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F5BCC" w14:textId="77777777" w:rsidR="0000176A" w:rsidRPr="00A64434" w:rsidRDefault="0000176A" w:rsidP="0000176A">
      <w:pPr>
        <w:autoSpaceDE w:val="0"/>
        <w:autoSpaceDN w:val="0"/>
        <w:adjustRightInd w:val="0"/>
        <w:spacing w:line="360" w:lineRule="auto"/>
        <w:jc w:val="center"/>
        <w:rPr>
          <w:rFonts w:ascii="Times New Roman" w:eastAsia="+mj-ea" w:hAnsi="Times New Roman" w:cs="Times New Roman"/>
          <w:b/>
          <w:bCs/>
          <w:kern w:val="24"/>
          <w:sz w:val="24"/>
          <w:szCs w:val="24"/>
        </w:rPr>
      </w:pPr>
      <w:r w:rsidRPr="00A64434">
        <w:rPr>
          <w:rFonts w:ascii="Times New Roman" w:eastAsia="+mj-ea" w:hAnsi="Times New Roman" w:cs="Times New Roman"/>
          <w:b/>
          <w:bCs/>
          <w:kern w:val="24"/>
          <w:sz w:val="24"/>
          <w:szCs w:val="24"/>
        </w:rPr>
        <w:t>Design Document and Analysis Plan</w:t>
      </w:r>
    </w:p>
    <w:p w14:paraId="281173FB" w14:textId="77777777" w:rsidR="0000176A" w:rsidRPr="00A64434" w:rsidRDefault="0000176A" w:rsidP="0000176A">
      <w:pPr>
        <w:autoSpaceDE w:val="0"/>
        <w:autoSpaceDN w:val="0"/>
        <w:adjustRightInd w:val="0"/>
        <w:spacing w:line="360" w:lineRule="auto"/>
        <w:rPr>
          <w:rFonts w:ascii="Times New Roman" w:eastAsia="+mj-ea" w:hAnsi="Times New Roman" w:cs="Times New Roman"/>
          <w:b/>
          <w:bCs/>
          <w:kern w:val="24"/>
          <w:sz w:val="24"/>
          <w:szCs w:val="24"/>
        </w:rPr>
      </w:pPr>
    </w:p>
    <w:p w14:paraId="409B39FA" w14:textId="77777777" w:rsidR="0000176A" w:rsidRPr="00A64434" w:rsidRDefault="0000176A" w:rsidP="0000176A">
      <w:pPr>
        <w:tabs>
          <w:tab w:val="left" w:pos="6862"/>
        </w:tabs>
        <w:autoSpaceDE w:val="0"/>
        <w:autoSpaceDN w:val="0"/>
        <w:adjustRightInd w:val="0"/>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b/>
      </w:r>
    </w:p>
    <w:p w14:paraId="1E0C04D6"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p>
    <w:p w14:paraId="4E22577D"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p>
    <w:p w14:paraId="168336C5"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Project Name: Outreach and Maintenance of Medicaid Enrollment: Evidence from Wisconsin’s Navigator Program</w:t>
      </w:r>
    </w:p>
    <w:p w14:paraId="42D8EDAC"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Date of Pre-Analysis Plan: </w:t>
      </w:r>
      <w:r>
        <w:rPr>
          <w:rFonts w:ascii="Times New Roman" w:eastAsia="SimSun" w:hAnsi="Times New Roman" w:cs="Times New Roman"/>
          <w:sz w:val="24"/>
          <w:szCs w:val="24"/>
        </w:rPr>
        <w:t>November 8</w:t>
      </w:r>
      <w:r w:rsidRPr="00A64434">
        <w:rPr>
          <w:rFonts w:ascii="Times New Roman" w:eastAsia="SimSun" w:hAnsi="Times New Roman" w:cs="Times New Roman"/>
          <w:sz w:val="24"/>
          <w:szCs w:val="24"/>
        </w:rPr>
        <w:t>, 2022</w:t>
      </w:r>
    </w:p>
    <w:p w14:paraId="1722AB9D"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p>
    <w:p w14:paraId="281E6E7E"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281A40D" w14:textId="77777777" w:rsidR="0000176A" w:rsidRPr="00A64434" w:rsidRDefault="0000176A" w:rsidP="0000176A">
      <w:pPr>
        <w:autoSpaceDE w:val="0"/>
        <w:autoSpaceDN w:val="0"/>
        <w:adjustRightInd w:val="0"/>
        <w:spacing w:line="360" w:lineRule="auto"/>
        <w:rPr>
          <w:rFonts w:ascii="Times New Roman" w:eastAsia="SimSun" w:hAnsi="Times New Roman" w:cs="Times New Roman"/>
          <w:bCs/>
          <w:sz w:val="24"/>
          <w:szCs w:val="24"/>
        </w:rPr>
      </w:pPr>
    </w:p>
    <w:p w14:paraId="327F5D1E" w14:textId="77777777" w:rsidR="0000176A" w:rsidRPr="00A64434" w:rsidRDefault="0000176A" w:rsidP="0000176A">
      <w:pPr>
        <w:spacing w:line="360" w:lineRule="auto"/>
        <w:rPr>
          <w:rFonts w:ascii="Times New Roman" w:eastAsia="SimSun" w:hAnsi="Times New Roman" w:cs="Times New Roman"/>
          <w:bCs/>
          <w:sz w:val="24"/>
          <w:szCs w:val="24"/>
        </w:rPr>
      </w:pPr>
      <w:r w:rsidRPr="00A64434">
        <w:rPr>
          <w:rFonts w:ascii="Times New Roman" w:eastAsia="SimSun" w:hAnsi="Times New Roman" w:cs="Times New Roman"/>
          <w:bCs/>
          <w:sz w:val="24"/>
          <w:szCs w:val="24"/>
        </w:rPr>
        <w:br w:type="page"/>
      </w:r>
      <w:r w:rsidRPr="00A64434">
        <w:rPr>
          <w:rFonts w:ascii="Times New Roman" w:eastAsia="SimSun" w:hAnsi="Times New Roman" w:cs="Times New Roman"/>
          <w:bCs/>
          <w:sz w:val="24"/>
          <w:szCs w:val="24"/>
        </w:rPr>
        <w:lastRenderedPageBreak/>
        <w:t>Contents</w:t>
      </w:r>
    </w:p>
    <w:p w14:paraId="01D4734A" w14:textId="6D73A9D8" w:rsidR="005228AE" w:rsidRDefault="0000176A">
      <w:pPr>
        <w:pStyle w:val="TOC1"/>
        <w:tabs>
          <w:tab w:val="right" w:leader="dot" w:pos="9350"/>
        </w:tabs>
        <w:rPr>
          <w:rFonts w:asciiTheme="minorHAnsi" w:eastAsiaTheme="minorEastAsia" w:hAnsiTheme="minorHAnsi" w:cstheme="minorBidi"/>
          <w:noProof/>
          <w:sz w:val="24"/>
          <w:szCs w:val="24"/>
        </w:rPr>
      </w:pPr>
      <w:r w:rsidRPr="00A64434">
        <w:rPr>
          <w:rFonts w:ascii="Times New Roman" w:hAnsi="Times New Roman"/>
          <w:bCs/>
          <w:sz w:val="24"/>
          <w:szCs w:val="24"/>
        </w:rPr>
        <w:fldChar w:fldCharType="begin"/>
      </w:r>
      <w:r w:rsidRPr="00A64434">
        <w:rPr>
          <w:rFonts w:ascii="Times New Roman" w:hAnsi="Times New Roman"/>
          <w:bCs/>
          <w:sz w:val="24"/>
          <w:szCs w:val="24"/>
        </w:rPr>
        <w:instrText xml:space="preserve"> TOC \o "1-3" \h \z \u </w:instrText>
      </w:r>
      <w:r w:rsidRPr="00A64434">
        <w:rPr>
          <w:rFonts w:ascii="Times New Roman" w:hAnsi="Times New Roman"/>
          <w:bCs/>
          <w:sz w:val="24"/>
          <w:szCs w:val="24"/>
        </w:rPr>
        <w:fldChar w:fldCharType="separate"/>
      </w:r>
      <w:hyperlink w:anchor="_Toc118810506" w:history="1">
        <w:r w:rsidR="005228AE" w:rsidRPr="00B243D8">
          <w:rPr>
            <w:rStyle w:val="Hyperlink"/>
            <w:rFonts w:ascii="Times New Roman" w:eastAsia="Arial" w:hAnsi="Times New Roman"/>
            <w:b/>
            <w:bCs/>
            <w:noProof/>
          </w:rPr>
          <w:t>1. Project Objective and Research Questions</w:t>
        </w:r>
        <w:r w:rsidR="005228AE">
          <w:rPr>
            <w:noProof/>
            <w:webHidden/>
          </w:rPr>
          <w:tab/>
        </w:r>
        <w:r w:rsidR="005228AE">
          <w:rPr>
            <w:noProof/>
            <w:webHidden/>
          </w:rPr>
          <w:fldChar w:fldCharType="begin"/>
        </w:r>
        <w:r w:rsidR="005228AE">
          <w:rPr>
            <w:noProof/>
            <w:webHidden/>
          </w:rPr>
          <w:instrText xml:space="preserve"> PAGEREF _Toc118810506 \h </w:instrText>
        </w:r>
        <w:r w:rsidR="005228AE">
          <w:rPr>
            <w:noProof/>
            <w:webHidden/>
          </w:rPr>
        </w:r>
        <w:r w:rsidR="005228AE">
          <w:rPr>
            <w:noProof/>
            <w:webHidden/>
          </w:rPr>
          <w:fldChar w:fldCharType="separate"/>
        </w:r>
        <w:r w:rsidR="005228AE">
          <w:rPr>
            <w:noProof/>
            <w:webHidden/>
          </w:rPr>
          <w:t>3</w:t>
        </w:r>
        <w:r w:rsidR="005228AE">
          <w:rPr>
            <w:noProof/>
            <w:webHidden/>
          </w:rPr>
          <w:fldChar w:fldCharType="end"/>
        </w:r>
      </w:hyperlink>
    </w:p>
    <w:p w14:paraId="4E5788F7" w14:textId="74384501" w:rsidR="005228AE" w:rsidRDefault="00146639">
      <w:pPr>
        <w:pStyle w:val="TOC1"/>
        <w:tabs>
          <w:tab w:val="right" w:leader="dot" w:pos="9350"/>
        </w:tabs>
        <w:rPr>
          <w:rFonts w:asciiTheme="minorHAnsi" w:eastAsiaTheme="minorEastAsia" w:hAnsiTheme="minorHAnsi" w:cstheme="minorBidi"/>
          <w:noProof/>
          <w:sz w:val="24"/>
          <w:szCs w:val="24"/>
        </w:rPr>
      </w:pPr>
      <w:hyperlink w:anchor="_Toc118810507" w:history="1">
        <w:r w:rsidR="005228AE" w:rsidRPr="00B243D8">
          <w:rPr>
            <w:rStyle w:val="Hyperlink"/>
            <w:rFonts w:ascii="Times New Roman" w:eastAsia="Arial" w:hAnsi="Times New Roman"/>
            <w:b/>
            <w:bCs/>
            <w:noProof/>
          </w:rPr>
          <w:t>2. Evaluation Design</w:t>
        </w:r>
        <w:r w:rsidR="005228AE">
          <w:rPr>
            <w:noProof/>
            <w:webHidden/>
          </w:rPr>
          <w:tab/>
        </w:r>
        <w:r w:rsidR="005228AE">
          <w:rPr>
            <w:noProof/>
            <w:webHidden/>
          </w:rPr>
          <w:fldChar w:fldCharType="begin"/>
        </w:r>
        <w:r w:rsidR="005228AE">
          <w:rPr>
            <w:noProof/>
            <w:webHidden/>
          </w:rPr>
          <w:instrText xml:space="preserve"> PAGEREF _Toc118810507 \h </w:instrText>
        </w:r>
        <w:r w:rsidR="005228AE">
          <w:rPr>
            <w:noProof/>
            <w:webHidden/>
          </w:rPr>
        </w:r>
        <w:r w:rsidR="005228AE">
          <w:rPr>
            <w:noProof/>
            <w:webHidden/>
          </w:rPr>
          <w:fldChar w:fldCharType="separate"/>
        </w:r>
        <w:r w:rsidR="005228AE">
          <w:rPr>
            <w:noProof/>
            <w:webHidden/>
          </w:rPr>
          <w:t>4</w:t>
        </w:r>
        <w:r w:rsidR="005228AE">
          <w:rPr>
            <w:noProof/>
            <w:webHidden/>
          </w:rPr>
          <w:fldChar w:fldCharType="end"/>
        </w:r>
      </w:hyperlink>
    </w:p>
    <w:p w14:paraId="0F2E5695" w14:textId="161C28A5"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08" w:history="1">
        <w:r w:rsidR="005228AE" w:rsidRPr="00B243D8">
          <w:rPr>
            <w:rStyle w:val="Hyperlink"/>
            <w:rFonts w:ascii="Times New Roman" w:hAnsi="Times New Roman"/>
            <w:b/>
            <w:bCs/>
            <w:noProof/>
          </w:rPr>
          <w:t>2.1 Overview</w:t>
        </w:r>
        <w:r w:rsidR="005228AE">
          <w:rPr>
            <w:noProof/>
            <w:webHidden/>
          </w:rPr>
          <w:tab/>
        </w:r>
        <w:r w:rsidR="005228AE">
          <w:rPr>
            <w:noProof/>
            <w:webHidden/>
          </w:rPr>
          <w:fldChar w:fldCharType="begin"/>
        </w:r>
        <w:r w:rsidR="005228AE">
          <w:rPr>
            <w:noProof/>
            <w:webHidden/>
          </w:rPr>
          <w:instrText xml:space="preserve"> PAGEREF _Toc118810508 \h </w:instrText>
        </w:r>
        <w:r w:rsidR="005228AE">
          <w:rPr>
            <w:noProof/>
            <w:webHidden/>
          </w:rPr>
        </w:r>
        <w:r w:rsidR="005228AE">
          <w:rPr>
            <w:noProof/>
            <w:webHidden/>
          </w:rPr>
          <w:fldChar w:fldCharType="separate"/>
        </w:r>
        <w:r w:rsidR="005228AE">
          <w:rPr>
            <w:noProof/>
            <w:webHidden/>
          </w:rPr>
          <w:t>4</w:t>
        </w:r>
        <w:r w:rsidR="005228AE">
          <w:rPr>
            <w:noProof/>
            <w:webHidden/>
          </w:rPr>
          <w:fldChar w:fldCharType="end"/>
        </w:r>
      </w:hyperlink>
    </w:p>
    <w:p w14:paraId="7FBC5D5A" w14:textId="1E95C62C"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09" w:history="1">
        <w:r w:rsidR="005228AE" w:rsidRPr="00B243D8">
          <w:rPr>
            <w:rStyle w:val="Hyperlink"/>
            <w:rFonts w:ascii="Times New Roman" w:hAnsi="Times New Roman"/>
            <w:b/>
            <w:bCs/>
            <w:noProof/>
          </w:rPr>
          <w:t>2.2 Background on Medicaid redetermination</w:t>
        </w:r>
        <w:r w:rsidR="005228AE">
          <w:rPr>
            <w:noProof/>
            <w:webHidden/>
          </w:rPr>
          <w:tab/>
        </w:r>
        <w:r w:rsidR="005228AE">
          <w:rPr>
            <w:noProof/>
            <w:webHidden/>
          </w:rPr>
          <w:fldChar w:fldCharType="begin"/>
        </w:r>
        <w:r w:rsidR="005228AE">
          <w:rPr>
            <w:noProof/>
            <w:webHidden/>
          </w:rPr>
          <w:instrText xml:space="preserve"> PAGEREF _Toc118810509 \h </w:instrText>
        </w:r>
        <w:r w:rsidR="005228AE">
          <w:rPr>
            <w:noProof/>
            <w:webHidden/>
          </w:rPr>
        </w:r>
        <w:r w:rsidR="005228AE">
          <w:rPr>
            <w:noProof/>
            <w:webHidden/>
          </w:rPr>
          <w:fldChar w:fldCharType="separate"/>
        </w:r>
        <w:r w:rsidR="005228AE">
          <w:rPr>
            <w:noProof/>
            <w:webHidden/>
          </w:rPr>
          <w:t>4</w:t>
        </w:r>
        <w:r w:rsidR="005228AE">
          <w:rPr>
            <w:noProof/>
            <w:webHidden/>
          </w:rPr>
          <w:fldChar w:fldCharType="end"/>
        </w:r>
      </w:hyperlink>
    </w:p>
    <w:p w14:paraId="785653FB" w14:textId="0D7C59F9"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10" w:history="1">
        <w:r w:rsidR="005228AE" w:rsidRPr="00B243D8">
          <w:rPr>
            <w:rStyle w:val="Hyperlink"/>
            <w:rFonts w:ascii="Times New Roman" w:hAnsi="Times New Roman"/>
            <w:b/>
            <w:bCs/>
            <w:noProof/>
          </w:rPr>
          <w:t>2.3 Study Sample</w:t>
        </w:r>
        <w:r w:rsidR="005228AE">
          <w:rPr>
            <w:noProof/>
            <w:webHidden/>
          </w:rPr>
          <w:tab/>
        </w:r>
        <w:r w:rsidR="005228AE">
          <w:rPr>
            <w:noProof/>
            <w:webHidden/>
          </w:rPr>
          <w:fldChar w:fldCharType="begin"/>
        </w:r>
        <w:r w:rsidR="005228AE">
          <w:rPr>
            <w:noProof/>
            <w:webHidden/>
          </w:rPr>
          <w:instrText xml:space="preserve"> PAGEREF _Toc118810510 \h </w:instrText>
        </w:r>
        <w:r w:rsidR="005228AE">
          <w:rPr>
            <w:noProof/>
            <w:webHidden/>
          </w:rPr>
        </w:r>
        <w:r w:rsidR="005228AE">
          <w:rPr>
            <w:noProof/>
            <w:webHidden/>
          </w:rPr>
          <w:fldChar w:fldCharType="separate"/>
        </w:r>
        <w:r w:rsidR="005228AE">
          <w:rPr>
            <w:noProof/>
            <w:webHidden/>
          </w:rPr>
          <w:t>5</w:t>
        </w:r>
        <w:r w:rsidR="005228AE">
          <w:rPr>
            <w:noProof/>
            <w:webHidden/>
          </w:rPr>
          <w:fldChar w:fldCharType="end"/>
        </w:r>
      </w:hyperlink>
    </w:p>
    <w:p w14:paraId="22E0C1FE" w14:textId="2675AD2F"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11" w:history="1">
        <w:r w:rsidR="005228AE" w:rsidRPr="00B243D8">
          <w:rPr>
            <w:rStyle w:val="Hyperlink"/>
            <w:rFonts w:ascii="Times New Roman" w:hAnsi="Times New Roman"/>
            <w:b/>
            <w:bCs/>
            <w:noProof/>
          </w:rPr>
          <w:t>2.4 Treatment Arms</w:t>
        </w:r>
        <w:r w:rsidR="005228AE">
          <w:rPr>
            <w:noProof/>
            <w:webHidden/>
          </w:rPr>
          <w:tab/>
        </w:r>
        <w:r w:rsidR="005228AE">
          <w:rPr>
            <w:noProof/>
            <w:webHidden/>
          </w:rPr>
          <w:fldChar w:fldCharType="begin"/>
        </w:r>
        <w:r w:rsidR="005228AE">
          <w:rPr>
            <w:noProof/>
            <w:webHidden/>
          </w:rPr>
          <w:instrText xml:space="preserve"> PAGEREF _Toc118810511 \h </w:instrText>
        </w:r>
        <w:r w:rsidR="005228AE">
          <w:rPr>
            <w:noProof/>
            <w:webHidden/>
          </w:rPr>
        </w:r>
        <w:r w:rsidR="005228AE">
          <w:rPr>
            <w:noProof/>
            <w:webHidden/>
          </w:rPr>
          <w:fldChar w:fldCharType="separate"/>
        </w:r>
        <w:r w:rsidR="005228AE">
          <w:rPr>
            <w:noProof/>
            <w:webHidden/>
          </w:rPr>
          <w:t>5</w:t>
        </w:r>
        <w:r w:rsidR="005228AE">
          <w:rPr>
            <w:noProof/>
            <w:webHidden/>
          </w:rPr>
          <w:fldChar w:fldCharType="end"/>
        </w:r>
      </w:hyperlink>
    </w:p>
    <w:p w14:paraId="237EDFDA" w14:textId="01823E45"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12" w:history="1">
        <w:r w:rsidR="005228AE" w:rsidRPr="00B243D8">
          <w:rPr>
            <w:rStyle w:val="Hyperlink"/>
            <w:rFonts w:ascii="Times New Roman" w:hAnsi="Times New Roman"/>
            <w:b/>
            <w:bCs/>
            <w:noProof/>
          </w:rPr>
          <w:t>2.5 Power and Effect Size</w:t>
        </w:r>
        <w:r w:rsidR="005228AE">
          <w:rPr>
            <w:noProof/>
            <w:webHidden/>
          </w:rPr>
          <w:tab/>
        </w:r>
        <w:r w:rsidR="005228AE">
          <w:rPr>
            <w:noProof/>
            <w:webHidden/>
          </w:rPr>
          <w:fldChar w:fldCharType="begin"/>
        </w:r>
        <w:r w:rsidR="005228AE">
          <w:rPr>
            <w:noProof/>
            <w:webHidden/>
          </w:rPr>
          <w:instrText xml:space="preserve"> PAGEREF _Toc118810512 \h </w:instrText>
        </w:r>
        <w:r w:rsidR="005228AE">
          <w:rPr>
            <w:noProof/>
            <w:webHidden/>
          </w:rPr>
        </w:r>
        <w:r w:rsidR="005228AE">
          <w:rPr>
            <w:noProof/>
            <w:webHidden/>
          </w:rPr>
          <w:fldChar w:fldCharType="separate"/>
        </w:r>
        <w:r w:rsidR="005228AE">
          <w:rPr>
            <w:noProof/>
            <w:webHidden/>
          </w:rPr>
          <w:t>9</w:t>
        </w:r>
        <w:r w:rsidR="005228AE">
          <w:rPr>
            <w:noProof/>
            <w:webHidden/>
          </w:rPr>
          <w:fldChar w:fldCharType="end"/>
        </w:r>
      </w:hyperlink>
    </w:p>
    <w:p w14:paraId="555E78F9" w14:textId="577D44DC" w:rsidR="005228AE" w:rsidRDefault="00146639">
      <w:pPr>
        <w:pStyle w:val="TOC1"/>
        <w:tabs>
          <w:tab w:val="right" w:leader="dot" w:pos="9350"/>
        </w:tabs>
        <w:rPr>
          <w:rFonts w:asciiTheme="minorHAnsi" w:eastAsiaTheme="minorEastAsia" w:hAnsiTheme="minorHAnsi" w:cstheme="minorBidi"/>
          <w:noProof/>
          <w:sz w:val="24"/>
          <w:szCs w:val="24"/>
        </w:rPr>
      </w:pPr>
      <w:hyperlink w:anchor="_Toc118810513" w:history="1">
        <w:r w:rsidR="005228AE" w:rsidRPr="00B243D8">
          <w:rPr>
            <w:rStyle w:val="Hyperlink"/>
            <w:rFonts w:ascii="Times New Roman" w:eastAsia="Arial" w:hAnsi="Times New Roman"/>
            <w:b/>
            <w:bCs/>
            <w:noProof/>
          </w:rPr>
          <w:t>3. Data and Key Variables</w:t>
        </w:r>
        <w:r w:rsidR="005228AE">
          <w:rPr>
            <w:noProof/>
            <w:webHidden/>
          </w:rPr>
          <w:tab/>
        </w:r>
        <w:r w:rsidR="005228AE">
          <w:rPr>
            <w:noProof/>
            <w:webHidden/>
          </w:rPr>
          <w:fldChar w:fldCharType="begin"/>
        </w:r>
        <w:r w:rsidR="005228AE">
          <w:rPr>
            <w:noProof/>
            <w:webHidden/>
          </w:rPr>
          <w:instrText xml:space="preserve"> PAGEREF _Toc118810513 \h </w:instrText>
        </w:r>
        <w:r w:rsidR="005228AE">
          <w:rPr>
            <w:noProof/>
            <w:webHidden/>
          </w:rPr>
        </w:r>
        <w:r w:rsidR="005228AE">
          <w:rPr>
            <w:noProof/>
            <w:webHidden/>
          </w:rPr>
          <w:fldChar w:fldCharType="separate"/>
        </w:r>
        <w:r w:rsidR="005228AE">
          <w:rPr>
            <w:noProof/>
            <w:webHidden/>
          </w:rPr>
          <w:t>10</w:t>
        </w:r>
        <w:r w:rsidR="005228AE">
          <w:rPr>
            <w:noProof/>
            <w:webHidden/>
          </w:rPr>
          <w:fldChar w:fldCharType="end"/>
        </w:r>
      </w:hyperlink>
    </w:p>
    <w:p w14:paraId="2453CCF0" w14:textId="6CD3A610"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14" w:history="1">
        <w:r w:rsidR="005228AE" w:rsidRPr="00B243D8">
          <w:rPr>
            <w:rStyle w:val="Hyperlink"/>
            <w:rFonts w:ascii="Times New Roman" w:hAnsi="Times New Roman"/>
            <w:b/>
            <w:bCs/>
            <w:noProof/>
          </w:rPr>
          <w:t>3.1 Data Sources</w:t>
        </w:r>
        <w:r w:rsidR="005228AE">
          <w:rPr>
            <w:noProof/>
            <w:webHidden/>
          </w:rPr>
          <w:tab/>
        </w:r>
        <w:r w:rsidR="005228AE">
          <w:rPr>
            <w:noProof/>
            <w:webHidden/>
          </w:rPr>
          <w:fldChar w:fldCharType="begin"/>
        </w:r>
        <w:r w:rsidR="005228AE">
          <w:rPr>
            <w:noProof/>
            <w:webHidden/>
          </w:rPr>
          <w:instrText xml:space="preserve"> PAGEREF _Toc118810514 \h </w:instrText>
        </w:r>
        <w:r w:rsidR="005228AE">
          <w:rPr>
            <w:noProof/>
            <w:webHidden/>
          </w:rPr>
        </w:r>
        <w:r w:rsidR="005228AE">
          <w:rPr>
            <w:noProof/>
            <w:webHidden/>
          </w:rPr>
          <w:fldChar w:fldCharType="separate"/>
        </w:r>
        <w:r w:rsidR="005228AE">
          <w:rPr>
            <w:noProof/>
            <w:webHidden/>
          </w:rPr>
          <w:t>10</w:t>
        </w:r>
        <w:r w:rsidR="005228AE">
          <w:rPr>
            <w:noProof/>
            <w:webHidden/>
          </w:rPr>
          <w:fldChar w:fldCharType="end"/>
        </w:r>
      </w:hyperlink>
    </w:p>
    <w:p w14:paraId="3DE9DCEB" w14:textId="4114F60C" w:rsidR="005228AE" w:rsidRDefault="00146639">
      <w:pPr>
        <w:pStyle w:val="TOC3"/>
        <w:tabs>
          <w:tab w:val="right" w:leader="dot" w:pos="9350"/>
        </w:tabs>
        <w:rPr>
          <w:rFonts w:asciiTheme="minorHAnsi" w:eastAsiaTheme="minorEastAsia" w:hAnsiTheme="minorHAnsi" w:cstheme="minorBidi"/>
          <w:noProof/>
          <w:sz w:val="24"/>
          <w:szCs w:val="24"/>
        </w:rPr>
      </w:pPr>
      <w:hyperlink w:anchor="_Toc118810515" w:history="1">
        <w:r w:rsidR="005228AE" w:rsidRPr="00B243D8">
          <w:rPr>
            <w:rStyle w:val="Hyperlink"/>
            <w:rFonts w:ascii="Times New Roman" w:hAnsi="Times New Roman"/>
            <w:b/>
            <w:bCs/>
            <w:i/>
            <w:iCs/>
            <w:noProof/>
          </w:rPr>
          <w:t>Data File 1: Medicaid claims and CARES enrollment files</w:t>
        </w:r>
        <w:r w:rsidR="005228AE">
          <w:rPr>
            <w:noProof/>
            <w:webHidden/>
          </w:rPr>
          <w:tab/>
        </w:r>
        <w:r w:rsidR="005228AE">
          <w:rPr>
            <w:noProof/>
            <w:webHidden/>
          </w:rPr>
          <w:fldChar w:fldCharType="begin"/>
        </w:r>
        <w:r w:rsidR="005228AE">
          <w:rPr>
            <w:noProof/>
            <w:webHidden/>
          </w:rPr>
          <w:instrText xml:space="preserve"> PAGEREF _Toc118810515 \h </w:instrText>
        </w:r>
        <w:r w:rsidR="005228AE">
          <w:rPr>
            <w:noProof/>
            <w:webHidden/>
          </w:rPr>
        </w:r>
        <w:r w:rsidR="005228AE">
          <w:rPr>
            <w:noProof/>
            <w:webHidden/>
          </w:rPr>
          <w:fldChar w:fldCharType="separate"/>
        </w:r>
        <w:r w:rsidR="005228AE">
          <w:rPr>
            <w:noProof/>
            <w:webHidden/>
          </w:rPr>
          <w:t>10</w:t>
        </w:r>
        <w:r w:rsidR="005228AE">
          <w:rPr>
            <w:noProof/>
            <w:webHidden/>
          </w:rPr>
          <w:fldChar w:fldCharType="end"/>
        </w:r>
      </w:hyperlink>
    </w:p>
    <w:p w14:paraId="4FCCF305" w14:textId="53884A63" w:rsidR="005228AE" w:rsidRDefault="00146639">
      <w:pPr>
        <w:pStyle w:val="TOC3"/>
        <w:tabs>
          <w:tab w:val="right" w:leader="dot" w:pos="9350"/>
        </w:tabs>
        <w:rPr>
          <w:rFonts w:asciiTheme="minorHAnsi" w:eastAsiaTheme="minorEastAsia" w:hAnsiTheme="minorHAnsi" w:cstheme="minorBidi"/>
          <w:noProof/>
          <w:sz w:val="24"/>
          <w:szCs w:val="24"/>
        </w:rPr>
      </w:pPr>
      <w:hyperlink w:anchor="_Toc118810516" w:history="1">
        <w:r w:rsidR="005228AE" w:rsidRPr="00B243D8">
          <w:rPr>
            <w:rStyle w:val="Hyperlink"/>
            <w:rFonts w:ascii="Times New Roman" w:hAnsi="Times New Roman"/>
            <w:b/>
            <w:bCs/>
            <w:i/>
            <w:iCs/>
            <w:noProof/>
          </w:rPr>
          <w:t>Data File 2: Access Tables</w:t>
        </w:r>
        <w:r w:rsidR="005228AE">
          <w:rPr>
            <w:noProof/>
            <w:webHidden/>
          </w:rPr>
          <w:tab/>
        </w:r>
        <w:r w:rsidR="005228AE">
          <w:rPr>
            <w:noProof/>
            <w:webHidden/>
          </w:rPr>
          <w:fldChar w:fldCharType="begin"/>
        </w:r>
        <w:r w:rsidR="005228AE">
          <w:rPr>
            <w:noProof/>
            <w:webHidden/>
          </w:rPr>
          <w:instrText xml:space="preserve"> PAGEREF _Toc118810516 \h </w:instrText>
        </w:r>
        <w:r w:rsidR="005228AE">
          <w:rPr>
            <w:noProof/>
            <w:webHidden/>
          </w:rPr>
        </w:r>
        <w:r w:rsidR="005228AE">
          <w:rPr>
            <w:noProof/>
            <w:webHidden/>
          </w:rPr>
          <w:fldChar w:fldCharType="separate"/>
        </w:r>
        <w:r w:rsidR="005228AE">
          <w:rPr>
            <w:noProof/>
            <w:webHidden/>
          </w:rPr>
          <w:t>11</w:t>
        </w:r>
        <w:r w:rsidR="005228AE">
          <w:rPr>
            <w:noProof/>
            <w:webHidden/>
          </w:rPr>
          <w:fldChar w:fldCharType="end"/>
        </w:r>
      </w:hyperlink>
    </w:p>
    <w:p w14:paraId="0493E3E2" w14:textId="3C26F4E9" w:rsidR="005228AE" w:rsidRDefault="00146639">
      <w:pPr>
        <w:pStyle w:val="TOC3"/>
        <w:tabs>
          <w:tab w:val="right" w:leader="dot" w:pos="9350"/>
        </w:tabs>
        <w:rPr>
          <w:rFonts w:asciiTheme="minorHAnsi" w:eastAsiaTheme="minorEastAsia" w:hAnsiTheme="minorHAnsi" w:cstheme="minorBidi"/>
          <w:noProof/>
          <w:sz w:val="24"/>
          <w:szCs w:val="24"/>
        </w:rPr>
      </w:pPr>
      <w:hyperlink w:anchor="_Toc118810517" w:history="1">
        <w:r w:rsidR="005228AE" w:rsidRPr="00B243D8">
          <w:rPr>
            <w:rStyle w:val="Hyperlink"/>
            <w:rFonts w:ascii="Times New Roman" w:hAnsi="Times New Roman"/>
            <w:b/>
            <w:bCs/>
            <w:i/>
            <w:iCs/>
            <w:noProof/>
          </w:rPr>
          <w:t>Data File 3: DHS reports to Covering Wisconsin</w:t>
        </w:r>
        <w:r w:rsidR="005228AE">
          <w:rPr>
            <w:noProof/>
            <w:webHidden/>
          </w:rPr>
          <w:tab/>
        </w:r>
        <w:r w:rsidR="005228AE">
          <w:rPr>
            <w:noProof/>
            <w:webHidden/>
          </w:rPr>
          <w:fldChar w:fldCharType="begin"/>
        </w:r>
        <w:r w:rsidR="005228AE">
          <w:rPr>
            <w:noProof/>
            <w:webHidden/>
          </w:rPr>
          <w:instrText xml:space="preserve"> PAGEREF _Toc118810517 \h </w:instrText>
        </w:r>
        <w:r w:rsidR="005228AE">
          <w:rPr>
            <w:noProof/>
            <w:webHidden/>
          </w:rPr>
        </w:r>
        <w:r w:rsidR="005228AE">
          <w:rPr>
            <w:noProof/>
            <w:webHidden/>
          </w:rPr>
          <w:fldChar w:fldCharType="separate"/>
        </w:r>
        <w:r w:rsidR="005228AE">
          <w:rPr>
            <w:noProof/>
            <w:webHidden/>
          </w:rPr>
          <w:t>11</w:t>
        </w:r>
        <w:r w:rsidR="005228AE">
          <w:rPr>
            <w:noProof/>
            <w:webHidden/>
          </w:rPr>
          <w:fldChar w:fldCharType="end"/>
        </w:r>
      </w:hyperlink>
    </w:p>
    <w:p w14:paraId="3899F925" w14:textId="639801AB"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18" w:history="1">
        <w:r w:rsidR="005228AE" w:rsidRPr="00B243D8">
          <w:rPr>
            <w:rStyle w:val="Hyperlink"/>
            <w:rFonts w:ascii="Times New Roman" w:hAnsi="Times New Roman"/>
            <w:b/>
            <w:bCs/>
            <w:noProof/>
          </w:rPr>
          <w:t>3.2 Key Variables</w:t>
        </w:r>
        <w:r w:rsidR="005228AE">
          <w:rPr>
            <w:noProof/>
            <w:webHidden/>
          </w:rPr>
          <w:tab/>
        </w:r>
        <w:r w:rsidR="005228AE">
          <w:rPr>
            <w:noProof/>
            <w:webHidden/>
          </w:rPr>
          <w:fldChar w:fldCharType="begin"/>
        </w:r>
        <w:r w:rsidR="005228AE">
          <w:rPr>
            <w:noProof/>
            <w:webHidden/>
          </w:rPr>
          <w:instrText xml:space="preserve"> PAGEREF _Toc118810518 \h </w:instrText>
        </w:r>
        <w:r w:rsidR="005228AE">
          <w:rPr>
            <w:noProof/>
            <w:webHidden/>
          </w:rPr>
        </w:r>
        <w:r w:rsidR="005228AE">
          <w:rPr>
            <w:noProof/>
            <w:webHidden/>
          </w:rPr>
          <w:fldChar w:fldCharType="separate"/>
        </w:r>
        <w:r w:rsidR="005228AE">
          <w:rPr>
            <w:noProof/>
            <w:webHidden/>
          </w:rPr>
          <w:t>13</w:t>
        </w:r>
        <w:r w:rsidR="005228AE">
          <w:rPr>
            <w:noProof/>
            <w:webHidden/>
          </w:rPr>
          <w:fldChar w:fldCharType="end"/>
        </w:r>
      </w:hyperlink>
    </w:p>
    <w:p w14:paraId="05F7C215" w14:textId="340BFA2A"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19" w:history="1">
        <w:r w:rsidR="005228AE" w:rsidRPr="00B243D8">
          <w:rPr>
            <w:rStyle w:val="Hyperlink"/>
            <w:rFonts w:ascii="Times New Roman" w:hAnsi="Times New Roman"/>
            <w:b/>
            <w:bCs/>
            <w:noProof/>
          </w:rPr>
          <w:t>3.3 Treatment of Missing Data.</w:t>
        </w:r>
        <w:r w:rsidR="005228AE">
          <w:rPr>
            <w:noProof/>
            <w:webHidden/>
          </w:rPr>
          <w:tab/>
        </w:r>
        <w:r w:rsidR="005228AE">
          <w:rPr>
            <w:noProof/>
            <w:webHidden/>
          </w:rPr>
          <w:fldChar w:fldCharType="begin"/>
        </w:r>
        <w:r w:rsidR="005228AE">
          <w:rPr>
            <w:noProof/>
            <w:webHidden/>
          </w:rPr>
          <w:instrText xml:space="preserve"> PAGEREF _Toc118810519 \h </w:instrText>
        </w:r>
        <w:r w:rsidR="005228AE">
          <w:rPr>
            <w:noProof/>
            <w:webHidden/>
          </w:rPr>
        </w:r>
        <w:r w:rsidR="005228AE">
          <w:rPr>
            <w:noProof/>
            <w:webHidden/>
          </w:rPr>
          <w:fldChar w:fldCharType="separate"/>
        </w:r>
        <w:r w:rsidR="005228AE">
          <w:rPr>
            <w:noProof/>
            <w:webHidden/>
          </w:rPr>
          <w:t>15</w:t>
        </w:r>
        <w:r w:rsidR="005228AE">
          <w:rPr>
            <w:noProof/>
            <w:webHidden/>
          </w:rPr>
          <w:fldChar w:fldCharType="end"/>
        </w:r>
      </w:hyperlink>
    </w:p>
    <w:p w14:paraId="0CDD579B" w14:textId="2B321028" w:rsidR="005228AE" w:rsidRDefault="00146639">
      <w:pPr>
        <w:pStyle w:val="TOC1"/>
        <w:tabs>
          <w:tab w:val="right" w:leader="dot" w:pos="9350"/>
        </w:tabs>
        <w:rPr>
          <w:rFonts w:asciiTheme="minorHAnsi" w:eastAsiaTheme="minorEastAsia" w:hAnsiTheme="minorHAnsi" w:cstheme="minorBidi"/>
          <w:noProof/>
          <w:sz w:val="24"/>
          <w:szCs w:val="24"/>
        </w:rPr>
      </w:pPr>
      <w:hyperlink w:anchor="_Toc118810520" w:history="1">
        <w:r w:rsidR="005228AE" w:rsidRPr="00B243D8">
          <w:rPr>
            <w:rStyle w:val="Hyperlink"/>
            <w:rFonts w:ascii="Times New Roman" w:eastAsia="Arial" w:hAnsi="Times New Roman"/>
            <w:b/>
            <w:bCs/>
            <w:noProof/>
          </w:rPr>
          <w:t>4. Balance Checks</w:t>
        </w:r>
        <w:r w:rsidR="005228AE">
          <w:rPr>
            <w:noProof/>
            <w:webHidden/>
          </w:rPr>
          <w:tab/>
        </w:r>
        <w:r w:rsidR="005228AE">
          <w:rPr>
            <w:noProof/>
            <w:webHidden/>
          </w:rPr>
          <w:fldChar w:fldCharType="begin"/>
        </w:r>
        <w:r w:rsidR="005228AE">
          <w:rPr>
            <w:noProof/>
            <w:webHidden/>
          </w:rPr>
          <w:instrText xml:space="preserve"> PAGEREF _Toc118810520 \h </w:instrText>
        </w:r>
        <w:r w:rsidR="005228AE">
          <w:rPr>
            <w:noProof/>
            <w:webHidden/>
          </w:rPr>
        </w:r>
        <w:r w:rsidR="005228AE">
          <w:rPr>
            <w:noProof/>
            <w:webHidden/>
          </w:rPr>
          <w:fldChar w:fldCharType="separate"/>
        </w:r>
        <w:r w:rsidR="005228AE">
          <w:rPr>
            <w:noProof/>
            <w:webHidden/>
          </w:rPr>
          <w:t>16</w:t>
        </w:r>
        <w:r w:rsidR="005228AE">
          <w:rPr>
            <w:noProof/>
            <w:webHidden/>
          </w:rPr>
          <w:fldChar w:fldCharType="end"/>
        </w:r>
      </w:hyperlink>
    </w:p>
    <w:p w14:paraId="22767CB9" w14:textId="77193FFE" w:rsidR="005228AE" w:rsidRDefault="00146639">
      <w:pPr>
        <w:pStyle w:val="TOC1"/>
        <w:tabs>
          <w:tab w:val="right" w:leader="dot" w:pos="9350"/>
        </w:tabs>
        <w:rPr>
          <w:rFonts w:asciiTheme="minorHAnsi" w:eastAsiaTheme="minorEastAsia" w:hAnsiTheme="minorHAnsi" w:cstheme="minorBidi"/>
          <w:noProof/>
          <w:sz w:val="24"/>
          <w:szCs w:val="24"/>
        </w:rPr>
      </w:pPr>
      <w:hyperlink w:anchor="_Toc118810521" w:history="1">
        <w:r w:rsidR="005228AE" w:rsidRPr="00B243D8">
          <w:rPr>
            <w:rStyle w:val="Hyperlink"/>
            <w:rFonts w:ascii="Times New Roman" w:eastAsia="Arial" w:hAnsi="Times New Roman"/>
            <w:b/>
            <w:bCs/>
            <w:noProof/>
          </w:rPr>
          <w:t>5. Risks and Mitigation</w:t>
        </w:r>
        <w:r w:rsidR="005228AE">
          <w:rPr>
            <w:noProof/>
            <w:webHidden/>
          </w:rPr>
          <w:tab/>
        </w:r>
        <w:r w:rsidR="005228AE">
          <w:rPr>
            <w:noProof/>
            <w:webHidden/>
          </w:rPr>
          <w:fldChar w:fldCharType="begin"/>
        </w:r>
        <w:r w:rsidR="005228AE">
          <w:rPr>
            <w:noProof/>
            <w:webHidden/>
          </w:rPr>
          <w:instrText xml:space="preserve"> PAGEREF _Toc118810521 \h </w:instrText>
        </w:r>
        <w:r w:rsidR="005228AE">
          <w:rPr>
            <w:noProof/>
            <w:webHidden/>
          </w:rPr>
        </w:r>
        <w:r w:rsidR="005228AE">
          <w:rPr>
            <w:noProof/>
            <w:webHidden/>
          </w:rPr>
          <w:fldChar w:fldCharType="separate"/>
        </w:r>
        <w:r w:rsidR="005228AE">
          <w:rPr>
            <w:noProof/>
            <w:webHidden/>
          </w:rPr>
          <w:t>16</w:t>
        </w:r>
        <w:r w:rsidR="005228AE">
          <w:rPr>
            <w:noProof/>
            <w:webHidden/>
          </w:rPr>
          <w:fldChar w:fldCharType="end"/>
        </w:r>
      </w:hyperlink>
    </w:p>
    <w:p w14:paraId="369B8D84" w14:textId="16DD7353" w:rsidR="005228AE" w:rsidRDefault="00146639">
      <w:pPr>
        <w:pStyle w:val="TOC1"/>
        <w:tabs>
          <w:tab w:val="right" w:leader="dot" w:pos="9350"/>
        </w:tabs>
        <w:rPr>
          <w:rFonts w:asciiTheme="minorHAnsi" w:eastAsiaTheme="minorEastAsia" w:hAnsiTheme="minorHAnsi" w:cstheme="minorBidi"/>
          <w:noProof/>
          <w:sz w:val="24"/>
          <w:szCs w:val="24"/>
        </w:rPr>
      </w:pPr>
      <w:hyperlink w:anchor="_Toc118810522" w:history="1">
        <w:r w:rsidR="005228AE" w:rsidRPr="00B243D8">
          <w:rPr>
            <w:rStyle w:val="Hyperlink"/>
            <w:rFonts w:ascii="Times New Roman" w:eastAsia="Arial" w:hAnsi="Times New Roman"/>
            <w:b/>
            <w:bCs/>
            <w:noProof/>
          </w:rPr>
          <w:t>6. Statistical Models &amp; Hypothesis Tests</w:t>
        </w:r>
        <w:r w:rsidR="005228AE">
          <w:rPr>
            <w:noProof/>
            <w:webHidden/>
          </w:rPr>
          <w:tab/>
        </w:r>
        <w:r w:rsidR="005228AE">
          <w:rPr>
            <w:noProof/>
            <w:webHidden/>
          </w:rPr>
          <w:fldChar w:fldCharType="begin"/>
        </w:r>
        <w:r w:rsidR="005228AE">
          <w:rPr>
            <w:noProof/>
            <w:webHidden/>
          </w:rPr>
          <w:instrText xml:space="preserve"> PAGEREF _Toc118810522 \h </w:instrText>
        </w:r>
        <w:r w:rsidR="005228AE">
          <w:rPr>
            <w:noProof/>
            <w:webHidden/>
          </w:rPr>
        </w:r>
        <w:r w:rsidR="005228AE">
          <w:rPr>
            <w:noProof/>
            <w:webHidden/>
          </w:rPr>
          <w:fldChar w:fldCharType="separate"/>
        </w:r>
        <w:r w:rsidR="005228AE">
          <w:rPr>
            <w:noProof/>
            <w:webHidden/>
          </w:rPr>
          <w:t>16</w:t>
        </w:r>
        <w:r w:rsidR="005228AE">
          <w:rPr>
            <w:noProof/>
            <w:webHidden/>
          </w:rPr>
          <w:fldChar w:fldCharType="end"/>
        </w:r>
      </w:hyperlink>
    </w:p>
    <w:p w14:paraId="0890BF4C" w14:textId="520626E3" w:rsidR="005228AE" w:rsidRDefault="00146639">
      <w:pPr>
        <w:pStyle w:val="TOC1"/>
        <w:tabs>
          <w:tab w:val="right" w:leader="dot" w:pos="9350"/>
        </w:tabs>
        <w:rPr>
          <w:rFonts w:asciiTheme="minorHAnsi" w:eastAsiaTheme="minorEastAsia" w:hAnsiTheme="minorHAnsi" w:cstheme="minorBidi"/>
          <w:noProof/>
          <w:sz w:val="24"/>
          <w:szCs w:val="24"/>
        </w:rPr>
      </w:pPr>
      <w:hyperlink w:anchor="_Toc118810523" w:history="1">
        <w:r w:rsidR="005228AE" w:rsidRPr="00B243D8">
          <w:rPr>
            <w:rStyle w:val="Hyperlink"/>
            <w:rFonts w:ascii="Times New Roman" w:eastAsia="Arial" w:hAnsi="Times New Roman"/>
            <w:b/>
            <w:bCs/>
            <w:noProof/>
          </w:rPr>
          <w:t>References</w:t>
        </w:r>
        <w:r w:rsidR="005228AE">
          <w:rPr>
            <w:noProof/>
            <w:webHidden/>
          </w:rPr>
          <w:tab/>
        </w:r>
        <w:r w:rsidR="005228AE">
          <w:rPr>
            <w:noProof/>
            <w:webHidden/>
          </w:rPr>
          <w:fldChar w:fldCharType="begin"/>
        </w:r>
        <w:r w:rsidR="005228AE">
          <w:rPr>
            <w:noProof/>
            <w:webHidden/>
          </w:rPr>
          <w:instrText xml:space="preserve"> PAGEREF _Toc118810523 \h </w:instrText>
        </w:r>
        <w:r w:rsidR="005228AE">
          <w:rPr>
            <w:noProof/>
            <w:webHidden/>
          </w:rPr>
        </w:r>
        <w:r w:rsidR="005228AE">
          <w:rPr>
            <w:noProof/>
            <w:webHidden/>
          </w:rPr>
          <w:fldChar w:fldCharType="separate"/>
        </w:r>
        <w:r w:rsidR="005228AE">
          <w:rPr>
            <w:noProof/>
            <w:webHidden/>
          </w:rPr>
          <w:t>21</w:t>
        </w:r>
        <w:r w:rsidR="005228AE">
          <w:rPr>
            <w:noProof/>
            <w:webHidden/>
          </w:rPr>
          <w:fldChar w:fldCharType="end"/>
        </w:r>
      </w:hyperlink>
    </w:p>
    <w:p w14:paraId="34077EE2" w14:textId="5E0CBFEC" w:rsidR="005228AE" w:rsidRDefault="00146639">
      <w:pPr>
        <w:pStyle w:val="TOC1"/>
        <w:tabs>
          <w:tab w:val="right" w:leader="dot" w:pos="9350"/>
        </w:tabs>
        <w:rPr>
          <w:rFonts w:asciiTheme="minorHAnsi" w:eastAsiaTheme="minorEastAsia" w:hAnsiTheme="minorHAnsi" w:cstheme="minorBidi"/>
          <w:noProof/>
          <w:sz w:val="24"/>
          <w:szCs w:val="24"/>
        </w:rPr>
      </w:pPr>
      <w:hyperlink w:anchor="_Toc118810524" w:history="1">
        <w:r w:rsidR="005228AE" w:rsidRPr="00B243D8">
          <w:rPr>
            <w:rStyle w:val="Hyperlink"/>
            <w:rFonts w:ascii="Times New Roman" w:eastAsia="Arial" w:hAnsi="Times New Roman"/>
            <w:b/>
            <w:bCs/>
            <w:noProof/>
          </w:rPr>
          <w:t>Appendix: Sample Table Shells</w:t>
        </w:r>
        <w:r w:rsidR="005228AE">
          <w:rPr>
            <w:noProof/>
            <w:webHidden/>
          </w:rPr>
          <w:tab/>
        </w:r>
        <w:r w:rsidR="005228AE">
          <w:rPr>
            <w:noProof/>
            <w:webHidden/>
          </w:rPr>
          <w:fldChar w:fldCharType="begin"/>
        </w:r>
        <w:r w:rsidR="005228AE">
          <w:rPr>
            <w:noProof/>
            <w:webHidden/>
          </w:rPr>
          <w:instrText xml:space="preserve"> PAGEREF _Toc118810524 \h </w:instrText>
        </w:r>
        <w:r w:rsidR="005228AE">
          <w:rPr>
            <w:noProof/>
            <w:webHidden/>
          </w:rPr>
        </w:r>
        <w:r w:rsidR="005228AE">
          <w:rPr>
            <w:noProof/>
            <w:webHidden/>
          </w:rPr>
          <w:fldChar w:fldCharType="separate"/>
        </w:r>
        <w:r w:rsidR="005228AE">
          <w:rPr>
            <w:noProof/>
            <w:webHidden/>
          </w:rPr>
          <w:t>24</w:t>
        </w:r>
        <w:r w:rsidR="005228AE">
          <w:rPr>
            <w:noProof/>
            <w:webHidden/>
          </w:rPr>
          <w:fldChar w:fldCharType="end"/>
        </w:r>
      </w:hyperlink>
    </w:p>
    <w:p w14:paraId="1E9B6764" w14:textId="0E5A8753"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25" w:history="1">
        <w:r w:rsidR="005228AE" w:rsidRPr="00B243D8">
          <w:rPr>
            <w:rStyle w:val="Hyperlink"/>
            <w:rFonts w:ascii="Times New Roman" w:hAnsi="Times New Roman"/>
            <w:b/>
            <w:bCs/>
            <w:noProof/>
          </w:rPr>
          <w:t>Appendix Table 1: Balance Tests Across All Treatment Arms</w:t>
        </w:r>
        <w:r w:rsidR="005228AE">
          <w:rPr>
            <w:noProof/>
            <w:webHidden/>
          </w:rPr>
          <w:tab/>
        </w:r>
        <w:r w:rsidR="005228AE">
          <w:rPr>
            <w:noProof/>
            <w:webHidden/>
          </w:rPr>
          <w:fldChar w:fldCharType="begin"/>
        </w:r>
        <w:r w:rsidR="005228AE">
          <w:rPr>
            <w:noProof/>
            <w:webHidden/>
          </w:rPr>
          <w:instrText xml:space="preserve"> PAGEREF _Toc118810525 \h </w:instrText>
        </w:r>
        <w:r w:rsidR="005228AE">
          <w:rPr>
            <w:noProof/>
            <w:webHidden/>
          </w:rPr>
        </w:r>
        <w:r w:rsidR="005228AE">
          <w:rPr>
            <w:noProof/>
            <w:webHidden/>
          </w:rPr>
          <w:fldChar w:fldCharType="separate"/>
        </w:r>
        <w:r w:rsidR="005228AE">
          <w:rPr>
            <w:noProof/>
            <w:webHidden/>
          </w:rPr>
          <w:t>24</w:t>
        </w:r>
        <w:r w:rsidR="005228AE">
          <w:rPr>
            <w:noProof/>
            <w:webHidden/>
          </w:rPr>
          <w:fldChar w:fldCharType="end"/>
        </w:r>
      </w:hyperlink>
    </w:p>
    <w:p w14:paraId="4ADA1F26" w14:textId="5B93FF50"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26" w:history="1">
        <w:r w:rsidR="005228AE" w:rsidRPr="00B243D8">
          <w:rPr>
            <w:rStyle w:val="Hyperlink"/>
            <w:rFonts w:ascii="Times New Roman" w:hAnsi="Times New Roman"/>
            <w:b/>
            <w:bCs/>
            <w:noProof/>
          </w:rPr>
          <w:t>Appendix Table 2: Balance Tests for Pairwise Comparisons</w:t>
        </w:r>
        <w:r w:rsidR="005228AE">
          <w:rPr>
            <w:noProof/>
            <w:webHidden/>
          </w:rPr>
          <w:tab/>
        </w:r>
        <w:r w:rsidR="005228AE">
          <w:rPr>
            <w:noProof/>
            <w:webHidden/>
          </w:rPr>
          <w:fldChar w:fldCharType="begin"/>
        </w:r>
        <w:r w:rsidR="005228AE">
          <w:rPr>
            <w:noProof/>
            <w:webHidden/>
          </w:rPr>
          <w:instrText xml:space="preserve"> PAGEREF _Toc118810526 \h </w:instrText>
        </w:r>
        <w:r w:rsidR="005228AE">
          <w:rPr>
            <w:noProof/>
            <w:webHidden/>
          </w:rPr>
        </w:r>
        <w:r w:rsidR="005228AE">
          <w:rPr>
            <w:noProof/>
            <w:webHidden/>
          </w:rPr>
          <w:fldChar w:fldCharType="separate"/>
        </w:r>
        <w:r w:rsidR="005228AE">
          <w:rPr>
            <w:noProof/>
            <w:webHidden/>
          </w:rPr>
          <w:t>29</w:t>
        </w:r>
        <w:r w:rsidR="005228AE">
          <w:rPr>
            <w:noProof/>
            <w:webHidden/>
          </w:rPr>
          <w:fldChar w:fldCharType="end"/>
        </w:r>
      </w:hyperlink>
    </w:p>
    <w:p w14:paraId="2CE9DB02" w14:textId="1AD3CEA9"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27" w:history="1">
        <w:r w:rsidR="005228AE" w:rsidRPr="00B243D8">
          <w:rPr>
            <w:rStyle w:val="Hyperlink"/>
            <w:rFonts w:ascii="Times New Roman" w:hAnsi="Times New Roman"/>
            <w:b/>
            <w:bCs/>
            <w:noProof/>
          </w:rPr>
          <w:t>Table 3: Intent to Treat Results: Effects of Randomization to Treatment Groups</w:t>
        </w:r>
        <w:r w:rsidR="005228AE">
          <w:rPr>
            <w:noProof/>
            <w:webHidden/>
          </w:rPr>
          <w:tab/>
        </w:r>
        <w:r w:rsidR="005228AE">
          <w:rPr>
            <w:noProof/>
            <w:webHidden/>
          </w:rPr>
          <w:fldChar w:fldCharType="begin"/>
        </w:r>
        <w:r w:rsidR="005228AE">
          <w:rPr>
            <w:noProof/>
            <w:webHidden/>
          </w:rPr>
          <w:instrText xml:space="preserve"> PAGEREF _Toc118810527 \h </w:instrText>
        </w:r>
        <w:r w:rsidR="005228AE">
          <w:rPr>
            <w:noProof/>
            <w:webHidden/>
          </w:rPr>
        </w:r>
        <w:r w:rsidR="005228AE">
          <w:rPr>
            <w:noProof/>
            <w:webHidden/>
          </w:rPr>
          <w:fldChar w:fldCharType="separate"/>
        </w:r>
        <w:r w:rsidR="005228AE">
          <w:rPr>
            <w:noProof/>
            <w:webHidden/>
          </w:rPr>
          <w:t>34</w:t>
        </w:r>
        <w:r w:rsidR="005228AE">
          <w:rPr>
            <w:noProof/>
            <w:webHidden/>
          </w:rPr>
          <w:fldChar w:fldCharType="end"/>
        </w:r>
      </w:hyperlink>
    </w:p>
    <w:p w14:paraId="2283AC47" w14:textId="726FEB42"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28" w:history="1">
        <w:r w:rsidR="005228AE" w:rsidRPr="00B243D8">
          <w:rPr>
            <w:rStyle w:val="Hyperlink"/>
            <w:rFonts w:ascii="Times New Roman" w:hAnsi="Times New Roman"/>
            <w:b/>
            <w:bCs/>
            <w:noProof/>
          </w:rPr>
          <w:t>Appendix Table 5: Intent to Treat: Effect of Intervention on Characteristics of Enrollees</w:t>
        </w:r>
        <w:r w:rsidR="005228AE">
          <w:rPr>
            <w:noProof/>
            <w:webHidden/>
          </w:rPr>
          <w:tab/>
        </w:r>
        <w:r w:rsidR="005228AE">
          <w:rPr>
            <w:noProof/>
            <w:webHidden/>
          </w:rPr>
          <w:fldChar w:fldCharType="begin"/>
        </w:r>
        <w:r w:rsidR="005228AE">
          <w:rPr>
            <w:noProof/>
            <w:webHidden/>
          </w:rPr>
          <w:instrText xml:space="preserve"> PAGEREF _Toc118810528 \h </w:instrText>
        </w:r>
        <w:r w:rsidR="005228AE">
          <w:rPr>
            <w:noProof/>
            <w:webHidden/>
          </w:rPr>
        </w:r>
        <w:r w:rsidR="005228AE">
          <w:rPr>
            <w:noProof/>
            <w:webHidden/>
          </w:rPr>
          <w:fldChar w:fldCharType="separate"/>
        </w:r>
        <w:r w:rsidR="005228AE">
          <w:rPr>
            <w:noProof/>
            <w:webHidden/>
          </w:rPr>
          <w:t>43</w:t>
        </w:r>
        <w:r w:rsidR="005228AE">
          <w:rPr>
            <w:noProof/>
            <w:webHidden/>
          </w:rPr>
          <w:fldChar w:fldCharType="end"/>
        </w:r>
      </w:hyperlink>
    </w:p>
    <w:p w14:paraId="3074DD63" w14:textId="02DC964B" w:rsidR="005228AE" w:rsidRDefault="00146639">
      <w:pPr>
        <w:pStyle w:val="TOC2"/>
        <w:tabs>
          <w:tab w:val="right" w:leader="dot" w:pos="9350"/>
        </w:tabs>
        <w:rPr>
          <w:rFonts w:asciiTheme="minorHAnsi" w:eastAsiaTheme="minorEastAsia" w:hAnsiTheme="minorHAnsi" w:cstheme="minorBidi"/>
          <w:noProof/>
          <w:sz w:val="24"/>
          <w:szCs w:val="24"/>
        </w:rPr>
      </w:pPr>
      <w:hyperlink w:anchor="_Toc118810529" w:history="1">
        <w:r w:rsidR="005228AE" w:rsidRPr="00B243D8">
          <w:rPr>
            <w:rStyle w:val="Hyperlink"/>
            <w:rFonts w:ascii="Times New Roman" w:hAnsi="Times New Roman"/>
            <w:b/>
            <w:bCs/>
            <w:noProof/>
          </w:rPr>
          <w:t>Appendix Table 6: Treatment on the Treated: Effect of Intervention on Characteristics of Enrollees</w:t>
        </w:r>
        <w:r w:rsidR="005228AE">
          <w:rPr>
            <w:noProof/>
            <w:webHidden/>
          </w:rPr>
          <w:tab/>
        </w:r>
        <w:r w:rsidR="005228AE">
          <w:rPr>
            <w:noProof/>
            <w:webHidden/>
          </w:rPr>
          <w:fldChar w:fldCharType="begin"/>
        </w:r>
        <w:r w:rsidR="005228AE">
          <w:rPr>
            <w:noProof/>
            <w:webHidden/>
          </w:rPr>
          <w:instrText xml:space="preserve"> PAGEREF _Toc118810529 \h </w:instrText>
        </w:r>
        <w:r w:rsidR="005228AE">
          <w:rPr>
            <w:noProof/>
            <w:webHidden/>
          </w:rPr>
        </w:r>
        <w:r w:rsidR="005228AE">
          <w:rPr>
            <w:noProof/>
            <w:webHidden/>
          </w:rPr>
          <w:fldChar w:fldCharType="separate"/>
        </w:r>
        <w:r w:rsidR="005228AE">
          <w:rPr>
            <w:noProof/>
            <w:webHidden/>
          </w:rPr>
          <w:t>52</w:t>
        </w:r>
        <w:r w:rsidR="005228AE">
          <w:rPr>
            <w:noProof/>
            <w:webHidden/>
          </w:rPr>
          <w:fldChar w:fldCharType="end"/>
        </w:r>
      </w:hyperlink>
    </w:p>
    <w:p w14:paraId="028BC4B9" w14:textId="0E5DDE48" w:rsidR="0000176A" w:rsidRPr="00A64434" w:rsidRDefault="0000176A" w:rsidP="0000176A">
      <w:pPr>
        <w:spacing w:line="360" w:lineRule="auto"/>
        <w:rPr>
          <w:rFonts w:ascii="Times New Roman" w:eastAsia="SimSun" w:hAnsi="Times New Roman" w:cs="Times New Roman"/>
          <w:bCs/>
          <w:sz w:val="24"/>
          <w:szCs w:val="24"/>
        </w:rPr>
      </w:pPr>
      <w:r w:rsidRPr="00A64434">
        <w:rPr>
          <w:rFonts w:ascii="Times New Roman" w:eastAsia="SimSun" w:hAnsi="Times New Roman" w:cs="Times New Roman"/>
          <w:bCs/>
          <w:noProof/>
          <w:sz w:val="24"/>
          <w:szCs w:val="24"/>
        </w:rPr>
        <w:fldChar w:fldCharType="end"/>
      </w:r>
    </w:p>
    <w:p w14:paraId="470695D1" w14:textId="77777777" w:rsidR="0000176A" w:rsidRPr="00A64434" w:rsidRDefault="0000176A" w:rsidP="0000176A">
      <w:pPr>
        <w:widowControl w:val="0"/>
        <w:spacing w:line="360" w:lineRule="auto"/>
        <w:ind w:left="120"/>
        <w:outlineLvl w:val="0"/>
        <w:rPr>
          <w:rFonts w:ascii="Times New Roman" w:eastAsia="Arial" w:hAnsi="Times New Roman" w:cs="Times New Roman"/>
          <w:b/>
          <w:bCs/>
          <w:sz w:val="24"/>
          <w:szCs w:val="24"/>
        </w:rPr>
      </w:pPr>
      <w:r w:rsidRPr="00A64434">
        <w:rPr>
          <w:rFonts w:ascii="Arial" w:eastAsia="Arial" w:hAnsi="Arial" w:cs="Times New Roman"/>
          <w:bCs/>
          <w:sz w:val="24"/>
          <w:szCs w:val="24"/>
        </w:rPr>
        <w:br w:type="page"/>
      </w:r>
      <w:bookmarkStart w:id="0" w:name="_Toc49523915"/>
      <w:bookmarkStart w:id="1" w:name="_Toc115436495"/>
      <w:bookmarkStart w:id="2" w:name="_Toc118810506"/>
      <w:r w:rsidRPr="00A64434">
        <w:rPr>
          <w:rFonts w:ascii="Times New Roman" w:eastAsia="Arial" w:hAnsi="Times New Roman" w:cs="Times New Roman"/>
          <w:b/>
          <w:bCs/>
          <w:sz w:val="24"/>
          <w:szCs w:val="24"/>
        </w:rPr>
        <w:lastRenderedPageBreak/>
        <w:t>1. Project Objective</w:t>
      </w:r>
      <w:bookmarkEnd w:id="0"/>
      <w:r w:rsidRPr="00A64434">
        <w:rPr>
          <w:rFonts w:ascii="Times New Roman" w:eastAsia="Arial" w:hAnsi="Times New Roman" w:cs="Times New Roman"/>
          <w:b/>
          <w:bCs/>
          <w:sz w:val="24"/>
          <w:szCs w:val="24"/>
        </w:rPr>
        <w:t xml:space="preserve"> and Research Questions</w:t>
      </w:r>
      <w:bookmarkEnd w:id="1"/>
      <w:bookmarkEnd w:id="2"/>
    </w:p>
    <w:p w14:paraId="62AE5E00" w14:textId="77777777" w:rsidR="0000176A" w:rsidRPr="00A64434" w:rsidRDefault="0000176A" w:rsidP="0000176A"/>
    <w:p w14:paraId="56590622" w14:textId="6C26B6FA" w:rsidR="0000176A" w:rsidRPr="00A64434" w:rsidRDefault="0000176A" w:rsidP="0000176A">
      <w:pPr>
        <w:spacing w:line="360" w:lineRule="auto"/>
        <w:rPr>
          <w:rFonts w:ascii="Times New Roman" w:hAnsi="Times New Roman" w:cs="Times New Roman"/>
          <w:sz w:val="24"/>
          <w:szCs w:val="24"/>
        </w:rPr>
      </w:pPr>
      <w:r w:rsidRPr="00A64434">
        <w:rPr>
          <w:rFonts w:ascii="Times New Roman" w:hAnsi="Times New Roman" w:cs="Times New Roman"/>
          <w:b/>
          <w:bCs/>
          <w:i/>
          <w:iCs/>
          <w:sz w:val="24"/>
          <w:szCs w:val="24"/>
        </w:rPr>
        <w:t>Overview and Project Objective.</w:t>
      </w:r>
      <w:r w:rsidRPr="00A64434">
        <w:rPr>
          <w:rFonts w:ascii="Times New Roman" w:hAnsi="Times New Roman" w:cs="Times New Roman"/>
          <w:b/>
          <w:bCs/>
          <w:sz w:val="24"/>
          <w:szCs w:val="24"/>
        </w:rPr>
        <w:t xml:space="preserve"> </w:t>
      </w:r>
      <w:r w:rsidRPr="00A64434">
        <w:rPr>
          <w:rFonts w:ascii="Times New Roman"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and the number of outreach messages. This research will identify novel, scalable outreach methods to help low-income people maintain access to benefits. </w:t>
      </w:r>
    </w:p>
    <w:p w14:paraId="304D21EA" w14:textId="77777777" w:rsidR="0000176A" w:rsidRPr="00A64434" w:rsidRDefault="0000176A" w:rsidP="0000176A">
      <w:pPr>
        <w:spacing w:line="360" w:lineRule="auto"/>
        <w:rPr>
          <w:rFonts w:ascii="Times New Roman" w:hAnsi="Times New Roman" w:cs="Times New Roman"/>
          <w:sz w:val="24"/>
          <w:szCs w:val="24"/>
        </w:rPr>
      </w:pPr>
    </w:p>
    <w:p w14:paraId="1A1AE680" w14:textId="77777777" w:rsidR="0000176A" w:rsidRPr="00A64434" w:rsidRDefault="0000176A" w:rsidP="0000176A">
      <w:pPr>
        <w:spacing w:line="360" w:lineRule="auto"/>
        <w:rPr>
          <w:rFonts w:ascii="Times New Roman" w:hAnsi="Times New Roman" w:cs="Times New Roman"/>
          <w:sz w:val="24"/>
          <w:szCs w:val="24"/>
        </w:rPr>
      </w:pPr>
      <w:r w:rsidRPr="00A64434">
        <w:rPr>
          <w:rFonts w:ascii="Times New Roman" w:hAnsi="Times New Roman" w:cs="Times New Roman"/>
          <w:b/>
          <w:bCs/>
          <w:i/>
          <w:iCs/>
          <w:sz w:val="24"/>
          <w:szCs w:val="24"/>
        </w:rPr>
        <w:t>Research Questions.</w:t>
      </w:r>
      <w:r w:rsidRPr="00A64434">
        <w:rPr>
          <w:rFonts w:ascii="Times New Roman" w:hAnsi="Times New Roman" w:cs="Times New Roman"/>
          <w:sz w:val="24"/>
          <w:szCs w:val="24"/>
        </w:rPr>
        <w:t xml:space="preserve"> The research questions are as follows:</w:t>
      </w:r>
    </w:p>
    <w:p w14:paraId="150983D6" w14:textId="77777777" w:rsidR="0000176A" w:rsidRPr="00906002" w:rsidRDefault="0000176A" w:rsidP="0000176A">
      <w:pPr>
        <w:numPr>
          <w:ilvl w:val="0"/>
          <w:numId w:val="2"/>
        </w:numPr>
        <w:spacing w:line="360" w:lineRule="auto"/>
        <w:contextualSpacing/>
        <w:rPr>
          <w:rFonts w:ascii="Times New Roman" w:eastAsia="SimSun" w:hAnsi="Times New Roman" w:cs="Times New Roman"/>
          <w:bCs/>
          <w:sz w:val="24"/>
          <w:szCs w:val="24"/>
        </w:rPr>
      </w:pPr>
      <w:r w:rsidRPr="00906002">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29135939" w14:textId="77777777" w:rsidR="0000176A" w:rsidRPr="00906002" w:rsidRDefault="0000176A" w:rsidP="0000176A">
      <w:pPr>
        <w:spacing w:line="360" w:lineRule="auto"/>
        <w:ind w:left="720"/>
        <w:contextualSpacing/>
        <w:rPr>
          <w:rFonts w:ascii="Times New Roman" w:eastAsia="SimSun" w:hAnsi="Times New Roman" w:cs="Times New Roman"/>
          <w:bCs/>
          <w:sz w:val="24"/>
          <w:szCs w:val="24"/>
        </w:rPr>
      </w:pPr>
    </w:p>
    <w:p w14:paraId="6652A730" w14:textId="77777777" w:rsidR="0000176A" w:rsidRPr="00906002" w:rsidRDefault="0000176A" w:rsidP="0000176A">
      <w:pPr>
        <w:numPr>
          <w:ilvl w:val="0"/>
          <w:numId w:val="2"/>
        </w:numPr>
        <w:spacing w:line="360" w:lineRule="auto"/>
        <w:contextualSpacing/>
        <w:rPr>
          <w:rFonts w:ascii="Times New Roman" w:eastAsia="SimSun" w:hAnsi="Times New Roman" w:cs="Times New Roman"/>
          <w:bCs/>
          <w:sz w:val="24"/>
          <w:szCs w:val="24"/>
        </w:rPr>
      </w:pPr>
      <w:r w:rsidRPr="00906002">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Pr="00906002">
        <w:rPr>
          <w:rFonts w:ascii="Times New Roman" w:eastAsia="SimSun" w:hAnsi="Times New Roman" w:cs="Times New Roman"/>
          <w:bCs/>
          <w:sz w:val="24"/>
          <w:szCs w:val="24"/>
        </w:rPr>
        <w:t>assister</w:t>
      </w:r>
      <w:proofErr w:type="spellEnd"/>
      <w:r w:rsidRPr="00906002">
        <w:rPr>
          <w:rFonts w:ascii="Times New Roman" w:eastAsia="SimSun" w:hAnsi="Times New Roman" w:cs="Times New Roman"/>
          <w:bCs/>
          <w:sz w:val="24"/>
          <w:szCs w:val="24"/>
        </w:rPr>
        <w:t xml:space="preserve"> by telephone) impact application rates, enrollment rates, and the composition of enrollees? </w:t>
      </w:r>
    </w:p>
    <w:p w14:paraId="0BE4C138" w14:textId="77777777" w:rsidR="0000176A" w:rsidRPr="00906002" w:rsidRDefault="0000176A" w:rsidP="0000176A">
      <w:pPr>
        <w:spacing w:line="360" w:lineRule="auto"/>
        <w:ind w:left="720"/>
        <w:contextualSpacing/>
        <w:rPr>
          <w:rFonts w:ascii="Times New Roman" w:eastAsia="SimSun" w:hAnsi="Times New Roman" w:cs="Times New Roman"/>
          <w:bCs/>
          <w:sz w:val="24"/>
          <w:szCs w:val="24"/>
        </w:rPr>
      </w:pPr>
    </w:p>
    <w:p w14:paraId="61D54095" w14:textId="4E8DD542" w:rsidR="0000176A" w:rsidRDefault="0000176A" w:rsidP="0000176A">
      <w:pPr>
        <w:numPr>
          <w:ilvl w:val="0"/>
          <w:numId w:val="2"/>
        </w:numPr>
        <w:spacing w:line="360" w:lineRule="auto"/>
        <w:contextualSpacing/>
        <w:rPr>
          <w:rFonts w:ascii="Times New Roman" w:eastAsia="SimSun" w:hAnsi="Times New Roman" w:cs="Times New Roman"/>
          <w:bCs/>
          <w:sz w:val="24"/>
          <w:szCs w:val="24"/>
        </w:rPr>
      </w:pPr>
      <w:r w:rsidRPr="00906002">
        <w:rPr>
          <w:rFonts w:ascii="Times New Roman" w:eastAsia="SimSun" w:hAnsi="Times New Roman" w:cs="Times New Roman"/>
          <w:bCs/>
          <w:sz w:val="24"/>
          <w:szCs w:val="24"/>
        </w:rPr>
        <w:t>How does a second reminder message impact enrollment and application rates and the composition of enrollees?</w:t>
      </w:r>
    </w:p>
    <w:p w14:paraId="2045532C" w14:textId="77777777" w:rsidR="00FA52B1" w:rsidRDefault="00FA52B1" w:rsidP="00FA52B1">
      <w:pPr>
        <w:pStyle w:val="ListParagraph"/>
        <w:rPr>
          <w:rFonts w:ascii="Times New Roman" w:hAnsi="Times New Roman"/>
          <w:bCs/>
          <w:sz w:val="24"/>
          <w:szCs w:val="24"/>
        </w:rPr>
      </w:pPr>
    </w:p>
    <w:p w14:paraId="323B1946" w14:textId="62DDB408" w:rsidR="00FA52B1" w:rsidRPr="00906002" w:rsidRDefault="00FA52B1" w:rsidP="0000176A">
      <w:pPr>
        <w:numPr>
          <w:ilvl w:val="0"/>
          <w:numId w:val="2"/>
        </w:numPr>
        <w:spacing w:line="360" w:lineRule="auto"/>
        <w:contextualSpacing/>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While these interventions are designed to increase continuity of Medicaid enrollment, are there spillover impacts on secondary outcomes such as </w:t>
      </w:r>
      <w:r w:rsidR="00667B07">
        <w:rPr>
          <w:rFonts w:ascii="Times New Roman" w:eastAsia="SimSun" w:hAnsi="Times New Roman" w:cs="Times New Roman"/>
          <w:bCs/>
          <w:sz w:val="24"/>
          <w:szCs w:val="24"/>
        </w:rPr>
        <w:t>workforce participation</w:t>
      </w:r>
      <w:r>
        <w:rPr>
          <w:rFonts w:ascii="Times New Roman" w:eastAsia="SimSun" w:hAnsi="Times New Roman" w:cs="Times New Roman"/>
          <w:bCs/>
          <w:sz w:val="24"/>
          <w:szCs w:val="24"/>
        </w:rPr>
        <w:t xml:space="preserve"> and SNAP </w:t>
      </w:r>
      <w:r w:rsidR="00667B07">
        <w:rPr>
          <w:rFonts w:ascii="Times New Roman" w:eastAsia="SimSun" w:hAnsi="Times New Roman" w:cs="Times New Roman"/>
          <w:bCs/>
          <w:sz w:val="24"/>
          <w:szCs w:val="24"/>
        </w:rPr>
        <w:t>enrollment</w:t>
      </w:r>
      <w:r>
        <w:rPr>
          <w:rFonts w:ascii="Times New Roman" w:eastAsia="SimSun" w:hAnsi="Times New Roman" w:cs="Times New Roman"/>
          <w:bCs/>
          <w:sz w:val="24"/>
          <w:szCs w:val="24"/>
        </w:rPr>
        <w:t>?</w:t>
      </w:r>
    </w:p>
    <w:p w14:paraId="4D1B79A8" w14:textId="77777777" w:rsidR="0000176A" w:rsidRPr="00A64434" w:rsidRDefault="0000176A" w:rsidP="0000176A">
      <w:pPr>
        <w:spacing w:line="240" w:lineRule="auto"/>
        <w:ind w:left="720"/>
        <w:contextualSpacing/>
        <w:rPr>
          <w:rFonts w:ascii="Times New Roman" w:eastAsia="SimSun" w:hAnsi="Times New Roman" w:cs="Times New Roman"/>
          <w:i/>
          <w:iCs/>
          <w:sz w:val="24"/>
          <w:szCs w:val="24"/>
        </w:rPr>
      </w:pPr>
    </w:p>
    <w:p w14:paraId="32170098" w14:textId="77777777" w:rsidR="0000176A" w:rsidRPr="00A64434" w:rsidRDefault="0000176A" w:rsidP="0000176A">
      <w:pPr>
        <w:spacing w:line="360" w:lineRule="auto"/>
        <w:ind w:left="720"/>
        <w:contextualSpacing/>
        <w:rPr>
          <w:rFonts w:ascii="Times New Roman" w:eastAsia="SimSun" w:hAnsi="Times New Roman" w:cs="Times New Roman"/>
          <w:i/>
          <w:iCs/>
          <w:sz w:val="24"/>
          <w:szCs w:val="24"/>
        </w:rPr>
      </w:pPr>
    </w:p>
    <w:p w14:paraId="377E8389" w14:textId="77777777" w:rsidR="0000176A" w:rsidRPr="00A64434" w:rsidRDefault="0000176A" w:rsidP="0000176A">
      <w:pPr>
        <w:keepNext/>
        <w:widowControl w:val="0"/>
        <w:spacing w:line="360" w:lineRule="auto"/>
        <w:outlineLvl w:val="0"/>
        <w:rPr>
          <w:rFonts w:ascii="Times New Roman" w:eastAsia="Arial" w:hAnsi="Times New Roman" w:cs="Times New Roman"/>
          <w:b/>
          <w:bCs/>
          <w:sz w:val="24"/>
          <w:szCs w:val="24"/>
        </w:rPr>
      </w:pPr>
      <w:bookmarkStart w:id="3" w:name="_Toc49523916"/>
      <w:bookmarkStart w:id="4" w:name="_Toc115436496"/>
      <w:bookmarkStart w:id="5" w:name="_Toc118810507"/>
      <w:r w:rsidRPr="00A64434">
        <w:rPr>
          <w:rFonts w:ascii="Times New Roman" w:eastAsia="Arial" w:hAnsi="Times New Roman" w:cs="Times New Roman"/>
          <w:b/>
          <w:bCs/>
          <w:sz w:val="24"/>
          <w:szCs w:val="24"/>
        </w:rPr>
        <w:t>2. Evaluation Design</w:t>
      </w:r>
      <w:bookmarkEnd w:id="3"/>
      <w:bookmarkEnd w:id="4"/>
      <w:bookmarkEnd w:id="5"/>
    </w:p>
    <w:p w14:paraId="0B890114" w14:textId="77777777" w:rsidR="0000176A" w:rsidRPr="00A64434" w:rsidRDefault="0000176A" w:rsidP="0000176A">
      <w:pPr>
        <w:keepNext/>
        <w:keepLines/>
        <w:spacing w:before="40" w:line="240" w:lineRule="auto"/>
        <w:outlineLvl w:val="1"/>
        <w:rPr>
          <w:rFonts w:ascii="Times New Roman" w:eastAsia="SimSun" w:hAnsi="Times New Roman" w:cs="Times New Roman"/>
          <w:b/>
          <w:bCs/>
          <w:sz w:val="24"/>
          <w:szCs w:val="24"/>
        </w:rPr>
      </w:pPr>
      <w:bookmarkStart w:id="6" w:name="_Toc115436497"/>
      <w:bookmarkStart w:id="7" w:name="_Toc118810508"/>
      <w:r w:rsidRPr="00A64434">
        <w:rPr>
          <w:rFonts w:ascii="Times New Roman" w:eastAsia="SimSun" w:hAnsi="Times New Roman" w:cs="Times New Roman"/>
          <w:b/>
          <w:bCs/>
          <w:sz w:val="24"/>
          <w:szCs w:val="24"/>
        </w:rPr>
        <w:t>2.1 Overview</w:t>
      </w:r>
      <w:bookmarkEnd w:id="6"/>
      <w:bookmarkEnd w:id="7"/>
    </w:p>
    <w:p w14:paraId="21FB1BBB" w14:textId="77777777" w:rsidR="0000176A" w:rsidRPr="00A64434" w:rsidRDefault="0000176A" w:rsidP="0000176A">
      <w:pPr>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A64434">
        <w:rPr>
          <w:rFonts w:ascii="Times New Roman" w:eastAsia="SimSun" w:hAnsi="Times New Roman" w:cs="Times New Roman"/>
          <w:sz w:val="24"/>
          <w:szCs w:val="24"/>
        </w:rPr>
        <w:fldChar w:fldCharType="begin"/>
      </w:r>
      <w:r w:rsidRPr="00A64434">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1\\nosupersub{}","plainCitation":"1","noteIndex":0},"citationItems":[{"id":"yAJTVLPu/2fR55wsw","uris":["http://zotero.org/groups/29880/items/YD9IX5FZ"],"itemData":{"id":649,"type":"book","title":"Cooperative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A64434">
        <w:rPr>
          <w:rFonts w:ascii="Times New Roman" w:eastAsia="SimSun" w:hAnsi="Times New Roman" w:cs="Times New Roman"/>
          <w:sz w:val="24"/>
          <w:szCs w:val="24"/>
        </w:rPr>
        <w:fldChar w:fldCharType="separate"/>
      </w:r>
      <w:r w:rsidRPr="00A64434">
        <w:rPr>
          <w:rFonts w:ascii="Times New Roman" w:hAnsi="Times New Roman" w:cs="Times New Roman"/>
          <w:sz w:val="24"/>
          <w:szCs w:val="24"/>
          <w:vertAlign w:val="superscript"/>
        </w:rPr>
        <w:t>1</w:t>
      </w:r>
      <w:r w:rsidRPr="00A64434">
        <w:rPr>
          <w:rFonts w:ascii="Times New Roman" w:eastAsia="SimSun" w:hAnsi="Times New Roman" w:cs="Times New Roman"/>
          <w:sz w:val="24"/>
          <w:szCs w:val="24"/>
        </w:rPr>
        <w:fldChar w:fldCharType="end"/>
      </w:r>
      <w:r w:rsidRPr="00A64434">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3963A901" w14:textId="31DA528E" w:rsidR="0000176A" w:rsidRPr="00A64434" w:rsidRDefault="0000176A" w:rsidP="0000176A">
      <w:pPr>
        <w:spacing w:line="360" w:lineRule="auto"/>
        <w:rPr>
          <w:rFonts w:ascii="Times New Roman" w:hAnsi="Times New Roman" w:cs="Times New Roman"/>
          <w:sz w:val="24"/>
          <w:szCs w:val="24"/>
        </w:rPr>
      </w:pPr>
      <w:r w:rsidRPr="00A64434">
        <w:rPr>
          <w:rFonts w:ascii="Times New Roman" w:eastAsia="SimSun" w:hAnsi="Times New Roman" w:cs="Times New Roman"/>
          <w:sz w:val="24"/>
          <w:szCs w:val="24"/>
        </w:rPr>
        <w:t xml:space="preserve">As detailed further below in section 2.4, the intervention arms will vary the modality of outreach, </w:t>
      </w:r>
      <w:r w:rsidRPr="00A64434">
        <w:rPr>
          <w:rFonts w:ascii="Times New Roman" w:hAnsi="Times New Roman" w:cs="Times New Roman"/>
          <w:sz w:val="24"/>
          <w:szCs w:val="24"/>
        </w:rPr>
        <w:t xml:space="preserve">number of outreach messages, and </w:t>
      </w:r>
      <w:r w:rsidRPr="00A64434">
        <w:rPr>
          <w:rFonts w:ascii="Times New Roman" w:eastAsia="SimSun" w:hAnsi="Times New Roman" w:cs="Times New Roman"/>
          <w:sz w:val="24"/>
          <w:szCs w:val="24"/>
        </w:rPr>
        <w:t xml:space="preserve">content of the outreach. These interventions will be repeated after the renewal window closes for people who lost their coverage. All beneficiaries will also be </w:t>
      </w:r>
      <w:r w:rsidR="00F87159">
        <w:rPr>
          <w:rFonts w:ascii="Times New Roman" w:eastAsia="SimSun" w:hAnsi="Times New Roman" w:cs="Times New Roman"/>
          <w:sz w:val="24"/>
          <w:szCs w:val="24"/>
        </w:rPr>
        <w:t>sent</w:t>
      </w:r>
      <w:r>
        <w:rPr>
          <w:rFonts w:ascii="Times New Roman" w:eastAsia="SimSun" w:hAnsi="Times New Roman" w:cs="Times New Roman"/>
          <w:sz w:val="24"/>
          <w:szCs w:val="24"/>
        </w:rPr>
        <w:t xml:space="preserve"> </w:t>
      </w:r>
      <w:r w:rsidRPr="00A64434">
        <w:rPr>
          <w:rFonts w:ascii="Times New Roman" w:eastAsia="SimSun" w:hAnsi="Times New Roman" w:cs="Times New Roman"/>
          <w:sz w:val="24"/>
          <w:szCs w:val="24"/>
        </w:rPr>
        <w:t xml:space="preserve">standard </w:t>
      </w:r>
      <w:r>
        <w:rPr>
          <w:rFonts w:ascii="Times New Roman" w:eastAsia="SimSun" w:hAnsi="Times New Roman" w:cs="Times New Roman"/>
          <w:sz w:val="24"/>
          <w:szCs w:val="24"/>
        </w:rPr>
        <w:t>outreach messages</w:t>
      </w:r>
      <w:r w:rsidRPr="00A64434">
        <w:rPr>
          <w:rFonts w:ascii="Times New Roman" w:eastAsia="SimSun" w:hAnsi="Times New Roman" w:cs="Times New Roman"/>
          <w:sz w:val="24"/>
          <w:szCs w:val="24"/>
        </w:rPr>
        <w:t xml:space="preserve"> by </w:t>
      </w:r>
      <w:r w:rsidR="00E70159">
        <w:rPr>
          <w:rFonts w:ascii="Times New Roman" w:eastAsia="SimSun" w:hAnsi="Times New Roman" w:cs="Times New Roman"/>
          <w:sz w:val="24"/>
          <w:szCs w:val="24"/>
        </w:rPr>
        <w:t xml:space="preserve">Wisconsin </w:t>
      </w:r>
      <w:r w:rsidRPr="00A64434">
        <w:rPr>
          <w:rFonts w:ascii="Times New Roman" w:eastAsia="SimSun" w:hAnsi="Times New Roman" w:cs="Times New Roman"/>
          <w:sz w:val="24"/>
          <w:szCs w:val="24"/>
        </w:rPr>
        <w:t>DHS.</w:t>
      </w:r>
    </w:p>
    <w:p w14:paraId="3F575D8F"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 xml:space="preserve">Wisconsin administrative data will be used to measure the application rates and maintenance of Medicaid </w:t>
      </w:r>
      <w:bookmarkStart w:id="8" w:name="_Hlk106797674"/>
      <w:r w:rsidRPr="00A64434">
        <w:rPr>
          <w:rFonts w:ascii="Times New Roman" w:eastAsia="Times New Roman" w:hAnsi="Times New Roman" w:cs="Times New Roman"/>
          <w:sz w:val="24"/>
          <w:szCs w:val="24"/>
        </w:rPr>
        <w:t xml:space="preserve">enrollment </w:t>
      </w:r>
      <w:bookmarkEnd w:id="8"/>
      <w:r w:rsidRPr="00A64434">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15AD1AC2" w14:textId="77777777" w:rsidR="0000176A" w:rsidRPr="00A64434" w:rsidRDefault="0000176A" w:rsidP="0000176A">
      <w:pPr>
        <w:keepNext/>
        <w:keepLines/>
        <w:spacing w:before="40" w:line="360" w:lineRule="auto"/>
        <w:outlineLvl w:val="1"/>
        <w:rPr>
          <w:rFonts w:ascii="Times New Roman" w:eastAsia="SimSun" w:hAnsi="Times New Roman" w:cs="Times New Roman"/>
          <w:b/>
          <w:bCs/>
          <w:sz w:val="24"/>
          <w:szCs w:val="24"/>
        </w:rPr>
      </w:pPr>
      <w:bookmarkStart w:id="9" w:name="_Toc115436498"/>
      <w:bookmarkStart w:id="10" w:name="_Toc118810509"/>
      <w:bookmarkStart w:id="11" w:name="_Toc49523917"/>
      <w:r w:rsidRPr="00A64434">
        <w:rPr>
          <w:rFonts w:ascii="Times New Roman" w:eastAsia="SimSun" w:hAnsi="Times New Roman" w:cs="Times New Roman"/>
          <w:b/>
          <w:bCs/>
          <w:sz w:val="24"/>
          <w:szCs w:val="24"/>
        </w:rPr>
        <w:t>2.2 Background on Medicaid redetermination</w:t>
      </w:r>
      <w:bookmarkEnd w:id="9"/>
      <w:bookmarkEnd w:id="10"/>
      <w:r w:rsidRPr="00A64434">
        <w:rPr>
          <w:rFonts w:ascii="Times New Roman" w:eastAsia="SimSun" w:hAnsi="Times New Roman" w:cs="Times New Roman"/>
          <w:b/>
          <w:bCs/>
          <w:sz w:val="24"/>
          <w:szCs w:val="24"/>
        </w:rPr>
        <w:t xml:space="preserve"> </w:t>
      </w:r>
      <w:bookmarkEnd w:id="11"/>
    </w:p>
    <w:p w14:paraId="2CE835DB"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2,3\\nosupersub{}","plainCitation":"2,3","noteIndex":0},"citationItems":[{"id":4450,"uris":["http://zotero.org/users/7852138/items/IDKV6KYW"],"itemData":{"id":4450,"type":"document","language":"en","publisher":"ASPE","source":"Zotero","title":"Medicaid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D"}],"issued":{"date-parts":[["2021",4,12]]}}},{"id":4434,"uris":["http://zotero.org/users/7852138/items/3X49TD6W"],"itemData":{"id":4434,"type":"article-journal","container-title":"Urban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2,3</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b/>
          <w:bCs/>
          <w:sz w:val="24"/>
          <w:szCs w:val="24"/>
        </w:rPr>
        <w:t xml:space="preserve"> </w:t>
      </w:r>
      <w:r w:rsidRPr="00A64434">
        <w:rPr>
          <w:rFonts w:ascii="Times New Roman" w:eastAsia="Times New Roman" w:hAnsi="Times New Roman" w:cs="Times New Roman"/>
          <w:sz w:val="24"/>
          <w:szCs w:val="24"/>
        </w:rPr>
        <w:t>While the goal of this requirement is to restrict benefit receipt to those who are eligible, the associated time and hassle costs mean many eligible individuals do not complete the required processes. Compliance costs reduce benefit receipt across a range of safety net programs.</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4\\uc0\\u8211{}10\\nosupersub{}","plainCitation":"4–10","noteIndex":0},"citationItems":[{"id":349,"uris":["http://zotero.org/users/7852138/items/I7DS4DFT"],"itemData":{"id":349,"type":"article-journal","abstract":"Of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Health","volume":"89","author":[{"family":"Aizer","given":"Anna"}],"issued":{"date-parts":[["2007",8,1]]}}},{"id":351,"uris":["http://zotero.org/users/7852138/items/RSP95J5W"],"itemData":{"id":351,"type":"article-journal","abstract":"Recent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SCHIP","author":[{"family":"Broaddus","given":"Matthew"},{"family":"Ku","given":"Leighton"}],"issued":{"date-parts":[["2000",6,12]]}}},{"id":355,"uris":["http://zotero.org/users/7852138/items/LTRY6KZG"],"itemData":{"id":355,"type":"article-journal","abstract":"Administrative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C."},{"family":"Feng","given":"Wenhui"}],"issued":{"date-parts":[["2020"]]}}},{"id":364,"uris":["http://zotero.org/users/7852138/items/LVTLN5UG"],"itemData":{"id":364,"type":"document","abstract":"Background: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M."},{"family":"Feng","given":"Wenhui"}],"accessed":{"date-parts":[["2021",5,19]]},"issued":{"date-parts":[["2019",11,7]]}}},{"id":363,"uris":["http://zotero.org/users/7852138/items/EHEBRCZ6"],"itemData":{"id":363,"type":"article-journal","container-title":"Public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yAJTVLPu/3pCtGPSS","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350,"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4–10</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w:t>
      </w:r>
      <w:r w:rsidRPr="00A64434">
        <w:rPr>
          <w:rFonts w:ascii="Times New Roman" w:hAnsi="Times New Roman" w:cs="Times New Roman"/>
          <w:sz w:val="24"/>
          <w:szCs w:val="24"/>
        </w:rPr>
        <w:t>Data from Illinois suggest that 80% of people disenrolled from Medicaid lost their coverage because they did not return the requested information.</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{"citationID":"yZdtnkOt","properties":{"formattedCitation":"\\super 11\\nosupersub{}","plainCitation":"11","noteIndex":0},"citationItems":[{"id":"yAJTVLPu/YRYRRiwP","uris":["http://zotero.org/groups/29880/items/FZA36TMW"],"itemData":{"id":8827,"type":"article-journal","title":"Medicaid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11</w:t>
      </w:r>
      <w:r w:rsidRPr="00A64434">
        <w:rPr>
          <w:rFonts w:ascii="Times New Roman" w:hAnsi="Times New Roman" w:cs="Times New Roman"/>
          <w:sz w:val="24"/>
          <w:szCs w:val="24"/>
        </w:rPr>
        <w:fldChar w:fldCharType="end"/>
      </w:r>
    </w:p>
    <w:p w14:paraId="6366E0EF" w14:textId="77777777" w:rsidR="0000176A" w:rsidRPr="00A64434" w:rsidRDefault="0000176A" w:rsidP="0000176A">
      <w:pPr>
        <w:spacing w:line="360" w:lineRule="auto"/>
        <w:rPr>
          <w:rFonts w:ascii="Times New Roman" w:eastAsia="Times New Roman" w:hAnsi="Times New Roman" w:cs="Times New Roman"/>
          <w:sz w:val="24"/>
          <w:szCs w:val="24"/>
        </w:rPr>
      </w:pPr>
      <w:bookmarkStart w:id="12" w:name="_Hlk105076149"/>
      <w:r w:rsidRPr="00A64434">
        <w:rPr>
          <w:rFonts w:ascii="Times New Roman" w:eastAsia="Times New Roman" w:hAnsi="Times New Roman" w:cs="Times New Roman"/>
          <w:sz w:val="24"/>
          <w:szCs w:val="24"/>
        </w:rPr>
        <w:lastRenderedPageBreak/>
        <w:t>An upcoming policy change will increase demonstration of eligibility requirements for the Medicaid program, placing beneficiaries at risk of losing coverage.</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12\\nosupersub{}","plainCitation":"12","noteIndex":0},"citationItems":[{"id":"yAJTVLPu/Dmqvb55Y","uris":["http://zotero.org/groups/29880/items/EKKKVS73"],"itemData":{"id":8810,"type":"report","title":"What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12</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i/>
          <w:iCs/>
          <w:sz w:val="24"/>
          <w:szCs w:val="24"/>
        </w:rPr>
        <w:t xml:space="preserve"> </w:t>
      </w:r>
      <w:r w:rsidRPr="00A64434">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13\\nosupersub{}","plainCitation":"13","noteIndex":0},"citationItems":[{"id":4453,"uris":["http://zotero.org/users/7852138/items/P8H9FUZH"],"itemData":{"id":4453,"type":"post-weblog","abstract":"Recent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13</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During this period, Medicaid enrollment increased by 25% nationally.</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14\\uc0\\u8211{}16\\nosupersub{}","plainCitation":"14–16","noteIndex":0},"citationItems":[{"id":"yAJTVLPu/U9OmQ5Kg","uris":["http://zotero.org/groups/29880/items/DPZFM3I6"],"itemData":{"id":8817,"type":"article-journal","title":"Trends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Shell"},{"family":"Friedsam","given":"Donna"}],"issued":{"date-parts":[["2022",2,4]]}}},{"id":"yAJTVLPu/Cp8Bd4Yl","uris":["http://zotero.org/groups/29880/items/5E5CVHTX"],"itemData":{"id":8816,"type":"report","title":"Tracking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Health"}],"issued":{"date-parts":[["2022",3,4]]},"accessed":{"date-parts":[["2022",5,3]]}}},{"id":4455,"uris":["http://zotero.org/users/7852138/items/58EJAD9S"],"itemData":{"id":4455,"type":"report","title":"December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14–16</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17\\nosupersub{}","plainCitation":"17","noteIndex":0},"citationItems":[{"id":4436,"uris":["http://zotero.org/users/7852138/items/9MZ8HKM3"],"itemData":{"id":4436,"type":"personal_communication","title":"Promoting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17</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3,14\\nosupersub{}","plainCitation":"3,14","noteIndex":0},"citationItems":[{"id":"yAJTVLPu/U9OmQ5Kg","uris":["http://zotero.org/groups/29880/items/DPZFM3I6"],"itemData":{"id":8817,"type":"article-journal","title":"Trends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Shell"},{"family":"Friedsam","given":"Donna"}],"issued":{"date-parts":[["2022",2,4]]}}},{"id":4434,"uris":["http://zotero.org/users/7852138/items/3X49TD6W"],"itemData":{"id":4434,"type":"article-journal","container-title":"Urban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3,14</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w:t>
      </w:r>
    </w:p>
    <w:bookmarkEnd w:id="12"/>
    <w:p w14:paraId="7CD00A83" w14:textId="77777777" w:rsidR="0000176A" w:rsidRPr="00A64434" w:rsidRDefault="0000176A" w:rsidP="0000176A">
      <w:pPr>
        <w:spacing w:line="360" w:lineRule="auto"/>
        <w:rPr>
          <w:rFonts w:ascii="Times New Roman" w:eastAsia="SimSun" w:hAnsi="Times New Roman" w:cs="Times New Roman"/>
          <w:sz w:val="24"/>
          <w:szCs w:val="24"/>
          <w:u w:val="single"/>
        </w:rPr>
      </w:pPr>
      <w:r w:rsidRPr="00A64434">
        <w:rPr>
          <w:rFonts w:ascii="Times New Roman" w:eastAsia="Times New Roman" w:hAnsi="Times New Roman" w:cs="Times New Roman"/>
          <w:sz w:val="24"/>
          <w:szCs w:val="24"/>
        </w:rPr>
        <w:t>The majority of people disenrolled from Medicaid do not transition to another identified insurance and become uninsured.</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{"citationID":"W4NK2Ei3","properties":{"formattedCitation":"\\super 18,19\\nosupersub{}","plainCitation":"18,19","noteIndex":0},"citationItems":[{"id":4498,"uris":["http://zotero.org/users/7852138/items/EVUUHBHH"],"itemData":{"id":4498,"type":"article-journal","abstract":"CONTEXT: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yAJTVLPu/5hTCiCX5","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18,19</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Losing Medicaid reduces access to care and raises the risk of impoverishment due to medical debt.</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{"citationID":"TCyxnpHk","properties":{"formattedCitation":"\\super 20\\uc0\\u8211{}24\\nosupersub{}","plainCitation":"20–24","noteIndex":0},"citationItems":[{"id":4442,"uris":["http://zotero.org/users/7852138/items/VMJU5D4L"],"itemData":{"id":4442,"type":"article-journal","abstract":"Using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A."}],"issued":{"date-parts":[["2019",10,1]]}}},{"id":"yAJTVLPu/k4xuvTGR","uris":["http://zotero.org/groups/29880/items/X8TFCQ4R"],"itemData":{"id":1847,"type":"article-journal","title":"The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Group"}],"issued":{"date-parts":[["2011"]]}}},{"id":"yAJTVLPu/oJCzUgMp","uris":["http://zotero.org/groups/29880/items/DD3KUY8X"],"itemData":{"id":6639,"type":"article-journal","title":"The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4512,"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Sebastian"}],"issued":{"date-parts":[["2020",7,1]]}}},{"id":"yAJTVLPu/laXKCcPM","uris":["http://zotero.org/groups/29880/items/XWHTIWBP"],"itemData":{"id":8829,"type":"article-journal","title":"The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20–24</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{"citationID":"w3FqQjkH","properties":{"formattedCitation":"\\super 25,26\\nosupersub{}","plainCitation":"25,26","noteIndex":0},"citationItems":[{"id":"yAJTVLPu/A8jnaHMX","uris":["http://zotero.org/groups/29880/items/LJ7WF3PR"],"itemData":{"id":655,"type":"article-journal","title":"Low take-up in Medicaid: Does outreach matter and for whom?","container-title":"The American Economic Review","page":"238","volume":"93","issue":"2","language":"English","author":[{"family":"Aizer","given":"Anna"}],"issued":{"date-parts":[["2003"]]}}},{"id":43,"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25,26</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A64434">
        <w:rPr>
          <w:rFonts w:ascii="Times New Roman" w:eastAsia="Times New Roman" w:hAnsi="Times New Roman" w:cs="Times New Roman"/>
          <w:sz w:val="24"/>
          <w:szCs w:val="24"/>
        </w:rPr>
        <w:fldChar w:fldCharType="begin"/>
      </w:r>
      <w:r w:rsidRPr="00A64434">
        <w:rPr>
          <w:rFonts w:ascii="Times New Roman" w:eastAsia="Times New Roman" w:hAnsi="Times New Roman" w:cs="Times New Roman"/>
          <w:sz w:val="24"/>
          <w:szCs w:val="24"/>
        </w:rPr>
        <w:instrText xml:space="preserve"> ADDIN ZOTERO_ITEM CSL_CITATION {"citationID":"uDnVBdHp","properties":{"formattedCitation":"\\super 27\\nosupersub{}","plainCitation":"27","noteIndex":0},"citationItems":[{"id":4451,"uris":["http://zotero.org/users/7852138/items/R442NUIF"],"itemData":{"id":4451,"type":"personal_communication","title":"Updated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A64434">
        <w:rPr>
          <w:rFonts w:ascii="Times New Roman" w:eastAsia="Times New Roman" w:hAnsi="Times New Roman" w:cs="Times New Roman"/>
          <w:sz w:val="24"/>
          <w:szCs w:val="24"/>
        </w:rPr>
        <w:fldChar w:fldCharType="separate"/>
      </w:r>
      <w:r w:rsidRPr="00A64434">
        <w:rPr>
          <w:rFonts w:ascii="Times New Roman" w:hAnsi="Times New Roman" w:cs="Times New Roman"/>
          <w:sz w:val="24"/>
          <w:szCs w:val="24"/>
          <w:vertAlign w:val="superscript"/>
        </w:rPr>
        <w:t>27</w:t>
      </w:r>
      <w:r w:rsidRPr="00A64434">
        <w:rPr>
          <w:rFonts w:ascii="Times New Roman" w:eastAsia="Times New Roman" w:hAnsi="Times New Roman" w:cs="Times New Roman"/>
          <w:sz w:val="24"/>
          <w:szCs w:val="24"/>
        </w:rPr>
        <w:fldChar w:fldCharType="end"/>
      </w:r>
      <w:r w:rsidRPr="00A64434">
        <w:rPr>
          <w:rFonts w:ascii="Times New Roman" w:eastAsia="Times New Roman" w:hAnsi="Times New Roman" w:cs="Times New Roman"/>
          <w:sz w:val="24"/>
          <w:szCs w:val="24"/>
        </w:rPr>
        <w:t xml:space="preserve"> To avoid loss of coverage among eligible individuals, </w:t>
      </w:r>
      <w:r w:rsidRPr="00A64434">
        <w:rPr>
          <w:rFonts w:ascii="Times New Roman" w:eastAsia="SimSun" w:hAnsi="Times New Roman" w:cs="Times New Roman"/>
          <w:sz w:val="24"/>
          <w:szCs w:val="24"/>
        </w:rPr>
        <w:t>it is crucial to identify strategies to help enrollees complete redetermination.</w:t>
      </w:r>
    </w:p>
    <w:p w14:paraId="54302DB0" w14:textId="77777777" w:rsidR="0000176A" w:rsidRPr="00A64434" w:rsidRDefault="0000176A" w:rsidP="0000176A">
      <w:pPr>
        <w:keepNext/>
        <w:keepLines/>
        <w:spacing w:before="40" w:line="360" w:lineRule="auto"/>
        <w:outlineLvl w:val="1"/>
        <w:rPr>
          <w:rFonts w:ascii="Times New Roman" w:eastAsia="SimSun" w:hAnsi="Times New Roman" w:cs="Times New Roman"/>
          <w:b/>
          <w:bCs/>
          <w:sz w:val="24"/>
          <w:szCs w:val="24"/>
        </w:rPr>
      </w:pPr>
      <w:bookmarkStart w:id="13" w:name="_Toc49523918"/>
      <w:bookmarkStart w:id="14" w:name="_Toc115436499"/>
      <w:bookmarkStart w:id="15" w:name="_Toc118810510"/>
      <w:r w:rsidRPr="00A64434">
        <w:rPr>
          <w:rFonts w:ascii="Times New Roman" w:eastAsia="SimSun" w:hAnsi="Times New Roman" w:cs="Times New Roman"/>
          <w:b/>
          <w:bCs/>
          <w:sz w:val="24"/>
          <w:szCs w:val="24"/>
        </w:rPr>
        <w:t>2.3 Study Sample</w:t>
      </w:r>
      <w:bookmarkEnd w:id="13"/>
      <w:bookmarkEnd w:id="14"/>
      <w:bookmarkEnd w:id="15"/>
    </w:p>
    <w:p w14:paraId="57559A91"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or who lack a cellular phone number.</w:t>
      </w:r>
      <w:bookmarkStart w:id="16" w:name="_Toc49523919"/>
    </w:p>
    <w:p w14:paraId="0A17A085"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hAnsi="Times New Roman" w:cs="Times New Roman"/>
          <w:b/>
          <w:bCs/>
          <w:i/>
          <w:iCs/>
          <w:sz w:val="24"/>
          <w:szCs w:val="24"/>
        </w:rPr>
        <w:t>Total Number of Observations</w:t>
      </w:r>
      <w:bookmarkEnd w:id="16"/>
      <w:r w:rsidRPr="00A64434">
        <w:rPr>
          <w:rFonts w:ascii="Times New Roman" w:hAnsi="Times New Roman" w:cs="Times New Roman"/>
          <w:b/>
          <w:bCs/>
          <w:i/>
          <w:iCs/>
          <w:sz w:val="24"/>
          <w:szCs w:val="24"/>
        </w:rPr>
        <w:t>.</w:t>
      </w:r>
      <w:r w:rsidRPr="00A64434">
        <w:rPr>
          <w:rFonts w:ascii="Times New Roman" w:hAnsi="Times New Roman" w:cs="Times New Roman"/>
          <w:sz w:val="24"/>
          <w:szCs w:val="24"/>
        </w:rPr>
        <w:t xml:space="preserve"> According to data from Wisconsin DHS and Covering Wisconsin, cellular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4775BAC0" w14:textId="77777777" w:rsidR="0000176A" w:rsidRPr="00A64434" w:rsidRDefault="0000176A" w:rsidP="0000176A">
      <w:pPr>
        <w:keepNext/>
        <w:keepLines/>
        <w:spacing w:before="40" w:line="360" w:lineRule="auto"/>
        <w:outlineLvl w:val="1"/>
        <w:rPr>
          <w:rFonts w:ascii="Times New Roman" w:eastAsia="SimSun" w:hAnsi="Times New Roman" w:cs="Times New Roman"/>
          <w:b/>
          <w:bCs/>
          <w:sz w:val="24"/>
          <w:szCs w:val="24"/>
        </w:rPr>
      </w:pPr>
      <w:bookmarkStart w:id="17" w:name="_Toc49523920"/>
      <w:bookmarkStart w:id="18" w:name="_Toc115436500"/>
      <w:bookmarkStart w:id="19" w:name="_Toc118810511"/>
      <w:r w:rsidRPr="00A64434">
        <w:rPr>
          <w:rFonts w:ascii="Times New Roman" w:eastAsia="SimSun" w:hAnsi="Times New Roman" w:cs="Times New Roman"/>
          <w:b/>
          <w:bCs/>
          <w:sz w:val="24"/>
          <w:szCs w:val="24"/>
        </w:rPr>
        <w:t>2.4 Treatment Arms</w:t>
      </w:r>
      <w:bookmarkEnd w:id="17"/>
      <w:bookmarkEnd w:id="18"/>
      <w:bookmarkEnd w:id="19"/>
    </w:p>
    <w:p w14:paraId="0A8A2694" w14:textId="6B8350C1" w:rsidR="0000176A"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The experimental arms will vary the modality of the outreach (postcard</w:t>
      </w:r>
      <w:r w:rsidR="009473D7">
        <w:rPr>
          <w:rFonts w:ascii="Times New Roman" w:eastAsia="Times New Roman" w:hAnsi="Times New Roman" w:cs="Times New Roman"/>
          <w:sz w:val="24"/>
          <w:szCs w:val="24"/>
        </w:rPr>
        <w:t xml:space="preserve"> or</w:t>
      </w:r>
      <w:r w:rsidRPr="00A64434">
        <w:rPr>
          <w:rFonts w:ascii="Times New Roman" w:eastAsia="Times New Roman" w:hAnsi="Times New Roman" w:cs="Times New Roman"/>
          <w:sz w:val="24"/>
          <w:szCs w:val="24"/>
        </w:rPr>
        <w:t xml:space="preserve"> text message,</w:t>
      </w:r>
      <w:r w:rsidR="00E70159">
        <w:rPr>
          <w:rFonts w:ascii="Times New Roman" w:eastAsia="Times New Roman" w:hAnsi="Times New Roman" w:cs="Times New Roman"/>
          <w:sz w:val="24"/>
          <w:szCs w:val="24"/>
        </w:rPr>
        <w:t xml:space="preserve"> </w:t>
      </w:r>
      <w:r w:rsidR="00E72572">
        <w:rPr>
          <w:rFonts w:ascii="Times New Roman" w:eastAsia="Times New Roman" w:hAnsi="Times New Roman" w:cs="Times New Roman"/>
          <w:sz w:val="24"/>
          <w:szCs w:val="24"/>
        </w:rPr>
        <w:t xml:space="preserve">in some cases </w:t>
      </w:r>
      <w:r w:rsidR="009473D7">
        <w:rPr>
          <w:rFonts w:ascii="Times New Roman" w:eastAsia="Times New Roman" w:hAnsi="Times New Roman" w:cs="Times New Roman"/>
          <w:sz w:val="24"/>
          <w:szCs w:val="24"/>
        </w:rPr>
        <w:t xml:space="preserve">supplemented with an </w:t>
      </w:r>
      <w:r w:rsidRPr="00A64434">
        <w:rPr>
          <w:rFonts w:ascii="Times New Roman" w:eastAsia="Times New Roman" w:hAnsi="Times New Roman" w:cs="Times New Roman"/>
          <w:sz w:val="24"/>
          <w:szCs w:val="24"/>
        </w:rPr>
        <w:t xml:space="preserve">outbound call), content of the outreach (encouraging a call to a </w:t>
      </w:r>
      <w:r w:rsidRPr="00A64434">
        <w:rPr>
          <w:rFonts w:ascii="Times New Roman" w:eastAsia="Times New Roman" w:hAnsi="Times New Roman" w:cs="Times New Roman"/>
          <w:sz w:val="24"/>
          <w:szCs w:val="24"/>
        </w:rPr>
        <w:lastRenderedPageBreak/>
        <w:t xml:space="preserve">hotline vs. encouraging a text message that connects them with a chatbot) offered, </w:t>
      </w:r>
      <w:r w:rsidRPr="00A64434">
        <w:rPr>
          <w:rFonts w:ascii="Times New Roman" w:hAnsi="Times New Roman" w:cs="Times New Roman"/>
          <w:sz w:val="24"/>
          <w:szCs w:val="24"/>
        </w:rPr>
        <w:t>and the number of outreach messages (1 vs. 2)</w:t>
      </w:r>
      <w:r w:rsidRPr="00A64434">
        <w:rPr>
          <w:rFonts w:ascii="Times New Roman" w:eastAsia="Times New Roman" w:hAnsi="Times New Roman" w:cs="Times New Roman"/>
          <w:sz w:val="24"/>
          <w:szCs w:val="24"/>
        </w:rPr>
        <w:t xml:space="preserve"> to beneficiaries whose redetermination window begins each month. Sample message content of the messages is as follows, with the bracketed Call to Action text varying across arms: </w:t>
      </w:r>
      <w:bookmarkStart w:id="20" w:name="_Hlk106975058"/>
      <w:r w:rsidRPr="00A64434">
        <w:rPr>
          <w:rFonts w:ascii="Times New Roman" w:eastAsia="Times New Roman" w:hAnsi="Times New Roman" w:cs="Times New Roman"/>
          <w:sz w:val="24"/>
          <w:szCs w:val="24"/>
        </w:rPr>
        <w:t xml:space="preserve">“Hi, this is nonprofit Covering WI, for the WI Dept of Health Services. Time to renew your </w:t>
      </w:r>
      <w:proofErr w:type="spellStart"/>
      <w:r w:rsidRPr="00A64434">
        <w:rPr>
          <w:rFonts w:ascii="Times New Roman" w:eastAsia="Times New Roman" w:hAnsi="Times New Roman" w:cs="Times New Roman"/>
          <w:sz w:val="24"/>
          <w:szCs w:val="24"/>
        </w:rPr>
        <w:t>BadgerCare</w:t>
      </w:r>
      <w:proofErr w:type="spellEnd"/>
      <w:r w:rsidRPr="00A64434">
        <w:rPr>
          <w:rFonts w:ascii="Times New Roman" w:eastAsia="Times New Roman" w:hAnsi="Times New Roman" w:cs="Times New Roman"/>
          <w:sz w:val="24"/>
          <w:szCs w:val="24"/>
        </w:rPr>
        <w:t xml:space="preserve"> or Medicaid! To get free, local help, [</w:t>
      </w:r>
      <w:r w:rsidRPr="00A64434">
        <w:rPr>
          <w:rFonts w:ascii="Times New Roman" w:eastAsia="Times New Roman" w:hAnsi="Times New Roman" w:cs="Times New Roman"/>
          <w:i/>
          <w:iCs/>
          <w:sz w:val="24"/>
          <w:szCs w:val="24"/>
        </w:rPr>
        <w:t>Call to Action</w:t>
      </w:r>
      <w:r w:rsidRPr="00A64434">
        <w:rPr>
          <w:rFonts w:ascii="Times New Roman" w:eastAsia="Times New Roman" w:hAnsi="Times New Roman" w:cs="Times New Roman"/>
          <w:sz w:val="24"/>
          <w:szCs w:val="24"/>
        </w:rPr>
        <w:t>] or visit www.coveringwi.org. STOP to end.”</w:t>
      </w:r>
      <w:bookmarkEnd w:id="20"/>
      <w:r w:rsidRPr="00A64434">
        <w:rPr>
          <w:rFonts w:ascii="Times New Roman" w:eastAsia="Times New Roman" w:hAnsi="Times New Roman" w:cs="Times New Roman"/>
          <w:sz w:val="24"/>
          <w:szCs w:val="24"/>
        </w:rPr>
        <w:t xml:space="preserve"> </w:t>
      </w:r>
    </w:p>
    <w:p w14:paraId="70F6B289" w14:textId="54991174" w:rsidR="0000176A"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The treatment arms will be as follows:</w:t>
      </w:r>
    </w:p>
    <w:p w14:paraId="0F3F6131" w14:textId="1D5A1046" w:rsidR="009473D7" w:rsidRPr="009473D7" w:rsidRDefault="009473D7" w:rsidP="0000176A">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Postcard </w:t>
      </w:r>
      <w:r w:rsidR="008C02EF">
        <w:rPr>
          <w:rFonts w:ascii="Times New Roman" w:eastAsia="Times New Roman" w:hAnsi="Times New Roman" w:cs="Times New Roman"/>
          <w:b/>
          <w:bCs/>
          <w:sz w:val="24"/>
          <w:szCs w:val="24"/>
        </w:rPr>
        <w:t>A</w:t>
      </w:r>
      <w:r>
        <w:rPr>
          <w:rFonts w:ascii="Times New Roman" w:eastAsia="Times New Roman" w:hAnsi="Times New Roman" w:cs="Times New Roman"/>
          <w:b/>
          <w:bCs/>
          <w:sz w:val="24"/>
          <w:szCs w:val="24"/>
        </w:rPr>
        <w:t>rms</w:t>
      </w:r>
      <w:r w:rsidRPr="009473D7">
        <w:rPr>
          <w:rFonts w:ascii="Times New Roman" w:eastAsia="Times New Roman" w:hAnsi="Times New Roman" w:cs="Times New Roman"/>
          <w:b/>
          <w:bCs/>
          <w:sz w:val="24"/>
          <w:szCs w:val="24"/>
        </w:rPr>
        <w:t>:</w:t>
      </w:r>
    </w:p>
    <w:p w14:paraId="432C2981"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Arm A:</w:t>
      </w:r>
      <w:r w:rsidRPr="00A64434">
        <w:rPr>
          <w:rFonts w:ascii="Times New Roman" w:hAnsi="Times New Roman"/>
          <w:b/>
          <w:sz w:val="24"/>
        </w:rPr>
        <w:t xml:space="preserve"> </w:t>
      </w:r>
      <w:r w:rsidRPr="00A64434">
        <w:rPr>
          <w:rFonts w:ascii="Times New Roman" w:hAnsi="Times New Roman"/>
          <w:sz w:val="24"/>
        </w:rPr>
        <w:t xml:space="preserve">These consumers will </w:t>
      </w:r>
      <w:r w:rsidRPr="00A64434">
        <w:rPr>
          <w:rFonts w:ascii="Times New Roman" w:eastAsia="Times New Roman" w:hAnsi="Times New Roman" w:cs="Times New Roman"/>
          <w:sz w:val="24"/>
          <w:szCs w:val="24"/>
        </w:rPr>
        <w:t xml:space="preserve">be sent a postcard inviting them to speak with an </w:t>
      </w:r>
      <w:proofErr w:type="spellStart"/>
      <w:r w:rsidRPr="00A64434">
        <w:rPr>
          <w:rFonts w:ascii="Times New Roman" w:eastAsia="Times New Roman" w:hAnsi="Times New Roman" w:cs="Times New Roman"/>
          <w:sz w:val="24"/>
          <w:szCs w:val="24"/>
        </w:rPr>
        <w:t>assister</w:t>
      </w:r>
      <w:proofErr w:type="spellEnd"/>
      <w:r w:rsidRPr="00A64434">
        <w:rPr>
          <w:rFonts w:ascii="Times New Roman" w:eastAsia="Times New Roman" w:hAnsi="Times New Roman" w:cs="Times New Roman"/>
          <w:sz w:val="24"/>
          <w:szCs w:val="24"/>
        </w:rPr>
        <w:t xml:space="preserve"> by calling a hotline.</w:t>
      </w:r>
      <w:r>
        <w:rPr>
          <w:rFonts w:ascii="Times New Roman" w:eastAsia="Times New Roman" w:hAnsi="Times New Roman" w:cs="Times New Roman"/>
          <w:sz w:val="24"/>
          <w:szCs w:val="24"/>
        </w:rPr>
        <w:t xml:space="preserve"> </w:t>
      </w:r>
      <w:r w:rsidRPr="00A64434">
        <w:rPr>
          <w:rFonts w:ascii="Times New Roman" w:eastAsia="Times New Roman" w:hAnsi="Times New Roman" w:cs="Times New Roman"/>
          <w:sz w:val="24"/>
          <w:szCs w:val="24"/>
        </w:rPr>
        <w:t>The Call-to-Action text will be “call ###.”</w:t>
      </w:r>
    </w:p>
    <w:p w14:paraId="10411DE5" w14:textId="3015D7FA" w:rsidR="0000176A"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 xml:space="preserve">Arm B: </w:t>
      </w:r>
      <w:r w:rsidRPr="00A64434">
        <w:rPr>
          <w:rFonts w:ascii="Times New Roman" w:eastAsia="Times New Roman" w:hAnsi="Times New Roman" w:cs="Times New Roman"/>
          <w:sz w:val="24"/>
          <w:szCs w:val="24"/>
        </w:rPr>
        <w:t>These consumers will be sent the same postcard as arm A</w:t>
      </w:r>
      <w:r w:rsidR="00645F0F">
        <w:rPr>
          <w:rFonts w:ascii="Times New Roman" w:eastAsia="Times New Roman" w:hAnsi="Times New Roman" w:cs="Times New Roman"/>
          <w:sz w:val="24"/>
          <w:szCs w:val="24"/>
        </w:rPr>
        <w:t>. They will also</w:t>
      </w:r>
      <w:r w:rsidRPr="00A64434">
        <w:rPr>
          <w:rFonts w:ascii="Times New Roman" w:eastAsia="Times New Roman" w:hAnsi="Times New Roman" w:cs="Times New Roman"/>
          <w:sz w:val="24"/>
          <w:szCs w:val="24"/>
        </w:rPr>
        <w:t xml:space="preserve"> be placed on a waitlist to </w:t>
      </w:r>
      <w:r w:rsidR="00645F0F">
        <w:rPr>
          <w:rFonts w:ascii="Times New Roman" w:eastAsia="Times New Roman" w:hAnsi="Times New Roman" w:cs="Times New Roman"/>
          <w:sz w:val="24"/>
          <w:szCs w:val="24"/>
        </w:rPr>
        <w:t xml:space="preserve">potentially </w:t>
      </w:r>
      <w:r w:rsidRPr="00A64434">
        <w:rPr>
          <w:rFonts w:ascii="Times New Roman" w:eastAsia="Times New Roman" w:hAnsi="Times New Roman" w:cs="Times New Roman"/>
          <w:sz w:val="24"/>
          <w:szCs w:val="24"/>
        </w:rPr>
        <w:t>receive an outbound call.</w:t>
      </w:r>
    </w:p>
    <w:p w14:paraId="510B552E" w14:textId="22739EA1" w:rsidR="00585E76" w:rsidRPr="00585E76" w:rsidRDefault="00585E76" w:rsidP="0000176A">
      <w:pPr>
        <w:spacing w:line="360" w:lineRule="auto"/>
        <w:rPr>
          <w:rFonts w:ascii="Times New Roman" w:eastAsia="Times New Roman" w:hAnsi="Times New Roman" w:cs="Times New Roman"/>
          <w:b/>
          <w:bCs/>
          <w:sz w:val="24"/>
          <w:szCs w:val="24"/>
        </w:rPr>
      </w:pPr>
      <w:r w:rsidRPr="00585E76">
        <w:rPr>
          <w:rFonts w:ascii="Times New Roman" w:eastAsia="Times New Roman" w:hAnsi="Times New Roman" w:cs="Times New Roman"/>
          <w:b/>
          <w:bCs/>
          <w:sz w:val="24"/>
          <w:szCs w:val="24"/>
        </w:rPr>
        <w:t>Text Message Arms</w:t>
      </w:r>
      <w:r w:rsidR="008C02EF">
        <w:rPr>
          <w:rFonts w:ascii="Times New Roman" w:eastAsia="Times New Roman" w:hAnsi="Times New Roman" w:cs="Times New Roman"/>
          <w:b/>
          <w:bCs/>
          <w:sz w:val="24"/>
          <w:szCs w:val="24"/>
        </w:rPr>
        <w:t xml:space="preserve"> with Hotline Call to Action</w:t>
      </w:r>
      <w:r w:rsidRPr="00585E76">
        <w:rPr>
          <w:rFonts w:ascii="Times New Roman" w:eastAsia="Times New Roman" w:hAnsi="Times New Roman" w:cs="Times New Roman"/>
          <w:b/>
          <w:bCs/>
          <w:sz w:val="24"/>
          <w:szCs w:val="24"/>
        </w:rPr>
        <w:t>:</w:t>
      </w:r>
    </w:p>
    <w:p w14:paraId="2D24A07A" w14:textId="6ABB1480"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 xml:space="preserve">Arm C: </w:t>
      </w:r>
      <w:r w:rsidRPr="00A64434">
        <w:rPr>
          <w:rFonts w:ascii="Times New Roman" w:eastAsia="Times New Roman" w:hAnsi="Times New Roman" w:cs="Times New Roman"/>
          <w:sz w:val="24"/>
          <w:szCs w:val="24"/>
        </w:rPr>
        <w:t xml:space="preserve">These consumers will be sent a text message inviting them to speak with an </w:t>
      </w:r>
      <w:proofErr w:type="spellStart"/>
      <w:r w:rsidRPr="00A64434">
        <w:rPr>
          <w:rFonts w:ascii="Times New Roman" w:eastAsia="Times New Roman" w:hAnsi="Times New Roman" w:cs="Times New Roman"/>
          <w:sz w:val="24"/>
          <w:szCs w:val="24"/>
        </w:rPr>
        <w:t>assister</w:t>
      </w:r>
      <w:proofErr w:type="spellEnd"/>
      <w:r w:rsidRPr="00A64434">
        <w:rPr>
          <w:rFonts w:ascii="Times New Roman" w:eastAsia="Times New Roman" w:hAnsi="Times New Roman" w:cs="Times New Roman"/>
          <w:sz w:val="24"/>
          <w:szCs w:val="24"/>
        </w:rPr>
        <w:t xml:space="preserve"> by calling a hotline. The Call-to-Action text will be “call ###.”</w:t>
      </w:r>
    </w:p>
    <w:p w14:paraId="712D2A54" w14:textId="5927E64E"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Arm D</w:t>
      </w:r>
      <w:r w:rsidRPr="00A64434">
        <w:rPr>
          <w:rFonts w:ascii="Times New Roman" w:eastAsia="Times New Roman" w:hAnsi="Times New Roman" w:cs="Times New Roman"/>
          <w:sz w:val="24"/>
          <w:szCs w:val="24"/>
        </w:rPr>
        <w:t xml:space="preserve">: </w:t>
      </w:r>
      <w:r w:rsidR="00645F0F">
        <w:rPr>
          <w:rFonts w:ascii="Times New Roman" w:eastAsia="Times New Roman" w:hAnsi="Times New Roman" w:cs="Times New Roman"/>
          <w:sz w:val="24"/>
          <w:szCs w:val="24"/>
        </w:rPr>
        <w:t>These consumers will be sent the same t</w:t>
      </w:r>
      <w:r>
        <w:rPr>
          <w:rFonts w:ascii="Times New Roman" w:eastAsia="Times New Roman" w:hAnsi="Times New Roman" w:cs="Times New Roman"/>
          <w:sz w:val="24"/>
          <w:szCs w:val="24"/>
        </w:rPr>
        <w:t>ext message as in arm C</w:t>
      </w:r>
      <w:r w:rsidR="00F9170A">
        <w:rPr>
          <w:rFonts w:ascii="Times New Roman" w:eastAsia="Times New Roman" w:hAnsi="Times New Roman" w:cs="Times New Roman"/>
          <w:sz w:val="24"/>
          <w:szCs w:val="24"/>
        </w:rPr>
        <w:t>. They will also be</w:t>
      </w:r>
      <w:r>
        <w:rPr>
          <w:rFonts w:ascii="Times New Roman" w:eastAsia="Times New Roman" w:hAnsi="Times New Roman" w:cs="Times New Roman"/>
          <w:sz w:val="24"/>
          <w:szCs w:val="24"/>
        </w:rPr>
        <w:t xml:space="preserve"> sent </w:t>
      </w:r>
      <w:r w:rsidRPr="00A64434">
        <w:rPr>
          <w:rFonts w:ascii="Times New Roman" w:eastAsia="Times New Roman" w:hAnsi="Times New Roman" w:cs="Times New Roman"/>
          <w:sz w:val="24"/>
          <w:szCs w:val="24"/>
        </w:rPr>
        <w:t>a second reminder message</w:t>
      </w:r>
      <w:r>
        <w:rPr>
          <w:rFonts w:ascii="Times New Roman" w:eastAsia="Times New Roman" w:hAnsi="Times New Roman" w:cs="Times New Roman"/>
          <w:sz w:val="24"/>
          <w:szCs w:val="24"/>
        </w:rPr>
        <w:t xml:space="preserve"> two weeks after the initial message</w:t>
      </w:r>
      <w:r w:rsidRPr="00A64434">
        <w:rPr>
          <w:rFonts w:ascii="Times New Roman" w:eastAsia="Times New Roman" w:hAnsi="Times New Roman" w:cs="Times New Roman"/>
          <w:sz w:val="24"/>
          <w:szCs w:val="24"/>
        </w:rPr>
        <w:t>.</w:t>
      </w:r>
    </w:p>
    <w:p w14:paraId="6CBDD9B1" w14:textId="02EA3F50"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Arm E:</w:t>
      </w:r>
      <w:r w:rsidRPr="00A64434">
        <w:rPr>
          <w:rFonts w:ascii="Times New Roman" w:eastAsia="Times New Roman" w:hAnsi="Times New Roman" w:cs="Times New Roman"/>
          <w:sz w:val="24"/>
          <w:szCs w:val="24"/>
        </w:rPr>
        <w:t xml:space="preserve"> </w:t>
      </w:r>
      <w:r w:rsidR="00645F0F">
        <w:rPr>
          <w:rFonts w:ascii="Times New Roman" w:eastAsia="Times New Roman" w:hAnsi="Times New Roman" w:cs="Times New Roman"/>
          <w:sz w:val="24"/>
          <w:szCs w:val="24"/>
        </w:rPr>
        <w:t>These consumers will be sent the same t</w:t>
      </w:r>
      <w:r>
        <w:rPr>
          <w:rFonts w:ascii="Times New Roman" w:eastAsia="Times New Roman" w:hAnsi="Times New Roman" w:cs="Times New Roman"/>
          <w:sz w:val="24"/>
          <w:szCs w:val="24"/>
        </w:rPr>
        <w:t>ext message as in arm C</w:t>
      </w:r>
      <w:r w:rsidR="00645F0F">
        <w:rPr>
          <w:rFonts w:ascii="Times New Roman" w:eastAsia="Times New Roman" w:hAnsi="Times New Roman" w:cs="Times New Roman"/>
          <w:sz w:val="24"/>
          <w:szCs w:val="24"/>
        </w:rPr>
        <w:t xml:space="preserve">. They will also be </w:t>
      </w:r>
      <w:r w:rsidRPr="00A64434">
        <w:rPr>
          <w:rFonts w:ascii="Times New Roman" w:eastAsia="Times New Roman" w:hAnsi="Times New Roman" w:cs="Times New Roman"/>
          <w:sz w:val="24"/>
          <w:szCs w:val="24"/>
        </w:rPr>
        <w:t xml:space="preserve">placed on a waitlist to receive an outbound call. </w:t>
      </w:r>
    </w:p>
    <w:p w14:paraId="4A553AD6" w14:textId="492ADCD7" w:rsidR="0000176A"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Arm F</w:t>
      </w:r>
      <w:r w:rsidRPr="00A64434">
        <w:rPr>
          <w:rFonts w:ascii="Times New Roman" w:eastAsia="Times New Roman" w:hAnsi="Times New Roman" w:cs="Times New Roman"/>
          <w:sz w:val="24"/>
          <w:szCs w:val="24"/>
        </w:rPr>
        <w:t xml:space="preserve">: </w:t>
      </w:r>
      <w:r w:rsidR="002B2553">
        <w:rPr>
          <w:rFonts w:ascii="Times New Roman" w:eastAsia="Times New Roman" w:hAnsi="Times New Roman" w:cs="Times New Roman"/>
          <w:sz w:val="24"/>
          <w:szCs w:val="24"/>
        </w:rPr>
        <w:t xml:space="preserve">These consumers will be sent the same text message as in arm C. They will also be </w:t>
      </w:r>
      <w:r w:rsidRPr="00A64434">
        <w:rPr>
          <w:rFonts w:ascii="Times New Roman" w:eastAsia="Times New Roman" w:hAnsi="Times New Roman" w:cs="Times New Roman"/>
          <w:sz w:val="24"/>
          <w:szCs w:val="24"/>
        </w:rPr>
        <w:t>placed on a waitlist to receive an outbound call</w:t>
      </w:r>
      <w:r>
        <w:rPr>
          <w:rFonts w:ascii="Times New Roman" w:eastAsia="Times New Roman" w:hAnsi="Times New Roman" w:cs="Times New Roman"/>
          <w:sz w:val="24"/>
          <w:szCs w:val="24"/>
        </w:rPr>
        <w:t xml:space="preserve"> </w:t>
      </w:r>
      <w:r w:rsidRPr="005A730D">
        <w:rPr>
          <w:rFonts w:ascii="Times New Roman" w:eastAsia="Times New Roman" w:hAnsi="Times New Roman" w:cs="Times New Roman"/>
          <w:i/>
          <w:iCs/>
          <w:sz w:val="24"/>
          <w:szCs w:val="24"/>
        </w:rPr>
        <w:t>and</w:t>
      </w:r>
      <w:r>
        <w:rPr>
          <w:rFonts w:ascii="Times New Roman" w:eastAsia="Times New Roman" w:hAnsi="Times New Roman" w:cs="Times New Roman"/>
          <w:sz w:val="24"/>
          <w:szCs w:val="24"/>
        </w:rPr>
        <w:t xml:space="preserve"> sent </w:t>
      </w:r>
      <w:r w:rsidRPr="00A64434">
        <w:rPr>
          <w:rFonts w:ascii="Times New Roman" w:eastAsia="Times New Roman" w:hAnsi="Times New Roman" w:cs="Times New Roman"/>
          <w:sz w:val="24"/>
          <w:szCs w:val="24"/>
        </w:rPr>
        <w:t>a second reminder message</w:t>
      </w:r>
      <w:r>
        <w:rPr>
          <w:rFonts w:ascii="Times New Roman" w:eastAsia="Times New Roman" w:hAnsi="Times New Roman" w:cs="Times New Roman"/>
          <w:sz w:val="24"/>
          <w:szCs w:val="24"/>
        </w:rPr>
        <w:t xml:space="preserve"> two weeks after the initial message</w:t>
      </w:r>
      <w:r w:rsidRPr="00A64434">
        <w:rPr>
          <w:rFonts w:ascii="Times New Roman" w:eastAsia="Times New Roman" w:hAnsi="Times New Roman" w:cs="Times New Roman"/>
          <w:sz w:val="24"/>
          <w:szCs w:val="24"/>
        </w:rPr>
        <w:t>.</w:t>
      </w:r>
    </w:p>
    <w:p w14:paraId="0C66F914" w14:textId="0BCF3729" w:rsidR="008C02EF" w:rsidRPr="008C02EF" w:rsidRDefault="008C02EF" w:rsidP="0000176A">
      <w:pPr>
        <w:spacing w:line="360" w:lineRule="auto"/>
        <w:rPr>
          <w:rFonts w:ascii="Times New Roman" w:eastAsia="Times New Roman" w:hAnsi="Times New Roman" w:cs="Times New Roman"/>
          <w:b/>
          <w:bCs/>
          <w:sz w:val="24"/>
          <w:szCs w:val="24"/>
        </w:rPr>
      </w:pPr>
      <w:r w:rsidRPr="00585E76">
        <w:rPr>
          <w:rFonts w:ascii="Times New Roman" w:eastAsia="Times New Roman" w:hAnsi="Times New Roman" w:cs="Times New Roman"/>
          <w:b/>
          <w:bCs/>
          <w:sz w:val="24"/>
          <w:szCs w:val="24"/>
        </w:rPr>
        <w:t>Text Message Arms</w:t>
      </w:r>
      <w:r>
        <w:rPr>
          <w:rFonts w:ascii="Times New Roman" w:eastAsia="Times New Roman" w:hAnsi="Times New Roman" w:cs="Times New Roman"/>
          <w:b/>
          <w:bCs/>
          <w:sz w:val="24"/>
          <w:szCs w:val="24"/>
        </w:rPr>
        <w:t xml:space="preserve"> with Text Call to Action</w:t>
      </w:r>
      <w:r w:rsidRPr="00585E76">
        <w:rPr>
          <w:rFonts w:ascii="Times New Roman" w:eastAsia="Times New Roman" w:hAnsi="Times New Roman" w:cs="Times New Roman"/>
          <w:b/>
          <w:bCs/>
          <w:sz w:val="24"/>
          <w:szCs w:val="24"/>
        </w:rPr>
        <w:t>:</w:t>
      </w:r>
    </w:p>
    <w:p w14:paraId="42BEEDFF" w14:textId="1C559385"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Arm G:</w:t>
      </w:r>
      <w:r w:rsidRPr="00A64434">
        <w:rPr>
          <w:rFonts w:ascii="Times New Roman" w:eastAsia="Times New Roman" w:hAnsi="Times New Roman" w:cs="Times New Roman"/>
          <w:sz w:val="24"/>
          <w:szCs w:val="24"/>
        </w:rPr>
        <w:t xml:space="preserve"> These consumers will be sent a text message inviting them to send a </w:t>
      </w:r>
      <w:r w:rsidR="00AA4E2D">
        <w:rPr>
          <w:rFonts w:ascii="Times New Roman" w:eastAsia="Times New Roman" w:hAnsi="Times New Roman" w:cs="Times New Roman"/>
          <w:sz w:val="24"/>
          <w:szCs w:val="24"/>
        </w:rPr>
        <w:t>reply by text</w:t>
      </w:r>
      <w:r w:rsidRPr="00A64434">
        <w:rPr>
          <w:rFonts w:ascii="Times New Roman" w:eastAsia="Times New Roman" w:hAnsi="Times New Roman" w:cs="Times New Roman"/>
          <w:sz w:val="24"/>
          <w:szCs w:val="24"/>
        </w:rPr>
        <w:t>, which will connect them with a chatbot. The Call-to-Action text will be “text COVER to 920-###-####.”</w:t>
      </w:r>
    </w:p>
    <w:p w14:paraId="31BD29B4" w14:textId="4B84DA4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lastRenderedPageBreak/>
        <w:t>Arm H</w:t>
      </w:r>
      <w:r w:rsidRPr="00A64434">
        <w:rPr>
          <w:rFonts w:ascii="Times New Roman" w:eastAsia="Times New Roman" w:hAnsi="Times New Roman" w:cs="Times New Roman"/>
          <w:sz w:val="24"/>
          <w:szCs w:val="24"/>
        </w:rPr>
        <w:t xml:space="preserve">: </w:t>
      </w:r>
      <w:r w:rsidR="005C5843">
        <w:rPr>
          <w:rFonts w:ascii="Times New Roman" w:eastAsia="Times New Roman" w:hAnsi="Times New Roman" w:cs="Times New Roman"/>
          <w:sz w:val="24"/>
          <w:szCs w:val="24"/>
        </w:rPr>
        <w:t xml:space="preserve">These consumers will be sent the same text message as in arm G. They will </w:t>
      </w:r>
      <w:r w:rsidRPr="00A64434">
        <w:rPr>
          <w:rFonts w:ascii="Times New Roman" w:eastAsia="Times New Roman" w:hAnsi="Times New Roman" w:cs="Times New Roman"/>
          <w:sz w:val="24"/>
          <w:szCs w:val="24"/>
        </w:rPr>
        <w:t>also receive a second reminder message</w:t>
      </w:r>
      <w:r>
        <w:rPr>
          <w:rFonts w:ascii="Times New Roman" w:eastAsia="Times New Roman" w:hAnsi="Times New Roman" w:cs="Times New Roman"/>
          <w:sz w:val="24"/>
          <w:szCs w:val="24"/>
        </w:rPr>
        <w:t xml:space="preserve"> two weeks after the first</w:t>
      </w:r>
      <w:r w:rsidRPr="00A64434">
        <w:rPr>
          <w:rFonts w:ascii="Times New Roman" w:eastAsia="Times New Roman" w:hAnsi="Times New Roman" w:cs="Times New Roman"/>
          <w:sz w:val="24"/>
          <w:szCs w:val="24"/>
        </w:rPr>
        <w:t>.</w:t>
      </w:r>
    </w:p>
    <w:p w14:paraId="40F59E9B" w14:textId="0DCED614"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 xml:space="preserve">Arm I: </w:t>
      </w:r>
      <w:r w:rsidR="0020119B">
        <w:rPr>
          <w:rFonts w:ascii="Times New Roman" w:eastAsia="Times New Roman" w:hAnsi="Times New Roman" w:cs="Times New Roman"/>
          <w:sz w:val="24"/>
          <w:szCs w:val="24"/>
        </w:rPr>
        <w:t xml:space="preserve">These consumers will be sent the same text message as in arm G. They will also </w:t>
      </w:r>
      <w:r w:rsidRPr="00A64434">
        <w:rPr>
          <w:rFonts w:ascii="Times New Roman" w:eastAsia="Times New Roman" w:hAnsi="Times New Roman" w:cs="Times New Roman"/>
          <w:sz w:val="24"/>
          <w:szCs w:val="24"/>
        </w:rPr>
        <w:t xml:space="preserve">be placed on a waitlist to receive an outbound call. </w:t>
      </w:r>
    </w:p>
    <w:p w14:paraId="29D26D56" w14:textId="5335B32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Arm J:</w:t>
      </w:r>
      <w:r w:rsidRPr="00A64434">
        <w:rPr>
          <w:rFonts w:ascii="Times New Roman" w:eastAsia="Times New Roman" w:hAnsi="Times New Roman" w:cs="Times New Roman"/>
          <w:sz w:val="24"/>
          <w:szCs w:val="24"/>
        </w:rPr>
        <w:t xml:space="preserve"> </w:t>
      </w:r>
      <w:r w:rsidR="00AC63DA">
        <w:rPr>
          <w:rFonts w:ascii="Times New Roman" w:eastAsia="Times New Roman" w:hAnsi="Times New Roman" w:cs="Times New Roman"/>
          <w:sz w:val="24"/>
          <w:szCs w:val="24"/>
        </w:rPr>
        <w:t xml:space="preserve">These consumers will be sent the same text message as in arm G. They will </w:t>
      </w:r>
      <w:r w:rsidRPr="00A64434">
        <w:rPr>
          <w:rFonts w:ascii="Times New Roman" w:eastAsia="Times New Roman" w:hAnsi="Times New Roman" w:cs="Times New Roman"/>
          <w:sz w:val="24"/>
          <w:szCs w:val="24"/>
        </w:rPr>
        <w:t xml:space="preserve">also receive a second reminder message </w:t>
      </w:r>
      <w:r w:rsidRPr="00A37AF4">
        <w:rPr>
          <w:rFonts w:ascii="Times New Roman" w:eastAsia="Times New Roman" w:hAnsi="Times New Roman" w:cs="Times New Roman"/>
          <w:i/>
          <w:iCs/>
          <w:sz w:val="24"/>
          <w:szCs w:val="24"/>
        </w:rPr>
        <w:t>and</w:t>
      </w:r>
      <w:r w:rsidRPr="00A64434">
        <w:rPr>
          <w:rFonts w:ascii="Times New Roman" w:eastAsia="Times New Roman" w:hAnsi="Times New Roman" w:cs="Times New Roman"/>
          <w:sz w:val="24"/>
          <w:szCs w:val="24"/>
        </w:rPr>
        <w:t xml:space="preserve"> be placed on a waitlist to receive an outbound call.</w:t>
      </w:r>
    </w:p>
    <w:p w14:paraId="08B94B98" w14:textId="503F2DAA" w:rsidR="0000176A" w:rsidRPr="00A64434" w:rsidRDefault="0000176A" w:rsidP="0000176A">
      <w:pPr>
        <w:autoSpaceDE w:val="0"/>
        <w:autoSpaceDN w:val="0"/>
        <w:adjustRightInd w:val="0"/>
        <w:spacing w:line="360" w:lineRule="auto"/>
        <w:rPr>
          <w:rFonts w:ascii="Times New Roman" w:eastAsia="SimSun" w:hAnsi="Times New Roman" w:cs="Times New Roman"/>
          <w:bCs/>
          <w:sz w:val="24"/>
          <w:szCs w:val="24"/>
        </w:rPr>
      </w:pPr>
      <w:r w:rsidRPr="00A64434">
        <w:rPr>
          <w:rFonts w:ascii="Times New Roman" w:eastAsia="SimSun" w:hAnsi="Times New Roman" w:cs="Times New Roman"/>
          <w:sz w:val="24"/>
          <w:szCs w:val="24"/>
        </w:rPr>
        <w:t xml:space="preserve">There will be a second round of randomization for people who lost their Medicaid </w:t>
      </w:r>
      <w:r w:rsidR="004555E8">
        <w:rPr>
          <w:rFonts w:ascii="Times New Roman" w:eastAsia="SimSun" w:hAnsi="Times New Roman" w:cs="Times New Roman"/>
          <w:sz w:val="24"/>
          <w:szCs w:val="24"/>
        </w:rPr>
        <w:t xml:space="preserve">coverage </w:t>
      </w:r>
      <w:r w:rsidRPr="00A64434">
        <w:rPr>
          <w:rFonts w:ascii="Times New Roman" w:eastAsia="SimSun" w:hAnsi="Times New Roman" w:cs="Times New Roman"/>
          <w:sz w:val="24"/>
          <w:szCs w:val="24"/>
        </w:rPr>
        <w:t>because of the redetermination process. These consumers will receive a message text such as the following: “</w:t>
      </w:r>
      <w:r w:rsidRPr="00A64434">
        <w:rPr>
          <w:rFonts w:ascii="Times New Roman" w:eastAsia="SimSun" w:hAnsi="Times New Roman" w:cs="Times New Roman"/>
          <w:bCs/>
          <w:sz w:val="24"/>
          <w:szCs w:val="24"/>
        </w:rPr>
        <w:t>Hi, this is nonprofit Covering WI, for the WI Dept of Health Services. Lost your health insurance? To get free, local help, [</w:t>
      </w:r>
      <w:r w:rsidRPr="00A64434">
        <w:rPr>
          <w:rFonts w:ascii="Times New Roman" w:eastAsia="SimSun" w:hAnsi="Times New Roman" w:cs="Times New Roman"/>
          <w:bCs/>
          <w:i/>
          <w:iCs/>
          <w:sz w:val="24"/>
          <w:szCs w:val="24"/>
        </w:rPr>
        <w:t>Call to Action</w:t>
      </w:r>
      <w:r w:rsidRPr="00A64434">
        <w:rPr>
          <w:rFonts w:ascii="Times New Roman" w:eastAsia="SimSun" w:hAnsi="Times New Roman" w:cs="Times New Roman"/>
          <w:bCs/>
          <w:sz w:val="24"/>
          <w:szCs w:val="24"/>
        </w:rPr>
        <w:t>]</w:t>
      </w:r>
      <w:r w:rsidRPr="00A64434">
        <w:rPr>
          <w:rFonts w:ascii="Times New Roman" w:eastAsia="Times New Roman" w:hAnsi="Times New Roman" w:cs="Times New Roman"/>
          <w:sz w:val="24"/>
          <w:szCs w:val="24"/>
        </w:rPr>
        <w:t xml:space="preserve"> or visit coveringwi.org</w:t>
      </w:r>
      <w:r w:rsidRPr="00A64434">
        <w:rPr>
          <w:rFonts w:ascii="Times New Roman" w:eastAsia="SimSun" w:hAnsi="Times New Roman" w:cs="Times New Roman"/>
          <w:bCs/>
          <w:sz w:val="24"/>
          <w:szCs w:val="24"/>
        </w:rPr>
        <w:t xml:space="preserve">. STOP to end.” The group will be split into additional treatment arms </w:t>
      </w:r>
      <w:r w:rsidR="00A563E4">
        <w:rPr>
          <w:rFonts w:ascii="Times New Roman" w:eastAsia="SimSun" w:hAnsi="Times New Roman" w:cs="Times New Roman"/>
          <w:bCs/>
          <w:sz w:val="24"/>
          <w:szCs w:val="24"/>
        </w:rPr>
        <w:t xml:space="preserve">that vary </w:t>
      </w:r>
      <w:r w:rsidR="00A563E4" w:rsidRPr="00A64434">
        <w:rPr>
          <w:rFonts w:ascii="Times New Roman" w:eastAsia="Times New Roman" w:hAnsi="Times New Roman" w:cs="Times New Roman"/>
          <w:sz w:val="24"/>
          <w:szCs w:val="24"/>
        </w:rPr>
        <w:t>modality of the outreach (postcard</w:t>
      </w:r>
      <w:r w:rsidR="00A563E4">
        <w:rPr>
          <w:rFonts w:ascii="Times New Roman" w:eastAsia="Times New Roman" w:hAnsi="Times New Roman" w:cs="Times New Roman"/>
          <w:sz w:val="24"/>
          <w:szCs w:val="24"/>
        </w:rPr>
        <w:t xml:space="preserve"> or</w:t>
      </w:r>
      <w:r w:rsidR="00A563E4" w:rsidRPr="00A64434">
        <w:rPr>
          <w:rFonts w:ascii="Times New Roman" w:eastAsia="Times New Roman" w:hAnsi="Times New Roman" w:cs="Times New Roman"/>
          <w:sz w:val="24"/>
          <w:szCs w:val="24"/>
        </w:rPr>
        <w:t xml:space="preserve"> text message,</w:t>
      </w:r>
      <w:r w:rsidR="00A563E4">
        <w:rPr>
          <w:rFonts w:ascii="Times New Roman" w:eastAsia="Times New Roman" w:hAnsi="Times New Roman" w:cs="Times New Roman"/>
          <w:sz w:val="24"/>
          <w:szCs w:val="24"/>
        </w:rPr>
        <w:t xml:space="preserve"> in some cases supplemented with an </w:t>
      </w:r>
      <w:r w:rsidR="00A563E4" w:rsidRPr="00A64434">
        <w:rPr>
          <w:rFonts w:ascii="Times New Roman" w:eastAsia="Times New Roman" w:hAnsi="Times New Roman" w:cs="Times New Roman"/>
          <w:sz w:val="24"/>
          <w:szCs w:val="24"/>
        </w:rPr>
        <w:t xml:space="preserve">outbound call), content of the outreach (encouraging a call to a hotline vs. encouraging a text message that connects them with a chatbot) offered, </w:t>
      </w:r>
      <w:r w:rsidR="00A563E4" w:rsidRPr="00A64434">
        <w:rPr>
          <w:rFonts w:ascii="Times New Roman" w:hAnsi="Times New Roman" w:cs="Times New Roman"/>
          <w:sz w:val="24"/>
          <w:szCs w:val="24"/>
        </w:rPr>
        <w:t>and the number of outreach messages (1 vs. 2)</w:t>
      </w:r>
      <w:r w:rsidRPr="00A64434">
        <w:rPr>
          <w:rFonts w:ascii="Times New Roman" w:eastAsia="SimSun" w:hAnsi="Times New Roman" w:cs="Times New Roman"/>
          <w:bCs/>
          <w:sz w:val="24"/>
          <w:szCs w:val="24"/>
        </w:rPr>
        <w:t xml:space="preserve">, as in the first round of messaging. </w:t>
      </w:r>
      <w:bookmarkStart w:id="21" w:name="_Toc49523921"/>
    </w:p>
    <w:p w14:paraId="4795C768"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r w:rsidRPr="00A64434">
        <w:rPr>
          <w:rFonts w:ascii="Times New Roman" w:hAnsi="Times New Roman" w:cs="Times New Roman"/>
          <w:b/>
          <w:bCs/>
          <w:i/>
          <w:iCs/>
          <w:sz w:val="24"/>
          <w:szCs w:val="24"/>
        </w:rPr>
        <w:t>Assignment Process</w:t>
      </w:r>
      <w:bookmarkEnd w:id="21"/>
      <w:r w:rsidRPr="00A64434">
        <w:rPr>
          <w:rFonts w:ascii="Times New Roman" w:hAnsi="Times New Roman" w:cs="Times New Roman"/>
          <w:b/>
          <w:bCs/>
          <w:i/>
          <w:iCs/>
          <w:sz w:val="24"/>
          <w:szCs w:val="24"/>
        </w:rPr>
        <w:t xml:space="preserve">. </w:t>
      </w:r>
      <w:r w:rsidRPr="00A64434">
        <w:rPr>
          <w:rFonts w:ascii="Times New Roman" w:hAnsi="Times New Roman" w:cs="Times New Roman"/>
          <w:sz w:val="24"/>
          <w:szCs w:val="24"/>
        </w:rPr>
        <w:t xml:space="preserve">Assignment to treatment arms A through J will occur monthly over the 12-month period after the </w:t>
      </w:r>
      <w:r>
        <w:rPr>
          <w:rFonts w:ascii="Times New Roman" w:hAnsi="Times New Roman" w:cs="Times New Roman"/>
          <w:sz w:val="24"/>
          <w:szCs w:val="24"/>
        </w:rPr>
        <w:t xml:space="preserve">conclusion of the </w:t>
      </w:r>
      <w:r w:rsidRPr="00A64434">
        <w:rPr>
          <w:rFonts w:ascii="Times New Roman" w:hAnsi="Times New Roman" w:cs="Times New Roman"/>
          <w:sz w:val="24"/>
          <w:szCs w:val="24"/>
        </w:rPr>
        <w:t xml:space="preserve">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monthly renewals will be clustered by case (e.g., members of a household who applied for Medicaid together) to address potential spillovers. </w:t>
      </w:r>
    </w:p>
    <w:p w14:paraId="6E9F759F" w14:textId="4A7654FB" w:rsidR="0000176A" w:rsidRDefault="0000176A" w:rsidP="00FC0A30">
      <w:pPr>
        <w:autoSpaceDE w:val="0"/>
        <w:autoSpaceDN w:val="0"/>
        <w:adjustRightInd w:val="0"/>
        <w:spacing w:line="360" w:lineRule="auto"/>
        <w:rPr>
          <w:rFonts w:ascii="Times New Roman" w:hAnsi="Times New Roman" w:cs="Times New Roman"/>
          <w:sz w:val="24"/>
          <w:szCs w:val="24"/>
        </w:rPr>
      </w:pPr>
      <w:r w:rsidRPr="00A64434">
        <w:rPr>
          <w:rFonts w:ascii="Times New Roman" w:hAnsi="Times New Roman" w:cs="Times New Roman"/>
          <w:sz w:val="24"/>
          <w:szCs w:val="24"/>
        </w:rPr>
        <w:t>Cases will be assigned to treatment arms in equal numbers. Randomization will be stratified</w:t>
      </w:r>
      <w:bookmarkStart w:id="22" w:name="_Hlk105464858"/>
      <w:r w:rsidRPr="00A64434">
        <w:rPr>
          <w:rFonts w:ascii="Times New Roman" w:hAnsi="Times New Roman" w:cs="Times New Roman"/>
          <w:sz w:val="24"/>
          <w:szCs w:val="24"/>
        </w:rPr>
        <w:t xml:space="preserve"> by preferred language</w:t>
      </w:r>
      <w:r w:rsidR="002E7A8A">
        <w:rPr>
          <w:rFonts w:ascii="Times New Roman" w:hAnsi="Times New Roman" w:cs="Times New Roman"/>
          <w:sz w:val="24"/>
          <w:szCs w:val="24"/>
        </w:rPr>
        <w:t xml:space="preserve"> of the primary person on the case</w:t>
      </w:r>
      <w:r w:rsidRPr="00A64434">
        <w:rPr>
          <w:rFonts w:ascii="Times New Roman" w:hAnsi="Times New Roman" w:cs="Times New Roman"/>
          <w:sz w:val="24"/>
          <w:szCs w:val="24"/>
        </w:rPr>
        <w:t xml:space="preserve">, Medicaid eligibility categories defined at the </w:t>
      </w:r>
      <w:r w:rsidR="00D52C07">
        <w:rPr>
          <w:rFonts w:ascii="Times New Roman" w:hAnsi="Times New Roman" w:cs="Times New Roman"/>
          <w:sz w:val="24"/>
          <w:szCs w:val="24"/>
        </w:rPr>
        <w:t>case</w:t>
      </w:r>
      <w:r w:rsidRPr="00A64434">
        <w:rPr>
          <w:rFonts w:ascii="Times New Roman" w:hAnsi="Times New Roman" w:cs="Times New Roman"/>
          <w:sz w:val="24"/>
          <w:szCs w:val="24"/>
        </w:rPr>
        <w:t xml:space="preserve"> level at baseline,</w:t>
      </w:r>
      <w:r w:rsidRPr="00A64434">
        <w:rPr>
          <w:rFonts w:ascii="Times New Roman" w:hAnsi="Times New Roman" w:cs="Times New Roman"/>
          <w:sz w:val="24"/>
          <w:szCs w:val="24"/>
          <w:vertAlign w:val="superscript"/>
        </w:rPr>
        <w:footnoteReference w:id="1"/>
      </w:r>
      <w:r w:rsidRPr="00A64434">
        <w:rPr>
          <w:rFonts w:ascii="Times New Roman" w:hAnsi="Times New Roman" w:cs="Times New Roman"/>
          <w:sz w:val="24"/>
          <w:szCs w:val="24"/>
        </w:rPr>
        <w:t xml:space="preserve"> whether there are enrolled adults over 50 or enrolled children </w:t>
      </w:r>
      <w:r w:rsidR="00255277">
        <w:rPr>
          <w:rFonts w:ascii="Times New Roman" w:hAnsi="Times New Roman" w:cs="Times New Roman"/>
          <w:sz w:val="24"/>
          <w:szCs w:val="24"/>
        </w:rPr>
        <w:t xml:space="preserve">in the </w:t>
      </w:r>
      <w:r w:rsidR="00255277">
        <w:rPr>
          <w:rFonts w:ascii="Times New Roman" w:hAnsi="Times New Roman" w:cs="Times New Roman"/>
          <w:sz w:val="24"/>
          <w:szCs w:val="24"/>
        </w:rPr>
        <w:lastRenderedPageBreak/>
        <w:t xml:space="preserve">case </w:t>
      </w:r>
      <w:r w:rsidRPr="00A64434">
        <w:rPr>
          <w:rFonts w:ascii="Times New Roman" w:hAnsi="Times New Roman" w:cs="Times New Roman"/>
          <w:sz w:val="24"/>
          <w:szCs w:val="24"/>
        </w:rPr>
        <w:t>at baseline, rural/urban residency</w:t>
      </w:r>
      <w:r w:rsidR="005E158E">
        <w:rPr>
          <w:rFonts w:ascii="Times New Roman" w:hAnsi="Times New Roman" w:cs="Times New Roman"/>
          <w:sz w:val="24"/>
          <w:szCs w:val="24"/>
        </w:rPr>
        <w:t xml:space="preserve"> of the primary person on the case</w:t>
      </w:r>
      <w:r w:rsidRPr="00A64434">
        <w:rPr>
          <w:rFonts w:ascii="Times New Roman" w:hAnsi="Times New Roman" w:cs="Times New Roman"/>
          <w:sz w:val="24"/>
          <w:szCs w:val="24"/>
        </w:rPr>
        <w:t>,</w:t>
      </w:r>
      <w:r w:rsidRPr="00A64434">
        <w:rPr>
          <w:rFonts w:ascii="Times New Roman" w:hAnsi="Times New Roman" w:cs="Times New Roman"/>
          <w:sz w:val="24"/>
          <w:szCs w:val="24"/>
          <w:vertAlign w:val="superscript"/>
        </w:rPr>
        <w:footnoteReference w:id="2"/>
      </w:r>
      <w:r w:rsidRPr="00A64434">
        <w:rPr>
          <w:rFonts w:ascii="Times New Roman" w:hAnsi="Times New Roman" w:cs="Times New Roman"/>
          <w:sz w:val="24"/>
          <w:szCs w:val="24"/>
        </w:rPr>
        <w:t xml:space="preserve"> race/ethnicity, and tribal members</w:t>
      </w:r>
      <w:bookmarkEnd w:id="22"/>
      <w:r w:rsidRPr="00A64434">
        <w:rPr>
          <w:rFonts w:ascii="Times New Roman" w:hAnsi="Times New Roman" w:cs="Times New Roman"/>
          <w:sz w:val="24"/>
          <w:szCs w:val="24"/>
        </w:rPr>
        <w:t>hip</w:t>
      </w:r>
      <w:r w:rsidR="005E158E">
        <w:rPr>
          <w:rFonts w:ascii="Times New Roman" w:hAnsi="Times New Roman" w:cs="Times New Roman"/>
          <w:sz w:val="24"/>
          <w:szCs w:val="24"/>
        </w:rPr>
        <w:t xml:space="preserve"> of the primary person on the case</w:t>
      </w:r>
      <w:r w:rsidRPr="00A64434">
        <w:rPr>
          <w:rFonts w:ascii="Times New Roman" w:hAnsi="Times New Roman" w:cs="Times New Roman"/>
          <w:sz w:val="24"/>
          <w:szCs w:val="24"/>
        </w:rPr>
        <w:t>; for each stratification variable, missing data will be its own stratification category.</w:t>
      </w:r>
      <w:r w:rsidR="009E71AC">
        <w:rPr>
          <w:rFonts w:ascii="Times New Roman" w:hAnsi="Times New Roman" w:cs="Times New Roman"/>
          <w:sz w:val="24"/>
          <w:szCs w:val="24"/>
        </w:rPr>
        <w:t xml:space="preserve"> Outreach messages will be sent to the primary individual on each case.</w:t>
      </w:r>
      <w:r w:rsidRPr="00A64434">
        <w:rPr>
          <w:rFonts w:ascii="Times New Roman" w:hAnsi="Times New Roman" w:cs="Times New Roman"/>
          <w:sz w:val="24"/>
          <w:szCs w:val="24"/>
        </w:rPr>
        <w:t xml:space="preserve"> Table 1 shows the number of cases in each arm for </w:t>
      </w:r>
      <w:r w:rsidR="00CD2AAA">
        <w:rPr>
          <w:rFonts w:ascii="Times New Roman" w:hAnsi="Times New Roman" w:cs="Times New Roman"/>
          <w:sz w:val="24"/>
          <w:szCs w:val="24"/>
        </w:rPr>
        <w:t>individuals due for Medicaid redetermination</w:t>
      </w:r>
      <w:r w:rsidRPr="00A64434">
        <w:rPr>
          <w:rFonts w:ascii="Times New Roman" w:hAnsi="Times New Roman" w:cs="Times New Roman"/>
          <w:sz w:val="24"/>
          <w:szCs w:val="24"/>
        </w:rPr>
        <w:t xml:space="preserve">.  </w:t>
      </w: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4526"/>
        <w:gridCol w:w="2127"/>
        <w:gridCol w:w="2693"/>
      </w:tblGrid>
      <w:tr w:rsidR="0000176A" w:rsidRPr="00A64434" w14:paraId="4B817B9E" w14:textId="77777777" w:rsidTr="007E0788">
        <w:trPr>
          <w:cantSplit/>
          <w:trHeight w:val="296"/>
        </w:trPr>
        <w:tc>
          <w:tcPr>
            <w:tcW w:w="9346" w:type="dxa"/>
            <w:gridSpan w:val="3"/>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670412E"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b/>
                <w:sz w:val="24"/>
                <w:szCs w:val="24"/>
              </w:rPr>
            </w:pPr>
            <w:r w:rsidRPr="00A64434">
              <w:rPr>
                <w:rFonts w:ascii="Times New Roman" w:eastAsia="SimSun" w:hAnsi="Times New Roman" w:cs="Times New Roman"/>
                <w:b/>
                <w:sz w:val="24"/>
                <w:szCs w:val="24"/>
              </w:rPr>
              <w:t>Table 1. Assignment of Beneficiaries to Treatment Arms</w:t>
            </w:r>
          </w:p>
        </w:tc>
      </w:tr>
      <w:tr w:rsidR="0000176A" w:rsidRPr="00A64434" w14:paraId="624DAE07" w14:textId="77777777" w:rsidTr="007E0788">
        <w:trPr>
          <w:cantSplit/>
          <w:trHeight w:val="296"/>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1704A9E"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b/>
                <w:sz w:val="24"/>
                <w:szCs w:val="24"/>
              </w:rPr>
            </w:pPr>
          </w:p>
        </w:tc>
        <w:tc>
          <w:tcPr>
            <w:tcW w:w="4820" w:type="dxa"/>
            <w:gridSpan w:val="2"/>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0BEB70A9"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b/>
                <w:sz w:val="24"/>
                <w:szCs w:val="24"/>
              </w:rPr>
            </w:pPr>
            <w:r w:rsidRPr="00A64434">
              <w:rPr>
                <w:rFonts w:ascii="Times New Roman" w:eastAsia="SimSun" w:hAnsi="Times New Roman" w:cs="Times New Roman"/>
                <w:b/>
                <w:sz w:val="24"/>
                <w:szCs w:val="24"/>
              </w:rPr>
              <w:t>Placed on waitlist for outbound call</w:t>
            </w:r>
          </w:p>
        </w:tc>
      </w:tr>
      <w:tr w:rsidR="0000176A" w:rsidRPr="00A64434" w14:paraId="4B970E37" w14:textId="77777777" w:rsidTr="007E0788">
        <w:trPr>
          <w:cantSplit/>
          <w:trHeight w:val="296"/>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91A29F1"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b/>
                <w:sz w:val="24"/>
                <w:szCs w:val="24"/>
              </w:rPr>
            </w:pPr>
            <w:r w:rsidRPr="00A64434">
              <w:rPr>
                <w:rFonts w:ascii="Times New Roman" w:eastAsia="SimSun" w:hAnsi="Times New Roman" w:cs="Times New Roman"/>
                <w:b/>
                <w:sz w:val="24"/>
                <w:szCs w:val="24"/>
              </w:rPr>
              <w:t>Postcard or Text Message Outreach</w:t>
            </w:r>
          </w:p>
        </w:tc>
        <w:tc>
          <w:tcPr>
            <w:tcW w:w="2127"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BC7F5DD"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b/>
                <w:sz w:val="24"/>
                <w:szCs w:val="24"/>
              </w:rPr>
            </w:pPr>
            <w:r w:rsidRPr="00A64434">
              <w:rPr>
                <w:rFonts w:ascii="Times New Roman" w:eastAsia="SimSun" w:hAnsi="Times New Roman" w:cs="Times New Roman"/>
                <w:b/>
                <w:sz w:val="24"/>
                <w:szCs w:val="24"/>
              </w:rPr>
              <w:t>No</w:t>
            </w:r>
          </w:p>
        </w:tc>
        <w:tc>
          <w:tcPr>
            <w:tcW w:w="2693"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21300E08"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b/>
                <w:sz w:val="24"/>
                <w:szCs w:val="24"/>
              </w:rPr>
            </w:pPr>
            <w:r w:rsidRPr="00A64434">
              <w:rPr>
                <w:rFonts w:ascii="Times New Roman" w:eastAsia="SimSun" w:hAnsi="Times New Roman" w:cs="Times New Roman"/>
                <w:b/>
                <w:sz w:val="24"/>
                <w:szCs w:val="24"/>
              </w:rPr>
              <w:t>Yes</w:t>
            </w:r>
          </w:p>
        </w:tc>
      </w:tr>
      <w:tr w:rsidR="0000176A" w:rsidRPr="00A64434" w14:paraId="62280285" w14:textId="77777777" w:rsidTr="007E0788">
        <w:trPr>
          <w:cantSplit/>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D092E7E"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Postcard</w:t>
            </w:r>
          </w:p>
        </w:tc>
        <w:tc>
          <w:tcPr>
            <w:tcW w:w="2127"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44981CC"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A (30%)</w:t>
            </w:r>
          </w:p>
          <w:p w14:paraId="730549D8"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~50,400 cases</w:t>
            </w:r>
          </w:p>
        </w:tc>
        <w:tc>
          <w:tcPr>
            <w:tcW w:w="2693"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2CEEE266"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B (10%)</w:t>
            </w:r>
          </w:p>
          <w:p w14:paraId="63703181"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~16,800 cases</w:t>
            </w:r>
          </w:p>
        </w:tc>
      </w:tr>
      <w:tr w:rsidR="0000176A" w:rsidRPr="00A64434" w14:paraId="216794C6" w14:textId="77777777" w:rsidTr="007E0788">
        <w:trPr>
          <w:cantSplit/>
        </w:trPr>
        <w:tc>
          <w:tcPr>
            <w:tcW w:w="4526" w:type="dxa"/>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3F58E4B"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bookmarkStart w:id="23" w:name="_Hlk117786880"/>
            <w:r w:rsidRPr="00A64434">
              <w:rPr>
                <w:rFonts w:ascii="Times New Roman" w:eastAsia="SimSun" w:hAnsi="Times New Roman" w:cs="Times New Roman"/>
                <w:sz w:val="24"/>
                <w:szCs w:val="24"/>
              </w:rPr>
              <w:t xml:space="preserve">Text message encouraging the recipient to connect with an </w:t>
            </w:r>
            <w:proofErr w:type="spellStart"/>
            <w:r w:rsidRPr="00A64434">
              <w:rPr>
                <w:rFonts w:ascii="Times New Roman" w:eastAsia="SimSun" w:hAnsi="Times New Roman" w:cs="Times New Roman"/>
                <w:sz w:val="24"/>
                <w:szCs w:val="24"/>
              </w:rPr>
              <w:t>assister</w:t>
            </w:r>
            <w:proofErr w:type="spellEnd"/>
            <w:r w:rsidRPr="00A64434">
              <w:rPr>
                <w:rFonts w:ascii="Times New Roman" w:eastAsia="SimSun" w:hAnsi="Times New Roman" w:cs="Times New Roman"/>
                <w:sz w:val="24"/>
                <w:szCs w:val="24"/>
              </w:rPr>
              <w:t xml:space="preserve"> by </w:t>
            </w:r>
            <w:r w:rsidRPr="00EA0118">
              <w:rPr>
                <w:rFonts w:ascii="Times New Roman" w:eastAsia="SimSun" w:hAnsi="Times New Roman" w:cs="Times New Roman"/>
                <w:sz w:val="24"/>
                <w:szCs w:val="24"/>
                <w:u w:val="single"/>
              </w:rPr>
              <w:t xml:space="preserve">calling </w:t>
            </w:r>
            <w:r w:rsidRPr="00EA0118">
              <w:rPr>
                <w:rFonts w:ascii="Times New Roman" w:hAnsi="Times New Roman"/>
                <w:sz w:val="24"/>
                <w:u w:val="single"/>
              </w:rPr>
              <w:t xml:space="preserve">a </w:t>
            </w:r>
            <w:r w:rsidRPr="00EA0118">
              <w:rPr>
                <w:rFonts w:ascii="Times New Roman" w:eastAsia="SimSun" w:hAnsi="Times New Roman" w:cs="Times New Roman"/>
                <w:sz w:val="24"/>
                <w:szCs w:val="24"/>
                <w:u w:val="single"/>
              </w:rPr>
              <w:t>h</w:t>
            </w:r>
            <w:r w:rsidRPr="00A64434">
              <w:rPr>
                <w:rFonts w:ascii="Times New Roman" w:eastAsia="SimSun" w:hAnsi="Times New Roman" w:cs="Times New Roman"/>
                <w:sz w:val="24"/>
                <w:szCs w:val="24"/>
                <w:u w:val="single"/>
              </w:rPr>
              <w:t>otline</w:t>
            </w:r>
            <w:r w:rsidRPr="00A64434">
              <w:rPr>
                <w:rFonts w:ascii="Times New Roman" w:eastAsia="SimSun" w:hAnsi="Times New Roman" w:cs="Times New Roman"/>
                <w:sz w:val="24"/>
                <w:szCs w:val="24"/>
              </w:rPr>
              <w:t>. (Call to Action: “call ###”)</w:t>
            </w:r>
          </w:p>
        </w:tc>
        <w:tc>
          <w:tcPr>
            <w:tcW w:w="2127"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E60B540"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C: (10%)</w:t>
            </w:r>
          </w:p>
          <w:p w14:paraId="0F164892"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16,800</w:t>
            </w:r>
            <w:r w:rsidRPr="00A64434">
              <w:rPr>
                <w:rFonts w:ascii="Times New Roman" w:eastAsia="SimSun" w:hAnsi="Times New Roman" w:cs="Times New Roman"/>
                <w:sz w:val="24"/>
                <w:szCs w:val="24"/>
              </w:rPr>
              <w:t xml:space="preserve"> cases</w:t>
            </w:r>
          </w:p>
        </w:tc>
        <w:tc>
          <w:tcPr>
            <w:tcW w:w="2693" w:type="dxa"/>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4EAC74D"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E: (5%)</w:t>
            </w:r>
          </w:p>
          <w:p w14:paraId="1DECD301"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8,400</w:t>
            </w:r>
            <w:r w:rsidRPr="00A64434">
              <w:rPr>
                <w:rFonts w:ascii="Times New Roman" w:eastAsia="SimSun" w:hAnsi="Times New Roman" w:cs="Times New Roman"/>
                <w:sz w:val="24"/>
                <w:szCs w:val="24"/>
              </w:rPr>
              <w:t xml:space="preserve"> cases</w:t>
            </w:r>
          </w:p>
        </w:tc>
      </w:tr>
      <w:tr w:rsidR="0000176A" w:rsidRPr="00A64434" w14:paraId="2EDFF654" w14:textId="77777777" w:rsidTr="007E0788">
        <w:trPr>
          <w:cantSplit/>
        </w:trPr>
        <w:tc>
          <w:tcPr>
            <w:tcW w:w="452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DC32761"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Text message encouraging the recipient to send a text message, which leads to a </w:t>
            </w:r>
            <w:r w:rsidRPr="00A64434">
              <w:rPr>
                <w:rFonts w:ascii="Times New Roman" w:eastAsia="SimSun" w:hAnsi="Times New Roman" w:cs="Times New Roman"/>
                <w:sz w:val="24"/>
                <w:szCs w:val="24"/>
                <w:u w:val="single"/>
              </w:rPr>
              <w:t>chatbot</w:t>
            </w:r>
            <w:r w:rsidRPr="00A64434">
              <w:rPr>
                <w:rFonts w:ascii="Times New Roman" w:eastAsia="SimSun" w:hAnsi="Times New Roman" w:cs="Times New Roman"/>
                <w:sz w:val="24"/>
                <w:szCs w:val="24"/>
              </w:rPr>
              <w:t xml:space="preserve">. (Call to Action: </w:t>
            </w:r>
            <w:r w:rsidRPr="00A64434">
              <w:rPr>
                <w:rFonts w:ascii="Times New Roman" w:eastAsia="Times New Roman" w:hAnsi="Times New Roman" w:cs="Times New Roman"/>
                <w:sz w:val="24"/>
                <w:szCs w:val="24"/>
              </w:rPr>
              <w:t>“text</w:t>
            </w:r>
            <w:r w:rsidRPr="00A64434">
              <w:rPr>
                <w:rFonts w:ascii="Times New Roman" w:eastAsia="SimSun" w:hAnsi="Times New Roman" w:cs="Times New Roman"/>
                <w:sz w:val="24"/>
                <w:szCs w:val="24"/>
              </w:rPr>
              <w:t xml:space="preserve"> ###”) </w:t>
            </w:r>
          </w:p>
        </w:tc>
        <w:tc>
          <w:tcPr>
            <w:tcW w:w="2127" w:type="dxa"/>
            <w:tcBorders>
              <w:top w:val="single" w:sz="8" w:space="0" w:color="000000"/>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CA7799"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G: (10%)</w:t>
            </w:r>
          </w:p>
          <w:p w14:paraId="0C5B0DBD"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16,800</w:t>
            </w:r>
            <w:r w:rsidRPr="00A64434">
              <w:rPr>
                <w:rFonts w:ascii="Times New Roman" w:eastAsia="SimSun" w:hAnsi="Times New Roman" w:cs="Times New Roman"/>
                <w:sz w:val="24"/>
                <w:szCs w:val="24"/>
              </w:rPr>
              <w:t xml:space="preserve"> cases</w:t>
            </w:r>
          </w:p>
        </w:tc>
        <w:tc>
          <w:tcPr>
            <w:tcW w:w="2693" w:type="dxa"/>
            <w:tcBorders>
              <w:top w:val="single" w:sz="8" w:space="0" w:color="000000"/>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C2AC761"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I: (5%)</w:t>
            </w:r>
          </w:p>
          <w:p w14:paraId="302FA52A"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8,400</w:t>
            </w:r>
            <w:r w:rsidRPr="00A64434">
              <w:rPr>
                <w:rFonts w:ascii="Times New Roman" w:eastAsia="SimSun" w:hAnsi="Times New Roman" w:cs="Times New Roman"/>
                <w:sz w:val="24"/>
                <w:szCs w:val="24"/>
              </w:rPr>
              <w:t xml:space="preserve"> cases</w:t>
            </w:r>
          </w:p>
        </w:tc>
      </w:tr>
      <w:bookmarkEnd w:id="23"/>
      <w:tr w:rsidR="0000176A" w:rsidRPr="00A64434" w14:paraId="5E483F32" w14:textId="77777777" w:rsidTr="007E0788">
        <w:trPr>
          <w:cantSplit/>
        </w:trPr>
        <w:tc>
          <w:tcPr>
            <w:tcW w:w="452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0F9C596"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Text message encouraging the recipient to connect with an </w:t>
            </w:r>
            <w:proofErr w:type="spellStart"/>
            <w:r w:rsidRPr="00A64434">
              <w:rPr>
                <w:rFonts w:ascii="Times New Roman" w:eastAsia="SimSun" w:hAnsi="Times New Roman" w:cs="Times New Roman"/>
                <w:sz w:val="24"/>
                <w:szCs w:val="24"/>
              </w:rPr>
              <w:t>assister</w:t>
            </w:r>
            <w:proofErr w:type="spellEnd"/>
            <w:r w:rsidRPr="00A64434">
              <w:rPr>
                <w:rFonts w:ascii="Times New Roman" w:eastAsia="SimSun" w:hAnsi="Times New Roman" w:cs="Times New Roman"/>
                <w:sz w:val="24"/>
                <w:szCs w:val="24"/>
              </w:rPr>
              <w:t xml:space="preserve"> by </w:t>
            </w:r>
            <w:r w:rsidRPr="00A64434">
              <w:rPr>
                <w:rFonts w:ascii="Times New Roman" w:eastAsia="SimSun" w:hAnsi="Times New Roman" w:cs="Times New Roman"/>
                <w:sz w:val="24"/>
                <w:szCs w:val="24"/>
                <w:u w:val="single"/>
              </w:rPr>
              <w:t>calling</w:t>
            </w:r>
            <w:r w:rsidRPr="00EA0118">
              <w:rPr>
                <w:rFonts w:ascii="Times New Roman" w:eastAsia="SimSun" w:hAnsi="Times New Roman" w:cs="Times New Roman"/>
                <w:sz w:val="24"/>
                <w:szCs w:val="24"/>
                <w:u w:val="single"/>
              </w:rPr>
              <w:t xml:space="preserve"> </w:t>
            </w:r>
            <w:r w:rsidRPr="00EA0118">
              <w:rPr>
                <w:rFonts w:ascii="Times New Roman" w:hAnsi="Times New Roman"/>
                <w:sz w:val="24"/>
                <w:u w:val="single"/>
              </w:rPr>
              <w:t xml:space="preserve">a </w:t>
            </w:r>
            <w:r w:rsidRPr="00EA0118">
              <w:rPr>
                <w:rFonts w:ascii="Times New Roman" w:eastAsia="SimSun" w:hAnsi="Times New Roman" w:cs="Times New Roman"/>
                <w:sz w:val="24"/>
                <w:szCs w:val="24"/>
                <w:u w:val="single"/>
              </w:rPr>
              <w:t>h</w:t>
            </w:r>
            <w:r w:rsidRPr="00A64434">
              <w:rPr>
                <w:rFonts w:ascii="Times New Roman" w:eastAsia="SimSun" w:hAnsi="Times New Roman" w:cs="Times New Roman"/>
                <w:sz w:val="24"/>
                <w:szCs w:val="24"/>
                <w:u w:val="single"/>
              </w:rPr>
              <w:t>otline</w:t>
            </w:r>
            <w:r w:rsidRPr="00A64434">
              <w:rPr>
                <w:rFonts w:ascii="Times New Roman" w:eastAsia="SimSun" w:hAnsi="Times New Roman" w:cs="Times New Roman"/>
                <w:sz w:val="24"/>
                <w:szCs w:val="24"/>
              </w:rPr>
              <w:t>. (Call to Action: “call ###”) + reminder text message</w:t>
            </w:r>
          </w:p>
        </w:tc>
        <w:tc>
          <w:tcPr>
            <w:tcW w:w="2127" w:type="dxa"/>
            <w:tcBorders>
              <w:top w:val="single" w:sz="8" w:space="0" w:color="000000"/>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91DF9DC"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D: (10%)</w:t>
            </w:r>
          </w:p>
          <w:p w14:paraId="3E075C1E"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16,800</w:t>
            </w:r>
            <w:r w:rsidRPr="00A64434">
              <w:rPr>
                <w:rFonts w:ascii="Times New Roman" w:eastAsia="SimSun" w:hAnsi="Times New Roman" w:cs="Times New Roman"/>
                <w:sz w:val="24"/>
                <w:szCs w:val="24"/>
              </w:rPr>
              <w:t xml:space="preserve"> cases</w:t>
            </w:r>
          </w:p>
        </w:tc>
        <w:tc>
          <w:tcPr>
            <w:tcW w:w="2693" w:type="dxa"/>
            <w:tcBorders>
              <w:top w:val="single" w:sz="8" w:space="0" w:color="000000"/>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3B65B3A8"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F: (5%)</w:t>
            </w:r>
          </w:p>
          <w:p w14:paraId="47A9F5D1"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8,400</w:t>
            </w:r>
            <w:r w:rsidRPr="00A64434">
              <w:rPr>
                <w:rFonts w:ascii="Times New Roman" w:eastAsia="SimSun" w:hAnsi="Times New Roman" w:cs="Times New Roman"/>
                <w:sz w:val="24"/>
                <w:szCs w:val="24"/>
              </w:rPr>
              <w:t xml:space="preserve"> cases</w:t>
            </w:r>
          </w:p>
        </w:tc>
      </w:tr>
      <w:tr w:rsidR="0000176A" w:rsidRPr="00A64434" w14:paraId="3D034D62" w14:textId="77777777" w:rsidTr="007E0788">
        <w:trPr>
          <w:cantSplit/>
        </w:trPr>
        <w:tc>
          <w:tcPr>
            <w:tcW w:w="452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4AD4D10"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Text message encouraging the recipient to send a text message, which leads to a </w:t>
            </w:r>
            <w:r w:rsidRPr="00A64434">
              <w:rPr>
                <w:rFonts w:ascii="Times New Roman" w:eastAsia="SimSun" w:hAnsi="Times New Roman" w:cs="Times New Roman"/>
                <w:sz w:val="24"/>
                <w:szCs w:val="24"/>
                <w:u w:val="single"/>
              </w:rPr>
              <w:t>chatbot</w:t>
            </w:r>
            <w:r w:rsidRPr="00A64434">
              <w:rPr>
                <w:rFonts w:ascii="Times New Roman" w:eastAsia="SimSun" w:hAnsi="Times New Roman" w:cs="Times New Roman"/>
                <w:sz w:val="24"/>
                <w:szCs w:val="24"/>
              </w:rPr>
              <w:t xml:space="preserve">. (Call to Action: </w:t>
            </w:r>
            <w:r w:rsidRPr="00A64434">
              <w:rPr>
                <w:rFonts w:ascii="Times New Roman" w:eastAsia="Times New Roman" w:hAnsi="Times New Roman" w:cs="Times New Roman"/>
                <w:sz w:val="24"/>
                <w:szCs w:val="24"/>
              </w:rPr>
              <w:t>“text</w:t>
            </w:r>
            <w:r w:rsidRPr="00A64434">
              <w:rPr>
                <w:rFonts w:ascii="Times New Roman" w:eastAsia="SimSun" w:hAnsi="Times New Roman" w:cs="Times New Roman"/>
                <w:sz w:val="24"/>
                <w:szCs w:val="24"/>
              </w:rPr>
              <w:t xml:space="preserve"> ###”) + reminder text message</w:t>
            </w:r>
          </w:p>
        </w:tc>
        <w:tc>
          <w:tcPr>
            <w:tcW w:w="2127" w:type="dxa"/>
            <w:tcBorders>
              <w:top w:val="single" w:sz="8" w:space="0" w:color="000000"/>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77227DE"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H: (10%)</w:t>
            </w:r>
          </w:p>
          <w:p w14:paraId="51704D4F"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16,800</w:t>
            </w:r>
            <w:r w:rsidRPr="00A64434">
              <w:rPr>
                <w:rFonts w:ascii="Times New Roman" w:eastAsia="SimSun" w:hAnsi="Times New Roman" w:cs="Times New Roman"/>
                <w:sz w:val="24"/>
                <w:szCs w:val="24"/>
              </w:rPr>
              <w:t xml:space="preserve"> cases</w:t>
            </w:r>
          </w:p>
        </w:tc>
        <w:tc>
          <w:tcPr>
            <w:tcW w:w="2693" w:type="dxa"/>
            <w:tcBorders>
              <w:top w:val="single" w:sz="8" w:space="0" w:color="000000"/>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52AB7C"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Arm J: (5%)</w:t>
            </w:r>
          </w:p>
          <w:p w14:paraId="6A89A171" w14:textId="77777777" w:rsidR="0000176A" w:rsidRPr="00A64434" w:rsidRDefault="0000176A" w:rsidP="007E0788">
            <w:pPr>
              <w:autoSpaceDE w:val="0"/>
              <w:autoSpaceDN w:val="0"/>
              <w:adjustRightInd w:val="0"/>
              <w:spacing w:after="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t>
            </w:r>
            <w:r w:rsidRPr="00A64434">
              <w:rPr>
                <w:rFonts w:ascii="Times New Roman" w:hAnsi="Times New Roman"/>
                <w:sz w:val="24"/>
              </w:rPr>
              <w:t>8,400</w:t>
            </w:r>
            <w:r w:rsidRPr="00A64434">
              <w:rPr>
                <w:rFonts w:ascii="Times New Roman" w:eastAsia="SimSun" w:hAnsi="Times New Roman" w:cs="Times New Roman"/>
                <w:sz w:val="24"/>
                <w:szCs w:val="24"/>
              </w:rPr>
              <w:t xml:space="preserve"> cases</w:t>
            </w:r>
          </w:p>
        </w:tc>
      </w:tr>
    </w:tbl>
    <w:p w14:paraId="42BC8091" w14:textId="77777777" w:rsidR="0000176A" w:rsidRPr="00A64434" w:rsidRDefault="0000176A" w:rsidP="0000176A">
      <w:pPr>
        <w:autoSpaceDE w:val="0"/>
        <w:autoSpaceDN w:val="0"/>
        <w:adjustRightInd w:val="0"/>
        <w:spacing w:after="0" w:line="360" w:lineRule="auto"/>
        <w:rPr>
          <w:rFonts w:ascii="Times New Roman" w:eastAsia="SimSun" w:hAnsi="Times New Roman" w:cs="Times New Roman"/>
          <w:sz w:val="24"/>
          <w:szCs w:val="24"/>
        </w:rPr>
      </w:pPr>
    </w:p>
    <w:p w14:paraId="549D1DF4" w14:textId="7DB19826" w:rsidR="0000176A" w:rsidRDefault="006E7818" w:rsidP="0000176A">
      <w:pPr>
        <w:autoSpaceDE w:val="0"/>
        <w:autoSpaceDN w:val="0"/>
        <w:adjustRightInd w:val="0"/>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As noted above, </w:t>
      </w:r>
      <w:r w:rsidR="0000176A" w:rsidRPr="00A64434">
        <w:rPr>
          <w:rFonts w:ascii="Times New Roman" w:eastAsia="SimSun" w:hAnsi="Times New Roman" w:cs="Times New Roman"/>
          <w:sz w:val="24"/>
          <w:szCs w:val="24"/>
        </w:rPr>
        <w:t xml:space="preserve">a second round of randomization </w:t>
      </w:r>
      <w:r>
        <w:rPr>
          <w:rFonts w:ascii="Times New Roman" w:eastAsia="SimSun" w:hAnsi="Times New Roman" w:cs="Times New Roman"/>
          <w:sz w:val="24"/>
          <w:szCs w:val="24"/>
        </w:rPr>
        <w:t xml:space="preserve">will be conducted </w:t>
      </w:r>
      <w:r w:rsidR="0000176A" w:rsidRPr="00A64434">
        <w:rPr>
          <w:rFonts w:ascii="Times New Roman" w:eastAsia="SimSun" w:hAnsi="Times New Roman" w:cs="Times New Roman"/>
          <w:sz w:val="24"/>
          <w:szCs w:val="24"/>
        </w:rPr>
        <w:t xml:space="preserve">to determine outreach strategy for people who lost their Medicaid coverage during the redetermination process. </w:t>
      </w:r>
      <w:r w:rsidR="00710820">
        <w:rPr>
          <w:rFonts w:ascii="Times New Roman" w:eastAsia="SimSun" w:hAnsi="Times New Roman" w:cs="Times New Roman"/>
          <w:sz w:val="24"/>
          <w:szCs w:val="24"/>
        </w:rPr>
        <w:t>C</w:t>
      </w:r>
      <w:r w:rsidR="0000176A" w:rsidRPr="00A64434">
        <w:rPr>
          <w:rFonts w:ascii="Times New Roman" w:eastAsia="SimSun" w:hAnsi="Times New Roman" w:cs="Times New Roman"/>
          <w:sz w:val="24"/>
          <w:szCs w:val="24"/>
        </w:rPr>
        <w:t xml:space="preserve">ases </w:t>
      </w:r>
      <w:r w:rsidR="00710820">
        <w:rPr>
          <w:rFonts w:ascii="Times New Roman" w:eastAsia="SimSun" w:hAnsi="Times New Roman" w:cs="Times New Roman"/>
          <w:sz w:val="24"/>
          <w:szCs w:val="24"/>
        </w:rPr>
        <w:lastRenderedPageBreak/>
        <w:t xml:space="preserve">in this group </w:t>
      </w:r>
      <w:r w:rsidR="0000176A" w:rsidRPr="00A64434">
        <w:rPr>
          <w:rFonts w:ascii="Times New Roman" w:eastAsia="SimSun" w:hAnsi="Times New Roman" w:cs="Times New Roman"/>
          <w:sz w:val="24"/>
          <w:szCs w:val="24"/>
        </w:rPr>
        <w:t>will be assigned</w:t>
      </w:r>
      <w:r w:rsidR="00710820">
        <w:rPr>
          <w:rFonts w:ascii="Times New Roman" w:eastAsia="SimSun" w:hAnsi="Times New Roman" w:cs="Times New Roman"/>
          <w:sz w:val="24"/>
          <w:szCs w:val="24"/>
        </w:rPr>
        <w:t xml:space="preserve"> </w:t>
      </w:r>
      <w:r w:rsidR="00307E36">
        <w:rPr>
          <w:rFonts w:ascii="Times New Roman" w:eastAsia="SimSun" w:hAnsi="Times New Roman" w:cs="Times New Roman"/>
          <w:sz w:val="24"/>
          <w:szCs w:val="24"/>
        </w:rPr>
        <w:t xml:space="preserve">different outreach modalities, frequencies, and content </w:t>
      </w:r>
      <w:r w:rsidR="00710820">
        <w:rPr>
          <w:rFonts w:ascii="Times New Roman" w:eastAsia="SimSun" w:hAnsi="Times New Roman" w:cs="Times New Roman"/>
          <w:sz w:val="24"/>
          <w:szCs w:val="24"/>
        </w:rPr>
        <w:t>using the same allocation process</w:t>
      </w:r>
      <w:r w:rsidR="0000176A" w:rsidRPr="00A64434">
        <w:rPr>
          <w:rFonts w:ascii="Times New Roman" w:eastAsia="SimSun" w:hAnsi="Times New Roman" w:cs="Times New Roman"/>
          <w:sz w:val="24"/>
          <w:szCs w:val="24"/>
        </w:rPr>
        <w:t xml:space="preserve"> described above. </w:t>
      </w:r>
    </w:p>
    <w:p w14:paraId="2CA9C076" w14:textId="0749408B" w:rsidR="00C64F72" w:rsidRPr="00F230F3" w:rsidRDefault="00C018D5" w:rsidP="0000176A">
      <w:pPr>
        <w:autoSpaceDE w:val="0"/>
        <w:autoSpaceDN w:val="0"/>
        <w:adjustRightInd w:val="0"/>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We anticipate that r</w:t>
      </w:r>
      <w:r w:rsidR="0000176A" w:rsidRPr="00A64434">
        <w:rPr>
          <w:rFonts w:ascii="Times New Roman" w:eastAsia="SimSun" w:hAnsi="Times New Roman" w:cs="Times New Roman"/>
          <w:sz w:val="24"/>
          <w:szCs w:val="24"/>
        </w:rPr>
        <w:t xml:space="preserve">andomization to a treatment group </w:t>
      </w:r>
      <w:r>
        <w:rPr>
          <w:rFonts w:ascii="Times New Roman" w:eastAsia="SimSun" w:hAnsi="Times New Roman" w:cs="Times New Roman"/>
          <w:sz w:val="24"/>
          <w:szCs w:val="24"/>
        </w:rPr>
        <w:t xml:space="preserve">will </w:t>
      </w:r>
      <w:r w:rsidR="00DE6085">
        <w:rPr>
          <w:rFonts w:ascii="Times New Roman" w:eastAsia="SimSun" w:hAnsi="Times New Roman" w:cs="Times New Roman"/>
          <w:sz w:val="24"/>
          <w:szCs w:val="24"/>
        </w:rPr>
        <w:t xml:space="preserve">not </w:t>
      </w:r>
      <w:r>
        <w:rPr>
          <w:rFonts w:ascii="Times New Roman" w:eastAsia="SimSun" w:hAnsi="Times New Roman" w:cs="Times New Roman"/>
          <w:sz w:val="24"/>
          <w:szCs w:val="24"/>
        </w:rPr>
        <w:t>perfectly determine</w:t>
      </w:r>
      <w:r w:rsidR="0000176A" w:rsidRPr="00A64434">
        <w:rPr>
          <w:rFonts w:ascii="Times New Roman" w:eastAsia="SimSun" w:hAnsi="Times New Roman" w:cs="Times New Roman"/>
          <w:sz w:val="24"/>
          <w:szCs w:val="24"/>
        </w:rPr>
        <w:t xml:space="preserve"> which </w:t>
      </w:r>
      <w:r w:rsidR="00157B71">
        <w:rPr>
          <w:rFonts w:ascii="Times New Roman" w:eastAsia="SimSun" w:hAnsi="Times New Roman" w:cs="Times New Roman"/>
          <w:sz w:val="24"/>
          <w:szCs w:val="24"/>
        </w:rPr>
        <w:t>outreach</w:t>
      </w:r>
      <w:r w:rsidR="0000176A" w:rsidRPr="00A64434">
        <w:rPr>
          <w:rFonts w:ascii="Times New Roman" w:eastAsia="SimSun" w:hAnsi="Times New Roman" w:cs="Times New Roman"/>
          <w:sz w:val="24"/>
          <w:szCs w:val="24"/>
        </w:rPr>
        <w:t xml:space="preserve"> </w:t>
      </w:r>
      <w:r w:rsidR="00157B71">
        <w:rPr>
          <w:rFonts w:ascii="Times New Roman" w:eastAsia="SimSun" w:hAnsi="Times New Roman" w:cs="Times New Roman"/>
          <w:sz w:val="24"/>
          <w:szCs w:val="24"/>
        </w:rPr>
        <w:t>a household ultimately receives, for several reasons</w:t>
      </w:r>
      <w:r w:rsidR="0000176A">
        <w:rPr>
          <w:rFonts w:ascii="Times New Roman" w:eastAsia="SimSun" w:hAnsi="Times New Roman" w:cs="Times New Roman"/>
          <w:sz w:val="24"/>
          <w:szCs w:val="24"/>
        </w:rPr>
        <w:t>.</w:t>
      </w:r>
      <w:r w:rsidR="00157B71">
        <w:rPr>
          <w:rFonts w:ascii="Times New Roman" w:eastAsia="SimSun" w:hAnsi="Times New Roman" w:cs="Times New Roman"/>
          <w:sz w:val="24"/>
          <w:szCs w:val="24"/>
        </w:rPr>
        <w:t xml:space="preserve"> First, i</w:t>
      </w:r>
      <w:r w:rsidR="0000176A">
        <w:rPr>
          <w:rFonts w:ascii="Times New Roman" w:eastAsia="SimSun" w:hAnsi="Times New Roman" w:cs="Times New Roman"/>
          <w:sz w:val="24"/>
          <w:szCs w:val="24"/>
        </w:rPr>
        <w:t>t will likely not be possible to place calls to the full outbound call waitlist</w:t>
      </w:r>
      <w:r w:rsidR="00157B71">
        <w:rPr>
          <w:rFonts w:ascii="Times New Roman" w:eastAsia="SimSun" w:hAnsi="Times New Roman" w:cs="Times New Roman"/>
          <w:sz w:val="24"/>
          <w:szCs w:val="24"/>
        </w:rPr>
        <w:t xml:space="preserve"> due to capacity constraints</w:t>
      </w:r>
      <w:r w:rsidR="0000176A">
        <w:rPr>
          <w:rFonts w:ascii="Times New Roman" w:eastAsia="SimSun" w:hAnsi="Times New Roman" w:cs="Times New Roman"/>
          <w:sz w:val="24"/>
          <w:szCs w:val="24"/>
        </w:rPr>
        <w:t>,</w:t>
      </w:r>
      <w:r w:rsidR="00157B71">
        <w:rPr>
          <w:rFonts w:ascii="Times New Roman" w:eastAsia="SimSun" w:hAnsi="Times New Roman" w:cs="Times New Roman"/>
          <w:sz w:val="24"/>
          <w:szCs w:val="24"/>
        </w:rPr>
        <w:t xml:space="preserve"> and</w:t>
      </w:r>
      <w:r w:rsidR="0000176A">
        <w:rPr>
          <w:rFonts w:ascii="Times New Roman" w:eastAsia="SimSun" w:hAnsi="Times New Roman" w:cs="Times New Roman"/>
          <w:sz w:val="24"/>
          <w:szCs w:val="24"/>
        </w:rPr>
        <w:t xml:space="preserve"> thus not everyone on the outbound call waitlist will receive a call. </w:t>
      </w:r>
      <w:r w:rsidR="005168D8">
        <w:rPr>
          <w:rFonts w:ascii="Times New Roman" w:eastAsia="SimSun" w:hAnsi="Times New Roman" w:cs="Times New Roman"/>
          <w:sz w:val="24"/>
          <w:szCs w:val="24"/>
        </w:rPr>
        <w:t>Second, p</w:t>
      </w:r>
      <w:r w:rsidR="0000176A">
        <w:rPr>
          <w:rFonts w:ascii="Times New Roman" w:eastAsia="SimSun" w:hAnsi="Times New Roman" w:cs="Times New Roman"/>
          <w:sz w:val="24"/>
          <w:szCs w:val="24"/>
        </w:rPr>
        <w:t xml:space="preserve">eople in the postcard arm may not </w:t>
      </w:r>
      <w:r w:rsidR="0000176A" w:rsidRPr="00F230F3">
        <w:rPr>
          <w:rFonts w:ascii="Times New Roman" w:eastAsia="SimSun" w:hAnsi="Times New Roman" w:cs="Times New Roman"/>
          <w:sz w:val="24"/>
          <w:szCs w:val="24"/>
        </w:rPr>
        <w:t xml:space="preserve">receive </w:t>
      </w:r>
      <w:r w:rsidR="0000176A">
        <w:rPr>
          <w:rFonts w:ascii="Times New Roman" w:eastAsia="SimSun" w:hAnsi="Times New Roman" w:cs="Times New Roman"/>
          <w:sz w:val="24"/>
          <w:szCs w:val="24"/>
        </w:rPr>
        <w:t>a</w:t>
      </w:r>
      <w:r w:rsidR="0000176A" w:rsidRPr="00F230F3">
        <w:rPr>
          <w:rFonts w:ascii="Times New Roman" w:eastAsia="SimSun" w:hAnsi="Times New Roman" w:cs="Times New Roman"/>
          <w:sz w:val="24"/>
          <w:szCs w:val="24"/>
        </w:rPr>
        <w:t xml:space="preserve"> postcard because</w:t>
      </w:r>
      <w:r w:rsidR="0000176A">
        <w:rPr>
          <w:rFonts w:ascii="Times New Roman" w:eastAsia="SimSun" w:hAnsi="Times New Roman" w:cs="Times New Roman"/>
          <w:sz w:val="24"/>
          <w:szCs w:val="24"/>
        </w:rPr>
        <w:t xml:space="preserve"> the address is </w:t>
      </w:r>
      <w:proofErr w:type="gramStart"/>
      <w:r w:rsidR="0000176A">
        <w:rPr>
          <w:rFonts w:ascii="Times New Roman" w:eastAsia="SimSun" w:hAnsi="Times New Roman" w:cs="Times New Roman"/>
          <w:sz w:val="24"/>
          <w:szCs w:val="24"/>
        </w:rPr>
        <w:t>invalid</w:t>
      </w:r>
      <w:proofErr w:type="gramEnd"/>
      <w:r w:rsidR="0000176A">
        <w:rPr>
          <w:rFonts w:ascii="Times New Roman" w:eastAsia="SimSun" w:hAnsi="Times New Roman" w:cs="Times New Roman"/>
          <w:sz w:val="24"/>
          <w:szCs w:val="24"/>
        </w:rPr>
        <w:t xml:space="preserve"> or the mail is returned for another reason. </w:t>
      </w:r>
      <w:r w:rsidR="005168D8">
        <w:rPr>
          <w:rFonts w:ascii="Times New Roman" w:eastAsia="SimSun" w:hAnsi="Times New Roman" w:cs="Times New Roman"/>
          <w:sz w:val="24"/>
          <w:szCs w:val="24"/>
        </w:rPr>
        <w:t>Third, p</w:t>
      </w:r>
      <w:r w:rsidR="0000176A">
        <w:rPr>
          <w:rFonts w:ascii="Times New Roman" w:eastAsia="SimSun" w:hAnsi="Times New Roman" w:cs="Times New Roman"/>
          <w:sz w:val="24"/>
          <w:szCs w:val="24"/>
        </w:rPr>
        <w:t xml:space="preserve">eople in the text message arms might not receive a message because </w:t>
      </w:r>
      <w:r w:rsidR="0000176A" w:rsidRPr="00F230F3">
        <w:rPr>
          <w:rFonts w:ascii="Times New Roman" w:eastAsia="SimSun" w:hAnsi="Times New Roman" w:cs="Times New Roman"/>
          <w:sz w:val="24"/>
          <w:szCs w:val="24"/>
        </w:rPr>
        <w:t>the number was a landline, or because the text message bounced</w:t>
      </w:r>
      <w:r w:rsidR="0000176A">
        <w:rPr>
          <w:rFonts w:ascii="Times New Roman" w:eastAsia="SimSun" w:hAnsi="Times New Roman" w:cs="Times New Roman"/>
          <w:sz w:val="24"/>
          <w:szCs w:val="24"/>
        </w:rPr>
        <w:t xml:space="preserve">. This information will be tracked as a part of the study. </w:t>
      </w:r>
      <w:r w:rsidR="005168D8">
        <w:rPr>
          <w:rFonts w:ascii="Times New Roman" w:eastAsia="SimSun" w:hAnsi="Times New Roman" w:cs="Times New Roman"/>
          <w:sz w:val="24"/>
          <w:szCs w:val="24"/>
        </w:rPr>
        <w:t>In the statistical analysis</w:t>
      </w:r>
      <w:r w:rsidR="0000176A">
        <w:rPr>
          <w:rFonts w:ascii="Times New Roman" w:eastAsia="SimSun" w:hAnsi="Times New Roman" w:cs="Times New Roman"/>
          <w:sz w:val="24"/>
          <w:szCs w:val="24"/>
        </w:rPr>
        <w:t xml:space="preserve"> described below, </w:t>
      </w:r>
      <w:r w:rsidR="0000176A" w:rsidRPr="0075084E">
        <w:rPr>
          <w:rFonts w:ascii="Times New Roman" w:eastAsia="SimSun" w:hAnsi="Times New Roman" w:cs="Times New Roman"/>
          <w:sz w:val="24"/>
          <w:szCs w:val="24"/>
        </w:rPr>
        <w:t xml:space="preserve">we will </w:t>
      </w:r>
      <w:r w:rsidR="005168D8">
        <w:rPr>
          <w:rFonts w:ascii="Times New Roman" w:eastAsia="SimSun" w:hAnsi="Times New Roman" w:cs="Times New Roman"/>
          <w:sz w:val="24"/>
          <w:szCs w:val="24"/>
        </w:rPr>
        <w:t xml:space="preserve">plan to </w:t>
      </w:r>
      <w:r w:rsidR="0000176A" w:rsidRPr="0075084E">
        <w:rPr>
          <w:rFonts w:ascii="Times New Roman" w:eastAsia="SimSun" w:hAnsi="Times New Roman" w:cs="Times New Roman"/>
          <w:sz w:val="24"/>
          <w:szCs w:val="24"/>
        </w:rPr>
        <w:t>analyze not only the impact of randomization to specific treatment arms</w:t>
      </w:r>
      <w:r w:rsidR="005168D8">
        <w:rPr>
          <w:rFonts w:ascii="Times New Roman" w:eastAsia="SimSun" w:hAnsi="Times New Roman" w:cs="Times New Roman"/>
          <w:sz w:val="24"/>
          <w:szCs w:val="24"/>
        </w:rPr>
        <w:t xml:space="preserve"> (intent to treat analysis)</w:t>
      </w:r>
      <w:r w:rsidR="0000176A" w:rsidRPr="0075084E">
        <w:rPr>
          <w:rFonts w:ascii="Times New Roman" w:eastAsia="SimSun" w:hAnsi="Times New Roman" w:cs="Times New Roman"/>
          <w:sz w:val="24"/>
          <w:szCs w:val="24"/>
        </w:rPr>
        <w:t xml:space="preserve"> but also the impact of receiving a certain form of outreach</w:t>
      </w:r>
      <w:r w:rsidR="005168D8">
        <w:rPr>
          <w:rFonts w:ascii="Times New Roman" w:eastAsia="SimSun" w:hAnsi="Times New Roman" w:cs="Times New Roman"/>
          <w:sz w:val="24"/>
          <w:szCs w:val="24"/>
        </w:rPr>
        <w:t xml:space="preserve"> (treatment on the treated analysis)</w:t>
      </w:r>
      <w:r w:rsidR="0000176A" w:rsidRPr="0075084E">
        <w:rPr>
          <w:rFonts w:ascii="Times New Roman" w:eastAsia="SimSun" w:hAnsi="Times New Roman" w:cs="Times New Roman"/>
          <w:sz w:val="24"/>
          <w:szCs w:val="24"/>
        </w:rPr>
        <w:t>.</w:t>
      </w:r>
    </w:p>
    <w:p w14:paraId="66733ABC" w14:textId="77777777" w:rsidR="0000176A" w:rsidRPr="00A64434" w:rsidRDefault="0000176A" w:rsidP="0000176A">
      <w:pPr>
        <w:keepNext/>
        <w:keepLines/>
        <w:spacing w:before="40" w:line="360" w:lineRule="auto"/>
        <w:outlineLvl w:val="1"/>
        <w:rPr>
          <w:rFonts w:ascii="Times New Roman" w:eastAsia="SimSun" w:hAnsi="Times New Roman" w:cs="Times New Roman"/>
          <w:b/>
          <w:bCs/>
          <w:sz w:val="24"/>
          <w:szCs w:val="24"/>
        </w:rPr>
      </w:pPr>
      <w:bookmarkStart w:id="24" w:name="_Toc49523922"/>
      <w:bookmarkStart w:id="25" w:name="_Toc115436501"/>
      <w:bookmarkStart w:id="26" w:name="_Toc118810512"/>
      <w:r w:rsidRPr="00A64434">
        <w:rPr>
          <w:rFonts w:ascii="Times New Roman" w:eastAsia="SimSun" w:hAnsi="Times New Roman" w:cs="Times New Roman"/>
          <w:b/>
          <w:bCs/>
          <w:sz w:val="24"/>
          <w:szCs w:val="24"/>
        </w:rPr>
        <w:t>2.5 Power and Effect Size</w:t>
      </w:r>
      <w:bookmarkEnd w:id="24"/>
      <w:bookmarkEnd w:id="25"/>
      <w:bookmarkEnd w:id="26"/>
    </w:p>
    <w:p w14:paraId="6DA13BB9" w14:textId="77777777" w:rsidR="0000176A" w:rsidRPr="00A64434" w:rsidRDefault="0000176A" w:rsidP="0000176A">
      <w:pPr>
        <w:spacing w:line="360" w:lineRule="auto"/>
        <w:rPr>
          <w:rFonts w:ascii="Times New Roman" w:hAnsi="Times New Roman" w:cs="Times New Roman"/>
          <w:sz w:val="24"/>
          <w:szCs w:val="24"/>
        </w:rPr>
      </w:pPr>
      <w:r w:rsidRPr="00A64434">
        <w:rPr>
          <w:rFonts w:ascii="Times New Roman" w:hAnsi="Times New Roman" w:cs="Times New Roman"/>
          <w:sz w:val="24"/>
          <w:szCs w:val="24"/>
        </w:rPr>
        <w:t xml:space="preserve">Power analysis suggests the study is powered to detect reasonable and decision-relevant impacts on Medicaid enrollment and the composition of enrollees. </w:t>
      </w:r>
      <w:bookmarkStart w:id="27" w:name="_Toc49523923"/>
    </w:p>
    <w:p w14:paraId="5D7D2AF5" w14:textId="77777777" w:rsidR="0000176A" w:rsidRPr="00A64434" w:rsidRDefault="0000176A" w:rsidP="0000176A">
      <w:pPr>
        <w:keepNext/>
        <w:spacing w:line="360" w:lineRule="auto"/>
        <w:rPr>
          <w:rFonts w:ascii="Times New Roman" w:hAnsi="Times New Roman" w:cs="Times New Roman"/>
          <w:sz w:val="24"/>
          <w:szCs w:val="24"/>
        </w:rPr>
      </w:pPr>
      <w:r w:rsidRPr="00A64434">
        <w:rPr>
          <w:rFonts w:ascii="Times New Roman" w:hAnsi="Times New Roman" w:cs="Times New Roman"/>
          <w:b/>
          <w:bCs/>
          <w:i/>
          <w:iCs/>
          <w:sz w:val="24"/>
          <w:szCs w:val="24"/>
        </w:rPr>
        <w:t xml:space="preserve">Key Assumptions. </w:t>
      </w:r>
      <w:r w:rsidRPr="00A64434">
        <w:rPr>
          <w:rFonts w:ascii="Times New Roman"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{"citationID":"TQkfiIwF","properties":{"formattedCitation":"\\super 14,26\\nosupersub{}","plainCitation":"14,26","noteIndex":0},"citationItems":[{"id":"yAJTVLPu/U9OmQ5Kg","uris":["http://zotero.org/groups/29880/items/DPZFM3I6"],"itemData":{"id":8817,"type":"article-journal","title":"Trends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Shell"},{"family":"Friedsam","given":"Donna"}],"issued":{"date-parts":[["2022",2,4]]}}},{"id":43,"uris":["http://zotero.org/users/7852138/items/RAZR7CG5"],"itemData":{"id":43,"type":"article-journal","abstract":"Efforts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14,26</w:t>
      </w:r>
      <w:r w:rsidRPr="00A64434">
        <w:rPr>
          <w:rFonts w:ascii="Times New Roman" w:hAnsi="Times New Roman" w:cs="Times New Roman"/>
          <w:sz w:val="24"/>
          <w:szCs w:val="24"/>
        </w:rPr>
        <w:fldChar w:fldCharType="end"/>
      </w:r>
      <w:r w:rsidRPr="00A64434">
        <w:rPr>
          <w:rFonts w:ascii="Times New Roman"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{"citationID":"KTuJW3PM","properties":{"formattedCitation":"\\super 26\\nosupersub{}","plainCitation":"26","noteIndex":0},"citationItems":[{"id":43,"uris":["http://zotero.org/users/7852138/items/RAZR7CG5"],"itemData":{"id":43,"type":"article-journal","abstract":"Efforts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26</w:t>
      </w:r>
      <w:r w:rsidRPr="00A64434">
        <w:rPr>
          <w:rFonts w:ascii="Times New Roman" w:hAnsi="Times New Roman" w:cs="Times New Roman"/>
          <w:sz w:val="24"/>
          <w:szCs w:val="24"/>
        </w:rPr>
        <w:fldChar w:fldCharType="end"/>
      </w:r>
      <w:r w:rsidRPr="00A64434">
        <w:rPr>
          <w:rFonts w:ascii="Times New Roman"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25E5D17F" w14:textId="1926C6A1" w:rsidR="0000176A" w:rsidRPr="00A64434" w:rsidRDefault="0000176A" w:rsidP="0000176A">
      <w:pPr>
        <w:keepNext/>
        <w:spacing w:line="360" w:lineRule="auto"/>
        <w:rPr>
          <w:rFonts w:ascii="Times New Roman" w:hAnsi="Times New Roman" w:cs="Times New Roman"/>
          <w:sz w:val="24"/>
          <w:szCs w:val="24"/>
        </w:rPr>
      </w:pPr>
      <w:r w:rsidRPr="00A64434">
        <w:rPr>
          <w:rFonts w:ascii="Times New Roman" w:hAnsi="Times New Roman" w:cs="Times New Roman"/>
          <w:b/>
          <w:bCs/>
          <w:i/>
          <w:iCs/>
          <w:sz w:val="24"/>
          <w:szCs w:val="24"/>
        </w:rPr>
        <w:t>Minimum Detectable Effect Size</w:t>
      </w:r>
      <w:bookmarkEnd w:id="27"/>
      <w:r w:rsidRPr="00A64434">
        <w:rPr>
          <w:rFonts w:ascii="Times New Roman" w:hAnsi="Times New Roman" w:cs="Times New Roman"/>
          <w:b/>
          <w:bCs/>
          <w:i/>
          <w:iCs/>
          <w:sz w:val="24"/>
          <w:szCs w:val="24"/>
        </w:rPr>
        <w:t xml:space="preserve">. </w:t>
      </w:r>
      <w:r w:rsidRPr="00A64434">
        <w:rPr>
          <w:rFonts w:ascii="Times New Roman" w:hAnsi="Times New Roman" w:cs="Times New Roman"/>
          <w:sz w:val="24"/>
          <w:szCs w:val="24"/>
        </w:rPr>
        <w:t>The study has 80% power to detect a 0.6</w:t>
      </w:r>
      <w:r>
        <w:rPr>
          <w:rFonts w:ascii="Times New Roman" w:hAnsi="Times New Roman" w:cs="Times New Roman"/>
          <w:sz w:val="24"/>
          <w:szCs w:val="24"/>
        </w:rPr>
        <w:t>9</w:t>
      </w:r>
      <w:r w:rsidRPr="00A64434">
        <w:rPr>
          <w:rFonts w:ascii="Times New Roman" w:hAnsi="Times New Roman" w:cs="Times New Roman"/>
          <w:sz w:val="24"/>
          <w:szCs w:val="24"/>
        </w:rPr>
        <w:t xml:space="preserve"> percentage point change in enrollment rates, a 0.59 percentage point change in the proportion of enrollees preferring Spanish and a 0.68 percentage point change in the health care needs of enrollees due to </w:t>
      </w:r>
      <w:r w:rsidR="0074503C">
        <w:rPr>
          <w:rFonts w:ascii="Times New Roman" w:hAnsi="Times New Roman" w:cs="Times New Roman"/>
          <w:sz w:val="24"/>
          <w:szCs w:val="24"/>
        </w:rPr>
        <w:t xml:space="preserve">variation in the content, </w:t>
      </w:r>
      <w:proofErr w:type="gramStart"/>
      <w:r w:rsidR="0074503C">
        <w:rPr>
          <w:rFonts w:ascii="Times New Roman" w:hAnsi="Times New Roman" w:cs="Times New Roman"/>
          <w:sz w:val="24"/>
          <w:szCs w:val="24"/>
        </w:rPr>
        <w:t>modality</w:t>
      </w:r>
      <w:proofErr w:type="gramEnd"/>
      <w:r w:rsidR="0074503C">
        <w:rPr>
          <w:rFonts w:ascii="Times New Roman" w:hAnsi="Times New Roman" w:cs="Times New Roman"/>
          <w:sz w:val="24"/>
          <w:szCs w:val="24"/>
        </w:rPr>
        <w:t xml:space="preserve"> or frequency of outreach</w:t>
      </w:r>
      <w:r w:rsidRPr="00A64434">
        <w:rPr>
          <w:rFonts w:ascii="Times New Roman" w:hAnsi="Times New Roman" w:cs="Times New Roman"/>
          <w:sz w:val="24"/>
          <w:szCs w:val="24"/>
        </w:rPr>
        <w:t>. For comparison, prior studies found a 2 percentage point increase in SNAP recertification after receipt of a text message;</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{"citationID":"TAs4X9DQ","properties":{"formattedCitation":"\\super 29\\nosupersub{}","plainCitation":"29","noteIndex":0},"citationItems":[{"id":39,"uris":["http://zotero.org/users/7852138/items/E4U7KVR5"],"itemData":{"id":39,"type":"article-journal","abstract":"We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29</w:t>
      </w:r>
      <w:r w:rsidRPr="00A64434">
        <w:rPr>
          <w:rFonts w:ascii="Times New Roman" w:hAnsi="Times New Roman" w:cs="Times New Roman"/>
          <w:sz w:val="24"/>
          <w:szCs w:val="24"/>
        </w:rPr>
        <w:fldChar w:fldCharType="end"/>
      </w:r>
      <w:r w:rsidRPr="00A64434">
        <w:rPr>
          <w:rFonts w:ascii="Times New Roman" w:hAnsi="Times New Roman" w:cs="Times New Roman"/>
          <w:sz w:val="24"/>
          <w:szCs w:val="24"/>
        </w:rPr>
        <w:t xml:space="preserve"> a 3 </w:t>
      </w:r>
      <w:r w:rsidRPr="00A64434">
        <w:rPr>
          <w:rFonts w:ascii="Times New Roman" w:hAnsi="Times New Roman" w:cs="Times New Roman"/>
          <w:sz w:val="24"/>
          <w:szCs w:val="24"/>
        </w:rPr>
        <w:lastRenderedPageBreak/>
        <w:t>percentage point increase in Medicaid take-up among a likely eligible group and 14.3 percentage point increase in take-up among a waitlist group after enhanced outreach;</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{"citationID":"HADRUSqN","properties":{"formattedCitation":"\\super 26\\nosupersub{}","plainCitation":"26","noteIndex":0},"citationItems":[{"id":43,"uris":["http://zotero.org/users/7852138/items/RAZR7CG5"],"itemData":{"id":43,"type":"article-journal","abstract":"Efforts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26</w:t>
      </w:r>
      <w:r w:rsidRPr="00A64434">
        <w:rPr>
          <w:rFonts w:ascii="Times New Roman" w:hAnsi="Times New Roman" w:cs="Times New Roman"/>
          <w:sz w:val="24"/>
          <w:szCs w:val="24"/>
        </w:rPr>
        <w:fldChar w:fldCharType="end"/>
      </w:r>
      <w:r w:rsidRPr="00A64434">
        <w:rPr>
          <w:rFonts w:ascii="Times New Roman" w:hAnsi="Times New Roman" w:cs="Times New Roman"/>
          <w:sz w:val="24"/>
          <w:szCs w:val="24"/>
        </w:rPr>
        <w:t xml:space="preserve"> a 18 percentage point increase in SNAP take-up after receiving a postcard with an assistance hotline number;</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{"citationID":"vL6YKXsb","properties":{"formattedCitation":"\\super 30\\nosupersub{}","plainCitation":"30","noteIndex":0},"citationItems":[{"id":337,"uris":["http://zotero.org/users/7852138/items/WIQJFIKI"],"itemData":{"id":337,"type":"article-journal","abstract":"We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30</w:t>
      </w:r>
      <w:r w:rsidRPr="00A64434">
        <w:rPr>
          <w:rFonts w:ascii="Times New Roman" w:hAnsi="Times New Roman" w:cs="Times New Roman"/>
          <w:sz w:val="24"/>
          <w:szCs w:val="24"/>
        </w:rPr>
        <w:fldChar w:fldCharType="end"/>
      </w:r>
      <w:r w:rsidRPr="00A64434">
        <w:rPr>
          <w:rFonts w:ascii="Times New Roman" w:hAnsi="Times New Roman" w:cs="Times New Roman"/>
          <w:sz w:val="24"/>
          <w:szCs w:val="24"/>
        </w:rPr>
        <w:t xml:space="preserve"> a 2.7 percentage point increase in Covered California enrollment after receiving an outbound call;</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{"citationID":"AVO3tmS6","properties":{"formattedCitation":"\\super 31\\nosupersub{}","plainCitation":"31","noteIndex":0},"citationItems":[{"id":4499,"uris":["http://zotero.org/users/7852138/items/GQX3NI8C"],"itemData":{"id":4499,"type":"article-journal","abstract":"We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31</w:t>
      </w:r>
      <w:r w:rsidRPr="00A64434">
        <w:rPr>
          <w:rFonts w:ascii="Times New Roman" w:hAnsi="Times New Roman" w:cs="Times New Roman"/>
          <w:sz w:val="24"/>
          <w:szCs w:val="24"/>
        </w:rPr>
        <w:fldChar w:fldCharType="end"/>
      </w:r>
      <w:r w:rsidRPr="00A64434">
        <w:rPr>
          <w:rFonts w:ascii="Times New Roman" w:hAnsi="Times New Roman" w:cs="Times New Roman"/>
          <w:sz w:val="24"/>
          <w:szCs w:val="24"/>
        </w:rPr>
        <w:t xml:space="preserve"> and a 22 percentage point increase in EITC take-up after a second reminder message.</w:t>
      </w:r>
      <w:r w:rsidRPr="00A64434">
        <w:rPr>
          <w:rFonts w:ascii="Times New Roman" w:hAnsi="Times New Roman" w:cs="Times New Roman"/>
          <w:sz w:val="24"/>
          <w:szCs w:val="24"/>
        </w:rPr>
        <w:fldChar w:fldCharType="begin"/>
      </w:r>
      <w:r w:rsidRPr="00A64434">
        <w:rPr>
          <w:rFonts w:ascii="Times New Roman" w:hAnsi="Times New Roman" w:cs="Times New Roman"/>
          <w:sz w:val="24"/>
          <w:szCs w:val="24"/>
        </w:rPr>
        <w:instrText xml:space="preserve"> ADDIN ZOTERO_ITEM CSL_CITATION {"citationID":"dTm1Np3O","properties":{"formattedCitation":"\\super 36\\nosupersub{}","plainCitation":"36","noteIndex":0},"citationItems":[{"id":"fX0ecf40/IsAKRCx3","uris":["http://zotero.org/users/7852138/items/A8JEQPM3"],"uri":["http://zotero.org/users/7852138/items/A8JEQPM3"],"itemData":{"id":346,"type":"article-journal","abstract":"We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A64434">
        <w:rPr>
          <w:rFonts w:ascii="Times New Roman" w:hAnsi="Times New Roman" w:cs="Times New Roman"/>
          <w:sz w:val="24"/>
          <w:szCs w:val="24"/>
        </w:rPr>
        <w:fldChar w:fldCharType="separate"/>
      </w:r>
      <w:r w:rsidRPr="00A64434">
        <w:rPr>
          <w:rFonts w:ascii="Times New Roman" w:hAnsi="Times New Roman" w:cs="Times New Roman"/>
          <w:sz w:val="24"/>
          <w:szCs w:val="24"/>
          <w:vertAlign w:val="superscript"/>
        </w:rPr>
        <w:t>36</w:t>
      </w:r>
      <w:r w:rsidRPr="00A64434">
        <w:rPr>
          <w:rFonts w:ascii="Times New Roman" w:hAnsi="Times New Roman" w:cs="Times New Roman"/>
          <w:sz w:val="24"/>
          <w:szCs w:val="24"/>
        </w:rPr>
        <w:fldChar w:fldCharType="end"/>
      </w:r>
      <w:r w:rsidRPr="00A64434">
        <w:rPr>
          <w:rFonts w:ascii="Times New Roman" w:hAnsi="Times New Roman" w:cs="Times New Roman"/>
          <w:sz w:val="24"/>
          <w:szCs w:val="24"/>
        </w:rPr>
        <w:t xml:space="preserve">  </w:t>
      </w:r>
    </w:p>
    <w:p w14:paraId="7CA2BC77"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rPr>
      </w:pPr>
      <w:r w:rsidRPr="00A64434">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A64434">
        <w:rPr>
          <w:rFonts w:ascii="Times New Roman" w:eastAsia="SimSun" w:hAnsi="Times New Roman" w:cs="Times New Roman"/>
          <w:sz w:val="24"/>
          <w:szCs w:val="24"/>
        </w:rPr>
        <w:t>e.g.</w:t>
      </w:r>
      <w:proofErr w:type="gramEnd"/>
      <w:r w:rsidRPr="00A64434">
        <w:rPr>
          <w:rFonts w:ascii="Times New Roman" w:eastAsia="SimSun" w:hAnsi="Times New Roman" w:cs="Times New Roman"/>
          <w:sz w:val="24"/>
          <w:szCs w:val="24"/>
        </w:rPr>
        <w:t xml:space="preserve"> application and enrollment increases) between the treatment arms of the RCT. Other measures of the success of the intervention will include whether the </w:t>
      </w:r>
      <w:r w:rsidRPr="00A64434">
        <w:rPr>
          <w:rFonts w:ascii="Times New Roman" w:eastAsia="SimSun" w:hAnsi="Times New Roman" w:cs="Times New Roman"/>
          <w:sz w:val="24"/>
        </w:rPr>
        <w:t>dollarized benefit from the increases in take-up</w:t>
      </w:r>
      <w:r w:rsidRPr="00A64434">
        <w:rPr>
          <w:rFonts w:ascii="Times New Roman" w:eastAsia="SimSun" w:hAnsi="Times New Roman" w:cs="Times New Roman"/>
          <w:sz w:val="24"/>
          <w:szCs w:val="24"/>
        </w:rPr>
        <w:t xml:space="preserve"> </w:t>
      </w:r>
      <w:r w:rsidRPr="00A64434">
        <w:rPr>
          <w:rFonts w:ascii="Times New Roman" w:eastAsia="SimSun" w:hAnsi="Times New Roman" w:cs="Times New Roman"/>
          <w:sz w:val="24"/>
        </w:rPr>
        <w:t>exceeds the cost of implementing the intervention</w:t>
      </w:r>
      <w:r w:rsidRPr="00A64434">
        <w:rPr>
          <w:rFonts w:ascii="Times New Roman" w:eastAsia="SimSun" w:hAnsi="Times New Roman" w:cs="Times New Roman"/>
          <w:sz w:val="24"/>
          <w:szCs w:val="24"/>
        </w:rPr>
        <w:t>, and whether the intervention is particularly effective for harder-to-reach segments of the population</w:t>
      </w:r>
      <w:r w:rsidRPr="00A64434">
        <w:rPr>
          <w:rFonts w:ascii="Times New Roman" w:eastAsia="SimSun" w:hAnsi="Times New Roman" w:cs="Times New Roman"/>
          <w:sz w:val="24"/>
        </w:rPr>
        <w:t xml:space="preserve">. </w:t>
      </w:r>
    </w:p>
    <w:p w14:paraId="0A251E70" w14:textId="77777777" w:rsidR="0000176A" w:rsidRPr="00A64434" w:rsidRDefault="0000176A" w:rsidP="0000176A">
      <w:pPr>
        <w:keepNext/>
        <w:widowControl w:val="0"/>
        <w:spacing w:line="360" w:lineRule="auto"/>
        <w:outlineLvl w:val="0"/>
        <w:rPr>
          <w:rFonts w:ascii="Times New Roman" w:eastAsia="Arial" w:hAnsi="Times New Roman" w:cs="Times New Roman"/>
          <w:b/>
          <w:bCs/>
          <w:sz w:val="24"/>
          <w:szCs w:val="24"/>
        </w:rPr>
      </w:pPr>
      <w:bookmarkStart w:id="28" w:name="_Toc49523926"/>
      <w:bookmarkStart w:id="29" w:name="_Toc115436502"/>
      <w:bookmarkStart w:id="30" w:name="_Toc118810513"/>
      <w:r w:rsidRPr="00A64434">
        <w:rPr>
          <w:rFonts w:ascii="Times New Roman" w:eastAsia="Arial" w:hAnsi="Times New Roman" w:cs="Times New Roman"/>
          <w:b/>
          <w:bCs/>
          <w:sz w:val="24"/>
          <w:szCs w:val="24"/>
        </w:rPr>
        <w:t xml:space="preserve">3. Data and Key </w:t>
      </w:r>
      <w:bookmarkEnd w:id="28"/>
      <w:r w:rsidRPr="00A64434">
        <w:rPr>
          <w:rFonts w:ascii="Times New Roman" w:eastAsia="Arial" w:hAnsi="Times New Roman" w:cs="Times New Roman"/>
          <w:b/>
          <w:bCs/>
          <w:sz w:val="24"/>
          <w:szCs w:val="24"/>
        </w:rPr>
        <w:t>Variables</w:t>
      </w:r>
      <w:bookmarkEnd w:id="29"/>
      <w:bookmarkEnd w:id="30"/>
    </w:p>
    <w:p w14:paraId="4D0D763E"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This section describes data and variables that will be analyzed.</w:t>
      </w:r>
    </w:p>
    <w:p w14:paraId="187E1446" w14:textId="77777777" w:rsidR="0000176A" w:rsidRPr="00A64434" w:rsidRDefault="0000176A" w:rsidP="0000176A">
      <w:pPr>
        <w:keepNext/>
        <w:keepLines/>
        <w:spacing w:before="40" w:line="360" w:lineRule="auto"/>
        <w:outlineLvl w:val="1"/>
        <w:rPr>
          <w:rFonts w:ascii="Times New Roman" w:eastAsia="SimSun" w:hAnsi="Times New Roman" w:cs="Times New Roman"/>
          <w:b/>
          <w:bCs/>
          <w:sz w:val="24"/>
          <w:szCs w:val="24"/>
        </w:rPr>
      </w:pPr>
      <w:bookmarkStart w:id="31" w:name="_Toc49523927"/>
      <w:bookmarkStart w:id="32" w:name="_Toc115436503"/>
      <w:bookmarkStart w:id="33" w:name="_Toc118810514"/>
      <w:r w:rsidRPr="00A64434">
        <w:rPr>
          <w:rFonts w:ascii="Times New Roman" w:eastAsia="SimSun" w:hAnsi="Times New Roman" w:cs="Times New Roman"/>
          <w:b/>
          <w:bCs/>
          <w:sz w:val="24"/>
          <w:szCs w:val="24"/>
        </w:rPr>
        <w:t>3.1 Data Sources</w:t>
      </w:r>
      <w:bookmarkEnd w:id="31"/>
      <w:bookmarkEnd w:id="32"/>
      <w:bookmarkEnd w:id="33"/>
    </w:p>
    <w:p w14:paraId="37DC7C8D"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20A2ECC4" w14:textId="77777777" w:rsidR="0000176A" w:rsidRPr="00A64434" w:rsidRDefault="0000176A" w:rsidP="0000176A">
      <w:pPr>
        <w:keepNext/>
        <w:keepLines/>
        <w:spacing w:before="40" w:line="360" w:lineRule="auto"/>
        <w:outlineLvl w:val="2"/>
        <w:rPr>
          <w:rFonts w:ascii="Times New Roman" w:eastAsia="SimSun" w:hAnsi="Times New Roman" w:cs="Times New Roman"/>
          <w:b/>
          <w:bCs/>
          <w:i/>
          <w:iCs/>
          <w:sz w:val="24"/>
          <w:szCs w:val="24"/>
        </w:rPr>
      </w:pPr>
      <w:bookmarkStart w:id="34" w:name="_Toc49523928"/>
      <w:bookmarkStart w:id="35" w:name="_Toc115436504"/>
      <w:bookmarkStart w:id="36" w:name="_Toc118810515"/>
      <w:r w:rsidRPr="00A64434">
        <w:rPr>
          <w:rFonts w:ascii="Times New Roman" w:eastAsia="SimSun" w:hAnsi="Times New Roman" w:cs="Times New Roman"/>
          <w:b/>
          <w:bCs/>
          <w:i/>
          <w:iCs/>
          <w:sz w:val="24"/>
          <w:szCs w:val="24"/>
        </w:rPr>
        <w:t>Data File 1: Medicaid claims and CARES enrollment file</w:t>
      </w:r>
      <w:bookmarkEnd w:id="34"/>
      <w:r w:rsidRPr="00A64434">
        <w:rPr>
          <w:rFonts w:ascii="Times New Roman" w:eastAsia="SimSun" w:hAnsi="Times New Roman" w:cs="Times New Roman"/>
          <w:b/>
          <w:bCs/>
          <w:i/>
          <w:iCs/>
          <w:sz w:val="24"/>
          <w:szCs w:val="24"/>
        </w:rPr>
        <w:t>s</w:t>
      </w:r>
      <w:bookmarkEnd w:id="35"/>
      <w:bookmarkEnd w:id="36"/>
    </w:p>
    <w:p w14:paraId="2561CFE1"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Summary of Information</w:t>
      </w:r>
      <w:r w:rsidRPr="00A64434">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3470B8D1" w14:textId="77777777" w:rsidR="0000176A" w:rsidRPr="00A64434" w:rsidRDefault="0000176A" w:rsidP="0000176A">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A64434">
        <w:rPr>
          <w:rFonts w:ascii="Times New Roman" w:eastAsia="Arial" w:hAnsi="Times New Roman" w:cs="Times New Roman"/>
          <w:sz w:val="24"/>
          <w:szCs w:val="24"/>
        </w:rPr>
        <w:t xml:space="preserve">Start date of Medicaid coverage and </w:t>
      </w:r>
      <w:r w:rsidRPr="00A64434">
        <w:rPr>
          <w:rFonts w:ascii="Times New Roman" w:eastAsia="Arial" w:hAnsi="Times New Roman" w:cs="Times New Roman"/>
          <w:spacing w:val="-1"/>
          <w:sz w:val="24"/>
          <w:szCs w:val="24"/>
        </w:rPr>
        <w:t>end date of Medicaid coverage, if applicable</w:t>
      </w:r>
    </w:p>
    <w:p w14:paraId="636EE7BD" w14:textId="77777777" w:rsidR="0000176A" w:rsidRPr="00A64434" w:rsidRDefault="0000176A" w:rsidP="0000176A">
      <w:pPr>
        <w:widowControl w:val="0"/>
        <w:numPr>
          <w:ilvl w:val="1"/>
          <w:numId w:val="1"/>
        </w:numPr>
        <w:tabs>
          <w:tab w:val="left" w:pos="888"/>
        </w:tabs>
        <w:spacing w:after="0" w:line="360" w:lineRule="auto"/>
        <w:rPr>
          <w:rFonts w:ascii="Times New Roman" w:eastAsia="Arial" w:hAnsi="Times New Roman" w:cs="Times New Roman"/>
          <w:sz w:val="24"/>
          <w:szCs w:val="24"/>
        </w:rPr>
      </w:pPr>
      <w:r w:rsidRPr="00A64434">
        <w:rPr>
          <w:rFonts w:ascii="Times New Roman" w:eastAsia="Arial" w:hAnsi="Times New Roman" w:cs="Times New Roman"/>
          <w:spacing w:val="-1"/>
          <w:sz w:val="24"/>
          <w:szCs w:val="24"/>
        </w:rPr>
        <w:t>Demographic</w:t>
      </w:r>
      <w:r w:rsidRPr="00A64434">
        <w:rPr>
          <w:rFonts w:ascii="Times New Roman" w:eastAsia="Arial" w:hAnsi="Times New Roman" w:cs="Times New Roman"/>
          <w:spacing w:val="-3"/>
          <w:sz w:val="24"/>
          <w:szCs w:val="24"/>
        </w:rPr>
        <w:t xml:space="preserve"> </w:t>
      </w:r>
      <w:r w:rsidRPr="00A64434">
        <w:rPr>
          <w:rFonts w:ascii="Times New Roman" w:eastAsia="Arial" w:hAnsi="Times New Roman" w:cs="Times New Roman"/>
          <w:spacing w:val="-1"/>
          <w:sz w:val="24"/>
          <w:szCs w:val="24"/>
        </w:rPr>
        <w:t>factors</w:t>
      </w:r>
      <w:r w:rsidRPr="00A64434">
        <w:rPr>
          <w:rFonts w:ascii="Times New Roman" w:eastAsia="Arial" w:hAnsi="Times New Roman" w:cs="Times New Roman"/>
          <w:spacing w:val="-3"/>
          <w:sz w:val="24"/>
          <w:szCs w:val="24"/>
        </w:rPr>
        <w:t xml:space="preserve"> </w:t>
      </w:r>
      <w:r w:rsidRPr="00A64434">
        <w:rPr>
          <w:rFonts w:ascii="Times New Roman" w:eastAsia="Arial" w:hAnsi="Times New Roman" w:cs="Times New Roman"/>
          <w:spacing w:val="-1"/>
          <w:sz w:val="24"/>
          <w:szCs w:val="24"/>
        </w:rPr>
        <w:t>(gender, age, race/ethnicity)</w:t>
      </w:r>
    </w:p>
    <w:p w14:paraId="30BD383E" w14:textId="77777777" w:rsidR="0000176A" w:rsidRPr="00A64434" w:rsidRDefault="0000176A" w:rsidP="0000176A">
      <w:pPr>
        <w:widowControl w:val="0"/>
        <w:numPr>
          <w:ilvl w:val="1"/>
          <w:numId w:val="1"/>
        </w:numPr>
        <w:tabs>
          <w:tab w:val="left" w:pos="888"/>
        </w:tabs>
        <w:spacing w:after="0" w:line="360" w:lineRule="auto"/>
        <w:rPr>
          <w:rFonts w:ascii="Times New Roman" w:eastAsia="Arial" w:hAnsi="Times New Roman" w:cs="Times New Roman"/>
          <w:sz w:val="24"/>
          <w:szCs w:val="24"/>
        </w:rPr>
      </w:pPr>
      <w:r w:rsidRPr="00A64434">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662382A8" w14:textId="70B23481" w:rsidR="0000176A" w:rsidRPr="00A64434" w:rsidRDefault="0000176A" w:rsidP="0000176A">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A64434">
        <w:rPr>
          <w:rFonts w:ascii="Times New Roman" w:eastAsia="Arial" w:hAnsi="Times New Roman" w:cs="Times New Roman"/>
          <w:spacing w:val="-1"/>
          <w:sz w:val="24"/>
          <w:szCs w:val="24"/>
        </w:rPr>
        <w:t>Reason for Medicaid eligibility at baseline (children; aged/disabled; pregnant; parents; adults without dependent children</w:t>
      </w:r>
      <w:r w:rsidR="00452A82">
        <w:rPr>
          <w:rFonts w:ascii="Times New Roman" w:eastAsia="Arial" w:hAnsi="Times New Roman" w:cs="Times New Roman"/>
          <w:spacing w:val="-1"/>
          <w:sz w:val="24"/>
          <w:szCs w:val="24"/>
        </w:rPr>
        <w:t>;</w:t>
      </w:r>
      <w:r w:rsidRPr="00A64434">
        <w:rPr>
          <w:rFonts w:ascii="Times New Roman" w:eastAsia="Arial" w:hAnsi="Times New Roman" w:cs="Times New Roman"/>
          <w:spacing w:val="-1"/>
          <w:sz w:val="24"/>
          <w:szCs w:val="24"/>
        </w:rPr>
        <w:t xml:space="preserve"> extensions</w:t>
      </w:r>
      <w:r w:rsidR="00452A82">
        <w:rPr>
          <w:rFonts w:ascii="Times New Roman" w:eastAsia="Arial" w:hAnsi="Times New Roman" w:cs="Times New Roman"/>
          <w:spacing w:val="-1"/>
          <w:sz w:val="24"/>
          <w:szCs w:val="24"/>
        </w:rPr>
        <w:t>;</w:t>
      </w:r>
      <w:r w:rsidRPr="00A64434">
        <w:rPr>
          <w:rFonts w:ascii="Times New Roman" w:eastAsia="Arial" w:hAnsi="Times New Roman" w:cs="Times New Roman"/>
          <w:spacing w:val="-1"/>
          <w:sz w:val="24"/>
          <w:szCs w:val="24"/>
        </w:rPr>
        <w:t xml:space="preserve"> or </w:t>
      </w:r>
      <w:proofErr w:type="gramStart"/>
      <w:r w:rsidRPr="00A64434">
        <w:rPr>
          <w:rFonts w:ascii="Times New Roman" w:eastAsia="Arial" w:hAnsi="Times New Roman" w:cs="Times New Roman"/>
          <w:spacing w:val="-1"/>
          <w:sz w:val="24"/>
          <w:szCs w:val="24"/>
        </w:rPr>
        <w:t>other</w:t>
      </w:r>
      <w:proofErr w:type="gramEnd"/>
      <w:r w:rsidR="008733C7">
        <w:rPr>
          <w:rFonts w:ascii="Times New Roman" w:eastAsia="Arial" w:hAnsi="Times New Roman" w:cs="Times New Roman"/>
          <w:spacing w:val="-1"/>
          <w:sz w:val="24"/>
          <w:szCs w:val="24"/>
        </w:rPr>
        <w:t xml:space="preserve"> group</w:t>
      </w:r>
      <w:r w:rsidRPr="00A64434">
        <w:rPr>
          <w:rFonts w:ascii="Times New Roman" w:eastAsia="Arial" w:hAnsi="Times New Roman" w:cs="Times New Roman"/>
          <w:spacing w:val="-1"/>
          <w:sz w:val="24"/>
          <w:szCs w:val="24"/>
        </w:rPr>
        <w:t>)</w:t>
      </w:r>
    </w:p>
    <w:p w14:paraId="7B584297" w14:textId="782B4794" w:rsidR="0000176A" w:rsidRPr="00A64434" w:rsidRDefault="0000176A" w:rsidP="0000176A">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A64434">
        <w:rPr>
          <w:rFonts w:ascii="Times New Roman" w:eastAsia="Arial" w:hAnsi="Times New Roman" w:cs="Times New Roman"/>
          <w:spacing w:val="-1"/>
          <w:sz w:val="24"/>
          <w:szCs w:val="24"/>
        </w:rPr>
        <w:t>Health care costs paid by Medicaid</w:t>
      </w:r>
      <w:r w:rsidR="00494120">
        <w:rPr>
          <w:rFonts w:ascii="Times New Roman" w:eastAsia="Arial" w:hAnsi="Times New Roman" w:cs="Times New Roman"/>
          <w:spacing w:val="-1"/>
          <w:sz w:val="24"/>
          <w:szCs w:val="24"/>
        </w:rPr>
        <w:t xml:space="preserve"> during the continuous coverage period of</w:t>
      </w:r>
      <w:r w:rsidRPr="00A64434">
        <w:rPr>
          <w:rFonts w:ascii="Times New Roman" w:eastAsia="Arial" w:hAnsi="Times New Roman" w:cs="Times New Roman"/>
          <w:spacing w:val="-1"/>
          <w:sz w:val="24"/>
          <w:szCs w:val="24"/>
        </w:rPr>
        <w:t xml:space="preserve"> 2020-</w:t>
      </w:r>
      <w:r w:rsidRPr="00A64434">
        <w:rPr>
          <w:rFonts w:ascii="Times New Roman" w:eastAsia="Arial" w:hAnsi="Times New Roman" w:cs="Times New Roman"/>
          <w:spacing w:val="-1"/>
          <w:sz w:val="24"/>
          <w:szCs w:val="24"/>
        </w:rPr>
        <w:lastRenderedPageBreak/>
        <w:t>2022</w:t>
      </w:r>
    </w:p>
    <w:p w14:paraId="03FF99B7" w14:textId="77777777" w:rsidR="0000176A" w:rsidRPr="00A64434" w:rsidRDefault="0000176A" w:rsidP="0000176A">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A64434">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7FB8A285" w14:textId="77777777" w:rsidR="0000176A" w:rsidRPr="00A64434" w:rsidRDefault="0000176A" w:rsidP="00333FC7">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A64434">
        <w:rPr>
          <w:rFonts w:ascii="Times New Roman" w:eastAsia="Arial" w:hAnsi="Times New Roman" w:cs="Times New Roman"/>
          <w:spacing w:val="-1"/>
          <w:sz w:val="24"/>
          <w:szCs w:val="24"/>
        </w:rPr>
        <w:t>Number of chronic conditions according to Chronic Conditions Warehouse algorithm, 2020-2022</w:t>
      </w:r>
    </w:p>
    <w:p w14:paraId="693FCC7D" w14:textId="77777777" w:rsidR="0000176A" w:rsidRPr="00A64434" w:rsidRDefault="0000176A" w:rsidP="0000176A">
      <w:pPr>
        <w:widowControl w:val="0"/>
        <w:numPr>
          <w:ilvl w:val="1"/>
          <w:numId w:val="1"/>
        </w:numPr>
        <w:tabs>
          <w:tab w:val="left" w:pos="888"/>
        </w:tabs>
        <w:spacing w:before="20" w:line="360" w:lineRule="auto"/>
        <w:rPr>
          <w:rFonts w:ascii="Times New Roman" w:eastAsia="Arial" w:hAnsi="Times New Roman" w:cs="Times New Roman"/>
          <w:sz w:val="24"/>
          <w:szCs w:val="24"/>
        </w:rPr>
      </w:pPr>
      <w:r w:rsidRPr="00A64434">
        <w:rPr>
          <w:rFonts w:ascii="Times New Roman" w:eastAsia="Times New Roman" w:hAnsi="Times New Roman" w:cs="Times New Roman"/>
          <w:sz w:val="24"/>
          <w:szCs w:val="24"/>
        </w:rPr>
        <w:t>End date of Medicaid coverage, if applicable</w:t>
      </w:r>
    </w:p>
    <w:p w14:paraId="4F94C122" w14:textId="785F1D61"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Universe of File and Record Granularity:</w:t>
      </w:r>
      <w:r w:rsidRPr="00A64434">
        <w:rPr>
          <w:rFonts w:ascii="Times New Roman" w:eastAsia="Times New Roman" w:hAnsi="Times New Roman" w:cs="Times New Roman"/>
          <w:sz w:val="24"/>
          <w:szCs w:val="24"/>
        </w:rPr>
        <w:t xml:space="preserve"> </w:t>
      </w:r>
      <w:bookmarkStart w:id="37" w:name="_Hlk115269774"/>
      <w:r w:rsidRPr="00A64434">
        <w:rPr>
          <w:rFonts w:ascii="Times New Roman" w:eastAsia="Times New Roman" w:hAnsi="Times New Roman" w:cs="Times New Roman"/>
          <w:sz w:val="24"/>
          <w:szCs w:val="24"/>
        </w:rPr>
        <w:t xml:space="preserve">One record for each person with </w:t>
      </w:r>
      <w:bookmarkEnd w:id="37"/>
      <w:r w:rsidRPr="00A64434">
        <w:rPr>
          <w:rFonts w:ascii="Times New Roman" w:eastAsia="Times New Roman" w:hAnsi="Times New Roman" w:cs="Times New Roman"/>
          <w:sz w:val="24"/>
          <w:szCs w:val="24"/>
        </w:rPr>
        <w:t>fee-for-service Medicaid coverage in Wisconsin at the end of the public health emergency.</w:t>
      </w:r>
    </w:p>
    <w:p w14:paraId="18C21A82" w14:textId="77777777" w:rsidR="0000176A" w:rsidRPr="00A64434" w:rsidRDefault="0000176A" w:rsidP="0000176A">
      <w:pPr>
        <w:spacing w:line="360" w:lineRule="auto"/>
        <w:rPr>
          <w:rFonts w:ascii="Times New Roman" w:eastAsia="Times New Roman" w:hAnsi="Times New Roman" w:cs="Times New Roman"/>
          <w:sz w:val="24"/>
          <w:szCs w:val="24"/>
        </w:rPr>
      </w:pPr>
    </w:p>
    <w:p w14:paraId="697FA8F1" w14:textId="77777777" w:rsidR="0000176A" w:rsidRPr="00A64434" w:rsidRDefault="0000176A" w:rsidP="0000176A">
      <w:pPr>
        <w:keepNext/>
        <w:keepLines/>
        <w:spacing w:before="40" w:line="360" w:lineRule="auto"/>
        <w:outlineLvl w:val="2"/>
        <w:rPr>
          <w:rFonts w:ascii="Times New Roman" w:eastAsia="SimSun" w:hAnsi="Times New Roman" w:cs="Times New Roman"/>
          <w:b/>
          <w:bCs/>
          <w:i/>
          <w:iCs/>
          <w:sz w:val="24"/>
          <w:szCs w:val="24"/>
        </w:rPr>
      </w:pPr>
      <w:bookmarkStart w:id="38" w:name="_Toc49523929"/>
      <w:bookmarkStart w:id="39" w:name="_Toc115436505"/>
      <w:bookmarkStart w:id="40" w:name="_Toc118810516"/>
      <w:r w:rsidRPr="00A64434">
        <w:rPr>
          <w:rFonts w:ascii="Times New Roman" w:eastAsia="SimSun" w:hAnsi="Times New Roman" w:cs="Times New Roman"/>
          <w:b/>
          <w:bCs/>
          <w:i/>
          <w:iCs/>
          <w:sz w:val="24"/>
          <w:szCs w:val="24"/>
        </w:rPr>
        <w:t xml:space="preserve">Data File 2: </w:t>
      </w:r>
      <w:bookmarkEnd w:id="38"/>
      <w:r w:rsidRPr="00A64434">
        <w:rPr>
          <w:rFonts w:ascii="Times New Roman" w:eastAsia="SimSun" w:hAnsi="Times New Roman" w:cs="Times New Roman"/>
          <w:b/>
          <w:bCs/>
          <w:i/>
          <w:iCs/>
          <w:sz w:val="24"/>
          <w:szCs w:val="24"/>
        </w:rPr>
        <w:t>Access Tables</w:t>
      </w:r>
      <w:bookmarkEnd w:id="39"/>
      <w:bookmarkEnd w:id="40"/>
    </w:p>
    <w:p w14:paraId="61811CD6" w14:textId="77777777" w:rsidR="0000176A" w:rsidRPr="00A64434" w:rsidRDefault="0000176A" w:rsidP="00753DE1">
      <w:pPr>
        <w:spacing w:after="0"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Summary of Information:</w:t>
      </w:r>
      <w:r w:rsidRPr="00A64434">
        <w:rPr>
          <w:rFonts w:ascii="Times New Roman" w:eastAsia="Times New Roman" w:hAnsi="Times New Roman" w:cs="Times New Roman"/>
          <w:sz w:val="24"/>
          <w:szCs w:val="24"/>
        </w:rPr>
        <w:t xml:space="preserve"> An extract of application data:</w:t>
      </w:r>
    </w:p>
    <w:p w14:paraId="313C1E2D" w14:textId="77777777" w:rsidR="0000176A" w:rsidRDefault="0000176A" w:rsidP="0000176A">
      <w:pPr>
        <w:numPr>
          <w:ilvl w:val="0"/>
          <w:numId w:val="4"/>
        </w:numPr>
        <w:spacing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Application date to redetermine/renew coverage</w:t>
      </w:r>
    </w:p>
    <w:p w14:paraId="6A5E756B" w14:textId="77777777" w:rsidR="0000176A" w:rsidRPr="00356453" w:rsidRDefault="0000176A" w:rsidP="0000176A">
      <w:pPr>
        <w:numPr>
          <w:ilvl w:val="0"/>
          <w:numId w:val="4"/>
        </w:numPr>
        <w:spacing w:line="360" w:lineRule="auto"/>
        <w:contextualSpacing/>
        <w:rPr>
          <w:rFonts w:ascii="Times New Roman" w:eastAsia="Times New Roman" w:hAnsi="Times New Roman" w:cs="Times New Roman"/>
          <w:sz w:val="24"/>
          <w:szCs w:val="24"/>
        </w:rPr>
      </w:pPr>
      <w:r w:rsidRPr="00356453">
        <w:rPr>
          <w:rFonts w:ascii="Times New Roman" w:eastAsia="Times New Roman" w:hAnsi="Times New Roman" w:cs="Times New Roman"/>
          <w:sz w:val="24"/>
          <w:szCs w:val="24"/>
        </w:rPr>
        <w:t>Outcome from the application, if available (denied because of lack of eligibility, denied for administrative reasons, accepted)</w:t>
      </w:r>
    </w:p>
    <w:p w14:paraId="44CB783E" w14:textId="209467CE"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Universe of File and Record Granularity:</w:t>
      </w:r>
      <w:r w:rsidRPr="00A64434">
        <w:rPr>
          <w:rFonts w:ascii="Times New Roman" w:eastAsia="Times New Roman" w:hAnsi="Times New Roman" w:cs="Times New Roman"/>
          <w:sz w:val="24"/>
          <w:szCs w:val="24"/>
        </w:rPr>
        <w:t xml:space="preserve"> One record for each application received during the redetermination period.</w:t>
      </w:r>
    </w:p>
    <w:p w14:paraId="4CD0AB5A" w14:textId="77777777" w:rsidR="0000176A" w:rsidRPr="00A64434" w:rsidRDefault="0000176A" w:rsidP="0000176A">
      <w:pPr>
        <w:spacing w:line="360" w:lineRule="auto"/>
        <w:rPr>
          <w:rFonts w:ascii="Times New Roman" w:eastAsia="Times New Roman" w:hAnsi="Times New Roman" w:cs="Times New Roman"/>
          <w:b/>
          <w:bCs/>
          <w:sz w:val="24"/>
          <w:szCs w:val="24"/>
        </w:rPr>
      </w:pPr>
    </w:p>
    <w:p w14:paraId="7C4A8AD0" w14:textId="77777777" w:rsidR="0000176A" w:rsidRPr="00A64434" w:rsidRDefault="0000176A" w:rsidP="0000176A">
      <w:pPr>
        <w:keepNext/>
        <w:keepLines/>
        <w:spacing w:before="40" w:line="360" w:lineRule="auto"/>
        <w:outlineLvl w:val="2"/>
        <w:rPr>
          <w:rFonts w:ascii="Times New Roman" w:eastAsia="SimSun" w:hAnsi="Times New Roman" w:cs="Times New Roman"/>
          <w:b/>
          <w:bCs/>
          <w:i/>
          <w:iCs/>
          <w:sz w:val="24"/>
          <w:szCs w:val="24"/>
        </w:rPr>
      </w:pPr>
      <w:bookmarkStart w:id="41" w:name="_Toc49523930"/>
      <w:bookmarkStart w:id="42" w:name="_Toc115436506"/>
      <w:bookmarkStart w:id="43" w:name="_Toc118810517"/>
      <w:r w:rsidRPr="00A64434">
        <w:rPr>
          <w:rFonts w:ascii="Times New Roman" w:eastAsia="SimSun" w:hAnsi="Times New Roman" w:cs="Times New Roman"/>
          <w:b/>
          <w:bCs/>
          <w:i/>
          <w:iCs/>
          <w:sz w:val="24"/>
          <w:szCs w:val="24"/>
        </w:rPr>
        <w:t xml:space="preserve">Data File 3: </w:t>
      </w:r>
      <w:bookmarkEnd w:id="41"/>
      <w:r w:rsidRPr="00A64434">
        <w:rPr>
          <w:rFonts w:ascii="Times New Roman" w:eastAsia="SimSun" w:hAnsi="Times New Roman" w:cs="Times New Roman"/>
          <w:b/>
          <w:bCs/>
          <w:i/>
          <w:iCs/>
          <w:sz w:val="24"/>
          <w:szCs w:val="24"/>
        </w:rPr>
        <w:t>DHS reports to Covering Wisconsin</w:t>
      </w:r>
      <w:bookmarkEnd w:id="42"/>
      <w:bookmarkEnd w:id="43"/>
    </w:p>
    <w:p w14:paraId="52BC35B6" w14:textId="77777777" w:rsidR="0000176A" w:rsidRPr="00A64434" w:rsidRDefault="0000176A" w:rsidP="0000176A">
      <w:pPr>
        <w:spacing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Summary of Information:</w:t>
      </w:r>
      <w:r w:rsidRPr="00A64434">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1965738B" w14:textId="77777777" w:rsidR="0000176A" w:rsidRPr="00A64434" w:rsidRDefault="0000176A" w:rsidP="0000176A">
      <w:pPr>
        <w:numPr>
          <w:ilvl w:val="0"/>
          <w:numId w:val="5"/>
        </w:numPr>
        <w:spacing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Location (address, county of residence, county of administration)</w:t>
      </w:r>
    </w:p>
    <w:p w14:paraId="640E489A" w14:textId="77777777" w:rsidR="0000176A" w:rsidRPr="00A64434" w:rsidRDefault="0000176A" w:rsidP="0000176A">
      <w:pPr>
        <w:numPr>
          <w:ilvl w:val="0"/>
          <w:numId w:val="5"/>
        </w:numPr>
        <w:spacing w:line="360" w:lineRule="auto"/>
        <w:contextualSpacing/>
        <w:rPr>
          <w:rFonts w:ascii="Times New Roman" w:eastAsia="Times New Roman" w:hAnsi="Times New Roman" w:cs="Times New Roman"/>
          <w:sz w:val="24"/>
          <w:szCs w:val="24"/>
        </w:rPr>
      </w:pPr>
      <w:r w:rsidRPr="00A64434">
        <w:rPr>
          <w:rFonts w:ascii="Times New Roman" w:eastAsia="SimSun" w:hAnsi="Times New Roman" w:cs="Times New Roman"/>
          <w:sz w:val="24"/>
          <w:szCs w:val="24"/>
        </w:rPr>
        <w:t xml:space="preserve">Cell phone number if available for </w:t>
      </w:r>
      <w:proofErr w:type="gramStart"/>
      <w:r w:rsidRPr="00A64434">
        <w:rPr>
          <w:rFonts w:ascii="Times New Roman" w:eastAsia="SimSun" w:hAnsi="Times New Roman" w:cs="Times New Roman"/>
          <w:sz w:val="24"/>
          <w:szCs w:val="24"/>
        </w:rPr>
        <w:t>each individual</w:t>
      </w:r>
      <w:proofErr w:type="gramEnd"/>
      <w:r w:rsidRPr="00A64434">
        <w:rPr>
          <w:rFonts w:ascii="Times New Roman" w:eastAsia="SimSun" w:hAnsi="Times New Roman" w:cs="Times New Roman"/>
          <w:sz w:val="24"/>
          <w:szCs w:val="24"/>
        </w:rPr>
        <w:t xml:space="preserve"> in the case</w:t>
      </w:r>
    </w:p>
    <w:p w14:paraId="13042320" w14:textId="5D150930" w:rsidR="0000176A" w:rsidRPr="00A64434" w:rsidRDefault="0000176A" w:rsidP="0000176A">
      <w:pPr>
        <w:numPr>
          <w:ilvl w:val="0"/>
          <w:numId w:val="5"/>
        </w:numPr>
        <w:spacing w:line="360" w:lineRule="auto"/>
        <w:contextualSpacing/>
        <w:rPr>
          <w:rFonts w:ascii="Times New Roman" w:eastAsia="Times New Roman" w:hAnsi="Times New Roman" w:cs="Times New Roman"/>
          <w:sz w:val="24"/>
          <w:szCs w:val="24"/>
        </w:rPr>
      </w:pPr>
      <w:r w:rsidRPr="00A64434">
        <w:rPr>
          <w:rFonts w:ascii="Times New Roman" w:eastAsia="SimSun" w:hAnsi="Times New Roman" w:cs="Times New Roman"/>
          <w:sz w:val="24"/>
          <w:szCs w:val="24"/>
        </w:rPr>
        <w:t>Medicaid eligibility category at baseline in the case</w:t>
      </w:r>
      <w:r w:rsidR="006875E9">
        <w:rPr>
          <w:rFonts w:ascii="Times New Roman" w:eastAsia="SimSun" w:hAnsi="Times New Roman" w:cs="Times New Roman"/>
          <w:sz w:val="24"/>
          <w:szCs w:val="24"/>
        </w:rPr>
        <w:t xml:space="preserve"> </w:t>
      </w:r>
    </w:p>
    <w:p w14:paraId="20C43AAC" w14:textId="77777777" w:rsidR="0000176A" w:rsidRPr="00A64434" w:rsidRDefault="0000176A" w:rsidP="0000176A">
      <w:pPr>
        <w:numPr>
          <w:ilvl w:val="0"/>
          <w:numId w:val="5"/>
        </w:numPr>
        <w:spacing w:line="360" w:lineRule="auto"/>
        <w:contextualSpacing/>
        <w:rPr>
          <w:rFonts w:ascii="Times New Roman" w:eastAsia="Times New Roman" w:hAnsi="Times New Roman" w:cs="Times New Roman"/>
          <w:sz w:val="24"/>
          <w:szCs w:val="24"/>
        </w:rPr>
      </w:pPr>
      <w:r w:rsidRPr="00A64434">
        <w:rPr>
          <w:rFonts w:ascii="Times New Roman" w:eastAsia="SimSun" w:hAnsi="Times New Roman" w:cs="Times New Roman"/>
          <w:sz w:val="24"/>
          <w:szCs w:val="24"/>
        </w:rPr>
        <w:t xml:space="preserve">Age of </w:t>
      </w:r>
      <w:proofErr w:type="gramStart"/>
      <w:r w:rsidRPr="00A64434">
        <w:rPr>
          <w:rFonts w:ascii="Times New Roman" w:eastAsia="SimSun" w:hAnsi="Times New Roman" w:cs="Times New Roman"/>
          <w:sz w:val="24"/>
          <w:szCs w:val="24"/>
        </w:rPr>
        <w:t>each individual</w:t>
      </w:r>
      <w:proofErr w:type="gramEnd"/>
      <w:r w:rsidRPr="00A64434">
        <w:rPr>
          <w:rFonts w:ascii="Times New Roman" w:eastAsia="SimSun" w:hAnsi="Times New Roman" w:cs="Times New Roman"/>
          <w:sz w:val="24"/>
          <w:szCs w:val="24"/>
        </w:rPr>
        <w:t xml:space="preserve"> in the case</w:t>
      </w:r>
    </w:p>
    <w:p w14:paraId="230BAD3B" w14:textId="77777777" w:rsidR="0000176A" w:rsidRPr="00A64434" w:rsidRDefault="0000176A" w:rsidP="0000176A">
      <w:pPr>
        <w:numPr>
          <w:ilvl w:val="0"/>
          <w:numId w:val="5"/>
        </w:numPr>
        <w:spacing w:line="360" w:lineRule="auto"/>
        <w:contextualSpacing/>
        <w:rPr>
          <w:rFonts w:ascii="Times New Roman" w:eastAsia="Times New Roman" w:hAnsi="Times New Roman" w:cs="Times New Roman"/>
          <w:sz w:val="24"/>
          <w:szCs w:val="24"/>
        </w:rPr>
      </w:pPr>
      <w:r w:rsidRPr="00A64434">
        <w:rPr>
          <w:rFonts w:ascii="Times New Roman" w:eastAsia="SimSun" w:hAnsi="Times New Roman" w:cs="Times New Roman"/>
          <w:sz w:val="24"/>
          <w:szCs w:val="24"/>
        </w:rPr>
        <w:t xml:space="preserve">Tribal membership for </w:t>
      </w:r>
      <w:proofErr w:type="gramStart"/>
      <w:r w:rsidRPr="00A64434">
        <w:rPr>
          <w:rFonts w:ascii="Times New Roman" w:eastAsia="SimSun" w:hAnsi="Times New Roman" w:cs="Times New Roman"/>
          <w:sz w:val="24"/>
          <w:szCs w:val="24"/>
        </w:rPr>
        <w:t>each individual</w:t>
      </w:r>
      <w:proofErr w:type="gramEnd"/>
      <w:r w:rsidRPr="00A64434">
        <w:rPr>
          <w:rFonts w:ascii="Times New Roman" w:eastAsia="SimSun" w:hAnsi="Times New Roman" w:cs="Times New Roman"/>
          <w:sz w:val="24"/>
          <w:szCs w:val="24"/>
        </w:rPr>
        <w:t xml:space="preserve"> in the case</w:t>
      </w:r>
    </w:p>
    <w:p w14:paraId="1201749F" w14:textId="77777777" w:rsidR="0000176A" w:rsidRPr="00A64434" w:rsidRDefault="0000176A" w:rsidP="0000176A">
      <w:pPr>
        <w:numPr>
          <w:ilvl w:val="0"/>
          <w:numId w:val="5"/>
        </w:numPr>
        <w:spacing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Case information (case number)</w:t>
      </w:r>
    </w:p>
    <w:p w14:paraId="5CE3B67A" w14:textId="3BE1A4A7" w:rsidR="0000176A" w:rsidRPr="00897838" w:rsidRDefault="0000176A" w:rsidP="0000176A">
      <w:pPr>
        <w:numPr>
          <w:ilvl w:val="0"/>
          <w:numId w:val="5"/>
        </w:numPr>
        <w:spacing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lastRenderedPageBreak/>
        <w:t xml:space="preserve">Language preference </w:t>
      </w:r>
      <w:r w:rsidRPr="00A64434">
        <w:rPr>
          <w:rFonts w:ascii="Times New Roman" w:eastAsia="SimSun" w:hAnsi="Times New Roman" w:cs="Times New Roman"/>
          <w:sz w:val="24"/>
          <w:szCs w:val="24"/>
        </w:rPr>
        <w:t xml:space="preserve">for </w:t>
      </w:r>
      <w:proofErr w:type="gramStart"/>
      <w:r w:rsidRPr="00A64434">
        <w:rPr>
          <w:rFonts w:ascii="Times New Roman" w:eastAsia="SimSun" w:hAnsi="Times New Roman" w:cs="Times New Roman"/>
          <w:sz w:val="24"/>
          <w:szCs w:val="24"/>
        </w:rPr>
        <w:t>each individual</w:t>
      </w:r>
      <w:proofErr w:type="gramEnd"/>
      <w:r w:rsidRPr="00A64434">
        <w:rPr>
          <w:rFonts w:ascii="Times New Roman" w:eastAsia="SimSun" w:hAnsi="Times New Roman" w:cs="Times New Roman"/>
          <w:sz w:val="24"/>
          <w:szCs w:val="24"/>
        </w:rPr>
        <w:t xml:space="preserve"> in the case</w:t>
      </w:r>
    </w:p>
    <w:p w14:paraId="5A7674F5" w14:textId="4D78534E" w:rsidR="00897838" w:rsidRPr="00A64434" w:rsidRDefault="00897838" w:rsidP="0000176A">
      <w:pPr>
        <w:numPr>
          <w:ilvl w:val="0"/>
          <w:numId w:val="5"/>
        </w:numPr>
        <w:spacing w:line="360" w:lineRule="auto"/>
        <w:contextualSpacing/>
        <w:rPr>
          <w:rFonts w:ascii="Times New Roman" w:eastAsia="Times New Roman" w:hAnsi="Times New Roman" w:cs="Times New Roman"/>
          <w:sz w:val="24"/>
          <w:szCs w:val="24"/>
        </w:rPr>
      </w:pPr>
      <w:r>
        <w:rPr>
          <w:rFonts w:ascii="Times New Roman" w:eastAsia="SimSun" w:hAnsi="Times New Roman" w:cs="Times New Roman"/>
          <w:sz w:val="24"/>
          <w:szCs w:val="24"/>
        </w:rPr>
        <w:t>Which individual is considered the primary individual on the case</w:t>
      </w:r>
    </w:p>
    <w:p w14:paraId="26DC416F" w14:textId="78BC9FE3" w:rsidR="0000176A" w:rsidRDefault="0000176A" w:rsidP="0000176A">
      <w:pPr>
        <w:spacing w:before="240"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Universe of File and Record Granularity:</w:t>
      </w:r>
      <w:r w:rsidRPr="00A64434">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6AC7145E" w14:textId="77777777" w:rsidR="0000176A" w:rsidRPr="00A64434" w:rsidRDefault="0000176A" w:rsidP="00DD0CBC">
      <w:pPr>
        <w:spacing w:after="0" w:line="360" w:lineRule="auto"/>
        <w:rPr>
          <w:rFonts w:ascii="Times New Roman" w:eastAsia="Times New Roman" w:hAnsi="Times New Roman" w:cs="Times New Roman"/>
          <w:sz w:val="24"/>
          <w:szCs w:val="24"/>
        </w:rPr>
      </w:pPr>
    </w:p>
    <w:p w14:paraId="72653A34" w14:textId="77777777" w:rsidR="0000176A" w:rsidRPr="00A64434" w:rsidRDefault="0000176A" w:rsidP="0000176A">
      <w:pPr>
        <w:spacing w:before="240" w:line="360" w:lineRule="auto"/>
        <w:rPr>
          <w:rFonts w:ascii="Times New Roman" w:eastAsia="Times New Roman" w:hAnsi="Times New Roman" w:cs="Times New Roman"/>
          <w:b/>
          <w:bCs/>
          <w:i/>
          <w:iCs/>
          <w:sz w:val="24"/>
          <w:szCs w:val="24"/>
        </w:rPr>
      </w:pPr>
      <w:r w:rsidRPr="00A64434">
        <w:rPr>
          <w:rFonts w:ascii="Times New Roman" w:eastAsia="Times New Roman" w:hAnsi="Times New Roman" w:cs="Times New Roman"/>
          <w:b/>
          <w:bCs/>
          <w:i/>
          <w:iCs/>
          <w:sz w:val="24"/>
          <w:szCs w:val="24"/>
        </w:rPr>
        <w:t>Data File 4: SNAP enrollment</w:t>
      </w:r>
    </w:p>
    <w:p w14:paraId="3076D800" w14:textId="77777777" w:rsidR="0000176A" w:rsidRPr="00A64434" w:rsidRDefault="0000176A" w:rsidP="0000176A">
      <w:pPr>
        <w:spacing w:before="240"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Summary of Information</w:t>
      </w:r>
      <w:r w:rsidRPr="00A64434">
        <w:rPr>
          <w:rFonts w:ascii="Times New Roman" w:eastAsia="Times New Roman" w:hAnsi="Times New Roman" w:cs="Times New Roman"/>
          <w:b/>
          <w:bCs/>
          <w:i/>
          <w:iCs/>
          <w:sz w:val="24"/>
          <w:szCs w:val="24"/>
        </w:rPr>
        <w:t xml:space="preserve">: </w:t>
      </w:r>
      <w:r w:rsidRPr="00A64434">
        <w:rPr>
          <w:rFonts w:ascii="Times New Roman" w:eastAsia="Times New Roman" w:hAnsi="Times New Roman" w:cs="Times New Roman"/>
          <w:sz w:val="24"/>
          <w:szCs w:val="24"/>
        </w:rPr>
        <w:t>Administrative data on SNAP enrollment in Wisconsin:</w:t>
      </w:r>
    </w:p>
    <w:p w14:paraId="5A493C42" w14:textId="77777777" w:rsidR="0000176A" w:rsidRPr="00A64434" w:rsidRDefault="0000176A" w:rsidP="0000176A">
      <w:pPr>
        <w:numPr>
          <w:ilvl w:val="0"/>
          <w:numId w:val="14"/>
        </w:numPr>
        <w:spacing w:before="240" w:after="0"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Enrollment in SNAP at baseline and throughout the study period</w:t>
      </w:r>
    </w:p>
    <w:p w14:paraId="46999C06" w14:textId="774EAECA" w:rsidR="0000176A" w:rsidRPr="00A64434" w:rsidRDefault="0000176A" w:rsidP="0000176A">
      <w:pPr>
        <w:spacing w:before="240"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Universe of File and Record Granularity:</w:t>
      </w:r>
      <w:r w:rsidRPr="00A64434">
        <w:t xml:space="preserve"> </w:t>
      </w:r>
      <w:r w:rsidRPr="00A64434">
        <w:rPr>
          <w:rFonts w:ascii="Times New Roman" w:eastAsia="Times New Roman" w:hAnsi="Times New Roman" w:cs="Times New Roman"/>
          <w:sz w:val="24"/>
          <w:szCs w:val="24"/>
        </w:rPr>
        <w:t>One record for each household who filed for SNAP throughout the duration of the public health emergency.</w:t>
      </w:r>
    </w:p>
    <w:p w14:paraId="0E03692D" w14:textId="77777777" w:rsidR="0000176A" w:rsidRPr="00A64434" w:rsidRDefault="0000176A" w:rsidP="00DD0CBC">
      <w:pPr>
        <w:spacing w:after="0" w:line="360" w:lineRule="auto"/>
        <w:rPr>
          <w:rFonts w:ascii="Times New Roman" w:eastAsia="Times New Roman" w:hAnsi="Times New Roman" w:cs="Times New Roman"/>
          <w:sz w:val="24"/>
          <w:szCs w:val="24"/>
        </w:rPr>
      </w:pPr>
    </w:p>
    <w:p w14:paraId="33E69267" w14:textId="77777777" w:rsidR="0000176A" w:rsidRPr="00A64434" w:rsidRDefault="0000176A" w:rsidP="0000176A">
      <w:pPr>
        <w:spacing w:before="240" w:line="360" w:lineRule="auto"/>
        <w:rPr>
          <w:rFonts w:ascii="Times New Roman" w:eastAsia="Times New Roman" w:hAnsi="Times New Roman" w:cs="Times New Roman"/>
          <w:b/>
          <w:bCs/>
          <w:i/>
          <w:iCs/>
          <w:sz w:val="24"/>
          <w:szCs w:val="24"/>
        </w:rPr>
      </w:pPr>
      <w:bookmarkStart w:id="44" w:name="_Hlk118371170"/>
      <w:r w:rsidRPr="00A64434">
        <w:rPr>
          <w:rFonts w:ascii="Times New Roman" w:eastAsia="Times New Roman" w:hAnsi="Times New Roman" w:cs="Times New Roman"/>
          <w:b/>
          <w:bCs/>
          <w:i/>
          <w:iCs/>
          <w:sz w:val="24"/>
          <w:szCs w:val="24"/>
        </w:rPr>
        <w:t>Data File 5: Employment and quarterly wages</w:t>
      </w:r>
    </w:p>
    <w:p w14:paraId="2F8B55F5" w14:textId="77777777" w:rsidR="0000176A" w:rsidRPr="00A64434" w:rsidRDefault="0000176A" w:rsidP="0000176A">
      <w:pPr>
        <w:spacing w:before="240"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Summary of Information</w:t>
      </w:r>
      <w:r w:rsidRPr="00A64434">
        <w:rPr>
          <w:rFonts w:ascii="Times New Roman" w:eastAsia="Times New Roman" w:hAnsi="Times New Roman" w:cs="Times New Roman"/>
          <w:b/>
          <w:bCs/>
          <w:i/>
          <w:iCs/>
          <w:sz w:val="24"/>
          <w:szCs w:val="24"/>
        </w:rPr>
        <w:t>:</w:t>
      </w:r>
      <w:r w:rsidRPr="00A64434">
        <w:rPr>
          <w:rFonts w:ascii="Times New Roman" w:eastAsia="Times New Roman" w:hAnsi="Times New Roman" w:cs="Times New Roman"/>
          <w:sz w:val="24"/>
          <w:szCs w:val="24"/>
        </w:rPr>
        <w:t xml:space="preserve"> Administrative data from unemployment insurance files in Wisconsin:</w:t>
      </w:r>
    </w:p>
    <w:p w14:paraId="0F6D57FF" w14:textId="77777777" w:rsidR="0000176A" w:rsidRPr="00A64434" w:rsidRDefault="0000176A" w:rsidP="0000176A">
      <w:pPr>
        <w:numPr>
          <w:ilvl w:val="0"/>
          <w:numId w:val="13"/>
        </w:numPr>
        <w:spacing w:before="240" w:after="0"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Employed vs. unemployed at baseline and throughout the study period</w:t>
      </w:r>
    </w:p>
    <w:p w14:paraId="70D589C1" w14:textId="77777777" w:rsidR="0000176A" w:rsidRPr="00A64434" w:rsidRDefault="0000176A" w:rsidP="0000176A">
      <w:pPr>
        <w:numPr>
          <w:ilvl w:val="0"/>
          <w:numId w:val="13"/>
        </w:numPr>
        <w:spacing w:before="240" w:after="0"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Log of quarterly wages (+$1, to avoid dropping people with no wages) at baseline</w:t>
      </w:r>
    </w:p>
    <w:p w14:paraId="4B12B330" w14:textId="77777777" w:rsidR="0000176A" w:rsidRPr="00A64434" w:rsidRDefault="0000176A" w:rsidP="0000176A">
      <w:pPr>
        <w:numPr>
          <w:ilvl w:val="0"/>
          <w:numId w:val="13"/>
        </w:numPr>
        <w:spacing w:before="240" w:after="0" w:line="360" w:lineRule="auto"/>
        <w:contextualSpacing/>
        <w:rPr>
          <w:rFonts w:ascii="Times New Roman" w:eastAsia="Times New Roman" w:hAnsi="Times New Roman" w:cs="Times New Roman"/>
          <w:sz w:val="24"/>
          <w:szCs w:val="24"/>
        </w:rPr>
      </w:pPr>
      <w:r w:rsidRPr="00A64434">
        <w:rPr>
          <w:rFonts w:ascii="Times New Roman" w:eastAsia="Times New Roman" w:hAnsi="Times New Roman" w:cs="Times New Roman"/>
          <w:sz w:val="24"/>
          <w:szCs w:val="24"/>
        </w:rPr>
        <w:t>Quarterly income at baseline</w:t>
      </w:r>
    </w:p>
    <w:p w14:paraId="27711EDE" w14:textId="1E1ED44F" w:rsidR="0000176A" w:rsidRDefault="0000176A" w:rsidP="0000176A">
      <w:pPr>
        <w:spacing w:before="240" w:line="360" w:lineRule="auto"/>
        <w:rPr>
          <w:rFonts w:ascii="Times New Roman" w:eastAsia="Times New Roman" w:hAnsi="Times New Roman" w:cs="Times New Roman"/>
          <w:sz w:val="24"/>
          <w:szCs w:val="24"/>
        </w:rPr>
      </w:pPr>
      <w:r w:rsidRPr="00A64434">
        <w:rPr>
          <w:rFonts w:ascii="Times New Roman" w:eastAsia="Times New Roman" w:hAnsi="Times New Roman" w:cs="Times New Roman"/>
          <w:b/>
          <w:bCs/>
          <w:sz w:val="24"/>
          <w:szCs w:val="24"/>
        </w:rPr>
        <w:t>Universe of File and Unit of Analysis / Record Granularity:</w:t>
      </w:r>
      <w:r w:rsidRPr="00A64434">
        <w:rPr>
          <w:rFonts w:ascii="Times New Roman" w:eastAsia="Times New Roman" w:hAnsi="Times New Roman" w:cs="Times New Roman"/>
          <w:sz w:val="24"/>
          <w:szCs w:val="24"/>
        </w:rPr>
        <w:t xml:space="preserve"> One record for each person </w:t>
      </w:r>
      <w:r w:rsidR="00FA4FDE">
        <w:rPr>
          <w:rFonts w:ascii="Times New Roman" w:eastAsia="Times New Roman" w:hAnsi="Times New Roman" w:cs="Times New Roman"/>
          <w:sz w:val="24"/>
          <w:szCs w:val="24"/>
        </w:rPr>
        <w:t xml:space="preserve">reflected in state </w:t>
      </w:r>
      <w:r w:rsidRPr="00A64434">
        <w:rPr>
          <w:rFonts w:ascii="Times New Roman" w:eastAsia="Times New Roman" w:hAnsi="Times New Roman" w:cs="Times New Roman"/>
          <w:sz w:val="24"/>
          <w:szCs w:val="24"/>
        </w:rPr>
        <w:t>unemployment insurance</w:t>
      </w:r>
      <w:r w:rsidR="00FA4FDE">
        <w:rPr>
          <w:rFonts w:ascii="Times New Roman" w:eastAsia="Times New Roman" w:hAnsi="Times New Roman" w:cs="Times New Roman"/>
          <w:sz w:val="24"/>
          <w:szCs w:val="24"/>
        </w:rPr>
        <w:t xml:space="preserve"> records</w:t>
      </w:r>
      <w:r w:rsidRPr="00A64434">
        <w:rPr>
          <w:rFonts w:ascii="Times New Roman" w:eastAsia="Times New Roman" w:hAnsi="Times New Roman" w:cs="Times New Roman"/>
          <w:sz w:val="24"/>
          <w:szCs w:val="24"/>
        </w:rPr>
        <w:t xml:space="preserve"> throughout the duration of the public health emergency.</w:t>
      </w:r>
    </w:p>
    <w:p w14:paraId="39B9E9BD" w14:textId="77777777" w:rsidR="0000176A" w:rsidRPr="00A64434" w:rsidRDefault="0000176A" w:rsidP="00FD06F8">
      <w:pPr>
        <w:spacing w:after="0" w:line="360" w:lineRule="auto"/>
        <w:rPr>
          <w:rFonts w:ascii="Times New Roman" w:eastAsia="Times New Roman" w:hAnsi="Times New Roman" w:cs="Times New Roman"/>
          <w:b/>
          <w:bCs/>
          <w:i/>
          <w:iCs/>
          <w:sz w:val="24"/>
          <w:szCs w:val="24"/>
        </w:rPr>
      </w:pPr>
    </w:p>
    <w:bookmarkEnd w:id="44"/>
    <w:p w14:paraId="2C48CF41" w14:textId="77777777" w:rsidR="0000176A" w:rsidRPr="00881E17" w:rsidRDefault="0000176A" w:rsidP="0000176A">
      <w:pPr>
        <w:spacing w:before="240" w:line="360" w:lineRule="auto"/>
        <w:rPr>
          <w:rFonts w:ascii="Times New Roman" w:eastAsia="Times New Roman" w:hAnsi="Times New Roman" w:cs="Times New Roman"/>
          <w:b/>
          <w:bCs/>
          <w:i/>
          <w:iCs/>
          <w:sz w:val="24"/>
          <w:szCs w:val="24"/>
        </w:rPr>
      </w:pPr>
      <w:r w:rsidRPr="00881E17">
        <w:rPr>
          <w:rFonts w:ascii="Times New Roman" w:eastAsia="Times New Roman" w:hAnsi="Times New Roman" w:cs="Times New Roman"/>
          <w:b/>
          <w:bCs/>
          <w:i/>
          <w:iCs/>
          <w:sz w:val="24"/>
          <w:szCs w:val="24"/>
        </w:rPr>
        <w:t xml:space="preserve">Data File </w:t>
      </w:r>
      <w:r>
        <w:rPr>
          <w:rFonts w:ascii="Times New Roman" w:eastAsia="Times New Roman" w:hAnsi="Times New Roman" w:cs="Times New Roman"/>
          <w:b/>
          <w:bCs/>
          <w:i/>
          <w:iCs/>
          <w:sz w:val="24"/>
          <w:szCs w:val="24"/>
        </w:rPr>
        <w:t>6</w:t>
      </w:r>
      <w:r w:rsidRPr="00881E17">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Covering Wisconsin Outbound Call Feedback</w:t>
      </w:r>
    </w:p>
    <w:p w14:paraId="0043B10E" w14:textId="77777777" w:rsidR="0000176A" w:rsidRPr="00881E17" w:rsidRDefault="0000176A" w:rsidP="00202C28">
      <w:pPr>
        <w:spacing w:after="0" w:line="360" w:lineRule="auto"/>
        <w:rPr>
          <w:rFonts w:ascii="Times New Roman" w:eastAsia="Times New Roman" w:hAnsi="Times New Roman" w:cs="Times New Roman"/>
          <w:sz w:val="24"/>
          <w:szCs w:val="24"/>
        </w:rPr>
      </w:pPr>
      <w:r w:rsidRPr="00881E17">
        <w:rPr>
          <w:rFonts w:ascii="Times New Roman" w:eastAsia="Times New Roman" w:hAnsi="Times New Roman" w:cs="Times New Roman"/>
          <w:b/>
          <w:bCs/>
          <w:sz w:val="24"/>
          <w:szCs w:val="24"/>
        </w:rPr>
        <w:t>Summary of Information</w:t>
      </w:r>
      <w:r w:rsidRPr="00881E17">
        <w:rPr>
          <w:rFonts w:ascii="Times New Roman" w:eastAsia="Times New Roman" w:hAnsi="Times New Roman" w:cs="Times New Roman"/>
          <w:b/>
          <w:bCs/>
          <w:i/>
          <w:iCs/>
          <w:sz w:val="24"/>
          <w:szCs w:val="24"/>
        </w:rPr>
        <w:t>:</w:t>
      </w:r>
      <w:r w:rsidRPr="00881E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Feedback on outbound call waitlist, including</w:t>
      </w:r>
      <w:r w:rsidRPr="00881E17">
        <w:rPr>
          <w:rFonts w:ascii="Times New Roman" w:eastAsia="Times New Roman" w:hAnsi="Times New Roman" w:cs="Times New Roman"/>
          <w:sz w:val="24"/>
          <w:szCs w:val="24"/>
        </w:rPr>
        <w:t>:</w:t>
      </w:r>
    </w:p>
    <w:p w14:paraId="3FEC21A7" w14:textId="77777777" w:rsidR="0000176A" w:rsidRDefault="0000176A" w:rsidP="00202C2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Validity of phone number</w:t>
      </w:r>
    </w:p>
    <w:p w14:paraId="60D3ED04" w14:textId="4F386C50" w:rsidR="0000176A" w:rsidRPr="00881E17" w:rsidRDefault="007A71F4" w:rsidP="00202C2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Whether an</w:t>
      </w:r>
      <w:r w:rsidR="0000176A">
        <w:rPr>
          <w:rFonts w:ascii="Times New Roman" w:eastAsia="Times New Roman" w:hAnsi="Times New Roman" w:cs="Times New Roman"/>
          <w:sz w:val="24"/>
          <w:szCs w:val="24"/>
        </w:rPr>
        <w:t xml:space="preserve"> outbound call</w:t>
      </w:r>
      <w:r>
        <w:rPr>
          <w:rFonts w:ascii="Times New Roman" w:eastAsia="Times New Roman" w:hAnsi="Times New Roman" w:cs="Times New Roman"/>
          <w:sz w:val="24"/>
          <w:szCs w:val="24"/>
        </w:rPr>
        <w:t xml:space="preserve"> was placed</w:t>
      </w:r>
    </w:p>
    <w:p w14:paraId="3D38A984" w14:textId="77777777" w:rsidR="0000176A" w:rsidRDefault="0000176A" w:rsidP="00202C28">
      <w:pPr>
        <w:spacing w:after="0" w:line="360" w:lineRule="auto"/>
        <w:rPr>
          <w:rFonts w:ascii="Times New Roman" w:eastAsia="Times New Roman" w:hAnsi="Times New Roman" w:cs="Times New Roman"/>
          <w:sz w:val="24"/>
          <w:szCs w:val="24"/>
        </w:rPr>
      </w:pPr>
      <w:r w:rsidRPr="00881E17">
        <w:rPr>
          <w:rFonts w:ascii="Times New Roman" w:eastAsia="Times New Roman" w:hAnsi="Times New Roman" w:cs="Times New Roman"/>
          <w:b/>
          <w:bCs/>
          <w:sz w:val="24"/>
          <w:szCs w:val="24"/>
        </w:rPr>
        <w:t>Universe of File and Unit of Analysis / Record Granularity:</w:t>
      </w:r>
      <w:r w:rsidRPr="00881E17">
        <w:rPr>
          <w:rFonts w:ascii="Times New Roman" w:eastAsia="Times New Roman" w:hAnsi="Times New Roman" w:cs="Times New Roman"/>
          <w:sz w:val="24"/>
          <w:szCs w:val="24"/>
        </w:rPr>
        <w:t xml:space="preserve"> One record for each person who </w:t>
      </w:r>
      <w:r>
        <w:rPr>
          <w:rFonts w:ascii="Times New Roman" w:eastAsia="Times New Roman" w:hAnsi="Times New Roman" w:cs="Times New Roman"/>
          <w:sz w:val="24"/>
          <w:szCs w:val="24"/>
        </w:rPr>
        <w:t>was placed on the outbound call waitlist</w:t>
      </w:r>
      <w:r w:rsidRPr="00881E17">
        <w:rPr>
          <w:rFonts w:ascii="Times New Roman" w:eastAsia="Times New Roman" w:hAnsi="Times New Roman" w:cs="Times New Roman"/>
          <w:sz w:val="24"/>
          <w:szCs w:val="24"/>
        </w:rPr>
        <w:t>.</w:t>
      </w:r>
    </w:p>
    <w:p w14:paraId="41CBF87B" w14:textId="77777777" w:rsidR="0000176A" w:rsidRDefault="0000176A" w:rsidP="00907D7F">
      <w:pPr>
        <w:spacing w:before="240" w:after="0" w:line="360" w:lineRule="auto"/>
        <w:rPr>
          <w:rFonts w:ascii="Times New Roman" w:eastAsia="Times New Roman" w:hAnsi="Times New Roman" w:cs="Times New Roman"/>
          <w:sz w:val="24"/>
          <w:szCs w:val="24"/>
        </w:rPr>
      </w:pPr>
    </w:p>
    <w:p w14:paraId="4908641E" w14:textId="77777777" w:rsidR="0000176A" w:rsidRPr="00881E17" w:rsidRDefault="0000176A" w:rsidP="00202C28">
      <w:pPr>
        <w:spacing w:after="0" w:line="360" w:lineRule="auto"/>
        <w:rPr>
          <w:rFonts w:ascii="Times New Roman" w:eastAsia="Times New Roman" w:hAnsi="Times New Roman" w:cs="Times New Roman"/>
          <w:b/>
          <w:bCs/>
          <w:i/>
          <w:iCs/>
          <w:sz w:val="24"/>
          <w:szCs w:val="24"/>
        </w:rPr>
      </w:pPr>
      <w:r w:rsidRPr="00881E17">
        <w:rPr>
          <w:rFonts w:ascii="Times New Roman" w:eastAsia="Times New Roman" w:hAnsi="Times New Roman" w:cs="Times New Roman"/>
          <w:b/>
          <w:bCs/>
          <w:i/>
          <w:iCs/>
          <w:sz w:val="24"/>
          <w:szCs w:val="24"/>
        </w:rPr>
        <w:t xml:space="preserve">Data File </w:t>
      </w:r>
      <w:r>
        <w:rPr>
          <w:rFonts w:ascii="Times New Roman" w:eastAsia="Times New Roman" w:hAnsi="Times New Roman" w:cs="Times New Roman"/>
          <w:b/>
          <w:bCs/>
          <w:i/>
          <w:iCs/>
          <w:sz w:val="24"/>
          <w:szCs w:val="24"/>
        </w:rPr>
        <w:t>6</w:t>
      </w:r>
      <w:r w:rsidRPr="00881E17">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Text Message Vendor Feedback</w:t>
      </w:r>
    </w:p>
    <w:p w14:paraId="61F5C024" w14:textId="77777777" w:rsidR="0000176A" w:rsidRPr="00881E17" w:rsidRDefault="0000176A" w:rsidP="00202C28">
      <w:pPr>
        <w:spacing w:after="0" w:line="360" w:lineRule="auto"/>
        <w:rPr>
          <w:rFonts w:ascii="Times New Roman" w:eastAsia="Times New Roman" w:hAnsi="Times New Roman" w:cs="Times New Roman"/>
          <w:sz w:val="24"/>
          <w:szCs w:val="24"/>
        </w:rPr>
      </w:pPr>
      <w:r w:rsidRPr="00881E17">
        <w:rPr>
          <w:rFonts w:ascii="Times New Roman" w:eastAsia="Times New Roman" w:hAnsi="Times New Roman" w:cs="Times New Roman"/>
          <w:b/>
          <w:bCs/>
          <w:sz w:val="24"/>
          <w:szCs w:val="24"/>
        </w:rPr>
        <w:t>Summary of Information</w:t>
      </w:r>
      <w:r w:rsidRPr="00881E17">
        <w:rPr>
          <w:rFonts w:ascii="Times New Roman" w:eastAsia="Times New Roman" w:hAnsi="Times New Roman" w:cs="Times New Roman"/>
          <w:b/>
          <w:bCs/>
          <w:i/>
          <w:iCs/>
          <w:sz w:val="24"/>
          <w:szCs w:val="24"/>
        </w:rPr>
        <w:t>:</w:t>
      </w:r>
      <w:r w:rsidRPr="00881E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Feedback from text message vendors, including indicators for</w:t>
      </w:r>
      <w:r w:rsidRPr="00881E17">
        <w:rPr>
          <w:rFonts w:ascii="Times New Roman" w:eastAsia="Times New Roman" w:hAnsi="Times New Roman" w:cs="Times New Roman"/>
          <w:sz w:val="24"/>
          <w:szCs w:val="24"/>
        </w:rPr>
        <w:t>:</w:t>
      </w:r>
    </w:p>
    <w:p w14:paraId="2BD91ED7" w14:textId="77777777" w:rsidR="0000176A" w:rsidRDefault="0000176A" w:rsidP="00202C2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phone number provided is a landline vs. not</w:t>
      </w:r>
    </w:p>
    <w:p w14:paraId="4380D7F3" w14:textId="77777777" w:rsidR="0000176A" w:rsidRPr="00881E17" w:rsidRDefault="0000176A" w:rsidP="00202C2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Bounced text message</w:t>
      </w:r>
    </w:p>
    <w:p w14:paraId="40E967CF" w14:textId="77777777" w:rsidR="0000176A" w:rsidRDefault="0000176A" w:rsidP="00202C28">
      <w:pPr>
        <w:spacing w:after="0" w:line="360" w:lineRule="auto"/>
        <w:rPr>
          <w:rFonts w:ascii="Times New Roman" w:eastAsia="Times New Roman" w:hAnsi="Times New Roman" w:cs="Times New Roman"/>
          <w:sz w:val="24"/>
          <w:szCs w:val="24"/>
        </w:rPr>
      </w:pPr>
      <w:r w:rsidRPr="00881E17">
        <w:rPr>
          <w:rFonts w:ascii="Times New Roman" w:eastAsia="Times New Roman" w:hAnsi="Times New Roman" w:cs="Times New Roman"/>
          <w:b/>
          <w:bCs/>
          <w:sz w:val="24"/>
          <w:szCs w:val="24"/>
        </w:rPr>
        <w:t>Universe of File and Unit of Analysis / Record Granularity:</w:t>
      </w:r>
      <w:r w:rsidRPr="00881E17">
        <w:rPr>
          <w:rFonts w:ascii="Times New Roman" w:eastAsia="Times New Roman" w:hAnsi="Times New Roman" w:cs="Times New Roman"/>
          <w:sz w:val="24"/>
          <w:szCs w:val="24"/>
        </w:rPr>
        <w:t xml:space="preserve"> One record for each person who </w:t>
      </w:r>
      <w:r>
        <w:rPr>
          <w:rFonts w:ascii="Times New Roman" w:eastAsia="Times New Roman" w:hAnsi="Times New Roman" w:cs="Times New Roman"/>
          <w:sz w:val="24"/>
          <w:szCs w:val="24"/>
        </w:rPr>
        <w:t>was assigned to text message outreach arm</w:t>
      </w:r>
      <w:r w:rsidRPr="00881E17">
        <w:rPr>
          <w:rFonts w:ascii="Times New Roman" w:eastAsia="Times New Roman" w:hAnsi="Times New Roman" w:cs="Times New Roman"/>
          <w:sz w:val="24"/>
          <w:szCs w:val="24"/>
        </w:rPr>
        <w:t>.</w:t>
      </w:r>
    </w:p>
    <w:p w14:paraId="55404491" w14:textId="77777777" w:rsidR="0000176A" w:rsidRPr="00881E17" w:rsidRDefault="0000176A" w:rsidP="00907D7F">
      <w:pPr>
        <w:spacing w:before="240" w:after="0" w:line="360" w:lineRule="auto"/>
        <w:rPr>
          <w:rFonts w:ascii="Times New Roman" w:eastAsia="Times New Roman" w:hAnsi="Times New Roman" w:cs="Times New Roman"/>
          <w:b/>
          <w:bCs/>
          <w:i/>
          <w:iCs/>
          <w:sz w:val="24"/>
          <w:szCs w:val="24"/>
        </w:rPr>
      </w:pPr>
    </w:p>
    <w:p w14:paraId="1D935CBF" w14:textId="77777777" w:rsidR="0000176A" w:rsidRPr="00881E17" w:rsidRDefault="0000176A" w:rsidP="00202C28">
      <w:pPr>
        <w:spacing w:after="0" w:line="360" w:lineRule="auto"/>
        <w:rPr>
          <w:rFonts w:ascii="Times New Roman" w:eastAsia="Times New Roman" w:hAnsi="Times New Roman" w:cs="Times New Roman"/>
          <w:b/>
          <w:bCs/>
          <w:i/>
          <w:iCs/>
          <w:sz w:val="24"/>
          <w:szCs w:val="24"/>
        </w:rPr>
      </w:pPr>
      <w:r w:rsidRPr="00881E17">
        <w:rPr>
          <w:rFonts w:ascii="Times New Roman" w:eastAsia="Times New Roman" w:hAnsi="Times New Roman" w:cs="Times New Roman"/>
          <w:b/>
          <w:bCs/>
          <w:i/>
          <w:iCs/>
          <w:sz w:val="24"/>
          <w:szCs w:val="24"/>
        </w:rPr>
        <w:t xml:space="preserve">Data File </w:t>
      </w:r>
      <w:r>
        <w:rPr>
          <w:rFonts w:ascii="Times New Roman" w:eastAsia="Times New Roman" w:hAnsi="Times New Roman" w:cs="Times New Roman"/>
          <w:b/>
          <w:bCs/>
          <w:i/>
          <w:iCs/>
          <w:sz w:val="24"/>
          <w:szCs w:val="24"/>
        </w:rPr>
        <w:t>7</w:t>
      </w:r>
      <w:r w:rsidRPr="00881E17">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USPS Data</w:t>
      </w:r>
    </w:p>
    <w:p w14:paraId="3959DEB5" w14:textId="77777777" w:rsidR="0000176A" w:rsidRPr="00881E17" w:rsidRDefault="0000176A" w:rsidP="00202C28">
      <w:pPr>
        <w:spacing w:after="0" w:line="360" w:lineRule="auto"/>
        <w:rPr>
          <w:rFonts w:ascii="Times New Roman" w:eastAsia="Times New Roman" w:hAnsi="Times New Roman" w:cs="Times New Roman"/>
          <w:sz w:val="24"/>
          <w:szCs w:val="24"/>
        </w:rPr>
      </w:pPr>
      <w:r w:rsidRPr="00881E17">
        <w:rPr>
          <w:rFonts w:ascii="Times New Roman" w:eastAsia="Times New Roman" w:hAnsi="Times New Roman" w:cs="Times New Roman"/>
          <w:b/>
          <w:bCs/>
          <w:sz w:val="24"/>
          <w:szCs w:val="24"/>
        </w:rPr>
        <w:t>Summary of Information</w:t>
      </w:r>
      <w:r w:rsidRPr="00881E17">
        <w:rPr>
          <w:rFonts w:ascii="Times New Roman" w:eastAsia="Times New Roman" w:hAnsi="Times New Roman" w:cs="Times New Roman"/>
          <w:b/>
          <w:bCs/>
          <w:i/>
          <w:iCs/>
          <w:sz w:val="24"/>
          <w:szCs w:val="24"/>
        </w:rPr>
        <w:t>:</w:t>
      </w:r>
      <w:r w:rsidRPr="00881E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Data from USPS, indicating</w:t>
      </w:r>
      <w:r w:rsidRPr="00881E17">
        <w:rPr>
          <w:rFonts w:ascii="Times New Roman" w:eastAsia="Times New Roman" w:hAnsi="Times New Roman" w:cs="Times New Roman"/>
          <w:sz w:val="24"/>
          <w:szCs w:val="24"/>
        </w:rPr>
        <w:t>:</w:t>
      </w:r>
    </w:p>
    <w:p w14:paraId="47C19EFE" w14:textId="77777777" w:rsidR="0000176A" w:rsidRDefault="0000176A" w:rsidP="00202C2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Non-existent addresses</w:t>
      </w:r>
    </w:p>
    <w:p w14:paraId="69FD5CEC" w14:textId="77777777" w:rsidR="0000176A" w:rsidRPr="00881E17" w:rsidRDefault="0000176A" w:rsidP="00202C2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Returned mail</w:t>
      </w:r>
    </w:p>
    <w:p w14:paraId="37E2C418" w14:textId="13695084" w:rsidR="0000176A" w:rsidRPr="00881E17" w:rsidRDefault="0000176A" w:rsidP="00202C28">
      <w:pPr>
        <w:spacing w:after="0" w:line="360" w:lineRule="auto"/>
        <w:rPr>
          <w:rFonts w:ascii="Times New Roman" w:eastAsia="Times New Roman" w:hAnsi="Times New Roman" w:cs="Times New Roman"/>
          <w:b/>
          <w:bCs/>
          <w:i/>
          <w:iCs/>
          <w:sz w:val="24"/>
          <w:szCs w:val="24"/>
        </w:rPr>
      </w:pPr>
      <w:r w:rsidRPr="00881E17">
        <w:rPr>
          <w:rFonts w:ascii="Times New Roman" w:eastAsia="Times New Roman" w:hAnsi="Times New Roman" w:cs="Times New Roman"/>
          <w:b/>
          <w:bCs/>
          <w:sz w:val="24"/>
          <w:szCs w:val="24"/>
        </w:rPr>
        <w:t>Universe of File and Unit of Analysis / Record Granularity:</w:t>
      </w:r>
      <w:r w:rsidRPr="00881E17">
        <w:rPr>
          <w:rFonts w:ascii="Times New Roman" w:eastAsia="Times New Roman" w:hAnsi="Times New Roman" w:cs="Times New Roman"/>
          <w:sz w:val="24"/>
          <w:szCs w:val="24"/>
        </w:rPr>
        <w:t xml:space="preserve"> One record for each person who </w:t>
      </w:r>
      <w:r>
        <w:rPr>
          <w:rFonts w:ascii="Times New Roman" w:eastAsia="Times New Roman" w:hAnsi="Times New Roman" w:cs="Times New Roman"/>
          <w:sz w:val="24"/>
          <w:szCs w:val="24"/>
        </w:rPr>
        <w:t xml:space="preserve">assigned to a </w:t>
      </w:r>
      <w:r w:rsidR="00274FFA">
        <w:rPr>
          <w:rFonts w:ascii="Times New Roman" w:eastAsia="Times New Roman" w:hAnsi="Times New Roman" w:cs="Times New Roman"/>
          <w:sz w:val="24"/>
          <w:szCs w:val="24"/>
        </w:rPr>
        <w:t>postcard</w:t>
      </w:r>
      <w:r>
        <w:rPr>
          <w:rFonts w:ascii="Times New Roman" w:eastAsia="Times New Roman" w:hAnsi="Times New Roman" w:cs="Times New Roman"/>
          <w:sz w:val="24"/>
          <w:szCs w:val="24"/>
        </w:rPr>
        <w:t xml:space="preserve"> arm</w:t>
      </w:r>
      <w:r w:rsidRPr="00881E17">
        <w:rPr>
          <w:rFonts w:ascii="Times New Roman" w:eastAsia="Times New Roman" w:hAnsi="Times New Roman" w:cs="Times New Roman"/>
          <w:sz w:val="24"/>
          <w:szCs w:val="24"/>
        </w:rPr>
        <w:t>.</w:t>
      </w:r>
    </w:p>
    <w:p w14:paraId="118997F3" w14:textId="77777777" w:rsidR="0000176A" w:rsidRPr="00A64434" w:rsidRDefault="0000176A" w:rsidP="0000176A">
      <w:pPr>
        <w:spacing w:before="240" w:line="360" w:lineRule="auto"/>
        <w:rPr>
          <w:rFonts w:ascii="Times New Roman" w:eastAsia="Times New Roman" w:hAnsi="Times New Roman" w:cs="Times New Roman"/>
          <w:sz w:val="24"/>
          <w:szCs w:val="24"/>
        </w:rPr>
      </w:pPr>
    </w:p>
    <w:p w14:paraId="669706D6" w14:textId="77777777" w:rsidR="0000176A" w:rsidRPr="00A64434" w:rsidRDefault="0000176A" w:rsidP="0000176A">
      <w:pPr>
        <w:keepNext/>
        <w:keepLines/>
        <w:spacing w:before="40" w:line="360" w:lineRule="auto"/>
        <w:outlineLvl w:val="1"/>
        <w:rPr>
          <w:rFonts w:ascii="Times New Roman" w:eastAsia="SimSun" w:hAnsi="Times New Roman" w:cs="Times New Roman"/>
          <w:b/>
          <w:bCs/>
          <w:sz w:val="24"/>
          <w:szCs w:val="24"/>
        </w:rPr>
      </w:pPr>
      <w:bookmarkStart w:id="45" w:name="_Toc49523935"/>
      <w:bookmarkStart w:id="46" w:name="_Toc115436507"/>
      <w:bookmarkStart w:id="47" w:name="_Toc118810518"/>
      <w:r w:rsidRPr="00A64434">
        <w:rPr>
          <w:rFonts w:ascii="Times New Roman" w:eastAsia="SimSun" w:hAnsi="Times New Roman" w:cs="Times New Roman"/>
          <w:b/>
          <w:bCs/>
          <w:sz w:val="24"/>
          <w:szCs w:val="24"/>
        </w:rPr>
        <w:t>3.2 Key Variables</w:t>
      </w:r>
      <w:bookmarkStart w:id="48" w:name="_Toc49523936"/>
      <w:bookmarkEnd w:id="45"/>
      <w:bookmarkEnd w:id="46"/>
      <w:bookmarkEnd w:id="47"/>
    </w:p>
    <w:p w14:paraId="5A2D1190" w14:textId="77777777" w:rsidR="003B7F2F" w:rsidRDefault="0000176A" w:rsidP="0000176A">
      <w:pPr>
        <w:spacing w:line="360" w:lineRule="auto"/>
        <w:rPr>
          <w:rFonts w:ascii="Times New Roman" w:hAnsi="Times New Roman" w:cs="Times New Roman"/>
          <w:sz w:val="24"/>
          <w:szCs w:val="24"/>
        </w:rPr>
      </w:pPr>
      <w:r w:rsidRPr="00A64434">
        <w:rPr>
          <w:rFonts w:ascii="Times New Roman" w:hAnsi="Times New Roman" w:cs="Times New Roman"/>
          <w:b/>
          <w:bCs/>
          <w:i/>
          <w:iCs/>
          <w:sz w:val="24"/>
          <w:szCs w:val="24"/>
        </w:rPr>
        <w:t>Outcomes of Interest</w:t>
      </w:r>
      <w:bookmarkEnd w:id="48"/>
      <w:r w:rsidRPr="00A64434">
        <w:rPr>
          <w:rFonts w:ascii="Times New Roman" w:hAnsi="Times New Roman" w:cs="Times New Roman"/>
          <w:i/>
          <w:iCs/>
          <w:sz w:val="24"/>
          <w:szCs w:val="24"/>
        </w:rPr>
        <w:t xml:space="preserve">. </w:t>
      </w:r>
      <w:bookmarkStart w:id="49" w:name="OLE_LINK15"/>
      <w:bookmarkStart w:id="50" w:name="OLE_LINK16"/>
      <w:r w:rsidRPr="00A64434">
        <w:rPr>
          <w:rFonts w:ascii="Times New Roman" w:hAnsi="Times New Roman" w:cs="Times New Roman"/>
          <w:sz w:val="24"/>
          <w:szCs w:val="24"/>
        </w:rPr>
        <w:t>The primary outcome is</w:t>
      </w:r>
      <w:r w:rsidRPr="00A64434">
        <w:rPr>
          <w:rFonts w:ascii="Times New Roman" w:hAnsi="Times New Roman" w:cs="Times New Roman"/>
          <w:i/>
          <w:sz w:val="24"/>
          <w:szCs w:val="24"/>
        </w:rPr>
        <w:t xml:space="preserve"> </w:t>
      </w:r>
      <w:bookmarkStart w:id="51" w:name="_Hlk45133909"/>
      <w:r w:rsidRPr="00A64434">
        <w:rPr>
          <w:rFonts w:ascii="Times New Roman"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49"/>
      <w:bookmarkEnd w:id="50"/>
      <w:r w:rsidRPr="00A64434">
        <w:rPr>
          <w:rFonts w:ascii="Times New Roman" w:hAnsi="Times New Roman" w:cs="Times New Roman"/>
          <w:sz w:val="24"/>
          <w:szCs w:val="24"/>
        </w:rPr>
        <w:t xml:space="preserve"> </w:t>
      </w:r>
    </w:p>
    <w:p w14:paraId="29E13CB4" w14:textId="4B036F16" w:rsidR="001627D2" w:rsidRDefault="0000176A" w:rsidP="0000176A">
      <w:pPr>
        <w:spacing w:line="360" w:lineRule="auto"/>
        <w:rPr>
          <w:rFonts w:ascii="Times New Roman" w:hAnsi="Times New Roman" w:cs="Times New Roman"/>
          <w:sz w:val="24"/>
          <w:szCs w:val="24"/>
        </w:rPr>
      </w:pPr>
      <w:r w:rsidRPr="00A64434">
        <w:rPr>
          <w:rFonts w:ascii="Times New Roman" w:hAnsi="Times New Roman" w:cs="Times New Roman"/>
          <w:sz w:val="24"/>
          <w:szCs w:val="24"/>
        </w:rPr>
        <w:t>Secondary outcomes focus on applic</w:t>
      </w:r>
      <w:bookmarkEnd w:id="51"/>
      <w:r w:rsidRPr="00A64434">
        <w:rPr>
          <w:rFonts w:ascii="Times New Roman"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2" w:name="_Toc49523937"/>
      <w:r w:rsidR="003B7F2F">
        <w:rPr>
          <w:rFonts w:ascii="Times New Roman" w:hAnsi="Times New Roman" w:cs="Times New Roman"/>
          <w:sz w:val="24"/>
          <w:szCs w:val="24"/>
        </w:rPr>
        <w:t>Exploratory</w:t>
      </w:r>
      <w:r w:rsidRPr="00A64434">
        <w:rPr>
          <w:rFonts w:ascii="Times New Roman" w:hAnsi="Times New Roman" w:cs="Times New Roman"/>
          <w:sz w:val="24"/>
          <w:szCs w:val="24"/>
        </w:rPr>
        <w:t xml:space="preserve"> outcomes include SNAP enrollment, employment, and logged quarterly wages (+$1, to avoid taking the log of zero for those who are unemployed). </w:t>
      </w:r>
      <w:r w:rsidR="001627D2">
        <w:rPr>
          <w:rFonts w:ascii="Times New Roman" w:hAnsi="Times New Roman" w:cs="Times New Roman"/>
          <w:sz w:val="24"/>
          <w:szCs w:val="24"/>
        </w:rPr>
        <w:t>These o</w:t>
      </w:r>
      <w:r w:rsidRPr="00A64434">
        <w:rPr>
          <w:rFonts w:ascii="Times New Roman" w:hAnsi="Times New Roman" w:cs="Times New Roman"/>
          <w:sz w:val="24"/>
          <w:szCs w:val="24"/>
        </w:rPr>
        <w:t>utcomes will</w:t>
      </w:r>
      <w:r w:rsidR="001627D2">
        <w:rPr>
          <w:rFonts w:ascii="Times New Roman" w:hAnsi="Times New Roman" w:cs="Times New Roman"/>
          <w:sz w:val="24"/>
          <w:szCs w:val="24"/>
        </w:rPr>
        <w:t xml:space="preserve"> also</w:t>
      </w:r>
      <w:r w:rsidRPr="00A64434">
        <w:rPr>
          <w:rFonts w:ascii="Times New Roman" w:hAnsi="Times New Roman" w:cs="Times New Roman"/>
          <w:sz w:val="24"/>
          <w:szCs w:val="24"/>
        </w:rPr>
        <w:t xml:space="preserve"> be measured at 1, 3, 6, 9, and 12 months after each person’s redetermination deadline. </w:t>
      </w:r>
    </w:p>
    <w:p w14:paraId="4AEE3D79" w14:textId="1E868677" w:rsidR="0000176A" w:rsidRPr="00A64434" w:rsidRDefault="0000176A" w:rsidP="0000176A">
      <w:pPr>
        <w:spacing w:line="360" w:lineRule="auto"/>
        <w:rPr>
          <w:rFonts w:ascii="Times New Roman" w:eastAsia="SimSun" w:hAnsi="Times New Roman" w:cs="Times New Roman"/>
          <w:b/>
          <w:bCs/>
          <w:sz w:val="24"/>
          <w:szCs w:val="24"/>
        </w:rPr>
      </w:pPr>
      <w:r w:rsidRPr="00A64434">
        <w:rPr>
          <w:rFonts w:ascii="Times New Roman" w:hAnsi="Times New Roman" w:cs="Times New Roman"/>
          <w:sz w:val="24"/>
          <w:szCs w:val="24"/>
        </w:rPr>
        <w:lastRenderedPageBreak/>
        <w:t>When analyzing data from the second round of outreach (i.e., for people who had already lost their coverage), outcomes will be measured at 1, 3, 6, 9, and 12 months after at the time of the receipt of outreach messages.</w:t>
      </w:r>
    </w:p>
    <w:p w14:paraId="30B91CDB" w14:textId="77777777" w:rsidR="0000176A" w:rsidRPr="00A64434" w:rsidRDefault="0000176A" w:rsidP="0000176A">
      <w:pPr>
        <w:spacing w:line="360" w:lineRule="auto"/>
        <w:rPr>
          <w:rFonts w:ascii="Times New Roman" w:eastAsia="SimSun" w:hAnsi="Times New Roman" w:cs="Times New Roman"/>
          <w:b/>
          <w:bCs/>
          <w:sz w:val="24"/>
          <w:szCs w:val="24"/>
        </w:rPr>
      </w:pPr>
      <w:r w:rsidRPr="00A64434">
        <w:rPr>
          <w:rFonts w:ascii="Times New Roman" w:hAnsi="Times New Roman" w:cs="Times New Roman"/>
          <w:b/>
          <w:bCs/>
          <w:i/>
          <w:iCs/>
          <w:sz w:val="24"/>
          <w:szCs w:val="24"/>
        </w:rPr>
        <w:t>Variables Used in Heterogeneity Checks</w:t>
      </w:r>
      <w:bookmarkEnd w:id="52"/>
      <w:r w:rsidRPr="00A64434">
        <w:rPr>
          <w:rFonts w:ascii="Times New Roman" w:hAnsi="Times New Roman" w:cs="Times New Roman"/>
          <w:b/>
          <w:bCs/>
          <w:i/>
          <w:iCs/>
          <w:sz w:val="24"/>
          <w:szCs w:val="24"/>
        </w:rPr>
        <w:t xml:space="preserve">. </w:t>
      </w:r>
      <w:r w:rsidRPr="00A64434">
        <w:rPr>
          <w:rFonts w:ascii="Times New Roman"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4894C57D" w14:textId="1AC42F0F" w:rsidR="0000176A" w:rsidRPr="00A64434" w:rsidRDefault="002E209F" w:rsidP="0000176A">
      <w:pPr>
        <w:numPr>
          <w:ilvl w:val="0"/>
          <w:numId w:val="3"/>
        </w:numPr>
        <w:spacing w:line="360" w:lineRule="auto"/>
        <w:contextualSpacing/>
        <w:rPr>
          <w:rFonts w:ascii="Times New Roman" w:eastAsia="SimSun" w:hAnsi="Times New Roman" w:cs="Times New Roman"/>
          <w:sz w:val="24"/>
          <w:szCs w:val="24"/>
        </w:rPr>
      </w:pPr>
      <w:bookmarkStart w:id="53" w:name="_Hlk106717152"/>
      <w:r>
        <w:rPr>
          <w:rFonts w:ascii="Times New Roman" w:eastAsia="SimSun" w:hAnsi="Times New Roman" w:cs="Times New Roman"/>
          <w:sz w:val="24"/>
          <w:szCs w:val="24"/>
        </w:rPr>
        <w:t>Specific r</w:t>
      </w:r>
      <w:r w:rsidR="0000176A" w:rsidRPr="00A64434">
        <w:rPr>
          <w:rFonts w:ascii="Times New Roman" w:eastAsia="SimSun" w:hAnsi="Times New Roman" w:cs="Times New Roman"/>
          <w:sz w:val="24"/>
          <w:szCs w:val="24"/>
        </w:rPr>
        <w:t xml:space="preserve">acial/ethnic groups </w:t>
      </w:r>
      <w:r w:rsidR="00EE28C5">
        <w:rPr>
          <w:rFonts w:ascii="Times New Roman" w:eastAsia="SimSun" w:hAnsi="Times New Roman" w:cs="Times New Roman"/>
          <w:sz w:val="24"/>
          <w:szCs w:val="24"/>
        </w:rPr>
        <w:t xml:space="preserve">have been historically under-served </w:t>
      </w:r>
      <w:r w:rsidR="0000176A" w:rsidRPr="00A64434">
        <w:rPr>
          <w:rFonts w:ascii="Times New Roman" w:eastAsia="SimSun" w:hAnsi="Times New Roman" w:cs="Times New Roman"/>
          <w:sz w:val="24"/>
          <w:szCs w:val="24"/>
        </w:rPr>
        <w:t xml:space="preserve">(Black, Hispanic, </w:t>
      </w:r>
      <w:r w:rsidR="0000176A">
        <w:rPr>
          <w:rFonts w:ascii="Times New Roman" w:eastAsia="SimSun" w:hAnsi="Times New Roman" w:cs="Times New Roman"/>
          <w:sz w:val="24"/>
          <w:szCs w:val="24"/>
        </w:rPr>
        <w:t xml:space="preserve">Asian or Pacific Islander, </w:t>
      </w:r>
      <w:r w:rsidR="0000176A" w:rsidRPr="00A64434">
        <w:rPr>
          <w:rFonts w:ascii="Times New Roman" w:eastAsia="SimSun" w:hAnsi="Times New Roman" w:cs="Times New Roman"/>
          <w:sz w:val="24"/>
          <w:szCs w:val="24"/>
        </w:rPr>
        <w:t>tribal members)</w:t>
      </w:r>
    </w:p>
    <w:p w14:paraId="0E6934A4" w14:textId="2B5820F2"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People </w:t>
      </w:r>
      <w:r w:rsidR="00B253EA">
        <w:rPr>
          <w:rFonts w:ascii="Times New Roman" w:eastAsia="SimSun" w:hAnsi="Times New Roman" w:cs="Times New Roman"/>
          <w:sz w:val="24"/>
          <w:szCs w:val="24"/>
        </w:rPr>
        <w:t>whose preferred language is</w:t>
      </w:r>
      <w:r w:rsidRPr="00A64434">
        <w:rPr>
          <w:rFonts w:ascii="Times New Roman" w:eastAsia="SimSun" w:hAnsi="Times New Roman" w:cs="Times New Roman"/>
          <w:sz w:val="24"/>
          <w:szCs w:val="24"/>
        </w:rPr>
        <w:t xml:space="preserve"> Spanish</w:t>
      </w:r>
    </w:p>
    <w:p w14:paraId="75151E17"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Age category (&lt;18, 18-25, 26-49, 50-64, 65+), and average age for the composition analysis</w:t>
      </w:r>
    </w:p>
    <w:p w14:paraId="46304022" w14:textId="61664642"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People living in rural areas</w:t>
      </w:r>
      <w:r w:rsidR="007D214B">
        <w:rPr>
          <w:rFonts w:ascii="Times New Roman" w:eastAsia="SimSun" w:hAnsi="Times New Roman" w:cs="Times New Roman"/>
          <w:sz w:val="24"/>
          <w:szCs w:val="24"/>
        </w:rPr>
        <w:t xml:space="preserve">, defined as a county with rating 8 or 9 in the US Department of Agriculture </w:t>
      </w:r>
      <w:r w:rsidR="007D214B" w:rsidRPr="007D214B">
        <w:rPr>
          <w:rFonts w:ascii="Times New Roman" w:eastAsia="SimSun" w:hAnsi="Times New Roman" w:cs="Times New Roman"/>
          <w:sz w:val="24"/>
          <w:szCs w:val="24"/>
        </w:rPr>
        <w:t>2013 Rural-Urban Continuum Codes</w:t>
      </w:r>
    </w:p>
    <w:p w14:paraId="2D184AC8" w14:textId="033859CD" w:rsidR="006875E9" w:rsidRPr="006875E9" w:rsidRDefault="006875E9" w:rsidP="006875E9">
      <w:pPr>
        <w:numPr>
          <w:ilvl w:val="0"/>
          <w:numId w:val="3"/>
        </w:numPr>
        <w:spacing w:line="360" w:lineRule="auto"/>
        <w:contextualSpacing/>
        <w:rPr>
          <w:rFonts w:ascii="Times New Roman" w:eastAsia="SimSun" w:hAnsi="Times New Roman" w:cs="Times New Roman"/>
          <w:sz w:val="24"/>
          <w:szCs w:val="24"/>
        </w:rPr>
      </w:pPr>
      <w:r w:rsidRPr="006875E9">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6875E9">
        <w:rPr>
          <w:rFonts w:ascii="Times New Roman" w:eastAsia="Arial" w:hAnsi="Times New Roman" w:cs="Times New Roman"/>
          <w:spacing w:val="-1"/>
          <w:sz w:val="24"/>
          <w:szCs w:val="24"/>
        </w:rPr>
        <w:t>other</w:t>
      </w:r>
      <w:proofErr w:type="gramEnd"/>
      <w:r w:rsidRPr="006875E9">
        <w:rPr>
          <w:rFonts w:ascii="Times New Roman" w:eastAsia="Arial" w:hAnsi="Times New Roman" w:cs="Times New Roman"/>
          <w:spacing w:val="-1"/>
          <w:sz w:val="24"/>
          <w:szCs w:val="24"/>
        </w:rPr>
        <w:t xml:space="preserve"> group)</w:t>
      </w:r>
    </w:p>
    <w:p w14:paraId="1334AFAB"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Employed vs. unemployed at baseline</w:t>
      </w:r>
    </w:p>
    <w:p w14:paraId="6743F62E"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On SNAP vs. not at baseline</w:t>
      </w:r>
    </w:p>
    <w:p w14:paraId="3548325B" w14:textId="77777777" w:rsidR="0000176A"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People with below median baseline household income</w:t>
      </w:r>
    </w:p>
    <w:p w14:paraId="2DC09943"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Pr>
          <w:rFonts w:ascii="Times New Roman" w:eastAsia="SimSun" w:hAnsi="Times New Roman" w:cs="Times New Roman"/>
          <w:sz w:val="24"/>
          <w:szCs w:val="24"/>
        </w:rPr>
        <w:t xml:space="preserve">Other household characteristics: </w:t>
      </w:r>
      <w:r w:rsidRPr="00A64434">
        <w:rPr>
          <w:rFonts w:ascii="Times New Roman" w:eastAsia="SimSun" w:hAnsi="Times New Roman" w:cs="Times New Roman"/>
          <w:sz w:val="24"/>
          <w:szCs w:val="24"/>
        </w:rPr>
        <w:t xml:space="preserve">number of enrolled childless adults with baseline household income over 50% of FPL; number of enrolled children with baseline household income over 200% of FPL; </w:t>
      </w:r>
      <w:proofErr w:type="gramStart"/>
      <w:r w:rsidRPr="00A64434">
        <w:rPr>
          <w:rFonts w:ascii="Times New Roman" w:eastAsia="SimSun" w:hAnsi="Times New Roman" w:cs="Times New Roman"/>
          <w:sz w:val="24"/>
          <w:szCs w:val="24"/>
        </w:rPr>
        <w:t>whether or not</w:t>
      </w:r>
      <w:proofErr w:type="gramEnd"/>
      <w:r w:rsidRPr="00A64434">
        <w:rPr>
          <w:rFonts w:ascii="Times New Roman" w:eastAsia="SimSun" w:hAnsi="Times New Roman" w:cs="Times New Roman"/>
          <w:sz w:val="24"/>
          <w:szCs w:val="24"/>
        </w:rPr>
        <w:t xml:space="preserve"> there were children in the case at baseline; average baseline household income of enrollees, for the composition analysis</w:t>
      </w:r>
    </w:p>
    <w:p w14:paraId="50C46EC3"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People with above-median Medicaid-covered baseline health care costs (e.g., total costs during the continuous coverage period)</w:t>
      </w:r>
      <w:bookmarkStart w:id="54" w:name="_Toc49523938"/>
      <w:bookmarkEnd w:id="53"/>
      <w:r w:rsidRPr="00A64434">
        <w:rPr>
          <w:rFonts w:ascii="Times New Roman" w:eastAsia="SimSun" w:hAnsi="Times New Roman" w:cs="Times New Roman"/>
          <w:sz w:val="24"/>
          <w:szCs w:val="24"/>
        </w:rPr>
        <w:t>; average baseline health care costs (raw and logged), for the composition analysis</w:t>
      </w:r>
    </w:p>
    <w:p w14:paraId="1ADA1D5D"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lastRenderedPageBreak/>
        <w:t xml:space="preserve">People with longer vs. shorter duration of prior Medicaid enrollment (quartiles of enrollment duration at the end of the public health emergency, and </w:t>
      </w:r>
      <w:r>
        <w:rPr>
          <w:rFonts w:ascii="Times New Roman" w:eastAsia="SimSun" w:hAnsi="Times New Roman" w:cs="Times New Roman"/>
          <w:sz w:val="24"/>
          <w:szCs w:val="24"/>
        </w:rPr>
        <w:t>people who had vs had not been</w:t>
      </w:r>
      <w:r w:rsidRPr="00A64434">
        <w:rPr>
          <w:rFonts w:ascii="Times New Roman" w:eastAsia="SimSun" w:hAnsi="Times New Roman" w:cs="Times New Roman"/>
          <w:sz w:val="24"/>
          <w:szCs w:val="24"/>
        </w:rPr>
        <w:t xml:space="preserve"> enrolled long enough to have been required to do a prior redetermination)</w:t>
      </w:r>
    </w:p>
    <w:p w14:paraId="3CA52930"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Arial" w:hAnsi="Times New Roman" w:cs="Times New Roman"/>
          <w:spacing w:val="-1"/>
          <w:sz w:val="24"/>
          <w:szCs w:val="24"/>
        </w:rPr>
        <w:t>People with Medicaid-covered usage of inpatient care during the public health emergency period</w:t>
      </w:r>
    </w:p>
    <w:p w14:paraId="2729FD51"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Arial" w:hAnsi="Times New Roman" w:cs="Times New Roman"/>
          <w:spacing w:val="-1"/>
          <w:sz w:val="24"/>
          <w:szCs w:val="24"/>
        </w:rPr>
        <w:t>People with Medicaid-covered usage of mental health or psychiatric care during the public health emergency period</w:t>
      </w:r>
    </w:p>
    <w:p w14:paraId="10E7CEF7" w14:textId="77777777" w:rsidR="0000176A" w:rsidRPr="00A64434" w:rsidRDefault="0000176A" w:rsidP="0000176A">
      <w:pPr>
        <w:numPr>
          <w:ilvl w:val="0"/>
          <w:numId w:val="3"/>
        </w:numPr>
        <w:spacing w:line="360" w:lineRule="auto"/>
        <w:contextualSpacing/>
        <w:rPr>
          <w:rFonts w:ascii="Times New Roman" w:eastAsia="SimSun" w:hAnsi="Times New Roman" w:cs="Times New Roman"/>
          <w:sz w:val="24"/>
          <w:szCs w:val="24"/>
        </w:rPr>
      </w:pPr>
      <w:r w:rsidRPr="00A64434">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27FB9899" w14:textId="77777777" w:rsidR="0000176A" w:rsidRDefault="0000176A" w:rsidP="0000176A">
      <w:pPr>
        <w:spacing w:line="360" w:lineRule="auto"/>
        <w:contextualSpacing/>
        <w:rPr>
          <w:rFonts w:ascii="Times New Roman" w:eastAsia="SimSun" w:hAnsi="Times New Roman" w:cs="Times New Roman"/>
          <w:sz w:val="24"/>
          <w:szCs w:val="24"/>
        </w:rPr>
      </w:pPr>
    </w:p>
    <w:p w14:paraId="7A19E844" w14:textId="7846717F" w:rsidR="0000176A" w:rsidRPr="00F230F3" w:rsidRDefault="0000176A" w:rsidP="0000176A">
      <w:pPr>
        <w:autoSpaceDE w:val="0"/>
        <w:autoSpaceDN w:val="0"/>
        <w:adjustRightInd w:val="0"/>
        <w:spacing w:line="360" w:lineRule="auto"/>
        <w:rPr>
          <w:rFonts w:ascii="Times New Roman" w:eastAsia="SimSun" w:hAnsi="Times New Roman" w:cs="Times New Roman"/>
          <w:sz w:val="24"/>
          <w:szCs w:val="24"/>
        </w:rPr>
      </w:pPr>
      <w:r w:rsidRPr="007E0788">
        <w:rPr>
          <w:rFonts w:ascii="Times New Roman" w:eastAsia="SimSun" w:hAnsi="Times New Roman" w:cs="Times New Roman"/>
          <w:b/>
          <w:bCs/>
          <w:i/>
          <w:iCs/>
          <w:sz w:val="24"/>
          <w:szCs w:val="24"/>
        </w:rPr>
        <w:t>Exposures of Interest</w:t>
      </w:r>
      <w:r w:rsidRPr="007E0788">
        <w:rPr>
          <w:rFonts w:ascii="Times New Roman" w:eastAsia="SimSun" w:hAnsi="Times New Roman" w:cs="Times New Roman"/>
          <w:b/>
          <w:bCs/>
          <w:sz w:val="24"/>
          <w:szCs w:val="24"/>
        </w:rPr>
        <w:t>.</w:t>
      </w:r>
      <w:r>
        <w:rPr>
          <w:rFonts w:ascii="Times New Roman" w:eastAsia="SimSun" w:hAnsi="Times New Roman" w:cs="Times New Roman"/>
          <w:sz w:val="24"/>
          <w:szCs w:val="24"/>
        </w:rPr>
        <w:t xml:space="preserve"> Exposures of interest include the treatment group assigned, and successful delivery of a text message, postcard, and/or outbound call. </w:t>
      </w:r>
      <w:r w:rsidR="006D55BC">
        <w:rPr>
          <w:rFonts w:ascii="Times New Roman" w:eastAsia="SimSun" w:hAnsi="Times New Roman" w:cs="Times New Roman"/>
          <w:sz w:val="24"/>
          <w:szCs w:val="24"/>
        </w:rPr>
        <w:t>Receipt</w:t>
      </w:r>
      <w:r>
        <w:rPr>
          <w:rFonts w:ascii="Times New Roman" w:eastAsia="SimSun" w:hAnsi="Times New Roman" w:cs="Times New Roman"/>
          <w:sz w:val="24"/>
          <w:szCs w:val="24"/>
        </w:rPr>
        <w:t xml:space="preserve"> of each form of outreach will be tracked using </w:t>
      </w:r>
      <w:r w:rsidRPr="004D77F7">
        <w:rPr>
          <w:rFonts w:ascii="Times New Roman" w:eastAsia="SimSun" w:hAnsi="Times New Roman" w:cs="Times New Roman"/>
          <w:sz w:val="24"/>
          <w:szCs w:val="24"/>
        </w:rPr>
        <w:t>feedback from Covering Wisconsin</w:t>
      </w:r>
      <w:r w:rsidR="0024300B">
        <w:rPr>
          <w:rFonts w:ascii="Times New Roman" w:eastAsia="SimSun" w:hAnsi="Times New Roman" w:cs="Times New Roman"/>
          <w:sz w:val="24"/>
          <w:szCs w:val="24"/>
        </w:rPr>
        <w:t xml:space="preserve">, the </w:t>
      </w:r>
      <w:r w:rsidR="00FA2F47">
        <w:rPr>
          <w:rFonts w:ascii="Times New Roman" w:eastAsia="SimSun" w:hAnsi="Times New Roman" w:cs="Times New Roman"/>
          <w:sz w:val="24"/>
          <w:szCs w:val="24"/>
        </w:rPr>
        <w:t xml:space="preserve">bulk </w:t>
      </w:r>
      <w:r w:rsidR="0024300B">
        <w:rPr>
          <w:rFonts w:ascii="Times New Roman" w:eastAsia="SimSun" w:hAnsi="Times New Roman" w:cs="Times New Roman"/>
          <w:sz w:val="24"/>
          <w:szCs w:val="24"/>
        </w:rPr>
        <w:t xml:space="preserve">mail vendor, and the text message </w:t>
      </w:r>
      <w:r w:rsidRPr="004D77F7">
        <w:rPr>
          <w:rFonts w:ascii="Times New Roman" w:eastAsia="SimSun" w:hAnsi="Times New Roman" w:cs="Times New Roman"/>
          <w:sz w:val="24"/>
          <w:szCs w:val="24"/>
        </w:rPr>
        <w:t>vendor</w:t>
      </w:r>
      <w:r>
        <w:rPr>
          <w:rFonts w:ascii="Times New Roman" w:eastAsia="SimSun" w:hAnsi="Times New Roman" w:cs="Times New Roman"/>
          <w:sz w:val="24"/>
          <w:szCs w:val="24"/>
        </w:rPr>
        <w:t>.</w:t>
      </w:r>
    </w:p>
    <w:p w14:paraId="4EF06BDE" w14:textId="77777777" w:rsidR="0000176A" w:rsidRPr="00A64434" w:rsidRDefault="0000176A" w:rsidP="0000176A">
      <w:pPr>
        <w:spacing w:line="360" w:lineRule="auto"/>
        <w:contextualSpacing/>
        <w:rPr>
          <w:rFonts w:ascii="Times New Roman" w:eastAsia="SimSun" w:hAnsi="Times New Roman" w:cs="Times New Roman"/>
          <w:sz w:val="24"/>
          <w:szCs w:val="24"/>
        </w:rPr>
      </w:pPr>
    </w:p>
    <w:p w14:paraId="78670487" w14:textId="595B099C" w:rsidR="0000176A" w:rsidRPr="00A64434" w:rsidRDefault="0000176A" w:rsidP="0000176A">
      <w:pPr>
        <w:spacing w:line="360" w:lineRule="auto"/>
        <w:contextualSpacing/>
        <w:rPr>
          <w:rFonts w:ascii="Times New Roman" w:eastAsia="SimSun" w:hAnsi="Times New Roman" w:cs="Times New Roman"/>
          <w:sz w:val="24"/>
          <w:szCs w:val="24"/>
        </w:rPr>
      </w:pPr>
      <w:r w:rsidRPr="00A64434">
        <w:rPr>
          <w:rFonts w:ascii="Times New Roman" w:hAnsi="Times New Roman" w:cs="Times New Roman"/>
          <w:b/>
          <w:bCs/>
          <w:i/>
          <w:iCs/>
          <w:sz w:val="24"/>
          <w:szCs w:val="24"/>
        </w:rPr>
        <w:t>Covariates Used in Multivariable Modeling</w:t>
      </w:r>
      <w:bookmarkEnd w:id="54"/>
      <w:r w:rsidRPr="00A64434">
        <w:rPr>
          <w:rFonts w:ascii="Times New Roman" w:hAnsi="Times New Roman" w:cs="Times New Roman"/>
          <w:b/>
          <w:bCs/>
          <w:i/>
          <w:iCs/>
          <w:sz w:val="24"/>
          <w:szCs w:val="24"/>
        </w:rPr>
        <w:t xml:space="preserve">. </w:t>
      </w:r>
      <w:r w:rsidRPr="00A64434">
        <w:rPr>
          <w:rFonts w:ascii="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5" w:name="OLE_LINK25"/>
      <w:bookmarkStart w:id="56" w:name="OLE_LINK26"/>
      <w:r w:rsidRPr="00A64434">
        <w:rPr>
          <w:rFonts w:ascii="Times New Roman"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w:t>
      </w:r>
      <w:r w:rsidR="00366265">
        <w:rPr>
          <w:rFonts w:ascii="Times New Roman" w:hAnsi="Times New Roman" w:cs="Times New Roman"/>
          <w:sz w:val="24"/>
          <w:szCs w:val="24"/>
        </w:rPr>
        <w:t xml:space="preserve"> members of the case</w:t>
      </w:r>
      <w:r w:rsidRPr="00A64434">
        <w:rPr>
          <w:rFonts w:ascii="Times New Roman" w:hAnsi="Times New Roman" w:cs="Times New Roman"/>
          <w:sz w:val="24"/>
          <w:szCs w:val="24"/>
        </w:rPr>
        <w:t xml:space="preserve"> had been in Medicaid long enough at baseline to have been required to a prior redetermination, and age</w:t>
      </w:r>
      <w:bookmarkEnd w:id="55"/>
      <w:bookmarkEnd w:id="56"/>
      <w:r w:rsidRPr="00A64434">
        <w:rPr>
          <w:rFonts w:ascii="Times New Roman" w:hAnsi="Times New Roman" w:cs="Times New Roman"/>
          <w:sz w:val="24"/>
          <w:szCs w:val="24"/>
        </w:rPr>
        <w:t xml:space="preserve"> of the individual</w:t>
      </w:r>
      <w:r w:rsidR="00B56075">
        <w:rPr>
          <w:rFonts w:ascii="Times New Roman" w:hAnsi="Times New Roman" w:cs="Times New Roman"/>
          <w:sz w:val="24"/>
          <w:szCs w:val="24"/>
        </w:rPr>
        <w:t xml:space="preserve"> at baseline</w:t>
      </w:r>
      <w:r w:rsidRPr="00A64434">
        <w:rPr>
          <w:rFonts w:ascii="Times New Roman" w:hAnsi="Times New Roman" w:cs="Times New Roman"/>
          <w:sz w:val="24"/>
          <w:szCs w:val="24"/>
        </w:rPr>
        <w:t xml:space="preserve">. We will drop covariates in robustness checks. </w:t>
      </w:r>
    </w:p>
    <w:p w14:paraId="2325A9ED" w14:textId="77777777" w:rsidR="0000176A" w:rsidRPr="00A64434" w:rsidRDefault="0000176A" w:rsidP="0000176A">
      <w:pPr>
        <w:spacing w:line="360" w:lineRule="auto"/>
        <w:contextualSpacing/>
        <w:rPr>
          <w:rFonts w:ascii="Times New Roman" w:eastAsia="SimSun" w:hAnsi="Times New Roman" w:cs="Times New Roman"/>
          <w:sz w:val="24"/>
          <w:szCs w:val="24"/>
        </w:rPr>
      </w:pPr>
    </w:p>
    <w:p w14:paraId="76F4BEBD" w14:textId="7F1907BA" w:rsidR="0000176A" w:rsidRPr="00A64434" w:rsidRDefault="0000176A" w:rsidP="0000176A">
      <w:pPr>
        <w:keepNext/>
        <w:keepLines/>
        <w:spacing w:before="40" w:line="360" w:lineRule="auto"/>
        <w:outlineLvl w:val="1"/>
        <w:rPr>
          <w:rFonts w:ascii="Times New Roman" w:eastAsia="SimSun" w:hAnsi="Times New Roman" w:cs="Times New Roman"/>
          <w:b/>
          <w:bCs/>
          <w:sz w:val="24"/>
          <w:szCs w:val="24"/>
        </w:rPr>
      </w:pPr>
      <w:bookmarkStart w:id="57" w:name="_Toc49523941"/>
      <w:bookmarkStart w:id="58" w:name="_Toc115436508"/>
      <w:bookmarkStart w:id="59" w:name="_Toc118810519"/>
      <w:r w:rsidRPr="00A64434">
        <w:rPr>
          <w:rFonts w:ascii="Times New Roman" w:eastAsia="SimSun" w:hAnsi="Times New Roman" w:cs="Times New Roman"/>
          <w:b/>
          <w:bCs/>
          <w:sz w:val="24"/>
          <w:szCs w:val="24"/>
        </w:rPr>
        <w:t>3.3 Treatment of Missing Data</w:t>
      </w:r>
      <w:bookmarkEnd w:id="57"/>
      <w:bookmarkEnd w:id="58"/>
      <w:bookmarkEnd w:id="59"/>
      <w:r w:rsidR="00987518">
        <w:rPr>
          <w:rFonts w:ascii="Times New Roman" w:eastAsia="SimSun" w:hAnsi="Times New Roman" w:cs="Times New Roman"/>
          <w:b/>
          <w:bCs/>
          <w:sz w:val="24"/>
          <w:szCs w:val="24"/>
        </w:rPr>
        <w:t xml:space="preserve"> </w:t>
      </w:r>
    </w:p>
    <w:p w14:paraId="26464A1A"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195A195" w14:textId="77777777" w:rsidR="0000176A" w:rsidRPr="00A64434" w:rsidRDefault="0000176A" w:rsidP="0000176A">
      <w:pPr>
        <w:autoSpaceDE w:val="0"/>
        <w:autoSpaceDN w:val="0"/>
        <w:adjustRightInd w:val="0"/>
        <w:spacing w:line="360" w:lineRule="auto"/>
        <w:rPr>
          <w:rFonts w:ascii="Times New Roman" w:eastAsia="SimSun" w:hAnsi="Times New Roman" w:cs="Times New Roman"/>
          <w:sz w:val="24"/>
          <w:szCs w:val="24"/>
        </w:rPr>
      </w:pPr>
    </w:p>
    <w:p w14:paraId="1464BEAD" w14:textId="77777777" w:rsidR="0000176A" w:rsidRPr="00A64434" w:rsidRDefault="0000176A" w:rsidP="0000176A">
      <w:pPr>
        <w:keepNext/>
        <w:widowControl w:val="0"/>
        <w:spacing w:line="360" w:lineRule="auto"/>
        <w:outlineLvl w:val="0"/>
        <w:rPr>
          <w:rFonts w:ascii="Times New Roman" w:eastAsia="Arial" w:hAnsi="Times New Roman" w:cs="Times New Roman"/>
          <w:b/>
          <w:bCs/>
          <w:sz w:val="24"/>
          <w:szCs w:val="24"/>
        </w:rPr>
      </w:pPr>
      <w:bookmarkStart w:id="60" w:name="_Toc49523942"/>
      <w:bookmarkStart w:id="61" w:name="_Toc115436509"/>
      <w:bookmarkStart w:id="62" w:name="_Toc118810520"/>
      <w:r w:rsidRPr="00A64434">
        <w:rPr>
          <w:rFonts w:ascii="Times New Roman" w:eastAsia="Arial" w:hAnsi="Times New Roman" w:cs="Times New Roman"/>
          <w:b/>
          <w:bCs/>
          <w:sz w:val="24"/>
          <w:szCs w:val="24"/>
        </w:rPr>
        <w:t xml:space="preserve">4. </w:t>
      </w:r>
      <w:bookmarkEnd w:id="60"/>
      <w:r w:rsidRPr="00A64434">
        <w:rPr>
          <w:rFonts w:ascii="Times New Roman" w:eastAsia="Arial" w:hAnsi="Times New Roman" w:cs="Times New Roman"/>
          <w:b/>
          <w:bCs/>
          <w:sz w:val="24"/>
          <w:szCs w:val="24"/>
        </w:rPr>
        <w:t>Balance Checks</w:t>
      </w:r>
      <w:bookmarkEnd w:id="61"/>
      <w:bookmarkEnd w:id="62"/>
    </w:p>
    <w:p w14:paraId="77F3BBE6" w14:textId="77777777" w:rsidR="0000176A" w:rsidRPr="00A64434" w:rsidRDefault="0000176A" w:rsidP="0000176A">
      <w:pPr>
        <w:spacing w:line="360" w:lineRule="auto"/>
        <w:rPr>
          <w:rFonts w:ascii="Times New Roman" w:eastAsia="SimSun" w:hAnsi="Times New Roman" w:cs="Times New Roman"/>
          <w:sz w:val="24"/>
          <w:szCs w:val="24"/>
          <w:lang w:eastAsia="zh-CN"/>
        </w:rPr>
      </w:pPr>
      <w:bookmarkStart w:id="63" w:name="OLE_LINK6"/>
      <w:bookmarkStart w:id="64" w:name="OLE_LINK9"/>
      <w:r w:rsidRPr="00A64434">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5C7C6A94" w14:textId="77777777" w:rsidR="0000176A" w:rsidRPr="00A64434" w:rsidRDefault="0000176A" w:rsidP="0000176A">
      <w:pPr>
        <w:autoSpaceDE w:val="0"/>
        <w:autoSpaceDN w:val="0"/>
        <w:adjustRightInd w:val="0"/>
        <w:spacing w:line="360" w:lineRule="auto"/>
        <w:rPr>
          <w:rFonts w:ascii="Times New Roman" w:eastAsia="Arial" w:hAnsi="Times New Roman" w:cs="Times New Roman"/>
          <w:b/>
          <w:bCs/>
          <w:sz w:val="24"/>
          <w:szCs w:val="24"/>
        </w:rPr>
      </w:pPr>
    </w:p>
    <w:p w14:paraId="2C118BB4" w14:textId="77777777" w:rsidR="0000176A" w:rsidRPr="00A64434" w:rsidRDefault="0000176A" w:rsidP="0000176A">
      <w:pPr>
        <w:keepNext/>
        <w:widowControl w:val="0"/>
        <w:spacing w:line="360" w:lineRule="auto"/>
        <w:outlineLvl w:val="0"/>
        <w:rPr>
          <w:rFonts w:ascii="Times New Roman" w:eastAsia="Arial" w:hAnsi="Times New Roman" w:cs="Times New Roman"/>
          <w:b/>
          <w:bCs/>
          <w:sz w:val="24"/>
          <w:szCs w:val="24"/>
        </w:rPr>
      </w:pPr>
      <w:bookmarkStart w:id="65" w:name="_Toc49523945"/>
      <w:bookmarkStart w:id="66" w:name="_Toc115436510"/>
      <w:bookmarkStart w:id="67" w:name="_Toc118810521"/>
      <w:r w:rsidRPr="00A64434">
        <w:rPr>
          <w:rFonts w:ascii="Times New Roman" w:eastAsia="Arial" w:hAnsi="Times New Roman" w:cs="Times New Roman"/>
          <w:b/>
          <w:bCs/>
          <w:sz w:val="24"/>
          <w:szCs w:val="24"/>
        </w:rPr>
        <w:t xml:space="preserve">5. </w:t>
      </w:r>
      <w:bookmarkEnd w:id="65"/>
      <w:r w:rsidRPr="00A64434">
        <w:rPr>
          <w:rFonts w:ascii="Times New Roman" w:eastAsia="Arial" w:hAnsi="Times New Roman" w:cs="Times New Roman"/>
          <w:b/>
          <w:bCs/>
          <w:sz w:val="24"/>
          <w:szCs w:val="24"/>
        </w:rPr>
        <w:t>Risks and Mitigation</w:t>
      </w:r>
      <w:bookmarkEnd w:id="66"/>
      <w:bookmarkEnd w:id="67"/>
    </w:p>
    <w:p w14:paraId="38294D5C" w14:textId="77777777" w:rsidR="0000176A" w:rsidRPr="00A64434" w:rsidRDefault="0000176A" w:rsidP="0000176A">
      <w:pPr>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A64434">
        <w:rPr>
          <w:rFonts w:ascii="Times New Roman" w:eastAsia="SimSun" w:hAnsi="Times New Roman" w:cs="Times New Roman"/>
          <w:sz w:val="24"/>
          <w:szCs w:val="24"/>
        </w:rPr>
        <w:fldChar w:fldCharType="begin"/>
      </w:r>
      <w:r w:rsidRPr="00A64434">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14\\nosupersub{}","plainCitation":"14","noteIndex":0},"citationItems":[{"id":"yAJTVLPu/U9OmQ5Kg","uris":["http://zotero.org/groups/29880/items/DPZFM3I6"],"itemData":{"id":8817,"type":"article-journal","title":"Trends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A64434">
        <w:rPr>
          <w:rFonts w:ascii="Times New Roman" w:eastAsia="SimSun" w:hAnsi="Times New Roman" w:cs="Times New Roman"/>
          <w:sz w:val="24"/>
          <w:szCs w:val="24"/>
        </w:rPr>
        <w:fldChar w:fldCharType="separate"/>
      </w:r>
      <w:r w:rsidRPr="00A64434">
        <w:rPr>
          <w:rFonts w:ascii="Times New Roman" w:hAnsi="Times New Roman" w:cs="Times New Roman"/>
          <w:sz w:val="24"/>
          <w:szCs w:val="24"/>
          <w:vertAlign w:val="superscript"/>
        </w:rPr>
        <w:t>14</w:t>
      </w:r>
      <w:r w:rsidRPr="00A64434">
        <w:rPr>
          <w:rFonts w:ascii="Times New Roman" w:eastAsia="SimSun" w:hAnsi="Times New Roman" w:cs="Times New Roman"/>
          <w:sz w:val="24"/>
          <w:szCs w:val="24"/>
        </w:rPr>
        <w:fldChar w:fldCharType="end"/>
      </w:r>
      <w:bookmarkEnd w:id="63"/>
      <w:bookmarkEnd w:id="64"/>
    </w:p>
    <w:p w14:paraId="23899B84" w14:textId="77777777" w:rsidR="0000176A" w:rsidRPr="00A64434" w:rsidRDefault="0000176A" w:rsidP="0000176A">
      <w:pPr>
        <w:spacing w:line="360" w:lineRule="auto"/>
        <w:rPr>
          <w:rFonts w:ascii="Times New Roman" w:eastAsia="SimSun" w:hAnsi="Times New Roman" w:cs="Times New Roman"/>
          <w:sz w:val="24"/>
          <w:szCs w:val="24"/>
        </w:rPr>
      </w:pPr>
    </w:p>
    <w:p w14:paraId="711FC94D" w14:textId="77777777" w:rsidR="0000176A" w:rsidRPr="00A64434" w:rsidRDefault="0000176A" w:rsidP="0000176A">
      <w:pPr>
        <w:keepNext/>
        <w:widowControl w:val="0"/>
        <w:spacing w:line="360" w:lineRule="auto"/>
        <w:outlineLvl w:val="0"/>
        <w:rPr>
          <w:rFonts w:ascii="Times New Roman" w:eastAsia="Arial" w:hAnsi="Times New Roman" w:cs="Times New Roman"/>
          <w:b/>
          <w:bCs/>
          <w:sz w:val="24"/>
          <w:szCs w:val="24"/>
        </w:rPr>
      </w:pPr>
      <w:bookmarkStart w:id="68" w:name="_Toc49523946"/>
      <w:bookmarkStart w:id="69" w:name="_Toc115436511"/>
      <w:bookmarkStart w:id="70" w:name="_Toc118810522"/>
      <w:bookmarkStart w:id="71" w:name="OLE_LINK10"/>
      <w:bookmarkStart w:id="72" w:name="OLE_LINK12"/>
      <w:r w:rsidRPr="00A64434">
        <w:rPr>
          <w:rFonts w:ascii="Times New Roman" w:eastAsia="Arial" w:hAnsi="Times New Roman" w:cs="Times New Roman"/>
          <w:b/>
          <w:bCs/>
          <w:sz w:val="24"/>
          <w:szCs w:val="24"/>
        </w:rPr>
        <w:t>6. Statistical Models &amp; Hypothesis Tests</w:t>
      </w:r>
      <w:bookmarkEnd w:id="68"/>
      <w:bookmarkEnd w:id="69"/>
      <w:bookmarkEnd w:id="70"/>
    </w:p>
    <w:bookmarkEnd w:id="71"/>
    <w:bookmarkEnd w:id="72"/>
    <w:p w14:paraId="6B7A9192" w14:textId="77777777" w:rsidR="0000176A" w:rsidRPr="00685B13" w:rsidRDefault="0000176A" w:rsidP="0000176A">
      <w:pPr>
        <w:spacing w:line="360" w:lineRule="auto"/>
        <w:rPr>
          <w:rFonts w:ascii="Times New Roman" w:eastAsia="SimSun" w:hAnsi="Times New Roman" w:cs="Times New Roman"/>
          <w:b/>
          <w:bCs/>
          <w:sz w:val="24"/>
          <w:szCs w:val="24"/>
        </w:rPr>
      </w:pPr>
      <w:r w:rsidRPr="00685B13">
        <w:rPr>
          <w:rFonts w:ascii="Times New Roman" w:eastAsia="SimSun" w:hAnsi="Times New Roman" w:cs="Times New Roman"/>
          <w:b/>
          <w:bCs/>
          <w:sz w:val="24"/>
          <w:szCs w:val="24"/>
        </w:rPr>
        <w:t xml:space="preserve">a. Intent to Treat Analysis </w:t>
      </w:r>
    </w:p>
    <w:p w14:paraId="582F7EF4" w14:textId="3B53A9B7" w:rsidR="0000176A" w:rsidRPr="00A64434" w:rsidRDefault="0000176A" w:rsidP="0000176A">
      <w:pPr>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We will </w:t>
      </w:r>
      <w:r w:rsidR="007D559D">
        <w:rPr>
          <w:rFonts w:ascii="Times New Roman" w:eastAsia="SimSun" w:hAnsi="Times New Roman" w:cs="Times New Roman"/>
          <w:sz w:val="24"/>
          <w:szCs w:val="24"/>
        </w:rPr>
        <w:t xml:space="preserve">first </w:t>
      </w:r>
      <w:r w:rsidRPr="00A64434">
        <w:rPr>
          <w:rFonts w:ascii="Times New Roman" w:eastAsia="SimSun" w:hAnsi="Times New Roman" w:cs="Times New Roman"/>
          <w:sz w:val="24"/>
          <w:szCs w:val="24"/>
        </w:rPr>
        <w:t xml:space="preserve">examine the effects of assignment to each intervention arm on each outcome using an intent-to-treat (ITT) analysis. Our basic estimating equation will be of the form: </w:t>
      </w:r>
    </w:p>
    <w:p w14:paraId="31264CA7" w14:textId="77777777" w:rsidR="0000176A" w:rsidRPr="00A64434" w:rsidRDefault="00146639" w:rsidP="0000176A">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Hotline</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w:rPr>
                      <w:rFonts w:ascii="Cambria Math" w:eastAsia="SimSun" w:hAnsi="Cambria Math" w:cs="Times New Roman"/>
                      <w:sz w:val="24"/>
                      <w:szCs w:val="24"/>
                    </w:rPr>
                    <m:t>Message</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m:t>
                  </m:r>
                  <m:r>
                    <w:rPr>
                      <w:rFonts w:ascii="Cambria Math" w:eastAsia="SimSun" w:hAnsi="Cambria Math" w:cs="Times New Roman"/>
                      <w:sz w:val="24"/>
                      <w:szCs w:val="24"/>
                    </w:rPr>
                    <m:t>h</m:t>
                  </m:r>
                  <m:r>
                    <w:rPr>
                      <w:rFonts w:ascii="Cambria Math" w:eastAsia="SimSun" w:hAnsi="Cambria Math" w:cs="Times New Roman"/>
                      <w:sz w:val="24"/>
                      <w:szCs w:val="24"/>
                    </w:rPr>
                    <m:t>atbot</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w:rPr>
                      <w:rFonts w:ascii="Cambria Math" w:eastAsia="SimSun" w:hAnsi="Cambria Math" w:cs="Times New Roman"/>
                      <w:sz w:val="24"/>
                      <w:szCs w:val="24"/>
                    </w:rPr>
                    <m:t>Message</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Additional</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w:rPr>
                      <w:rFonts w:ascii="Cambria Math" w:eastAsia="SimSun" w:hAnsi="Cambria Math" w:cs="Times New Roman"/>
                      <w:sz w:val="24"/>
                      <w:szCs w:val="24"/>
                    </w:rPr>
                    <m:t>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3"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Outbound</m:t>
                  </m:r>
                  <m:r>
                    <w:rPr>
                      <w:rFonts w:ascii="Cambria Math" w:eastAsia="SimSun" w:hAnsi="Cambria Math" w:cs="Times New Roman"/>
                      <w:sz w:val="24"/>
                      <w:szCs w:val="24"/>
                    </w:rPr>
                    <m:t xml:space="preserve"> </m:t>
                  </m:r>
                  <m:r>
                    <w:rPr>
                      <w:rFonts w:ascii="Cambria Math" w:eastAsia="SimSun" w:hAnsi="Cambria Math" w:cs="Times New Roman"/>
                      <w:sz w:val="24"/>
                      <w:szCs w:val="24"/>
                    </w:rPr>
                    <m:t>Call</m:t>
                  </m:r>
                  <m:r>
                    <w:rPr>
                      <w:rFonts w:ascii="Cambria Math" w:eastAsia="SimSun" w:hAnsi="Cambria Math" w:cs="Times New Roman"/>
                      <w:sz w:val="24"/>
                      <w:szCs w:val="24"/>
                    </w:rPr>
                    <m:t xml:space="preserve"> </m:t>
                  </m:r>
                  <m:r>
                    <w:rPr>
                      <w:rFonts w:ascii="Cambria Math" w:eastAsia="SimSun" w:hAnsi="Cambria Math" w:cs="Times New Roman"/>
                      <w:sz w:val="24"/>
                      <w:szCs w:val="24"/>
                    </w:rPr>
                    <m:t>Waitlist</m:t>
                  </m:r>
                </m:e>
              </m:d>
            </m:e>
            <m:sub>
              <m:r>
                <w:rPr>
                  <w:rFonts w:ascii="Cambria Math" w:eastAsia="SimSun" w:hAnsi="Cambria Math" w:cs="Times New Roman"/>
                  <w:sz w:val="24"/>
                  <w:szCs w:val="24"/>
                </w:rPr>
                <m:t>i</m:t>
              </m:r>
            </m:sub>
          </m:sSub>
          <w:bookmarkEnd w:id="73"/>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25577FBB" w14:textId="77777777" w:rsidR="0000176A" w:rsidRPr="00A64434" w:rsidRDefault="0000176A" w:rsidP="0000176A">
      <w:pPr>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Where:</w:t>
      </w:r>
    </w:p>
    <w:bookmarkStart w:id="74" w:name="_Hlk117848681"/>
    <w:p w14:paraId="28CBF357" w14:textId="77777777" w:rsidR="0000176A" w:rsidRPr="00A64434" w:rsidRDefault="00146639" w:rsidP="0000176A">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represents </w:t>
      </w:r>
      <w:r w:rsidR="0000176A">
        <w:rPr>
          <w:rFonts w:ascii="Times New Roman" w:eastAsia="SimSun" w:hAnsi="Times New Roman" w:cs="Times New Roman"/>
          <w:sz w:val="24"/>
          <w:szCs w:val="24"/>
        </w:rPr>
        <w:t>an</w:t>
      </w:r>
      <w:r w:rsidR="0000176A" w:rsidRPr="00A64434">
        <w:rPr>
          <w:rFonts w:ascii="Times New Roman" w:eastAsia="SimSun" w:hAnsi="Times New Roman" w:cs="Times New Roman"/>
          <w:sz w:val="24"/>
          <w:szCs w:val="24"/>
        </w:rPr>
        <w:t xml:space="preserve"> outcome of interest (</w:t>
      </w:r>
      <w:r w:rsidR="0000176A">
        <w:rPr>
          <w:rFonts w:ascii="Times New Roman" w:eastAsia="SimSun" w:hAnsi="Times New Roman" w:cs="Times New Roman"/>
          <w:sz w:val="24"/>
          <w:szCs w:val="24"/>
        </w:rPr>
        <w:t xml:space="preserve">e.g., </w:t>
      </w:r>
      <w:r w:rsidR="0000176A" w:rsidRPr="00A64434">
        <w:rPr>
          <w:rFonts w:ascii="Times New Roman" w:eastAsia="SimSun" w:hAnsi="Times New Roman" w:cs="Times New Roman"/>
          <w:sz w:val="24"/>
          <w:szCs w:val="24"/>
        </w:rPr>
        <w:t>application</w:t>
      </w:r>
      <w:r w:rsidR="0000176A">
        <w:rPr>
          <w:rFonts w:ascii="Times New Roman" w:eastAsia="SimSun" w:hAnsi="Times New Roman" w:cs="Times New Roman"/>
          <w:sz w:val="24"/>
          <w:szCs w:val="24"/>
        </w:rPr>
        <w:t xml:space="preserve"> for Medicaid,</w:t>
      </w:r>
      <w:r w:rsidR="0000176A" w:rsidRPr="00A64434">
        <w:rPr>
          <w:rFonts w:ascii="Times New Roman" w:eastAsia="SimSun" w:hAnsi="Times New Roman" w:cs="Times New Roman"/>
          <w:sz w:val="24"/>
          <w:szCs w:val="24"/>
        </w:rPr>
        <w:t xml:space="preserve"> </w:t>
      </w:r>
      <w:r w:rsidR="0000176A">
        <w:rPr>
          <w:rFonts w:ascii="Times New Roman" w:eastAsia="SimSun" w:hAnsi="Times New Roman" w:cs="Times New Roman"/>
          <w:sz w:val="24"/>
          <w:szCs w:val="24"/>
        </w:rPr>
        <w:t>continued enrollment in Medicaid, SNAP receipt, employment</w:t>
      </w:r>
      <w:proofErr w:type="gramStart"/>
      <w:r w:rsidR="0000176A" w:rsidRPr="00A64434">
        <w:rPr>
          <w:rFonts w:ascii="Times New Roman" w:eastAsia="SimSun" w:hAnsi="Times New Roman" w:cs="Times New Roman"/>
          <w:sz w:val="24"/>
          <w:szCs w:val="24"/>
        </w:rPr>
        <w:t>);</w:t>
      </w:r>
      <w:proofErr w:type="gramEnd"/>
    </w:p>
    <w:bookmarkEnd w:id="74"/>
    <w:p w14:paraId="364A1B9F" w14:textId="1F5A5BD3" w:rsidR="005518D0" w:rsidRPr="005518D0" w:rsidRDefault="00146639" w:rsidP="0000176A">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5518D0">
        <w:rPr>
          <w:rFonts w:ascii="Times New Roman" w:eastAsia="SimSun" w:hAnsi="Times New Roman" w:cs="Times New Roman"/>
          <w:sz w:val="24"/>
          <w:szCs w:val="24"/>
        </w:rPr>
        <w:t xml:space="preserve"> captures the average outcomes associated with randomization to the postcard arm, </w:t>
      </w:r>
      <w:r w:rsidR="00AC5892">
        <w:rPr>
          <w:rFonts w:ascii="Times New Roman" w:eastAsia="SimSun" w:hAnsi="Times New Roman" w:cs="Times New Roman"/>
          <w:sz w:val="24"/>
          <w:szCs w:val="24"/>
        </w:rPr>
        <w:t>a pr</w:t>
      </w:r>
      <w:r w:rsidR="00340104">
        <w:rPr>
          <w:rFonts w:ascii="Times New Roman" w:eastAsia="SimSun" w:hAnsi="Times New Roman" w:cs="Times New Roman"/>
          <w:sz w:val="24"/>
          <w:szCs w:val="24"/>
        </w:rPr>
        <w:t>/</w:t>
      </w:r>
      <w:r w:rsidR="00AC5892">
        <w:rPr>
          <w:rFonts w:ascii="Times New Roman" w:eastAsia="SimSun" w:hAnsi="Times New Roman" w:cs="Times New Roman"/>
          <w:sz w:val="24"/>
          <w:szCs w:val="24"/>
        </w:rPr>
        <w:t>oxy for the</w:t>
      </w:r>
      <w:r w:rsidR="005518D0">
        <w:rPr>
          <w:rFonts w:ascii="Times New Roman" w:eastAsia="SimSun" w:hAnsi="Times New Roman" w:cs="Times New Roman"/>
          <w:sz w:val="24"/>
          <w:szCs w:val="24"/>
        </w:rPr>
        <w:t xml:space="preserve"> status quo for </w:t>
      </w:r>
      <w:r w:rsidR="00C14C1C">
        <w:rPr>
          <w:rFonts w:ascii="Times New Roman" w:eastAsia="SimSun" w:hAnsi="Times New Roman" w:cs="Times New Roman"/>
          <w:sz w:val="24"/>
          <w:szCs w:val="24"/>
        </w:rPr>
        <w:t>locations</w:t>
      </w:r>
      <w:r w:rsidR="005518D0">
        <w:rPr>
          <w:rFonts w:ascii="Times New Roman" w:eastAsia="SimSun" w:hAnsi="Times New Roman" w:cs="Times New Roman"/>
          <w:sz w:val="24"/>
          <w:szCs w:val="24"/>
        </w:rPr>
        <w:t xml:space="preserve"> </w:t>
      </w:r>
      <w:r w:rsidR="00B04754">
        <w:rPr>
          <w:rFonts w:ascii="Times New Roman" w:eastAsia="SimSun" w:hAnsi="Times New Roman" w:cs="Times New Roman"/>
          <w:sz w:val="24"/>
          <w:szCs w:val="24"/>
        </w:rPr>
        <w:t xml:space="preserve">where </w:t>
      </w:r>
      <w:r w:rsidR="005518D0">
        <w:rPr>
          <w:rFonts w:ascii="Times New Roman" w:eastAsia="SimSun" w:hAnsi="Times New Roman" w:cs="Times New Roman"/>
          <w:sz w:val="24"/>
          <w:szCs w:val="24"/>
        </w:rPr>
        <w:t>text messages</w:t>
      </w:r>
      <w:r w:rsidR="00B04754">
        <w:rPr>
          <w:rFonts w:ascii="Times New Roman" w:eastAsia="SimSun" w:hAnsi="Times New Roman" w:cs="Times New Roman"/>
          <w:sz w:val="24"/>
          <w:szCs w:val="24"/>
        </w:rPr>
        <w:t xml:space="preserve"> are not used for </w:t>
      </w:r>
      <w:proofErr w:type="gramStart"/>
      <w:r w:rsidR="00B04754">
        <w:rPr>
          <w:rFonts w:ascii="Times New Roman" w:eastAsia="SimSun" w:hAnsi="Times New Roman" w:cs="Times New Roman"/>
          <w:sz w:val="24"/>
          <w:szCs w:val="24"/>
        </w:rPr>
        <w:t>outreach</w:t>
      </w:r>
      <w:r w:rsidR="005518D0">
        <w:rPr>
          <w:rFonts w:ascii="Times New Roman" w:eastAsia="SimSun" w:hAnsi="Times New Roman" w:cs="Times New Roman"/>
          <w:sz w:val="24"/>
          <w:szCs w:val="24"/>
        </w:rPr>
        <w:t>;</w:t>
      </w:r>
      <w:proofErr w:type="gramEnd"/>
    </w:p>
    <w:p w14:paraId="3343123E" w14:textId="2EBA25D5" w:rsidR="0000176A" w:rsidRPr="00A64434" w:rsidRDefault="00146639" w:rsidP="0000176A">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represents a vector of pre-specified covariates measured at baseline, listed in section </w:t>
      </w:r>
      <w:proofErr w:type="gramStart"/>
      <w:r w:rsidR="0000176A" w:rsidRPr="00A64434">
        <w:rPr>
          <w:rFonts w:ascii="Times New Roman" w:eastAsia="SimSun" w:hAnsi="Times New Roman" w:cs="Times New Roman"/>
          <w:sz w:val="24"/>
          <w:szCs w:val="24"/>
        </w:rPr>
        <w:t>3.2;</w:t>
      </w:r>
      <w:proofErr w:type="gramEnd"/>
    </w:p>
    <w:p w14:paraId="2F1FB2DC" w14:textId="509A5963" w:rsidR="0000176A" w:rsidRPr="00A64434" w:rsidRDefault="00146639" w:rsidP="00882A4E">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Hotline</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w:rPr>
                <w:rFonts w:ascii="Cambria Math" w:eastAsia="SimSun" w:hAnsi="Cambria Math" w:cs="Times New Roman"/>
                <w:sz w:val="24"/>
                <w:szCs w:val="24"/>
              </w:rPr>
              <m:t>Message</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is an indicator variable for individual </w:t>
      </w:r>
      <w:r w:rsidR="0000176A" w:rsidRPr="00A64434">
        <w:rPr>
          <w:rFonts w:ascii="Times New Roman" w:eastAsia="SimSun" w:hAnsi="Times New Roman" w:cs="Times New Roman"/>
          <w:i/>
          <w:iCs/>
          <w:sz w:val="24"/>
          <w:szCs w:val="24"/>
        </w:rPr>
        <w:t>i</w:t>
      </w:r>
      <w:r w:rsidR="0000176A" w:rsidRPr="00A64434">
        <w:rPr>
          <w:rFonts w:ascii="Times New Roman" w:eastAsia="SimSun" w:hAnsi="Times New Roman" w:cs="Times New Roman"/>
          <w:sz w:val="24"/>
          <w:szCs w:val="24"/>
        </w:rPr>
        <w:t xml:space="preserve"> being assigned to a treatment group </w:t>
      </w:r>
      <w:r w:rsidR="0000176A">
        <w:rPr>
          <w:rFonts w:ascii="Times New Roman" w:eastAsia="SimSun" w:hAnsi="Times New Roman" w:cs="Times New Roman"/>
          <w:sz w:val="24"/>
          <w:szCs w:val="24"/>
        </w:rPr>
        <w:t>that is</w:t>
      </w:r>
      <w:r w:rsidR="0000176A" w:rsidRPr="00A64434">
        <w:rPr>
          <w:rFonts w:ascii="Times New Roman" w:eastAsia="SimSun" w:hAnsi="Times New Roman" w:cs="Times New Roman"/>
          <w:sz w:val="24"/>
          <w:szCs w:val="24"/>
        </w:rPr>
        <w:t xml:space="preserve"> sent a text message that </w:t>
      </w:r>
      <w:r w:rsidR="0000176A">
        <w:rPr>
          <w:rFonts w:ascii="Times New Roman" w:eastAsia="SimSun" w:hAnsi="Times New Roman" w:cs="Times New Roman"/>
          <w:sz w:val="24"/>
          <w:szCs w:val="24"/>
        </w:rPr>
        <w:t>invites them to</w:t>
      </w:r>
      <w:r w:rsidR="0000176A" w:rsidRPr="00A64434">
        <w:rPr>
          <w:rFonts w:ascii="Times New Roman" w:eastAsia="SimSun" w:hAnsi="Times New Roman" w:cs="Times New Roman"/>
          <w:sz w:val="24"/>
          <w:szCs w:val="24"/>
        </w:rPr>
        <w:t xml:space="preserve"> call </w:t>
      </w:r>
      <w:proofErr w:type="gramStart"/>
      <w:r w:rsidR="0000176A" w:rsidRPr="00A64434">
        <w:rPr>
          <w:rFonts w:ascii="Times New Roman" w:eastAsia="SimSun" w:hAnsi="Times New Roman" w:cs="Times New Roman"/>
          <w:sz w:val="24"/>
          <w:szCs w:val="24"/>
        </w:rPr>
        <w:t>a hotline;</w:t>
      </w:r>
      <w:proofErr w:type="gramEnd"/>
    </w:p>
    <w:p w14:paraId="6E1D6FB2" w14:textId="48028C05" w:rsidR="0000176A" w:rsidRPr="00A64434" w:rsidRDefault="00146639" w:rsidP="0000176A">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m:t>
            </m:r>
            <m:r>
              <w:rPr>
                <w:rFonts w:ascii="Cambria Math" w:eastAsia="SimSun" w:hAnsi="Cambria Math" w:cs="Times New Roman"/>
                <w:sz w:val="24"/>
                <w:szCs w:val="24"/>
              </w:rPr>
              <m:t>h</m:t>
            </m:r>
            <m:r>
              <w:rPr>
                <w:rFonts w:ascii="Cambria Math" w:eastAsia="SimSun" w:hAnsi="Cambria Math" w:cs="Times New Roman"/>
                <w:sz w:val="24"/>
                <w:szCs w:val="24"/>
              </w:rPr>
              <m:t>atbot</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w:rPr>
                <w:rFonts w:ascii="Cambria Math" w:eastAsia="SimSun" w:hAnsi="Cambria Math" w:cs="Times New Roman"/>
                <w:sz w:val="24"/>
                <w:szCs w:val="24"/>
              </w:rPr>
              <m:t>Message</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is an indicator variable for individual </w:t>
      </w:r>
      <w:r w:rsidR="0000176A" w:rsidRPr="00A64434">
        <w:rPr>
          <w:rFonts w:ascii="Times New Roman" w:eastAsia="SimSun" w:hAnsi="Times New Roman" w:cs="Times New Roman"/>
          <w:i/>
          <w:iCs/>
          <w:sz w:val="24"/>
          <w:szCs w:val="24"/>
        </w:rPr>
        <w:t>i</w:t>
      </w:r>
      <w:r w:rsidR="0000176A" w:rsidRPr="00A64434">
        <w:rPr>
          <w:rFonts w:ascii="Times New Roman" w:eastAsia="SimSun" w:hAnsi="Times New Roman" w:cs="Times New Roman"/>
          <w:sz w:val="24"/>
          <w:szCs w:val="24"/>
        </w:rPr>
        <w:t xml:space="preserve"> being assigned to a treatment group </w:t>
      </w:r>
      <w:r w:rsidR="0000176A">
        <w:rPr>
          <w:rFonts w:ascii="Times New Roman" w:eastAsia="SimSun" w:hAnsi="Times New Roman" w:cs="Times New Roman"/>
          <w:sz w:val="24"/>
          <w:szCs w:val="24"/>
        </w:rPr>
        <w:t>that is</w:t>
      </w:r>
      <w:r w:rsidR="0000176A" w:rsidRPr="00A64434">
        <w:rPr>
          <w:rFonts w:ascii="Times New Roman" w:eastAsia="SimSun" w:hAnsi="Times New Roman" w:cs="Times New Roman"/>
          <w:sz w:val="24"/>
          <w:szCs w:val="24"/>
        </w:rPr>
        <w:t xml:space="preserve"> sent a text message </w:t>
      </w:r>
      <w:r w:rsidR="0000176A">
        <w:rPr>
          <w:rFonts w:ascii="Times New Roman" w:eastAsia="SimSun" w:hAnsi="Times New Roman" w:cs="Times New Roman"/>
          <w:sz w:val="24"/>
          <w:szCs w:val="24"/>
        </w:rPr>
        <w:t xml:space="preserve">that invites them to </w:t>
      </w:r>
      <w:r w:rsidR="00325923">
        <w:rPr>
          <w:rFonts w:ascii="Times New Roman" w:eastAsia="SimSun" w:hAnsi="Times New Roman" w:cs="Times New Roman"/>
          <w:sz w:val="24"/>
          <w:szCs w:val="24"/>
        </w:rPr>
        <w:t>send a reply text message triggering</w:t>
      </w:r>
      <w:r w:rsidR="0000176A" w:rsidRPr="00A64434">
        <w:rPr>
          <w:rFonts w:ascii="Times New Roman" w:eastAsia="SimSun" w:hAnsi="Times New Roman" w:cs="Times New Roman"/>
          <w:sz w:val="24"/>
          <w:szCs w:val="24"/>
        </w:rPr>
        <w:t xml:space="preserve"> </w:t>
      </w:r>
      <w:proofErr w:type="gramStart"/>
      <w:r w:rsidR="0000176A" w:rsidRPr="00A64434">
        <w:rPr>
          <w:rFonts w:ascii="Times New Roman" w:eastAsia="SimSun" w:hAnsi="Times New Roman" w:cs="Times New Roman"/>
          <w:sz w:val="24"/>
          <w:szCs w:val="24"/>
        </w:rPr>
        <w:t>a chatbot;</w:t>
      </w:r>
      <w:proofErr w:type="gramEnd"/>
    </w:p>
    <w:p w14:paraId="7A52EE54" w14:textId="4B51E046" w:rsidR="0000176A" w:rsidRPr="00A64434" w:rsidRDefault="00146639" w:rsidP="0000176A">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Additional</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w:rPr>
                <w:rFonts w:ascii="Cambria Math" w:eastAsia="SimSun" w:hAnsi="Cambria Math" w:cs="Times New Roman"/>
                <w:sz w:val="24"/>
                <w:szCs w:val="24"/>
              </w:rPr>
              <m:t>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is an indicator variable for individual </w:t>
      </w:r>
      <w:r w:rsidR="0000176A" w:rsidRPr="00A64434">
        <w:rPr>
          <w:rFonts w:ascii="Times New Roman" w:eastAsia="SimSun" w:hAnsi="Times New Roman" w:cs="Times New Roman"/>
          <w:i/>
          <w:iCs/>
          <w:sz w:val="24"/>
          <w:szCs w:val="24"/>
        </w:rPr>
        <w:t>i</w:t>
      </w:r>
      <w:r w:rsidR="0000176A" w:rsidRPr="00A64434">
        <w:rPr>
          <w:rFonts w:ascii="Times New Roman" w:eastAsia="SimSun" w:hAnsi="Times New Roman" w:cs="Times New Roman"/>
          <w:sz w:val="24"/>
          <w:szCs w:val="24"/>
        </w:rPr>
        <w:t xml:space="preserve"> being assigned to a treatment group being sent an additional reminder text message</w:t>
      </w:r>
      <w:r w:rsidR="006D6788">
        <w:rPr>
          <w:rFonts w:ascii="Times New Roman" w:eastAsia="SimSun" w:hAnsi="Times New Roman" w:cs="Times New Roman"/>
          <w:sz w:val="24"/>
          <w:szCs w:val="24"/>
        </w:rPr>
        <w:t xml:space="preserve"> two weeks after </w:t>
      </w:r>
      <w:proofErr w:type="gramStart"/>
      <w:r w:rsidR="006D6788">
        <w:rPr>
          <w:rFonts w:ascii="Times New Roman" w:eastAsia="SimSun" w:hAnsi="Times New Roman" w:cs="Times New Roman"/>
          <w:sz w:val="24"/>
          <w:szCs w:val="24"/>
        </w:rPr>
        <w:t>the first</w:t>
      </w:r>
      <w:r w:rsidR="0000176A" w:rsidRPr="00A64434">
        <w:rPr>
          <w:rFonts w:ascii="Times New Roman" w:eastAsia="SimSun" w:hAnsi="Times New Roman" w:cs="Times New Roman"/>
          <w:sz w:val="24"/>
          <w:szCs w:val="24"/>
        </w:rPr>
        <w:t>;</w:t>
      </w:r>
      <w:proofErr w:type="gramEnd"/>
      <w:r w:rsidR="0000176A" w:rsidRPr="00A64434">
        <w:rPr>
          <w:rFonts w:ascii="Times New Roman" w:eastAsia="SimSun" w:hAnsi="Times New Roman" w:cs="Times New Roman"/>
          <w:sz w:val="24"/>
          <w:szCs w:val="24"/>
        </w:rPr>
        <w:t xml:space="preserve"> </w:t>
      </w:r>
    </w:p>
    <w:bookmarkStart w:id="75" w:name="_Hlk117849930"/>
    <w:p w14:paraId="182E6DB6" w14:textId="4F4A5F81" w:rsidR="0000176A" w:rsidRPr="00F760FB" w:rsidRDefault="00146639" w:rsidP="0000176A">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Outbound</m:t>
                </m:r>
                <m:r>
                  <w:rPr>
                    <w:rFonts w:ascii="Cambria Math" w:eastAsia="SimSun" w:hAnsi="Cambria Math" w:cs="Times New Roman"/>
                    <w:sz w:val="24"/>
                    <w:szCs w:val="24"/>
                  </w:rPr>
                  <m:t xml:space="preserve"> </m:t>
                </m:r>
                <m:r>
                  <w:rPr>
                    <w:rFonts w:ascii="Cambria Math" w:eastAsia="SimSun" w:hAnsi="Cambria Math" w:cs="Times New Roman"/>
                    <w:sz w:val="24"/>
                    <w:szCs w:val="24"/>
                  </w:rPr>
                  <m:t>Call</m:t>
                </m:r>
                <m:r>
                  <w:rPr>
                    <w:rFonts w:ascii="Cambria Math" w:eastAsia="SimSun" w:hAnsi="Cambria Math" w:cs="Times New Roman"/>
                    <w:sz w:val="24"/>
                    <w:szCs w:val="24"/>
                  </w:rPr>
                  <m:t xml:space="preserve"> </m:t>
                </m:r>
                <m:r>
                  <w:rPr>
                    <w:rFonts w:ascii="Cambria Math" w:eastAsia="SimSun" w:hAnsi="Cambria Math" w:cs="Times New Roman"/>
                    <w:sz w:val="24"/>
                    <w:szCs w:val="24"/>
                  </w:rPr>
                  <m:t>Waitlist</m:t>
                </m:r>
              </m:e>
            </m:d>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is an indicator variable for individual </w:t>
      </w:r>
      <w:r w:rsidR="0000176A" w:rsidRPr="00A64434">
        <w:rPr>
          <w:rFonts w:ascii="Times New Roman" w:eastAsia="SimSun" w:hAnsi="Times New Roman" w:cs="Times New Roman"/>
          <w:i/>
          <w:iCs/>
          <w:sz w:val="24"/>
          <w:szCs w:val="24"/>
        </w:rPr>
        <w:t>i</w:t>
      </w:r>
      <w:r w:rsidR="0000176A" w:rsidRPr="00A64434">
        <w:rPr>
          <w:rFonts w:ascii="Times New Roman" w:eastAsia="SimSun" w:hAnsi="Times New Roman" w:cs="Times New Roman"/>
          <w:sz w:val="24"/>
          <w:szCs w:val="24"/>
        </w:rPr>
        <w:t xml:space="preserve"> being assigned to a treatment group that is added to a waitlist to receive an outbound call</w:t>
      </w:r>
      <w:bookmarkEnd w:id="75"/>
      <w:r w:rsidR="0000176A">
        <w:rPr>
          <w:rFonts w:ascii="Times New Roman" w:eastAsia="SimSun" w:hAnsi="Times New Roman" w:cs="Times New Roman"/>
          <w:sz w:val="24"/>
          <w:szCs w:val="24"/>
        </w:rPr>
        <w:t>.</w:t>
      </w:r>
    </w:p>
    <w:p w14:paraId="4833A540" w14:textId="77777777" w:rsidR="0000176A" w:rsidRDefault="0000176A" w:rsidP="00F760FB">
      <w:pPr>
        <w:spacing w:before="240" w:after="0" w:line="360" w:lineRule="auto"/>
        <w:ind w:firstLine="480"/>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The model omits the constant term to avoid perfect collinearity. 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A64434">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A64434">
        <w:rPr>
          <w:rFonts w:ascii="Times New Roman" w:eastAsia="SimSun" w:hAnsi="Times New Roman" w:cs="Times New Roman"/>
          <w:sz w:val="24"/>
          <w:szCs w:val="24"/>
        </w:rPr>
        <w:t xml:space="preserve">. </w:t>
      </w:r>
    </w:p>
    <w:p w14:paraId="005762B1" w14:textId="77777777" w:rsidR="0000176A" w:rsidRDefault="0000176A" w:rsidP="00F760FB">
      <w:pPr>
        <w:spacing w:before="240" w:after="0" w:line="360" w:lineRule="auto"/>
        <w:ind w:firstLine="360"/>
        <w:contextualSpacing/>
        <w:rPr>
          <w:rFonts w:ascii="Times New Roman" w:eastAsia="SimSun" w:hAnsi="Times New Roman" w:cs="Times New Roman"/>
          <w:sz w:val="24"/>
          <w:szCs w:val="24"/>
        </w:rPr>
      </w:pPr>
      <w:r w:rsidRPr="00A64434">
        <w:rPr>
          <w:rFonts w:ascii="Times New Roman" w:eastAsia="SimSun" w:hAnsi="Times New Roman" w:cs="Times New Roman"/>
          <w:sz w:val="24"/>
          <w:szCs w:val="24"/>
        </w:rPr>
        <w:t>The research questions will be tested using hypothesis tests about combinations of the coefficients on these treatment arm indicators</w:t>
      </w:r>
      <w:r>
        <w:rPr>
          <w:rFonts w:ascii="Times New Roman" w:eastAsia="SimSun" w:hAnsi="Times New Roman" w:cs="Times New Roman"/>
          <w:sz w:val="24"/>
          <w:szCs w:val="24"/>
        </w:rPr>
        <w:t>, as follows:</w:t>
      </w:r>
      <w:r w:rsidRPr="00A64434">
        <w:rPr>
          <w:rFonts w:ascii="Times New Roman" w:eastAsia="SimSun" w:hAnsi="Times New Roman" w:cs="Times New Roman"/>
          <w:sz w:val="24"/>
          <w:szCs w:val="24"/>
        </w:rPr>
        <w:t xml:space="preserve"> </w:t>
      </w:r>
    </w:p>
    <w:p w14:paraId="3371DCFE" w14:textId="77777777" w:rsidR="0000176A" w:rsidRPr="002F33E1" w:rsidRDefault="0000176A" w:rsidP="0000176A">
      <w:pPr>
        <w:numPr>
          <w:ilvl w:val="0"/>
          <w:numId w:val="6"/>
        </w:numPr>
        <w:spacing w:after="0" w:line="360" w:lineRule="auto"/>
        <w:contextualSpacing/>
        <w:rPr>
          <w:rFonts w:ascii="Times New Roman" w:eastAsia="SimSun" w:hAnsi="Times New Roman" w:cs="Times New Roman"/>
          <w:sz w:val="24"/>
          <w:szCs w:val="24"/>
        </w:rPr>
      </w:pPr>
      <w:r w:rsidRPr="002F33E1">
        <w:rPr>
          <w:rFonts w:ascii="Times New Roman" w:eastAsia="SimSun" w:hAnsi="Times New Roman" w:cs="Times New Roman"/>
          <w:sz w:val="24"/>
          <w:szCs w:val="24"/>
        </w:rPr>
        <w:t xml:space="preserve">To </w:t>
      </w:r>
      <w:r>
        <w:rPr>
          <w:rFonts w:ascii="Times New Roman" w:eastAsia="SimSun" w:hAnsi="Times New Roman" w:cs="Times New Roman"/>
          <w:sz w:val="24"/>
          <w:szCs w:val="24"/>
        </w:rPr>
        <w:t xml:space="preserve">test the null hypothesis of no </w:t>
      </w:r>
      <w:r w:rsidRPr="002F33E1">
        <w:rPr>
          <w:rFonts w:ascii="Times New Roman" w:eastAsia="SimSun" w:hAnsi="Times New Roman" w:cs="Times New Roman"/>
          <w:sz w:val="24"/>
          <w:szCs w:val="24"/>
        </w:rPr>
        <w:t xml:space="preserve">impact of being sent a text message rather than a postcard, </w:t>
      </w:r>
      <w:r>
        <w:rPr>
          <w:rFonts w:ascii="Times New Roman" w:eastAsia="SimSun" w:hAnsi="Times New Roman" w:cs="Times New Roman"/>
          <w:sz w:val="24"/>
          <w:szCs w:val="24"/>
        </w:rPr>
        <w:t xml:space="preserve">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Pr>
          <w:rFonts w:ascii="Times New Roman" w:eastAsia="SimSun" w:hAnsi="Times New Roman" w:cs="Times New Roman"/>
          <w:sz w:val="24"/>
          <w:szCs w:val="24"/>
        </w:rPr>
        <w:t>.</w:t>
      </w:r>
    </w:p>
    <w:p w14:paraId="3237DB0F" w14:textId="77777777" w:rsidR="0000176A" w:rsidRPr="002F33E1" w:rsidRDefault="0000176A" w:rsidP="0000176A">
      <w:pPr>
        <w:numPr>
          <w:ilvl w:val="0"/>
          <w:numId w:val="6"/>
        </w:numPr>
        <w:spacing w:after="0" w:line="360" w:lineRule="auto"/>
        <w:contextualSpacing/>
        <w:rPr>
          <w:rFonts w:ascii="Times New Roman" w:eastAsia="SimSun" w:hAnsi="Times New Roman" w:cs="Times New Roman"/>
          <w:sz w:val="24"/>
          <w:szCs w:val="24"/>
        </w:rPr>
      </w:pPr>
      <w:r w:rsidRPr="002F33E1">
        <w:rPr>
          <w:rFonts w:ascii="Times New Roman" w:eastAsia="SimSun" w:hAnsi="Times New Roman" w:cs="Times New Roman"/>
          <w:sz w:val="24"/>
          <w:szCs w:val="24"/>
        </w:rPr>
        <w:lastRenderedPageBreak/>
        <w:t xml:space="preserve">To test the null hypothesis of no impact of </w:t>
      </w:r>
      <w:r>
        <w:rPr>
          <w:rFonts w:ascii="Times New Roman" w:eastAsia="SimSun" w:hAnsi="Times New Roman" w:cs="Times New Roman"/>
          <w:sz w:val="24"/>
          <w:szCs w:val="24"/>
        </w:rPr>
        <w:t>being sent</w:t>
      </w:r>
      <w:r w:rsidRPr="002F33E1">
        <w:rPr>
          <w:rFonts w:ascii="Times New Roman" w:eastAsia="SimSun" w:hAnsi="Times New Roman" w:cs="Times New Roman"/>
          <w:sz w:val="24"/>
          <w:szCs w:val="24"/>
        </w:rPr>
        <w:t xml:space="preserve"> an offer to </w:t>
      </w:r>
      <w:r w:rsidRPr="002F33E1">
        <w:rPr>
          <w:rFonts w:ascii="Times New Roman" w:eastAsia="SimSun" w:hAnsi="Times New Roman" w:cs="Times New Roman"/>
          <w:bCs/>
          <w:sz w:val="24"/>
          <w:szCs w:val="24"/>
        </w:rPr>
        <w:t xml:space="preserve">connect with a chatbot rather than speaking with an </w:t>
      </w:r>
      <w:proofErr w:type="spellStart"/>
      <w:r w:rsidRPr="002F33E1">
        <w:rPr>
          <w:rFonts w:ascii="Times New Roman" w:eastAsia="SimSun" w:hAnsi="Times New Roman" w:cs="Times New Roman"/>
          <w:bCs/>
          <w:sz w:val="24"/>
          <w:szCs w:val="24"/>
        </w:rPr>
        <w:t>assister</w:t>
      </w:r>
      <w:proofErr w:type="spellEnd"/>
      <w:r w:rsidRPr="002F33E1">
        <w:rPr>
          <w:rFonts w:ascii="Times New Roman" w:eastAsia="SimSun" w:hAnsi="Times New Roman" w:cs="Times New Roman"/>
          <w:bCs/>
          <w:sz w:val="24"/>
          <w:szCs w:val="24"/>
        </w:rPr>
        <w:t xml:space="preserve"> by telephone, </w:t>
      </w:r>
      <w:r w:rsidRPr="002F33E1">
        <w:rPr>
          <w:rFonts w:ascii="Times New Roman" w:eastAsia="SimSun" w:hAnsi="Times New Roman" w:cs="Times New Roman"/>
          <w:sz w:val="24"/>
          <w:szCs w:val="24"/>
        </w:rPr>
        <w:t xml:space="preserve">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oMath>
      <w:r>
        <w:rPr>
          <w:rFonts w:ascii="Times New Roman" w:eastAsia="SimSun" w:hAnsi="Times New Roman" w:cs="Times New Roman"/>
          <w:sz w:val="24"/>
          <w:szCs w:val="24"/>
        </w:rPr>
        <w:t>.</w:t>
      </w:r>
    </w:p>
    <w:p w14:paraId="23DBAE0F" w14:textId="77777777" w:rsidR="0000176A" w:rsidRPr="003C6391" w:rsidRDefault="0000176A" w:rsidP="0000176A">
      <w:pPr>
        <w:numPr>
          <w:ilvl w:val="0"/>
          <w:numId w:val="6"/>
        </w:numPr>
        <w:spacing w:after="0" w:line="360" w:lineRule="auto"/>
        <w:contextualSpacing/>
        <w:rPr>
          <w:rFonts w:ascii="Times New Roman" w:eastAsia="SimSun" w:hAnsi="Times New Roman" w:cs="Times New Roman"/>
          <w:sz w:val="24"/>
          <w:szCs w:val="24"/>
        </w:rPr>
      </w:pPr>
      <w:r w:rsidRPr="003C6391">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Pr>
          <w:rFonts w:ascii="Times New Roman" w:eastAsia="SimSun" w:hAnsi="Times New Roman" w:cs="Times New Roman"/>
          <w:sz w:val="24"/>
          <w:szCs w:val="24"/>
        </w:rPr>
        <w:t>.</w:t>
      </w:r>
    </w:p>
    <w:p w14:paraId="3DB14699" w14:textId="77777777" w:rsidR="0000176A" w:rsidRPr="008B0F5A" w:rsidRDefault="0000176A" w:rsidP="0000176A">
      <w:pPr>
        <w:numPr>
          <w:ilvl w:val="0"/>
          <w:numId w:val="6"/>
        </w:numPr>
        <w:spacing w:line="360" w:lineRule="auto"/>
        <w:contextualSpacing/>
        <w:rPr>
          <w:rFonts w:ascii="Times New Roman" w:eastAsia="SimSun" w:hAnsi="Times New Roman" w:cs="Times New Roman"/>
          <w:sz w:val="24"/>
          <w:szCs w:val="24"/>
        </w:rPr>
      </w:pPr>
      <w:r w:rsidRPr="008B0F5A">
        <w:rPr>
          <w:rFonts w:ascii="Times New Roman" w:eastAsia="SimSun" w:hAnsi="Times New Roman" w:cs="Times New Roman"/>
          <w:bCs/>
          <w:sz w:val="24"/>
          <w:szCs w:val="24"/>
        </w:rPr>
        <w:t xml:space="preserve">Finally, to estimate the effect of being on a waitlist to receive an outbound call,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Pr>
          <w:rFonts w:ascii="Times New Roman" w:eastAsia="SimSun" w:hAnsi="Times New Roman" w:cs="Times New Roman"/>
          <w:sz w:val="24"/>
          <w:szCs w:val="24"/>
        </w:rPr>
        <w:t>.</w:t>
      </w:r>
    </w:p>
    <w:p w14:paraId="54EE2A8E" w14:textId="77777777" w:rsidR="0000176A" w:rsidRDefault="0000176A" w:rsidP="0000176A">
      <w:pPr>
        <w:spacing w:before="240" w:after="0" w:line="360" w:lineRule="auto"/>
        <w:contextualSpacing/>
        <w:rPr>
          <w:rFonts w:ascii="Times New Roman" w:eastAsia="SimSun" w:hAnsi="Times New Roman" w:cs="Times New Roman"/>
          <w:sz w:val="24"/>
          <w:szCs w:val="24"/>
        </w:rPr>
      </w:pPr>
    </w:p>
    <w:p w14:paraId="4FE374A8" w14:textId="77777777" w:rsidR="0000176A" w:rsidRPr="00685B13" w:rsidRDefault="0000176A" w:rsidP="0000176A">
      <w:pPr>
        <w:spacing w:before="240" w:after="0" w:line="360" w:lineRule="auto"/>
        <w:contextualSpacing/>
        <w:rPr>
          <w:rFonts w:ascii="Times New Roman" w:eastAsia="SimSun" w:hAnsi="Times New Roman" w:cs="Times New Roman"/>
          <w:b/>
          <w:bCs/>
          <w:sz w:val="24"/>
          <w:szCs w:val="24"/>
        </w:rPr>
      </w:pPr>
      <w:r w:rsidRPr="00685B13">
        <w:rPr>
          <w:rFonts w:ascii="Times New Roman" w:eastAsia="SimSun" w:hAnsi="Times New Roman" w:cs="Times New Roman"/>
          <w:b/>
          <w:bCs/>
          <w:sz w:val="24"/>
          <w:szCs w:val="24"/>
        </w:rPr>
        <w:t>b. Treatment on the Treated Analysis</w:t>
      </w:r>
    </w:p>
    <w:p w14:paraId="63FF4086" w14:textId="77777777" w:rsidR="0000176A" w:rsidRDefault="0000176A" w:rsidP="00FF36B4">
      <w:pPr>
        <w:spacing w:before="240" w:line="360" w:lineRule="auto"/>
        <w:rPr>
          <w:rFonts w:ascii="Times New Roman" w:eastAsia="SimSun" w:hAnsi="Times New Roman" w:cs="Times New Roman"/>
          <w:sz w:val="24"/>
          <w:szCs w:val="24"/>
        </w:rPr>
      </w:pPr>
      <w:r>
        <w:rPr>
          <w:rFonts w:ascii="Times New Roman" w:eastAsia="SimSun" w:hAnsi="Times New Roman" w:cs="Times New Roman"/>
          <w:sz w:val="24"/>
          <w:szCs w:val="24"/>
        </w:rPr>
        <w:t>R</w:t>
      </w:r>
      <w:r w:rsidRPr="00A64434">
        <w:rPr>
          <w:rFonts w:ascii="Times New Roman" w:eastAsia="SimSun" w:hAnsi="Times New Roman" w:cs="Times New Roman"/>
          <w:sz w:val="24"/>
          <w:szCs w:val="24"/>
        </w:rPr>
        <w:t>andomization to a treatment group is not a perfect determinant of which treatment is received</w:t>
      </w:r>
      <w:r>
        <w:rPr>
          <w:rFonts w:ascii="Times New Roman" w:eastAsia="SimSun" w:hAnsi="Times New Roman" w:cs="Times New Roman"/>
          <w:sz w:val="24"/>
          <w:szCs w:val="24"/>
        </w:rPr>
        <w:t>; as noted above, some consumers have invalid addresses or phone numbers, and it will likely not be possible to place calls to the full outbound call waitlist.</w:t>
      </w:r>
      <w:r w:rsidRPr="00A64434">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Therefore, </w:t>
      </w:r>
      <w:r w:rsidRPr="00A64434">
        <w:rPr>
          <w:rFonts w:ascii="Times New Roman" w:eastAsia="SimSun" w:hAnsi="Times New Roman" w:cs="Times New Roman"/>
          <w:sz w:val="24"/>
          <w:szCs w:val="24"/>
        </w:rPr>
        <w:t xml:space="preserve">we will also estimate the </w:t>
      </w:r>
      <w:r>
        <w:rPr>
          <w:rFonts w:ascii="Times New Roman" w:eastAsia="SimSun" w:hAnsi="Times New Roman" w:cs="Times New Roman"/>
          <w:sz w:val="24"/>
          <w:szCs w:val="24"/>
        </w:rPr>
        <w:t xml:space="preserve">treatment on the treated effect, i.e., a </w:t>
      </w:r>
      <w:r w:rsidRPr="00A64434">
        <w:rPr>
          <w:rFonts w:ascii="Times New Roman" w:eastAsia="SimSun" w:hAnsi="Times New Roman" w:cs="Times New Roman"/>
          <w:sz w:val="24"/>
          <w:szCs w:val="24"/>
        </w:rPr>
        <w:t xml:space="preserve">local average treatment effect </w:t>
      </w:r>
      <w:r>
        <w:rPr>
          <w:rFonts w:ascii="Times New Roman" w:eastAsia="SimSun" w:hAnsi="Times New Roman" w:cs="Times New Roman"/>
          <w:sz w:val="24"/>
          <w:szCs w:val="24"/>
        </w:rPr>
        <w:t xml:space="preserve">(LATE) </w:t>
      </w:r>
      <w:r w:rsidRPr="00A64434">
        <w:rPr>
          <w:rFonts w:ascii="Times New Roman" w:eastAsia="SimSun" w:hAnsi="Times New Roman" w:cs="Times New Roman"/>
          <w:sz w:val="24"/>
          <w:szCs w:val="24"/>
        </w:rPr>
        <w:t xml:space="preserve">of </w:t>
      </w:r>
      <w:r>
        <w:rPr>
          <w:rFonts w:ascii="Times New Roman" w:eastAsia="SimSun" w:hAnsi="Times New Roman" w:cs="Times New Roman"/>
          <w:sz w:val="24"/>
          <w:szCs w:val="24"/>
        </w:rPr>
        <w:t xml:space="preserve">receiving a text, </w:t>
      </w:r>
      <w:r w:rsidRPr="00A64434">
        <w:rPr>
          <w:rFonts w:ascii="Times New Roman" w:eastAsia="SimSun" w:hAnsi="Times New Roman" w:cs="Times New Roman"/>
          <w:sz w:val="24"/>
          <w:szCs w:val="24"/>
        </w:rPr>
        <w:t>call</w:t>
      </w:r>
      <w:r>
        <w:rPr>
          <w:rFonts w:ascii="Times New Roman" w:eastAsia="SimSun" w:hAnsi="Times New Roman" w:cs="Times New Roman"/>
          <w:sz w:val="24"/>
          <w:szCs w:val="24"/>
        </w:rPr>
        <w:t>, etc.</w:t>
      </w:r>
      <w:r w:rsidRPr="00A64434">
        <w:rPr>
          <w:rFonts w:ascii="Times New Roman" w:eastAsia="SimSun" w:hAnsi="Times New Roman" w:cs="Times New Roman"/>
          <w:sz w:val="24"/>
          <w:szCs w:val="24"/>
        </w:rPr>
        <w:t xml:space="preserve"> on our outcomes of interest.  </w:t>
      </w:r>
    </w:p>
    <w:p w14:paraId="44695493" w14:textId="77777777" w:rsidR="002A0A92" w:rsidRDefault="0000176A" w:rsidP="00FF36B4">
      <w:pPr>
        <w:spacing w:before="240"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We </w:t>
      </w:r>
      <w:r>
        <w:rPr>
          <w:rFonts w:ascii="Times New Roman" w:eastAsia="SimSun" w:hAnsi="Times New Roman" w:cs="Times New Roman"/>
          <w:sz w:val="24"/>
          <w:szCs w:val="24"/>
        </w:rPr>
        <w:t>will construct</w:t>
      </w:r>
      <w:r w:rsidRPr="00A64434">
        <w:rPr>
          <w:rFonts w:ascii="Times New Roman" w:eastAsia="SimSun" w:hAnsi="Times New Roman" w:cs="Times New Roman"/>
          <w:sz w:val="24"/>
          <w:szCs w:val="24"/>
        </w:rPr>
        <w:t xml:space="preserve"> variables for postcard </w:t>
      </w:r>
      <w:r>
        <w:rPr>
          <w:rFonts w:ascii="Times New Roman" w:eastAsia="SimSun" w:hAnsi="Times New Roman" w:cs="Times New Roman"/>
          <w:sz w:val="24"/>
          <w:szCs w:val="24"/>
        </w:rPr>
        <w:t>receipt</w:t>
      </w:r>
      <w:r w:rsidRPr="00A64434">
        <w:rPr>
          <w:rFonts w:ascii="Times New Roman" w:eastAsia="SimSun" w:hAnsi="Times New Roman" w:cs="Times New Roman"/>
          <w:sz w:val="24"/>
          <w:szCs w:val="24"/>
        </w:rPr>
        <w:t xml:space="preserve">, text message </w:t>
      </w:r>
      <w:r>
        <w:rPr>
          <w:rFonts w:ascii="Times New Roman" w:eastAsia="SimSun" w:hAnsi="Times New Roman" w:cs="Times New Roman"/>
          <w:sz w:val="24"/>
          <w:szCs w:val="24"/>
        </w:rPr>
        <w:t>receipt</w:t>
      </w:r>
      <w:r w:rsidRPr="00A64434">
        <w:rPr>
          <w:rFonts w:ascii="Times New Roman" w:eastAsia="SimSun" w:hAnsi="Times New Roman" w:cs="Times New Roman"/>
          <w:sz w:val="24"/>
          <w:szCs w:val="24"/>
        </w:rPr>
        <w:t xml:space="preserve">, and outbound call </w:t>
      </w:r>
      <w:r>
        <w:rPr>
          <w:rFonts w:ascii="Times New Roman" w:eastAsia="SimSun" w:hAnsi="Times New Roman" w:cs="Times New Roman"/>
          <w:sz w:val="24"/>
          <w:szCs w:val="24"/>
        </w:rPr>
        <w:t>receipt</w:t>
      </w:r>
      <w:r w:rsidRPr="00A64434">
        <w:rPr>
          <w:rFonts w:ascii="Times New Roman" w:eastAsia="SimSun" w:hAnsi="Times New Roman" w:cs="Times New Roman"/>
          <w:sz w:val="24"/>
          <w:szCs w:val="24"/>
        </w:rPr>
        <w:t xml:space="preserve">.  If consumer </w:t>
      </w:r>
      <m:oMath>
        <m:r>
          <w:rPr>
            <w:rFonts w:ascii="Cambria Math" w:eastAsia="SimSun" w:hAnsi="Cambria Math" w:cs="Times New Roman"/>
            <w:sz w:val="24"/>
            <w:szCs w:val="24"/>
          </w:rPr>
          <m:t>i</m:t>
        </m:r>
      </m:oMath>
      <w:r w:rsidRPr="00A64434">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6B2E445" w14:textId="77777777" w:rsidR="00227BB4" w:rsidRDefault="00520610" w:rsidP="00FF36B4">
      <w:pPr>
        <w:spacing w:before="240" w:line="360" w:lineRule="auto"/>
        <w:rPr>
          <w:rFonts w:ascii="Times New Roman" w:eastAsia="SimSun" w:hAnsi="Times New Roman" w:cs="Times New Roman"/>
          <w:sz w:val="24"/>
          <w:szCs w:val="24"/>
        </w:rPr>
      </w:pPr>
      <w:r>
        <w:rPr>
          <w:rFonts w:ascii="Times New Roman" w:eastAsia="SimSun" w:hAnsi="Times New Roman" w:cs="Times New Roman"/>
          <w:sz w:val="24"/>
          <w:szCs w:val="24"/>
        </w:rPr>
        <w:t>T</w:t>
      </w:r>
      <w:r w:rsidR="0000176A">
        <w:rPr>
          <w:rFonts w:ascii="Times New Roman" w:eastAsia="SimSun" w:hAnsi="Times New Roman" w:cs="Times New Roman"/>
          <w:sz w:val="24"/>
          <w:szCs w:val="24"/>
        </w:rPr>
        <w:t xml:space="preserve">he </w:t>
      </w:r>
      <w:r w:rsidR="00227BB4">
        <w:rPr>
          <w:rFonts w:ascii="Times New Roman" w:eastAsia="SimSun" w:hAnsi="Times New Roman" w:cs="Times New Roman"/>
          <w:sz w:val="24"/>
          <w:szCs w:val="24"/>
        </w:rPr>
        <w:t xml:space="preserve">structural equation estimated will be: </w:t>
      </w:r>
    </w:p>
    <w:p w14:paraId="72A57ADE" w14:textId="7592401F" w:rsidR="00227BB4" w:rsidRPr="00A64434" w:rsidRDefault="00146639" w:rsidP="00227BB4">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76D5502C" w14:textId="7F337EBE" w:rsidR="00227BB4" w:rsidRDefault="00227BB4" w:rsidP="00227BB4">
      <w:pPr>
        <w:spacing w:before="240" w:line="360" w:lineRule="auto"/>
        <w:rPr>
          <w:rFonts w:ascii="Times New Roman" w:eastAsia="SimSun" w:hAnsi="Times New Roman" w:cs="Times New Roman"/>
          <w:sz w:val="24"/>
          <w:szCs w:val="24"/>
        </w:rPr>
      </w:pPr>
      <w:r>
        <w:rPr>
          <w:rFonts w:ascii="Times New Roman" w:eastAsia="SimSun" w:hAnsi="Times New Roman" w:cs="Times New Roman"/>
          <w:sz w:val="24"/>
          <w:szCs w:val="24"/>
        </w:rPr>
        <w:t>And the first stage will be:</w:t>
      </w:r>
    </w:p>
    <w:bookmarkStart w:id="76" w:name="_Hlk118372911"/>
    <w:p w14:paraId="269AD48F" w14:textId="0187CEDE" w:rsidR="0000176A" w:rsidRPr="00A64434" w:rsidRDefault="00146639" w:rsidP="0000176A">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6"/>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2EDB54AA" w14:textId="77777777" w:rsidR="0000176A" w:rsidRPr="00A64434" w:rsidRDefault="0000176A" w:rsidP="0000176A">
      <w:pPr>
        <w:spacing w:line="360" w:lineRule="auto"/>
        <w:rPr>
          <w:rFonts w:ascii="Times New Roman" w:eastAsia="SimSun" w:hAnsi="Times New Roman" w:cs="Times New Roman"/>
          <w:sz w:val="24"/>
          <w:szCs w:val="24"/>
        </w:rPr>
      </w:pPr>
      <w:r w:rsidRPr="00A64434">
        <w:rPr>
          <w:rFonts w:ascii="Times New Roman" w:eastAsia="SimSun" w:hAnsi="Times New Roman" w:cs="Times New Roman"/>
          <w:sz w:val="24"/>
          <w:szCs w:val="24"/>
        </w:rPr>
        <w:t xml:space="preserve">Where: </w:t>
      </w:r>
    </w:p>
    <w:p w14:paraId="2F4BB97A" w14:textId="09B23FB1" w:rsidR="0000176A" w:rsidRDefault="00146639" w:rsidP="001C67BE">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00176A" w:rsidRPr="001C67BE">
        <w:rPr>
          <w:rFonts w:ascii="Times New Roman" w:eastAsia="SimSun" w:hAnsi="Times New Roman" w:cs="Times New Roman"/>
          <w:sz w:val="24"/>
          <w:szCs w:val="24"/>
        </w:rPr>
        <w:t xml:space="preserve"> represents the receipt of assigned treatment</w:t>
      </w:r>
      <w:r w:rsidR="00E949B0" w:rsidRPr="001C67BE">
        <w:rPr>
          <w:rFonts w:ascii="Times New Roman" w:eastAsia="SimSun" w:hAnsi="Times New Roman" w:cs="Times New Roman"/>
          <w:sz w:val="24"/>
          <w:szCs w:val="24"/>
        </w:rPr>
        <w:t xml:space="preserve"> (e.g., receiving a text message)</w:t>
      </w:r>
    </w:p>
    <w:p w14:paraId="399462DE" w14:textId="65F3240E" w:rsidR="00A91A30" w:rsidRPr="001C67BE" w:rsidRDefault="00146639" w:rsidP="001C67BE">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oMath>
      <w:r w:rsidR="00A91A30">
        <w:rPr>
          <w:rFonts w:ascii="Times New Roman" w:eastAsia="SimSun" w:hAnsi="Times New Roman" w:cs="Times New Roman"/>
          <w:sz w:val="24"/>
          <w:szCs w:val="24"/>
        </w:rPr>
        <w:t xml:space="preserve"> is a binary variable that takes the value 1 if individual </w:t>
      </w:r>
      <w:r w:rsidR="00A91A30">
        <w:rPr>
          <w:rFonts w:ascii="Times New Roman" w:eastAsia="SimSun" w:hAnsi="Times New Roman" w:cs="Times New Roman"/>
          <w:i/>
          <w:iCs/>
          <w:sz w:val="24"/>
          <w:szCs w:val="24"/>
        </w:rPr>
        <w:t xml:space="preserve">i </w:t>
      </w:r>
      <w:r w:rsidR="00A91A30">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A91A30">
        <w:rPr>
          <w:rFonts w:ascii="Times New Roman" w:eastAsia="SimSun" w:hAnsi="Times New Roman" w:cs="Times New Roman"/>
          <w:sz w:val="24"/>
          <w:szCs w:val="24"/>
        </w:rPr>
        <w:t>as a treatment (e.g., randomized to a treatment arm where a text message was sent)</w:t>
      </w:r>
    </w:p>
    <w:p w14:paraId="07174E3F" w14:textId="3E6DF73A" w:rsidR="0000176A" w:rsidRPr="00A64434" w:rsidRDefault="00146639" w:rsidP="0000176A">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represents the outcome of interest </w:t>
      </w:r>
    </w:p>
    <w:p w14:paraId="242180F5" w14:textId="77777777" w:rsidR="0000176A" w:rsidRDefault="00146639" w:rsidP="0000176A">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00176A" w:rsidRPr="00A64434">
        <w:rPr>
          <w:rFonts w:ascii="Times New Roman" w:eastAsia="SimSun" w:hAnsi="Times New Roman" w:cs="Times New Roman"/>
          <w:sz w:val="24"/>
          <w:szCs w:val="24"/>
        </w:rPr>
        <w:t xml:space="preserve"> represents a vector of pre-specified covariates measured at baseline, listed in section 3.2</w:t>
      </w:r>
      <w:r w:rsidR="0000176A">
        <w:rPr>
          <w:rFonts w:ascii="Times New Roman" w:eastAsia="SimSun" w:hAnsi="Times New Roman" w:cs="Times New Roman"/>
          <w:sz w:val="24"/>
          <w:szCs w:val="24"/>
        </w:rPr>
        <w:t>.</w:t>
      </w:r>
    </w:p>
    <w:p w14:paraId="0B4FD943" w14:textId="04D5132F" w:rsidR="0000176A" w:rsidRDefault="00146639" w:rsidP="002D760B">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2D760B" w:rsidRPr="00A64434">
        <w:rPr>
          <w:rFonts w:ascii="Times New Roman" w:eastAsia="SimSun" w:hAnsi="Times New Roman" w:cs="Times New Roman"/>
          <w:sz w:val="24"/>
          <w:szCs w:val="24"/>
        </w:rPr>
        <w:t xml:space="preserve"> the coefficient of interest</w:t>
      </w:r>
      <w:r w:rsidR="002D760B">
        <w:rPr>
          <w:rFonts w:ascii="Times New Roman" w:eastAsia="SimSun" w:hAnsi="Times New Roman" w:cs="Times New Roman"/>
          <w:sz w:val="24"/>
          <w:szCs w:val="24"/>
        </w:rPr>
        <w:t>,</w:t>
      </w:r>
      <w:r w:rsidR="002D760B" w:rsidRPr="00A64434">
        <w:rPr>
          <w:rFonts w:ascii="Times New Roman" w:eastAsia="SimSun" w:hAnsi="Times New Roman" w:cs="Times New Roman"/>
          <w:sz w:val="24"/>
          <w:szCs w:val="24"/>
        </w:rPr>
        <w:t xml:space="preserve"> will capture the impact of outreach on outcomes for people who received their assigned treatment due to random assignment.</w:t>
      </w:r>
      <w:r w:rsidR="002D760B">
        <w:rPr>
          <w:rFonts w:ascii="Times New Roman" w:eastAsia="SimSun" w:hAnsi="Times New Roman" w:cs="Times New Roman"/>
          <w:sz w:val="24"/>
          <w:szCs w:val="24"/>
        </w:rPr>
        <w:t xml:space="preserve"> </w:t>
      </w:r>
      <w:r w:rsidR="0000176A">
        <w:rPr>
          <w:rFonts w:ascii="Times New Roman" w:eastAsia="SimSun" w:hAnsi="Times New Roman" w:cs="Times New Roman"/>
          <w:sz w:val="24"/>
          <w:szCs w:val="24"/>
        </w:rPr>
        <w:t xml:space="preserve">We will </w:t>
      </w:r>
      <w:r w:rsidR="00F455B2">
        <w:rPr>
          <w:rFonts w:ascii="Times New Roman" w:eastAsia="SimSun" w:hAnsi="Times New Roman" w:cs="Times New Roman"/>
          <w:sz w:val="24"/>
          <w:szCs w:val="24"/>
        </w:rPr>
        <w:t>repeat</w:t>
      </w:r>
      <w:r w:rsidR="0000176A">
        <w:rPr>
          <w:rFonts w:ascii="Times New Roman" w:eastAsia="SimSun" w:hAnsi="Times New Roman" w:cs="Times New Roman"/>
          <w:sz w:val="24"/>
          <w:szCs w:val="24"/>
        </w:rPr>
        <w:t xml:space="preserve"> this model for </w:t>
      </w:r>
      <w:r w:rsidR="00EA604E">
        <w:rPr>
          <w:rFonts w:ascii="Times New Roman" w:eastAsia="SimSun" w:hAnsi="Times New Roman" w:cs="Times New Roman"/>
          <w:sz w:val="24"/>
          <w:szCs w:val="24"/>
        </w:rPr>
        <w:t>each of the key</w:t>
      </w:r>
      <w:r w:rsidR="0000176A">
        <w:rPr>
          <w:rFonts w:ascii="Times New Roman" w:eastAsia="SimSun" w:hAnsi="Times New Roman" w:cs="Times New Roman"/>
          <w:sz w:val="24"/>
          <w:szCs w:val="24"/>
        </w:rPr>
        <w:t xml:space="preserve"> exposures of interest</w:t>
      </w:r>
      <w:r w:rsidR="00EA604E">
        <w:rPr>
          <w:rFonts w:ascii="Times New Roman" w:eastAsia="SimSun" w:hAnsi="Times New Roman" w:cs="Times New Roman"/>
          <w:sz w:val="24"/>
          <w:szCs w:val="24"/>
        </w:rPr>
        <w:t xml:space="preserve"> including </w:t>
      </w:r>
      <w:r w:rsidR="0000176A">
        <w:rPr>
          <w:rFonts w:ascii="Times New Roman" w:eastAsia="SimSun" w:hAnsi="Times New Roman" w:cs="Times New Roman"/>
          <w:sz w:val="24"/>
          <w:szCs w:val="24"/>
        </w:rPr>
        <w:t>delivery of outbound calls, postcards, text messages, and repeated messages.</w:t>
      </w:r>
      <w:r w:rsidR="002D760B">
        <w:rPr>
          <w:rFonts w:ascii="Times New Roman" w:eastAsia="SimSun" w:hAnsi="Times New Roman" w:cs="Times New Roman"/>
          <w:sz w:val="24"/>
          <w:szCs w:val="24"/>
        </w:rPr>
        <w:t xml:space="preserve"> In </w:t>
      </w:r>
      <w:r w:rsidR="007207DE">
        <w:rPr>
          <w:rFonts w:ascii="Times New Roman" w:eastAsia="SimSun" w:hAnsi="Times New Roman" w:cs="Times New Roman"/>
          <w:sz w:val="24"/>
          <w:szCs w:val="24"/>
        </w:rPr>
        <w:t>additional</w:t>
      </w:r>
      <w:r w:rsidR="002D760B">
        <w:rPr>
          <w:rFonts w:ascii="Times New Roman" w:eastAsia="SimSun" w:hAnsi="Times New Roman" w:cs="Times New Roman"/>
          <w:sz w:val="24"/>
          <w:szCs w:val="24"/>
        </w:rPr>
        <w:t xml:space="preserve"> analyses, we will re-estimate our model comparing results for (1) those receiving a text message encouraging a call to a hotline vs. a postcard and (2) those receiving a text message connecting to a chatbot vs. a postcard.</w:t>
      </w:r>
    </w:p>
    <w:p w14:paraId="06FB3963" w14:textId="77777777" w:rsidR="005D0324" w:rsidRDefault="005D0324" w:rsidP="005D0324">
      <w:pPr>
        <w:spacing w:after="0" w:line="360" w:lineRule="auto"/>
        <w:contextualSpacing/>
        <w:rPr>
          <w:rFonts w:ascii="Times New Roman" w:eastAsia="SimSun" w:hAnsi="Times New Roman" w:cs="Times New Roman"/>
          <w:sz w:val="24"/>
          <w:szCs w:val="24"/>
        </w:rPr>
      </w:pPr>
    </w:p>
    <w:p w14:paraId="63F698EB" w14:textId="54D41A60" w:rsidR="0000176A" w:rsidRPr="005B75F6" w:rsidRDefault="00941C66" w:rsidP="0000176A">
      <w:pPr>
        <w:spacing w:after="0" w:line="360" w:lineRule="auto"/>
        <w:contextualSpacing/>
        <w:rPr>
          <w:rFonts w:ascii="Times New Roman" w:eastAsia="SimSun" w:hAnsi="Times New Roman" w:cs="Times New Roman"/>
          <w:b/>
          <w:bCs/>
          <w:sz w:val="24"/>
          <w:szCs w:val="24"/>
        </w:rPr>
      </w:pPr>
      <w:r>
        <w:rPr>
          <w:rFonts w:ascii="Times New Roman" w:eastAsia="SimSun" w:hAnsi="Times New Roman" w:cs="Times New Roman"/>
          <w:b/>
          <w:bCs/>
          <w:sz w:val="24"/>
          <w:szCs w:val="24"/>
        </w:rPr>
        <w:t>c</w:t>
      </w:r>
      <w:r w:rsidR="0000176A" w:rsidRPr="005B75F6">
        <w:rPr>
          <w:rFonts w:ascii="Times New Roman" w:eastAsia="SimSun" w:hAnsi="Times New Roman" w:cs="Times New Roman"/>
          <w:b/>
          <w:bCs/>
          <w:sz w:val="24"/>
          <w:szCs w:val="24"/>
        </w:rPr>
        <w:t xml:space="preserve">. Robustness </w:t>
      </w:r>
      <w:r w:rsidR="0000176A">
        <w:rPr>
          <w:rFonts w:ascii="Times New Roman" w:eastAsia="SimSun" w:hAnsi="Times New Roman" w:cs="Times New Roman"/>
          <w:b/>
          <w:bCs/>
          <w:sz w:val="24"/>
          <w:szCs w:val="24"/>
        </w:rPr>
        <w:t xml:space="preserve">Checks </w:t>
      </w:r>
    </w:p>
    <w:p w14:paraId="06555B46" w14:textId="77777777" w:rsidR="0000176A" w:rsidRDefault="0000176A" w:rsidP="0000176A">
      <w:pPr>
        <w:autoSpaceDE w:val="0"/>
        <w:autoSpaceDN w:val="0"/>
        <w:adjustRightInd w:val="0"/>
        <w:spacing w:line="360" w:lineRule="auto"/>
        <w:rPr>
          <w:rFonts w:ascii="Times New Roman" w:hAnsi="Times New Roman"/>
          <w:sz w:val="24"/>
          <w:szCs w:val="24"/>
        </w:rPr>
      </w:pPr>
      <w:r w:rsidRPr="00A64434">
        <w:rPr>
          <w:rFonts w:ascii="Times New Roman" w:eastAsia="SimSun" w:hAnsi="Times New Roman" w:cs="Times New Roman"/>
          <w:sz w:val="24"/>
          <w:szCs w:val="24"/>
        </w:rPr>
        <w:t xml:space="preserve">In robustness checks, we will use logit or </w:t>
      </w:r>
      <w:proofErr w:type="spellStart"/>
      <w:r w:rsidRPr="00A64434">
        <w:rPr>
          <w:rFonts w:ascii="Times New Roman" w:eastAsia="SimSun" w:hAnsi="Times New Roman" w:cs="Times New Roman"/>
          <w:sz w:val="24"/>
          <w:szCs w:val="24"/>
        </w:rPr>
        <w:t>probit</w:t>
      </w:r>
      <w:proofErr w:type="spellEnd"/>
      <w:r w:rsidRPr="00A64434">
        <w:rPr>
          <w:rFonts w:ascii="Times New Roman" w:eastAsia="SimSun" w:hAnsi="Times New Roman" w:cs="Times New Roman"/>
          <w:sz w:val="24"/>
          <w:szCs w:val="24"/>
        </w:rPr>
        <w:t xml:space="preserve"> models to model binary outcomes. We will not perform any corrections for multiple hypothesis tests, and we will use two-tailed tests with p-values &lt;= .05 to denote statistically significant effects.</w:t>
      </w:r>
      <w:r w:rsidRPr="00A64434">
        <w:rPr>
          <w:rFonts w:ascii="Times New Roman" w:hAnsi="Times New Roman"/>
          <w:sz w:val="24"/>
          <w:szCs w:val="24"/>
        </w:rPr>
        <w:t xml:space="preserve"> Standard errors will be clustered by case for all models.</w:t>
      </w:r>
    </w:p>
    <w:p w14:paraId="4F1D309A" w14:textId="77777777" w:rsidR="00941C66" w:rsidRDefault="00941C66" w:rsidP="0000176A">
      <w:pPr>
        <w:autoSpaceDE w:val="0"/>
        <w:autoSpaceDN w:val="0"/>
        <w:adjustRightInd w:val="0"/>
        <w:spacing w:line="360" w:lineRule="auto"/>
        <w:rPr>
          <w:rFonts w:ascii="Times New Roman" w:hAnsi="Times New Roman"/>
          <w:b/>
          <w:bCs/>
          <w:sz w:val="24"/>
          <w:szCs w:val="24"/>
        </w:rPr>
      </w:pPr>
    </w:p>
    <w:p w14:paraId="139B2F20" w14:textId="2EFA3056" w:rsidR="0000176A" w:rsidRPr="00CF5B7F" w:rsidRDefault="00941C66" w:rsidP="0000176A">
      <w:pPr>
        <w:autoSpaceDE w:val="0"/>
        <w:autoSpaceDN w:val="0"/>
        <w:adjustRightInd w:val="0"/>
        <w:spacing w:line="360" w:lineRule="auto"/>
        <w:rPr>
          <w:rFonts w:ascii="Times New Roman" w:hAnsi="Times New Roman" w:cs="Times New Roman"/>
          <w:b/>
          <w:bCs/>
          <w:color w:val="000000"/>
          <w:sz w:val="24"/>
          <w:szCs w:val="24"/>
        </w:rPr>
      </w:pPr>
      <w:r>
        <w:rPr>
          <w:rFonts w:ascii="Times New Roman" w:hAnsi="Times New Roman"/>
          <w:b/>
          <w:bCs/>
          <w:sz w:val="24"/>
          <w:szCs w:val="24"/>
        </w:rPr>
        <w:t>d</w:t>
      </w:r>
      <w:r w:rsidR="0000176A" w:rsidRPr="00CF5B7F">
        <w:rPr>
          <w:rFonts w:ascii="Times New Roman" w:hAnsi="Times New Roman"/>
          <w:b/>
          <w:bCs/>
          <w:sz w:val="24"/>
          <w:szCs w:val="24"/>
        </w:rPr>
        <w:t>. Composition Analysis</w:t>
      </w:r>
    </w:p>
    <w:p w14:paraId="436B95EC" w14:textId="689BBAEF" w:rsidR="0000176A" w:rsidRDefault="0000176A" w:rsidP="0000176A">
      <w:pPr>
        <w:autoSpaceDE w:val="0"/>
        <w:autoSpaceDN w:val="0"/>
        <w:adjustRightInd w:val="0"/>
        <w:spacing w:line="360" w:lineRule="auto"/>
        <w:rPr>
          <w:rFonts w:ascii="Times New Roman" w:hAnsi="Times New Roman" w:cs="Times New Roman"/>
          <w:color w:val="000000"/>
          <w:sz w:val="24"/>
          <w:szCs w:val="24"/>
        </w:rPr>
      </w:pPr>
      <w:r w:rsidRPr="00A64434">
        <w:rPr>
          <w:rFonts w:ascii="Times New Roman"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w:t>
      </w:r>
      <w:r w:rsidR="00C905AA">
        <w:rPr>
          <w:rFonts w:ascii="Times New Roman" w:hAnsi="Times New Roman" w:cs="Times New Roman"/>
          <w:color w:val="000000"/>
          <w:sz w:val="24"/>
          <w:szCs w:val="24"/>
        </w:rPr>
        <w:t>s</w:t>
      </w:r>
      <w:r w:rsidRPr="00A64434">
        <w:rPr>
          <w:rFonts w:ascii="Times New Roman" w:hAnsi="Times New Roman" w:cs="Times New Roman"/>
          <w:color w:val="000000"/>
          <w:sz w:val="24"/>
          <w:szCs w:val="24"/>
        </w:rPr>
        <w:t xml:space="preserve"> above but define the outcome variable</w:t>
      </w:r>
      <w:r w:rsidRPr="00A64434">
        <w:rPr>
          <w:rFonts w:ascii="Cambria Math" w:hAnsi="Cambria Math" w:cs="Cambria Math"/>
          <w:color w:val="000000"/>
          <w:sz w:val="24"/>
          <w:szCs w:val="24"/>
        </w:rPr>
        <w:t xml:space="preserve"> </w:t>
      </w:r>
      <w:r w:rsidRPr="00A64434">
        <w:rPr>
          <w:rFonts w:ascii="Times New Roman" w:hAnsi="Times New Roman" w:cs="Times New Roman"/>
          <w:color w:val="000000"/>
          <w:sz w:val="24"/>
          <w:szCs w:val="24"/>
        </w:rPr>
        <w:t xml:space="preserve">to be a baseline characteristic of an individual (for example, a baseline measure of their household’s income). </w:t>
      </w:r>
      <w:bookmarkStart w:id="77" w:name="_Toc49523958"/>
      <w:r w:rsidRPr="00A64434">
        <w:rPr>
          <w:rFonts w:ascii="Times New Roman" w:hAnsi="Times New Roman" w:cs="Times New Roman"/>
          <w:color w:val="000000"/>
          <w:sz w:val="24"/>
          <w:szCs w:val="24"/>
        </w:rPr>
        <w:t>This approach to analyzing the characteristics of the marginal person affected by an intervention has been used in prior work.</w:t>
      </w:r>
      <w:r w:rsidRPr="00A64434">
        <w:rPr>
          <w:rFonts w:ascii="Times New Roman" w:hAnsi="Times New Roman" w:cs="Times New Roman"/>
          <w:color w:val="000000"/>
          <w:sz w:val="24"/>
          <w:szCs w:val="24"/>
        </w:rPr>
        <w:fldChar w:fldCharType="begin"/>
      </w:r>
      <w:r w:rsidRPr="00A64434">
        <w:rPr>
          <w:rFonts w:ascii="Times New Roman" w:hAnsi="Times New Roman" w:cs="Times New Roman"/>
          <w:color w:val="000000"/>
          <w:sz w:val="24"/>
          <w:szCs w:val="24"/>
        </w:rPr>
        <w:instrText xml:space="preserve"> ADDIN ZOTERO_ITEM CSL_CITATION {"citationID":"NiwAAtG4","properties":{"formattedCitation":"\\super 30\\nosupersub{}","plainCitation":"30","noteIndex":0},"citationItems":[{"id":337,"uris":["http://zotero.org/users/7852138/items/WIQJFIKI"],"itemData":{"id":337,"type":"article-journal","abstract":"We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A64434">
        <w:rPr>
          <w:rFonts w:ascii="Times New Roman" w:hAnsi="Times New Roman" w:cs="Times New Roman"/>
          <w:color w:val="000000"/>
          <w:sz w:val="24"/>
          <w:szCs w:val="24"/>
        </w:rPr>
        <w:fldChar w:fldCharType="separate"/>
      </w:r>
      <w:r w:rsidRPr="00A64434">
        <w:rPr>
          <w:rFonts w:ascii="Times New Roman" w:hAnsi="Times New Roman" w:cs="Times New Roman"/>
          <w:sz w:val="24"/>
          <w:szCs w:val="24"/>
          <w:vertAlign w:val="superscript"/>
        </w:rPr>
        <w:t>30</w:t>
      </w:r>
      <w:r w:rsidRPr="00A64434">
        <w:rPr>
          <w:rFonts w:ascii="Times New Roman" w:hAnsi="Times New Roman" w:cs="Times New Roman"/>
          <w:color w:val="000000"/>
          <w:sz w:val="24"/>
          <w:szCs w:val="24"/>
        </w:rPr>
        <w:fldChar w:fldCharType="end"/>
      </w:r>
    </w:p>
    <w:p w14:paraId="371D3780" w14:textId="77777777" w:rsidR="006F6DC7" w:rsidRPr="00A64434" w:rsidRDefault="006F6DC7" w:rsidP="0000176A">
      <w:pPr>
        <w:autoSpaceDE w:val="0"/>
        <w:autoSpaceDN w:val="0"/>
        <w:adjustRightInd w:val="0"/>
        <w:spacing w:line="360" w:lineRule="auto"/>
        <w:rPr>
          <w:rFonts w:ascii="Times New Roman" w:hAnsi="Times New Roman" w:cs="Times New Roman"/>
          <w:color w:val="000000"/>
          <w:sz w:val="24"/>
          <w:szCs w:val="24"/>
        </w:rPr>
      </w:pPr>
    </w:p>
    <w:p w14:paraId="11635A86" w14:textId="77777777" w:rsidR="0000176A" w:rsidRPr="00CF5B7F" w:rsidRDefault="0000176A" w:rsidP="0000176A">
      <w:pPr>
        <w:autoSpaceDE w:val="0"/>
        <w:autoSpaceDN w:val="0"/>
        <w:adjustRightInd w:val="0"/>
        <w:spacing w:line="360" w:lineRule="auto"/>
        <w:rPr>
          <w:rFonts w:ascii="Times New Roman" w:hAnsi="Times New Roman"/>
          <w:b/>
          <w:bCs/>
          <w:sz w:val="24"/>
          <w:szCs w:val="24"/>
        </w:rPr>
      </w:pPr>
      <w:r>
        <w:rPr>
          <w:rFonts w:ascii="Times New Roman" w:hAnsi="Times New Roman"/>
          <w:b/>
          <w:bCs/>
          <w:sz w:val="24"/>
          <w:szCs w:val="24"/>
        </w:rPr>
        <w:t>f</w:t>
      </w:r>
      <w:r w:rsidRPr="00CF5B7F">
        <w:rPr>
          <w:rFonts w:ascii="Times New Roman" w:hAnsi="Times New Roman"/>
          <w:b/>
          <w:bCs/>
          <w:sz w:val="24"/>
          <w:szCs w:val="24"/>
        </w:rPr>
        <w:t>. Impact of Outreach to Those who Lost Coverage</w:t>
      </w:r>
    </w:p>
    <w:p w14:paraId="0539F3BF" w14:textId="7003E530" w:rsidR="0000176A" w:rsidRDefault="0000176A" w:rsidP="002E1ED5">
      <w:pPr>
        <w:autoSpaceDE w:val="0"/>
        <w:autoSpaceDN w:val="0"/>
        <w:adjustRightInd w:val="0"/>
        <w:spacing w:line="360" w:lineRule="auto"/>
        <w:rPr>
          <w:rFonts w:ascii="Times New Roman" w:hAnsi="Times New Roman"/>
          <w:sz w:val="24"/>
          <w:szCs w:val="24"/>
        </w:rPr>
      </w:pPr>
      <w:r w:rsidRPr="00A64434">
        <w:rPr>
          <w:rFonts w:ascii="Times New Roman" w:hAnsi="Times New Roman"/>
          <w:sz w:val="24"/>
          <w:szCs w:val="24"/>
        </w:rPr>
        <w:t xml:space="preserve">We will re-estimate </w:t>
      </w:r>
      <w:r w:rsidR="00EF738A">
        <w:rPr>
          <w:rFonts w:ascii="Times New Roman" w:hAnsi="Times New Roman"/>
          <w:sz w:val="24"/>
          <w:szCs w:val="24"/>
        </w:rPr>
        <w:t xml:space="preserve">the </w:t>
      </w:r>
      <w:r w:rsidRPr="00A64434">
        <w:rPr>
          <w:rFonts w:ascii="Times New Roman" w:hAnsi="Times New Roman"/>
          <w:sz w:val="24"/>
          <w:szCs w:val="24"/>
        </w:rPr>
        <w:t>model</w:t>
      </w:r>
      <w:r w:rsidR="00EF738A">
        <w:rPr>
          <w:rFonts w:ascii="Times New Roman" w:hAnsi="Times New Roman"/>
          <w:sz w:val="24"/>
          <w:szCs w:val="24"/>
        </w:rPr>
        <w:t>s</w:t>
      </w:r>
      <w:r w:rsidRPr="00A64434">
        <w:rPr>
          <w:rFonts w:ascii="Times New Roman" w:hAnsi="Times New Roman"/>
          <w:sz w:val="24"/>
          <w:szCs w:val="24"/>
        </w:rPr>
        <w:t xml:space="preserve"> using data only from the second round of outreach, e.g., outreach targeting people who lost their Medicaid coverage during the redetermination process. The primary analysis will focus on the same hypothesis tests listed abov</w:t>
      </w:r>
      <w:r w:rsidR="002E1ED5">
        <w:rPr>
          <w:rFonts w:ascii="Times New Roman" w:hAnsi="Times New Roman"/>
          <w:sz w:val="24"/>
          <w:szCs w:val="24"/>
        </w:rPr>
        <w:t>e</w:t>
      </w:r>
      <w:r w:rsidRPr="00A64434">
        <w:rPr>
          <w:rFonts w:ascii="Times New Roman" w:hAnsi="Times New Roman"/>
          <w:sz w:val="24"/>
          <w:szCs w:val="24"/>
        </w:rPr>
        <w:t xml:space="preserve"> but reframing the follow-up </w:t>
      </w:r>
      <w:r w:rsidRPr="00A64434">
        <w:rPr>
          <w:rFonts w:ascii="Times New Roman" w:hAnsi="Times New Roman"/>
          <w:sz w:val="24"/>
          <w:szCs w:val="24"/>
        </w:rPr>
        <w:lastRenderedPageBreak/>
        <w:t>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607C51DB" w14:textId="374EB45D" w:rsidR="00E356FC" w:rsidRDefault="00E356FC">
      <w:pPr>
        <w:spacing w:after="0" w:line="240" w:lineRule="auto"/>
        <w:rPr>
          <w:rFonts w:ascii="Times New Roman" w:hAnsi="Times New Roman"/>
          <w:sz w:val="24"/>
          <w:szCs w:val="24"/>
        </w:rPr>
      </w:pPr>
      <w:r>
        <w:rPr>
          <w:rFonts w:ascii="Times New Roman" w:hAnsi="Times New Roman"/>
          <w:sz w:val="24"/>
          <w:szCs w:val="24"/>
        </w:rPr>
        <w:br w:type="page"/>
      </w:r>
    </w:p>
    <w:p w14:paraId="616A2455" w14:textId="77777777" w:rsidR="002E1ED5" w:rsidRPr="00A64434" w:rsidRDefault="002E1ED5" w:rsidP="002E1ED5">
      <w:pPr>
        <w:autoSpaceDE w:val="0"/>
        <w:autoSpaceDN w:val="0"/>
        <w:adjustRightInd w:val="0"/>
        <w:spacing w:line="360" w:lineRule="auto"/>
        <w:rPr>
          <w:rFonts w:ascii="Times New Roman" w:eastAsia="Arial" w:hAnsi="Times New Roman" w:cs="Times New Roman"/>
          <w:b/>
          <w:bCs/>
          <w:sz w:val="24"/>
          <w:szCs w:val="24"/>
        </w:rPr>
      </w:pPr>
    </w:p>
    <w:p w14:paraId="1B48A375" w14:textId="77777777" w:rsidR="0000176A" w:rsidRPr="00A64434" w:rsidRDefault="0000176A" w:rsidP="0000176A">
      <w:pPr>
        <w:widowControl w:val="0"/>
        <w:spacing w:line="360" w:lineRule="auto"/>
        <w:ind w:left="120"/>
        <w:outlineLvl w:val="0"/>
        <w:rPr>
          <w:rFonts w:ascii="Times New Roman" w:eastAsia="Arial" w:hAnsi="Times New Roman" w:cs="Times New Roman"/>
          <w:b/>
          <w:bCs/>
          <w:sz w:val="24"/>
          <w:szCs w:val="24"/>
        </w:rPr>
      </w:pPr>
      <w:bookmarkStart w:id="78" w:name="_Toc115436512"/>
      <w:bookmarkStart w:id="79" w:name="_Toc118810523"/>
      <w:r w:rsidRPr="00A64434">
        <w:rPr>
          <w:rFonts w:ascii="Times New Roman" w:eastAsia="Arial" w:hAnsi="Times New Roman" w:cs="Times New Roman"/>
          <w:b/>
          <w:bCs/>
          <w:sz w:val="24"/>
          <w:szCs w:val="24"/>
        </w:rPr>
        <w:t>References</w:t>
      </w:r>
      <w:bookmarkEnd w:id="77"/>
      <w:bookmarkEnd w:id="78"/>
      <w:bookmarkEnd w:id="79"/>
    </w:p>
    <w:p w14:paraId="4CB37467"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Calibri" w:eastAsia="SimSun" w:hAnsi="Calibri" w:cs="Times New Roman"/>
        </w:rPr>
        <w:fldChar w:fldCharType="begin"/>
      </w:r>
      <w:r w:rsidRPr="00A64434">
        <w:rPr>
          <w:rFonts w:ascii="Calibri" w:eastAsia="SimSun" w:hAnsi="Calibri" w:cs="Times New Roman"/>
        </w:rPr>
        <w:instrText xml:space="preserve"> ADDIN ZOTERO_BIBL {"uncited":[],"omitted":[],"custom":[]} CSL_BIBLIOGRAPHY </w:instrText>
      </w:r>
      <w:r w:rsidRPr="00A64434">
        <w:rPr>
          <w:rFonts w:ascii="Calibri" w:eastAsia="SimSun" w:hAnsi="Calibri" w:cs="Times New Roman"/>
        </w:rPr>
        <w:fldChar w:fldCharType="separate"/>
      </w:r>
      <w:r w:rsidRPr="00A64434">
        <w:rPr>
          <w:rFonts w:ascii="Times New Roman" w:eastAsia="SimSun" w:hAnsi="Times New Roman" w:cs="Times New Roman"/>
          <w:sz w:val="24"/>
        </w:rPr>
        <w:t>1.</w:t>
      </w:r>
      <w:r w:rsidRPr="00A64434">
        <w:rPr>
          <w:rFonts w:ascii="Times New Roman" w:eastAsia="SimSun" w:hAnsi="Times New Roman" w:cs="Times New Roman"/>
          <w:sz w:val="24"/>
        </w:rPr>
        <w:tab/>
        <w:t xml:space="preserve">Center for Consumer Information and Insurance Oversight. </w:t>
      </w:r>
      <w:r w:rsidRPr="00A64434">
        <w:rPr>
          <w:rFonts w:ascii="Times New Roman" w:eastAsia="SimSun" w:hAnsi="Times New Roman" w:cs="Times New Roman"/>
          <w:i/>
          <w:iCs/>
          <w:sz w:val="24"/>
        </w:rPr>
        <w:t>Cooperative Agreement to Support Navigators in Federally-Facilitated Exchanges: Notice of Funding Opportunity</w:t>
      </w:r>
      <w:r w:rsidRPr="00A64434">
        <w:rPr>
          <w:rFonts w:ascii="Times New Roman" w:eastAsia="SimSun" w:hAnsi="Times New Roman" w:cs="Times New Roman"/>
          <w:sz w:val="24"/>
        </w:rPr>
        <w:t>. Centers for Medicare and Medicaid Services; 2018.</w:t>
      </w:r>
    </w:p>
    <w:p w14:paraId="1B857667"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w:t>
      </w:r>
      <w:r w:rsidRPr="00A64434">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6A1BFEDE"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3.</w:t>
      </w:r>
      <w:r w:rsidRPr="00A64434">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A64434">
        <w:rPr>
          <w:rFonts w:ascii="Times New Roman" w:eastAsia="SimSun" w:hAnsi="Times New Roman" w:cs="Times New Roman"/>
          <w:i/>
          <w:iCs/>
          <w:sz w:val="24"/>
        </w:rPr>
        <w:t>Urban Inst</w:t>
      </w:r>
      <w:r w:rsidRPr="00A64434">
        <w:rPr>
          <w:rFonts w:ascii="Times New Roman" w:eastAsia="SimSun" w:hAnsi="Times New Roman" w:cs="Times New Roman"/>
          <w:sz w:val="24"/>
        </w:rPr>
        <w:t>. Published online March 2022:20.</w:t>
      </w:r>
    </w:p>
    <w:p w14:paraId="4F0D865B"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4.</w:t>
      </w:r>
      <w:r w:rsidRPr="00A64434">
        <w:rPr>
          <w:rFonts w:ascii="Times New Roman" w:eastAsia="SimSun" w:hAnsi="Times New Roman" w:cs="Times New Roman"/>
          <w:sz w:val="24"/>
        </w:rPr>
        <w:tab/>
        <w:t xml:space="preserve">Aizer A. Public Health Insurance, Program Take-Up, and Child Health. </w:t>
      </w:r>
      <w:r w:rsidRPr="00A64434">
        <w:rPr>
          <w:rFonts w:ascii="Times New Roman" w:eastAsia="SimSun" w:hAnsi="Times New Roman" w:cs="Times New Roman"/>
          <w:i/>
          <w:iCs/>
          <w:sz w:val="24"/>
        </w:rPr>
        <w:t>Rev Econ Stat</w:t>
      </w:r>
      <w:r w:rsidRPr="00A64434">
        <w:rPr>
          <w:rFonts w:ascii="Times New Roman" w:eastAsia="SimSun" w:hAnsi="Times New Roman" w:cs="Times New Roman"/>
          <w:sz w:val="24"/>
        </w:rPr>
        <w:t>. 2007;89(3):400-415. doi:10.1162/rest.89.3.400</w:t>
      </w:r>
    </w:p>
    <w:p w14:paraId="54E826A0"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5.</w:t>
      </w:r>
      <w:r w:rsidRPr="00A64434">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91EB299"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6.</w:t>
      </w:r>
      <w:r w:rsidRPr="00A64434">
        <w:rPr>
          <w:rFonts w:ascii="Times New Roman" w:eastAsia="SimSun" w:hAnsi="Times New Roman" w:cs="Times New Roman"/>
          <w:sz w:val="24"/>
        </w:rPr>
        <w:tab/>
        <w:t xml:space="preserve">Fox AM, Stazyk EC, Feng W. Administrative Easing: Rule Reduction and Medicaid Enrollment. </w:t>
      </w:r>
      <w:r w:rsidRPr="00A64434">
        <w:rPr>
          <w:rFonts w:ascii="Times New Roman" w:eastAsia="SimSun" w:hAnsi="Times New Roman" w:cs="Times New Roman"/>
          <w:i/>
          <w:iCs/>
          <w:sz w:val="24"/>
        </w:rPr>
        <w:t>Public Adm Rev</w:t>
      </w:r>
      <w:r w:rsidRPr="00A64434">
        <w:rPr>
          <w:rFonts w:ascii="Times New Roman" w:eastAsia="SimSun" w:hAnsi="Times New Roman" w:cs="Times New Roman"/>
          <w:sz w:val="24"/>
        </w:rPr>
        <w:t>. 2020;80(1):104-117. doi:10.1111/puar.13131</w:t>
      </w:r>
    </w:p>
    <w:p w14:paraId="59B675B1"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7.</w:t>
      </w:r>
      <w:r w:rsidRPr="00A64434">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47CDE689"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8.</w:t>
      </w:r>
      <w:r w:rsidRPr="00A64434">
        <w:rPr>
          <w:rFonts w:ascii="Times New Roman" w:eastAsia="SimSun" w:hAnsi="Times New Roman" w:cs="Times New Roman"/>
          <w:sz w:val="24"/>
        </w:rPr>
        <w:tab/>
        <w:t xml:space="preserve">Herd P, DeLeire T, Harvey H, Moynihan D. Shifting Administrative Burden to the State: The Case of Medicaid. </w:t>
      </w:r>
      <w:r w:rsidRPr="00A64434">
        <w:rPr>
          <w:rFonts w:ascii="Times New Roman" w:eastAsia="SimSun" w:hAnsi="Times New Roman" w:cs="Times New Roman"/>
          <w:i/>
          <w:iCs/>
          <w:sz w:val="24"/>
        </w:rPr>
        <w:t>Public Adm Rev</w:t>
      </w:r>
      <w:r w:rsidRPr="00A64434">
        <w:rPr>
          <w:rFonts w:ascii="Times New Roman" w:eastAsia="SimSun" w:hAnsi="Times New Roman" w:cs="Times New Roman"/>
          <w:sz w:val="24"/>
        </w:rPr>
        <w:t>. 2013;73(s1):S69-S81.</w:t>
      </w:r>
    </w:p>
    <w:p w14:paraId="4111EA70"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9.</w:t>
      </w:r>
      <w:r w:rsidRPr="00A64434">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675BAE44"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10.</w:t>
      </w:r>
      <w:r w:rsidRPr="00A64434">
        <w:rPr>
          <w:rFonts w:ascii="Times New Roman" w:eastAsia="SimSun" w:hAnsi="Times New Roman" w:cs="Times New Roman"/>
          <w:sz w:val="24"/>
        </w:rPr>
        <w:tab/>
        <w:t xml:space="preserve">Kronebusch K, Elbel B. Simplifying Children’s Medicaid And SCHIP. </w:t>
      </w:r>
      <w:r w:rsidRPr="00A64434">
        <w:rPr>
          <w:rFonts w:ascii="Times New Roman" w:eastAsia="SimSun" w:hAnsi="Times New Roman" w:cs="Times New Roman"/>
          <w:i/>
          <w:iCs/>
          <w:sz w:val="24"/>
        </w:rPr>
        <w:t>Health Aff (Millwood)</w:t>
      </w:r>
      <w:r w:rsidRPr="00A64434">
        <w:rPr>
          <w:rFonts w:ascii="Times New Roman" w:eastAsia="SimSun" w:hAnsi="Times New Roman" w:cs="Times New Roman"/>
          <w:sz w:val="24"/>
        </w:rPr>
        <w:t>. 2004;23(3):233-246. doi:10.1377/hlthaff.23.3.233</w:t>
      </w:r>
    </w:p>
    <w:p w14:paraId="43394FE7"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11.</w:t>
      </w:r>
      <w:r w:rsidRPr="00A64434">
        <w:rPr>
          <w:rFonts w:ascii="Times New Roman" w:eastAsia="SimSun" w:hAnsi="Times New Roman" w:cs="Times New Roman"/>
          <w:sz w:val="24"/>
        </w:rPr>
        <w:tab/>
        <w:t xml:space="preserve">Koetting M. Medicaid Contradictions: Adding, Subtracting, and Redeterminations in Illinois. </w:t>
      </w:r>
      <w:r w:rsidRPr="00A64434">
        <w:rPr>
          <w:rFonts w:ascii="Times New Roman" w:eastAsia="SimSun" w:hAnsi="Times New Roman" w:cs="Times New Roman"/>
          <w:i/>
          <w:iCs/>
          <w:sz w:val="24"/>
        </w:rPr>
        <w:t>J Health Polit Policy Law</w:t>
      </w:r>
      <w:r w:rsidRPr="00A64434">
        <w:rPr>
          <w:rFonts w:ascii="Times New Roman" w:eastAsia="SimSun" w:hAnsi="Times New Roman" w:cs="Times New Roman"/>
          <w:sz w:val="24"/>
        </w:rPr>
        <w:t>. 2016;41(2):225-237. doi:10.1215/03616878-3476129</w:t>
      </w:r>
    </w:p>
    <w:p w14:paraId="08BB2BA9"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12.</w:t>
      </w:r>
      <w:r w:rsidRPr="00A64434">
        <w:rPr>
          <w:rFonts w:ascii="Times New Roman" w:eastAsia="SimSun" w:hAnsi="Times New Roman" w:cs="Times New Roman"/>
          <w:sz w:val="24"/>
        </w:rPr>
        <w:tab/>
        <w:t xml:space="preserve">Buettgens M, Green A. </w:t>
      </w:r>
      <w:r w:rsidRPr="00A64434">
        <w:rPr>
          <w:rFonts w:ascii="Times New Roman" w:eastAsia="SimSun" w:hAnsi="Times New Roman" w:cs="Times New Roman"/>
          <w:i/>
          <w:iCs/>
          <w:sz w:val="24"/>
        </w:rPr>
        <w:t>What Will Happen to Medicaid Enrollees’ Health Coverage after the Public Health Emergency? Updated Projections of Medicaid Coverage and Costs</w:t>
      </w:r>
      <w:r w:rsidRPr="00A64434">
        <w:rPr>
          <w:rFonts w:ascii="Times New Roman" w:eastAsia="SimSun" w:hAnsi="Times New Roman" w:cs="Times New Roman"/>
          <w:sz w:val="24"/>
        </w:rPr>
        <w:t>.; 2022. Accessed April 26, 2022. https://www.urban.org/research/publication/what-will-happen-medicaid-enrollees-health-coverage-after-public-health-emergency</w:t>
      </w:r>
    </w:p>
    <w:p w14:paraId="0F86A49A"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lastRenderedPageBreak/>
        <w:t>13.</w:t>
      </w:r>
      <w:r w:rsidRPr="00A64434">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3B654FE2"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14.</w:t>
      </w:r>
      <w:r w:rsidRPr="00A64434">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A64434">
        <w:rPr>
          <w:rFonts w:ascii="Times New Roman" w:eastAsia="SimSun" w:hAnsi="Times New Roman" w:cs="Times New Roman"/>
          <w:i/>
          <w:iCs/>
          <w:sz w:val="24"/>
        </w:rPr>
        <w:t>JAMA Health Forum</w:t>
      </w:r>
      <w:r w:rsidRPr="00A64434">
        <w:rPr>
          <w:rFonts w:ascii="Times New Roman" w:eastAsia="SimSun" w:hAnsi="Times New Roman" w:cs="Times New Roman"/>
          <w:sz w:val="24"/>
        </w:rPr>
        <w:t>. 2022;3(2):e214752. doi:10.1001/jamahealthforum.2021.4752</w:t>
      </w:r>
    </w:p>
    <w:p w14:paraId="38B663D3"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15.</w:t>
      </w:r>
      <w:r w:rsidRPr="00A64434">
        <w:rPr>
          <w:rFonts w:ascii="Times New Roman" w:eastAsia="SimSun" w:hAnsi="Times New Roman" w:cs="Times New Roman"/>
          <w:sz w:val="24"/>
        </w:rPr>
        <w:tab/>
        <w:t xml:space="preserve">Mann C, Striar A, Manatt Health. </w:t>
      </w:r>
      <w:r w:rsidRPr="00A64434">
        <w:rPr>
          <w:rFonts w:ascii="Times New Roman" w:eastAsia="SimSun" w:hAnsi="Times New Roman" w:cs="Times New Roman"/>
          <w:i/>
          <w:iCs/>
          <w:sz w:val="24"/>
        </w:rPr>
        <w:t>Tracking Medicaid Enrollment Growth During COVID-19 Databook</w:t>
      </w:r>
      <w:r w:rsidRPr="00A64434">
        <w:rPr>
          <w:rFonts w:ascii="Times New Roman" w:eastAsia="SimSun" w:hAnsi="Times New Roman" w:cs="Times New Roman"/>
          <w:sz w:val="24"/>
        </w:rPr>
        <w:t>. Princeton University; 2022. Accessed May 3, 2022. https://www.shvs.org/resource/tracking-medicaid-enrollment-growth-during-covid-19-databook/</w:t>
      </w:r>
    </w:p>
    <w:p w14:paraId="48205D82"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16.</w:t>
      </w:r>
      <w:r w:rsidRPr="00A64434">
        <w:rPr>
          <w:rFonts w:ascii="Times New Roman" w:eastAsia="SimSun" w:hAnsi="Times New Roman" w:cs="Times New Roman"/>
          <w:sz w:val="24"/>
        </w:rPr>
        <w:tab/>
        <w:t xml:space="preserve">Centers for Medicare &amp; Medicaid Services. </w:t>
      </w:r>
      <w:r w:rsidRPr="00A64434">
        <w:rPr>
          <w:rFonts w:ascii="Times New Roman" w:eastAsia="SimSun" w:hAnsi="Times New Roman" w:cs="Times New Roman"/>
          <w:i/>
          <w:iCs/>
          <w:sz w:val="24"/>
        </w:rPr>
        <w:t>December 2021 and January 2022 Medicaid and CHIP Enrollment Trends Snapshot</w:t>
      </w:r>
      <w:r w:rsidRPr="00A64434">
        <w:rPr>
          <w:rFonts w:ascii="Times New Roman" w:eastAsia="SimSun" w:hAnsi="Times New Roman" w:cs="Times New Roman"/>
          <w:sz w:val="24"/>
        </w:rPr>
        <w:t>. https://www.medicaid.gov/medicaid/national-medicaid-chip-program-information/downloads/dec-2021-jan-2022-medicaid-chip-enrollment-trend-snapshot.pdf</w:t>
      </w:r>
    </w:p>
    <w:p w14:paraId="1CB0257C"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17.</w:t>
      </w:r>
      <w:r w:rsidRPr="00A64434">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2C9AD70C"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18.</w:t>
      </w:r>
      <w:r w:rsidRPr="00A64434">
        <w:rPr>
          <w:rFonts w:ascii="Times New Roman" w:eastAsia="SimSun" w:hAnsi="Times New Roman" w:cs="Times New Roman"/>
          <w:sz w:val="24"/>
        </w:rPr>
        <w:tab/>
        <w:t xml:space="preserve">Dague L, Burns M, Friedsam D. The Line Between Medicaid and Marketplace: Coverage Effects from Wisconsin’s Partial Expansion. </w:t>
      </w:r>
      <w:r w:rsidRPr="00A64434">
        <w:rPr>
          <w:rFonts w:ascii="Times New Roman" w:eastAsia="SimSun" w:hAnsi="Times New Roman" w:cs="Times New Roman"/>
          <w:i/>
          <w:iCs/>
          <w:sz w:val="24"/>
        </w:rPr>
        <w:t>J Health Polit Policy Law</w:t>
      </w:r>
      <w:r w:rsidRPr="00A64434">
        <w:rPr>
          <w:rFonts w:ascii="Times New Roman" w:eastAsia="SimSun" w:hAnsi="Times New Roman" w:cs="Times New Roman"/>
          <w:sz w:val="24"/>
        </w:rPr>
        <w:t>. Published online November 29, 2021:9626852. doi:10.1215/03616878-9626852</w:t>
      </w:r>
    </w:p>
    <w:p w14:paraId="4B38A866"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19.</w:t>
      </w:r>
      <w:r w:rsidRPr="00A64434">
        <w:rPr>
          <w:rFonts w:ascii="Times New Roman" w:eastAsia="SimSun" w:hAnsi="Times New Roman" w:cs="Times New Roman"/>
          <w:sz w:val="24"/>
        </w:rPr>
        <w:tab/>
        <w:t xml:space="preserve">Jennings L, Nelb R. </w:t>
      </w:r>
      <w:r w:rsidRPr="00A64434">
        <w:rPr>
          <w:rFonts w:ascii="Times New Roman" w:eastAsia="SimSun" w:hAnsi="Times New Roman" w:cs="Times New Roman"/>
          <w:i/>
          <w:iCs/>
          <w:sz w:val="24"/>
        </w:rPr>
        <w:t>Updated Analyses of Churn and Coverage Transitions</w:t>
      </w:r>
      <w:r w:rsidRPr="00A64434">
        <w:rPr>
          <w:rFonts w:ascii="Times New Roman" w:eastAsia="SimSun" w:hAnsi="Times New Roman" w:cs="Times New Roman"/>
          <w:sz w:val="24"/>
        </w:rPr>
        <w:t>. Medicaid and CHIP Payment and Access Commission; 2022. Accessed June 7, 2022. https://www.macpac.gov/publication/updated-analyses-of-churn-and-coverage-transitions/</w:t>
      </w:r>
    </w:p>
    <w:p w14:paraId="57A11E01"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20.</w:t>
      </w:r>
      <w:r w:rsidRPr="00A64434">
        <w:rPr>
          <w:rFonts w:ascii="Times New Roman" w:eastAsia="SimSun" w:hAnsi="Times New Roman" w:cs="Times New Roman"/>
          <w:sz w:val="24"/>
        </w:rPr>
        <w:tab/>
        <w:t xml:space="preserve">Caswell KJ, Waidmann TA. The Affordable Care Act Medicaid Expansions and Personal Finance. </w:t>
      </w:r>
      <w:r w:rsidRPr="00A64434">
        <w:rPr>
          <w:rFonts w:ascii="Times New Roman" w:eastAsia="SimSun" w:hAnsi="Times New Roman" w:cs="Times New Roman"/>
          <w:i/>
          <w:iCs/>
          <w:sz w:val="24"/>
        </w:rPr>
        <w:t>Med Care Res Rev</w:t>
      </w:r>
      <w:r w:rsidRPr="00A64434">
        <w:rPr>
          <w:rFonts w:ascii="Times New Roman" w:eastAsia="SimSun" w:hAnsi="Times New Roman" w:cs="Times New Roman"/>
          <w:sz w:val="24"/>
        </w:rPr>
        <w:t>. 2019;76(5):538-571. doi:10.1177/1077558717725164</w:t>
      </w:r>
    </w:p>
    <w:p w14:paraId="5B08FB1B"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21.</w:t>
      </w:r>
      <w:r w:rsidRPr="00A64434">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A64434">
        <w:rPr>
          <w:rFonts w:ascii="Times New Roman" w:eastAsia="SimSun" w:hAnsi="Times New Roman" w:cs="Times New Roman"/>
          <w:i/>
          <w:iCs/>
          <w:sz w:val="24"/>
        </w:rPr>
        <w:t>Q J Econ</w:t>
      </w:r>
      <w:r w:rsidRPr="00A64434">
        <w:rPr>
          <w:rFonts w:ascii="Times New Roman" w:eastAsia="SimSun" w:hAnsi="Times New Roman" w:cs="Times New Roman"/>
          <w:sz w:val="24"/>
        </w:rPr>
        <w:t>. Published online 2011. doi:10.1093/qje/qjs020</w:t>
      </w:r>
    </w:p>
    <w:p w14:paraId="0296267C"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22.</w:t>
      </w:r>
      <w:r w:rsidRPr="00A64434">
        <w:rPr>
          <w:rFonts w:ascii="Times New Roman" w:eastAsia="SimSun" w:hAnsi="Times New Roman" w:cs="Times New Roman"/>
          <w:sz w:val="24"/>
        </w:rPr>
        <w:tab/>
        <w:t xml:space="preserve">Baicker K, Taubman SL, Allen HL, et al. The Oregon experiment–effects of Medicaid on clinical outcomes. </w:t>
      </w:r>
      <w:r w:rsidRPr="00A64434">
        <w:rPr>
          <w:rFonts w:ascii="Times New Roman" w:eastAsia="SimSun" w:hAnsi="Times New Roman" w:cs="Times New Roman"/>
          <w:i/>
          <w:iCs/>
          <w:sz w:val="24"/>
        </w:rPr>
        <w:t>N Engl J Med</w:t>
      </w:r>
      <w:r w:rsidRPr="00A64434">
        <w:rPr>
          <w:rFonts w:ascii="Times New Roman" w:eastAsia="SimSun" w:hAnsi="Times New Roman" w:cs="Times New Roman"/>
          <w:sz w:val="24"/>
        </w:rPr>
        <w:t>. 2013;368(18):1713-1722. doi:10.1056/NEJMsa1212321</w:t>
      </w:r>
    </w:p>
    <w:p w14:paraId="554F1732"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23.</w:t>
      </w:r>
      <w:r w:rsidRPr="00A64434">
        <w:rPr>
          <w:rFonts w:ascii="Times New Roman" w:eastAsia="SimSun" w:hAnsi="Times New Roman" w:cs="Times New Roman"/>
          <w:sz w:val="24"/>
        </w:rPr>
        <w:tab/>
        <w:t xml:space="preserve">Argys LM, Friedson AI, Pitts MM, Tello-Trillo DS. Losing public health insurance: TennCare reform and personal financial distress. </w:t>
      </w:r>
      <w:r w:rsidRPr="00A64434">
        <w:rPr>
          <w:rFonts w:ascii="Times New Roman" w:eastAsia="SimSun" w:hAnsi="Times New Roman" w:cs="Times New Roman"/>
          <w:i/>
          <w:iCs/>
          <w:sz w:val="24"/>
        </w:rPr>
        <w:t>J Public Econ</w:t>
      </w:r>
      <w:r w:rsidRPr="00A64434">
        <w:rPr>
          <w:rFonts w:ascii="Times New Roman" w:eastAsia="SimSun" w:hAnsi="Times New Roman" w:cs="Times New Roman"/>
          <w:sz w:val="24"/>
        </w:rPr>
        <w:t>. 2020;187:104202. doi:10.1016/j.jpubeco.2020.104202</w:t>
      </w:r>
    </w:p>
    <w:p w14:paraId="5639C330"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lastRenderedPageBreak/>
        <w:t>24.</w:t>
      </w:r>
      <w:r w:rsidRPr="00A64434">
        <w:rPr>
          <w:rFonts w:ascii="Times New Roman" w:eastAsia="SimSun" w:hAnsi="Times New Roman" w:cs="Times New Roman"/>
          <w:sz w:val="24"/>
        </w:rPr>
        <w:tab/>
        <w:t xml:space="preserve">Hu L, Kaestner R, Mazumder B, Miller S, Wong A. The Effect of the Affordable Care Act Medicaid Expansions on Financial Wellbeing. </w:t>
      </w:r>
      <w:r w:rsidRPr="00A64434">
        <w:rPr>
          <w:rFonts w:ascii="Times New Roman" w:eastAsia="SimSun" w:hAnsi="Times New Roman" w:cs="Times New Roman"/>
          <w:i/>
          <w:iCs/>
          <w:sz w:val="24"/>
        </w:rPr>
        <w:t>J Public Econ</w:t>
      </w:r>
      <w:r w:rsidRPr="00A64434">
        <w:rPr>
          <w:rFonts w:ascii="Times New Roman" w:eastAsia="SimSun" w:hAnsi="Times New Roman" w:cs="Times New Roman"/>
          <w:sz w:val="24"/>
        </w:rPr>
        <w:t>. 2018;163:99-112. doi:10.1016/j.jpubeco.2018.04.009</w:t>
      </w:r>
    </w:p>
    <w:p w14:paraId="0101FA1C"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25.</w:t>
      </w:r>
      <w:r w:rsidRPr="00A64434">
        <w:rPr>
          <w:rFonts w:ascii="Times New Roman" w:eastAsia="SimSun" w:hAnsi="Times New Roman" w:cs="Times New Roman"/>
          <w:sz w:val="24"/>
        </w:rPr>
        <w:tab/>
        <w:t xml:space="preserve">Aizer A. Low take-up in Medicaid: Does outreach matter and for whom? </w:t>
      </w:r>
      <w:r w:rsidRPr="00A64434">
        <w:rPr>
          <w:rFonts w:ascii="Times New Roman" w:eastAsia="SimSun" w:hAnsi="Times New Roman" w:cs="Times New Roman"/>
          <w:i/>
          <w:iCs/>
          <w:sz w:val="24"/>
        </w:rPr>
        <w:t>Am Econ Rev</w:t>
      </w:r>
      <w:r w:rsidRPr="00A64434">
        <w:rPr>
          <w:rFonts w:ascii="Times New Roman" w:eastAsia="SimSun" w:hAnsi="Times New Roman" w:cs="Times New Roman"/>
          <w:sz w:val="24"/>
        </w:rPr>
        <w:t>. 2003;93(2):238.</w:t>
      </w:r>
    </w:p>
    <w:p w14:paraId="43E4A657"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26.</w:t>
      </w:r>
      <w:r w:rsidRPr="00A64434">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A64434">
        <w:rPr>
          <w:rFonts w:ascii="Times New Roman" w:eastAsia="SimSun" w:hAnsi="Times New Roman" w:cs="Times New Roman"/>
          <w:i/>
          <w:iCs/>
          <w:sz w:val="24"/>
        </w:rPr>
        <w:t>Health Aff (Millwood)</w:t>
      </w:r>
      <w:r w:rsidRPr="00A64434">
        <w:rPr>
          <w:rFonts w:ascii="Times New Roman" w:eastAsia="SimSun" w:hAnsi="Times New Roman" w:cs="Times New Roman"/>
          <w:sz w:val="24"/>
        </w:rPr>
        <w:t>. 2017;36(5):838-845. doi:10.1377/hlthaff.2016.1325</w:t>
      </w:r>
    </w:p>
    <w:p w14:paraId="35CE2ADA"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27.</w:t>
      </w:r>
      <w:r w:rsidRPr="00A64434">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414ECAEE"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28.</w:t>
      </w:r>
      <w:r w:rsidRPr="00A64434">
        <w:rPr>
          <w:rFonts w:ascii="Times New Roman" w:eastAsia="SimSun" w:hAnsi="Times New Roman" w:cs="Times New Roman"/>
          <w:sz w:val="24"/>
        </w:rPr>
        <w:tab/>
        <w:t xml:space="preserve">USDA Economic Research Service. </w:t>
      </w:r>
      <w:r w:rsidRPr="00A64434">
        <w:rPr>
          <w:rFonts w:ascii="Times New Roman" w:eastAsia="SimSun" w:hAnsi="Times New Roman" w:cs="Times New Roman"/>
          <w:i/>
          <w:iCs/>
          <w:sz w:val="24"/>
        </w:rPr>
        <w:t>Rural-Urban Continuum Codes</w:t>
      </w:r>
      <w:r w:rsidRPr="00A64434">
        <w:rPr>
          <w:rFonts w:ascii="Times New Roman" w:eastAsia="SimSun" w:hAnsi="Times New Roman" w:cs="Times New Roman"/>
          <w:sz w:val="24"/>
        </w:rPr>
        <w:t>. Accessed October 28, 2022. https://www.ers.usda.gov/data-products/rural-urban-continuum-codes.aspx</w:t>
      </w:r>
    </w:p>
    <w:p w14:paraId="06CBEF38"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29.</w:t>
      </w:r>
      <w:r w:rsidRPr="00A64434">
        <w:rPr>
          <w:rFonts w:ascii="Times New Roman" w:eastAsia="SimSun" w:hAnsi="Times New Roman" w:cs="Times New Roman"/>
          <w:sz w:val="24"/>
        </w:rPr>
        <w:tab/>
        <w:t xml:space="preserve">Lopoo L, Heflin C, Boskovski J. Testing behavioral interventions designed to improve on-time SNAP recertification. </w:t>
      </w:r>
      <w:r w:rsidRPr="00A64434">
        <w:rPr>
          <w:rFonts w:ascii="Times New Roman" w:eastAsia="SimSun" w:hAnsi="Times New Roman" w:cs="Times New Roman"/>
          <w:i/>
          <w:iCs/>
          <w:sz w:val="24"/>
        </w:rPr>
        <w:t>J Behav Public Adm</w:t>
      </w:r>
      <w:r w:rsidRPr="00A64434">
        <w:rPr>
          <w:rFonts w:ascii="Times New Roman" w:eastAsia="SimSun" w:hAnsi="Times New Roman" w:cs="Times New Roman"/>
          <w:sz w:val="24"/>
        </w:rPr>
        <w:t>. 2020;3. doi:10.30636/jbpa.32.183</w:t>
      </w:r>
    </w:p>
    <w:p w14:paraId="58A4FA41"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30.</w:t>
      </w:r>
      <w:r w:rsidRPr="00A64434">
        <w:rPr>
          <w:rFonts w:ascii="Times New Roman" w:eastAsia="SimSun" w:hAnsi="Times New Roman" w:cs="Times New Roman"/>
          <w:sz w:val="24"/>
        </w:rPr>
        <w:tab/>
        <w:t xml:space="preserve">Finkelstein A, Notowidigdo MJ. Take-Up and Targeting: Experimental Evidence from SNAP. </w:t>
      </w:r>
      <w:r w:rsidRPr="00A64434">
        <w:rPr>
          <w:rFonts w:ascii="Times New Roman" w:eastAsia="SimSun" w:hAnsi="Times New Roman" w:cs="Times New Roman"/>
          <w:i/>
          <w:iCs/>
          <w:sz w:val="24"/>
        </w:rPr>
        <w:t>Q J Econ</w:t>
      </w:r>
      <w:r w:rsidRPr="00A64434">
        <w:rPr>
          <w:rFonts w:ascii="Times New Roman" w:eastAsia="SimSun" w:hAnsi="Times New Roman" w:cs="Times New Roman"/>
          <w:sz w:val="24"/>
        </w:rPr>
        <w:t>. 2019;134(3):1505-1556. doi:10.1093/qje/qjz013</w:t>
      </w:r>
    </w:p>
    <w:p w14:paraId="4C217152" w14:textId="77777777" w:rsidR="0000176A" w:rsidRPr="00A64434" w:rsidRDefault="0000176A" w:rsidP="0000176A">
      <w:pPr>
        <w:tabs>
          <w:tab w:val="left" w:pos="504"/>
        </w:tabs>
        <w:spacing w:after="240"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t>31.</w:t>
      </w:r>
      <w:r w:rsidRPr="00A64434">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A64434">
        <w:rPr>
          <w:rFonts w:ascii="Times New Roman" w:eastAsia="SimSun" w:hAnsi="Times New Roman" w:cs="Times New Roman"/>
          <w:i/>
          <w:iCs/>
          <w:sz w:val="24"/>
        </w:rPr>
        <w:t>Health Aff (Millwood)</w:t>
      </w:r>
      <w:r w:rsidRPr="00A64434">
        <w:rPr>
          <w:rFonts w:ascii="Times New Roman" w:eastAsia="SimSun" w:hAnsi="Times New Roman" w:cs="Times New Roman"/>
          <w:sz w:val="24"/>
        </w:rPr>
        <w:t>. 2022;41(1):129-137. doi:10.1377/hlthaff.2021.01000</w:t>
      </w:r>
    </w:p>
    <w:p w14:paraId="3A052B3C" w14:textId="77777777" w:rsidR="0000176A" w:rsidRPr="00A64434" w:rsidRDefault="0000176A" w:rsidP="0000176A">
      <w:pPr>
        <w:tabs>
          <w:tab w:val="left" w:pos="504"/>
        </w:tabs>
        <w:spacing w:line="240" w:lineRule="auto"/>
        <w:ind w:left="504" w:hanging="504"/>
        <w:rPr>
          <w:rFonts w:ascii="Times New Roman" w:eastAsia="SimSun" w:hAnsi="Times New Roman" w:cs="Times New Roman"/>
          <w:sz w:val="24"/>
        </w:rPr>
      </w:pPr>
      <w:r w:rsidRPr="00A64434">
        <w:rPr>
          <w:rFonts w:ascii="Times New Roman" w:eastAsia="SimSun" w:hAnsi="Times New Roman" w:cs="Times New Roman"/>
          <w:sz w:val="24"/>
        </w:rPr>
        <w:fldChar w:fldCharType="end"/>
      </w:r>
      <w:bookmarkStart w:id="80" w:name="_Toc49523959"/>
    </w:p>
    <w:p w14:paraId="73586B78" w14:textId="77777777" w:rsidR="0000176A" w:rsidRPr="00A64434" w:rsidRDefault="0000176A" w:rsidP="0000176A">
      <w:pPr>
        <w:rPr>
          <w:rFonts w:ascii="Times New Roman" w:eastAsia="SimSun" w:hAnsi="Times New Roman" w:cs="Times New Roman"/>
          <w:sz w:val="24"/>
        </w:rPr>
      </w:pPr>
      <w:r w:rsidRPr="00A64434">
        <w:rPr>
          <w:rFonts w:ascii="Times New Roman" w:eastAsia="SimSun" w:hAnsi="Times New Roman" w:cs="Times New Roman"/>
          <w:sz w:val="24"/>
        </w:rPr>
        <w:br w:type="page"/>
      </w:r>
    </w:p>
    <w:p w14:paraId="221FD029" w14:textId="77777777" w:rsidR="0000176A" w:rsidRPr="00A64434" w:rsidRDefault="0000176A" w:rsidP="0000176A">
      <w:pPr>
        <w:widowControl w:val="0"/>
        <w:spacing w:after="0" w:line="360" w:lineRule="auto"/>
        <w:ind w:left="120"/>
        <w:jc w:val="center"/>
        <w:outlineLvl w:val="0"/>
        <w:rPr>
          <w:rFonts w:ascii="Times New Roman" w:eastAsia="Arial" w:hAnsi="Times New Roman" w:cs="Times New Roman"/>
          <w:b/>
          <w:bCs/>
          <w:sz w:val="24"/>
          <w:szCs w:val="24"/>
        </w:rPr>
        <w:sectPr w:rsidR="0000176A" w:rsidRPr="00A64434" w:rsidSect="00B128BB">
          <w:footerReference w:type="default" r:id="rId7"/>
          <w:pgSz w:w="12240" w:h="15840"/>
          <w:pgMar w:top="1440" w:right="1440" w:bottom="1440" w:left="1440" w:header="720" w:footer="720" w:gutter="0"/>
          <w:cols w:space="720"/>
          <w:docGrid w:linePitch="360"/>
        </w:sectPr>
      </w:pPr>
      <w:bookmarkStart w:id="81" w:name="_Toc51832002"/>
      <w:bookmarkStart w:id="82" w:name="_Toc115436513"/>
    </w:p>
    <w:p w14:paraId="39816839" w14:textId="77777777" w:rsidR="0000176A" w:rsidRPr="00A64434" w:rsidRDefault="0000176A" w:rsidP="0000176A">
      <w:pPr>
        <w:widowControl w:val="0"/>
        <w:spacing w:after="0" w:line="360" w:lineRule="auto"/>
        <w:ind w:left="120"/>
        <w:jc w:val="center"/>
        <w:outlineLvl w:val="0"/>
        <w:rPr>
          <w:rFonts w:ascii="Times New Roman" w:eastAsia="Arial" w:hAnsi="Times New Roman" w:cs="Times New Roman"/>
          <w:b/>
          <w:bCs/>
          <w:sz w:val="24"/>
          <w:szCs w:val="24"/>
        </w:rPr>
      </w:pPr>
      <w:bookmarkStart w:id="83" w:name="_Toc118810524"/>
      <w:r w:rsidRPr="00A64434">
        <w:rPr>
          <w:rFonts w:ascii="Times New Roman" w:eastAsia="Arial" w:hAnsi="Times New Roman" w:cs="Times New Roman"/>
          <w:b/>
          <w:bCs/>
          <w:sz w:val="24"/>
          <w:szCs w:val="24"/>
        </w:rPr>
        <w:lastRenderedPageBreak/>
        <w:t>Appendix: Sample Table Shells</w:t>
      </w:r>
      <w:bookmarkEnd w:id="81"/>
      <w:bookmarkEnd w:id="82"/>
      <w:bookmarkEnd w:id="83"/>
    </w:p>
    <w:p w14:paraId="34881671" w14:textId="77777777" w:rsidR="0000176A" w:rsidRPr="00A64434" w:rsidRDefault="0000176A" w:rsidP="0000176A"/>
    <w:p w14:paraId="63D1CEAE" w14:textId="59100661" w:rsidR="0000176A" w:rsidRDefault="00540C9D" w:rsidP="0000176A">
      <w:pPr>
        <w:keepNext/>
        <w:keepLines/>
        <w:spacing w:before="40" w:after="0" w:line="360" w:lineRule="auto"/>
        <w:outlineLvl w:val="1"/>
        <w:rPr>
          <w:rFonts w:ascii="Times New Roman" w:eastAsia="SimSun" w:hAnsi="Times New Roman" w:cs="Times New Roman"/>
          <w:b/>
          <w:bCs/>
          <w:sz w:val="24"/>
          <w:szCs w:val="24"/>
        </w:rPr>
      </w:pPr>
      <w:bookmarkStart w:id="84" w:name="_Toc50844125"/>
      <w:bookmarkStart w:id="85" w:name="_Toc51832004"/>
      <w:bookmarkStart w:id="86" w:name="_Toc115436514"/>
      <w:bookmarkStart w:id="87" w:name="_Toc118810525"/>
      <w:r>
        <w:rPr>
          <w:rFonts w:ascii="Times New Roman" w:eastAsia="SimSun" w:hAnsi="Times New Roman" w:cs="Times New Roman"/>
          <w:b/>
          <w:bCs/>
          <w:sz w:val="24"/>
          <w:szCs w:val="24"/>
        </w:rPr>
        <w:t xml:space="preserve">Appendix </w:t>
      </w:r>
      <w:r w:rsidR="0000176A" w:rsidRPr="00A64434">
        <w:rPr>
          <w:rFonts w:ascii="Times New Roman" w:eastAsia="SimSun" w:hAnsi="Times New Roman" w:cs="Times New Roman"/>
          <w:b/>
          <w:bCs/>
          <w:sz w:val="24"/>
          <w:szCs w:val="24"/>
        </w:rPr>
        <w:t>Table 1: Balance Tests</w:t>
      </w:r>
      <w:bookmarkEnd w:id="84"/>
      <w:bookmarkEnd w:id="85"/>
      <w:bookmarkEnd w:id="86"/>
      <w:r w:rsidR="009E331A">
        <w:rPr>
          <w:rFonts w:ascii="Times New Roman" w:eastAsia="SimSun" w:hAnsi="Times New Roman" w:cs="Times New Roman"/>
          <w:b/>
          <w:bCs/>
          <w:sz w:val="24"/>
          <w:szCs w:val="24"/>
        </w:rPr>
        <w:t xml:space="preserve"> Across All</w:t>
      </w:r>
      <w:r w:rsidR="0000176A">
        <w:rPr>
          <w:rFonts w:ascii="Times New Roman" w:eastAsia="SimSun" w:hAnsi="Times New Roman" w:cs="Times New Roman"/>
          <w:b/>
          <w:bCs/>
          <w:sz w:val="24"/>
          <w:szCs w:val="24"/>
        </w:rPr>
        <w:t xml:space="preserve"> Treatment Arms</w:t>
      </w:r>
      <w:bookmarkEnd w:id="87"/>
    </w:p>
    <w:tbl>
      <w:tblPr>
        <w:tblW w:w="14926"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480"/>
        <w:gridCol w:w="1108"/>
        <w:gridCol w:w="1164"/>
        <w:gridCol w:w="1080"/>
        <w:gridCol w:w="1170"/>
        <w:gridCol w:w="1246"/>
        <w:gridCol w:w="1108"/>
        <w:gridCol w:w="1170"/>
        <w:gridCol w:w="1162"/>
        <w:gridCol w:w="1188"/>
        <w:gridCol w:w="693"/>
        <w:gridCol w:w="8"/>
      </w:tblGrid>
      <w:tr w:rsidR="0000176A" w:rsidRPr="007D5744" w14:paraId="5877E4B3" w14:textId="77777777" w:rsidTr="007E0788">
        <w:trPr>
          <w:trHeight w:val="782"/>
        </w:trPr>
        <w:tc>
          <w:tcPr>
            <w:tcW w:w="2349" w:type="dxa"/>
            <w:shd w:val="clear" w:color="auto" w:fill="auto"/>
          </w:tcPr>
          <w:p w14:paraId="02F2DD0E" w14:textId="77777777" w:rsidR="0000176A" w:rsidRPr="008F0B18" w:rsidRDefault="0000176A" w:rsidP="007E0788">
            <w:pPr>
              <w:pStyle w:val="TableParagraph"/>
              <w:rPr>
                <w:rFonts w:ascii="Times New Roman" w:hAnsi="Times New Roman"/>
                <w:sz w:val="20"/>
                <w:szCs w:val="20"/>
              </w:rPr>
            </w:pPr>
          </w:p>
        </w:tc>
        <w:tc>
          <w:tcPr>
            <w:tcW w:w="1480" w:type="dxa"/>
            <w:tcBorders>
              <w:top w:val="single" w:sz="4" w:space="0" w:color="auto"/>
            </w:tcBorders>
            <w:shd w:val="clear" w:color="auto" w:fill="auto"/>
          </w:tcPr>
          <w:p w14:paraId="3A170E85" w14:textId="77777777" w:rsidR="0000176A" w:rsidRPr="0046170F" w:rsidRDefault="0000176A" w:rsidP="007E0788">
            <w:pPr>
              <w:pStyle w:val="TableParagraph"/>
              <w:ind w:left="108"/>
              <w:jc w:val="center"/>
              <w:rPr>
                <w:rFonts w:ascii="Times New Roman" w:hAnsi="Times New Roman"/>
                <w:sz w:val="20"/>
                <w:szCs w:val="20"/>
              </w:rPr>
            </w:pPr>
            <w:r>
              <w:rPr>
                <w:rFonts w:ascii="Times New Roman" w:hAnsi="Times New Roman"/>
                <w:sz w:val="20"/>
                <w:szCs w:val="20"/>
              </w:rPr>
              <w:t>Postcard encouraging hotline</w:t>
            </w:r>
          </w:p>
        </w:tc>
        <w:tc>
          <w:tcPr>
            <w:tcW w:w="1108" w:type="dxa"/>
            <w:tcBorders>
              <w:top w:val="single" w:sz="4" w:space="0" w:color="auto"/>
            </w:tcBorders>
          </w:tcPr>
          <w:p w14:paraId="2194D325" w14:textId="77777777" w:rsidR="0000176A" w:rsidRDefault="0000176A" w:rsidP="007E0788">
            <w:pPr>
              <w:pStyle w:val="TableParagraph"/>
              <w:ind w:left="108"/>
              <w:jc w:val="center"/>
              <w:rPr>
                <w:rFonts w:ascii="Times New Roman" w:hAnsi="Times New Roman"/>
                <w:sz w:val="20"/>
                <w:szCs w:val="20"/>
              </w:rPr>
            </w:pPr>
            <w:r w:rsidRPr="00312927">
              <w:rPr>
                <w:rFonts w:ascii="Times New Roman" w:hAnsi="Times New Roman"/>
                <w:sz w:val="20"/>
                <w:szCs w:val="20"/>
              </w:rPr>
              <w:t>Postcard encouraging hotline</w:t>
            </w:r>
            <w:r>
              <w:rPr>
                <w:rFonts w:ascii="Times New Roman" w:hAnsi="Times New Roman"/>
                <w:sz w:val="20"/>
                <w:szCs w:val="20"/>
              </w:rPr>
              <w:t xml:space="preserve"> + waitlist for outbound call</w:t>
            </w:r>
          </w:p>
        </w:tc>
        <w:tc>
          <w:tcPr>
            <w:tcW w:w="1164" w:type="dxa"/>
            <w:tcBorders>
              <w:top w:val="single" w:sz="4" w:space="0" w:color="auto"/>
            </w:tcBorders>
          </w:tcPr>
          <w:p w14:paraId="65750037" w14:textId="77777777" w:rsidR="0000176A" w:rsidRDefault="0000176A" w:rsidP="007E0788">
            <w:pPr>
              <w:pStyle w:val="TableParagraph"/>
              <w:ind w:left="108"/>
              <w:jc w:val="center"/>
              <w:rPr>
                <w:rFonts w:ascii="Times New Roman" w:hAnsi="Times New Roman"/>
                <w:sz w:val="20"/>
                <w:szCs w:val="20"/>
              </w:rPr>
            </w:pPr>
            <w:r>
              <w:rPr>
                <w:rFonts w:ascii="Times New Roman" w:hAnsi="Times New Roman"/>
                <w:sz w:val="20"/>
                <w:szCs w:val="20"/>
              </w:rPr>
              <w:t>Text message encouraging hotline</w:t>
            </w:r>
          </w:p>
        </w:tc>
        <w:tc>
          <w:tcPr>
            <w:tcW w:w="1080" w:type="dxa"/>
            <w:tcBorders>
              <w:top w:val="single" w:sz="4" w:space="0" w:color="auto"/>
            </w:tcBorders>
          </w:tcPr>
          <w:p w14:paraId="54962CA6" w14:textId="77777777" w:rsidR="0000176A" w:rsidRPr="00CE0C5D" w:rsidRDefault="0000176A" w:rsidP="007E0788">
            <w:pPr>
              <w:pStyle w:val="TableParagraph"/>
              <w:jc w:val="center"/>
              <w:rPr>
                <w:rFonts w:ascii="Times New Roman" w:hAnsi="Times New Roman"/>
                <w:sz w:val="20"/>
                <w:szCs w:val="20"/>
              </w:rPr>
            </w:pPr>
            <w:r w:rsidRPr="00CE0C5D">
              <w:rPr>
                <w:rFonts w:ascii="Times New Roman" w:hAnsi="Times New Roman"/>
                <w:sz w:val="20"/>
                <w:szCs w:val="20"/>
              </w:rPr>
              <w:t xml:space="preserve">Text message encouraging hotline + </w:t>
            </w:r>
            <w:r>
              <w:rPr>
                <w:rFonts w:ascii="Times New Roman" w:hAnsi="Times New Roman"/>
                <w:sz w:val="20"/>
                <w:szCs w:val="20"/>
              </w:rPr>
              <w:t>reminder</w:t>
            </w:r>
          </w:p>
          <w:p w14:paraId="203BC103" w14:textId="77777777" w:rsidR="0000176A" w:rsidRDefault="0000176A" w:rsidP="007E0788">
            <w:pPr>
              <w:pStyle w:val="TableParagraph"/>
              <w:ind w:left="108"/>
              <w:jc w:val="center"/>
              <w:rPr>
                <w:rFonts w:ascii="Times New Roman" w:hAnsi="Times New Roman"/>
                <w:sz w:val="20"/>
                <w:szCs w:val="20"/>
              </w:rPr>
            </w:pPr>
          </w:p>
        </w:tc>
        <w:tc>
          <w:tcPr>
            <w:tcW w:w="1170" w:type="dxa"/>
            <w:tcBorders>
              <w:top w:val="single" w:sz="4" w:space="0" w:color="auto"/>
            </w:tcBorders>
          </w:tcPr>
          <w:p w14:paraId="2F68485D" w14:textId="77777777" w:rsidR="0000176A" w:rsidRPr="0046170F" w:rsidRDefault="0000176A" w:rsidP="007E0788">
            <w:pPr>
              <w:pStyle w:val="TableParagraph"/>
              <w:ind w:left="108"/>
              <w:jc w:val="center"/>
              <w:rPr>
                <w:rFonts w:ascii="Times New Roman" w:hAnsi="Times New Roman"/>
                <w:sz w:val="20"/>
                <w:szCs w:val="20"/>
              </w:rPr>
            </w:pPr>
            <w:r>
              <w:rPr>
                <w:rFonts w:ascii="Times New Roman" w:hAnsi="Times New Roman"/>
                <w:sz w:val="20"/>
                <w:szCs w:val="20"/>
              </w:rPr>
              <w:t>Text message encouraging hotline + waitlist for outbound call</w:t>
            </w:r>
          </w:p>
          <w:p w14:paraId="4EACDB12" w14:textId="77777777" w:rsidR="0000176A" w:rsidRPr="0046170F" w:rsidRDefault="0000176A" w:rsidP="007E0788">
            <w:pPr>
              <w:pStyle w:val="TableParagraph"/>
              <w:jc w:val="center"/>
              <w:rPr>
                <w:rFonts w:ascii="Times New Roman" w:hAnsi="Times New Roman"/>
                <w:sz w:val="20"/>
                <w:szCs w:val="20"/>
              </w:rPr>
            </w:pPr>
          </w:p>
        </w:tc>
        <w:tc>
          <w:tcPr>
            <w:tcW w:w="1246" w:type="dxa"/>
            <w:tcBorders>
              <w:top w:val="single" w:sz="4" w:space="0" w:color="auto"/>
            </w:tcBorders>
          </w:tcPr>
          <w:p w14:paraId="585D1FB9" w14:textId="77777777" w:rsidR="0000176A" w:rsidRPr="00CE0C5D" w:rsidRDefault="0000176A" w:rsidP="007E0788">
            <w:pPr>
              <w:pStyle w:val="TableParagraph"/>
              <w:jc w:val="center"/>
              <w:rPr>
                <w:rFonts w:ascii="Times New Roman" w:hAnsi="Times New Roman"/>
                <w:sz w:val="20"/>
                <w:szCs w:val="20"/>
              </w:rPr>
            </w:pPr>
            <w:r w:rsidRPr="00CE0C5D">
              <w:rPr>
                <w:rFonts w:ascii="Times New Roman" w:hAnsi="Times New Roman"/>
                <w:sz w:val="20"/>
                <w:szCs w:val="20"/>
              </w:rPr>
              <w:t xml:space="preserve">Text message encouraging hotline + </w:t>
            </w:r>
            <w:r>
              <w:rPr>
                <w:rFonts w:ascii="Times New Roman" w:hAnsi="Times New Roman"/>
                <w:sz w:val="20"/>
                <w:szCs w:val="20"/>
              </w:rPr>
              <w:t xml:space="preserve">reminder + </w:t>
            </w:r>
            <w:r w:rsidRPr="00CE0C5D">
              <w:rPr>
                <w:rFonts w:ascii="Times New Roman" w:hAnsi="Times New Roman"/>
                <w:sz w:val="20"/>
                <w:szCs w:val="20"/>
              </w:rPr>
              <w:t>waitlist for outbound call</w:t>
            </w:r>
          </w:p>
          <w:p w14:paraId="0796E26A" w14:textId="77777777" w:rsidR="0000176A" w:rsidDel="00312927" w:rsidRDefault="0000176A" w:rsidP="007E0788">
            <w:pPr>
              <w:pStyle w:val="TableParagraph"/>
              <w:ind w:left="108"/>
              <w:jc w:val="center"/>
              <w:rPr>
                <w:rFonts w:ascii="Times New Roman" w:hAnsi="Times New Roman"/>
                <w:sz w:val="20"/>
                <w:szCs w:val="20"/>
              </w:rPr>
            </w:pPr>
          </w:p>
        </w:tc>
        <w:tc>
          <w:tcPr>
            <w:tcW w:w="1108" w:type="dxa"/>
            <w:tcBorders>
              <w:top w:val="single" w:sz="4" w:space="0" w:color="auto"/>
            </w:tcBorders>
          </w:tcPr>
          <w:p w14:paraId="4278A6B1" w14:textId="77777777" w:rsidR="0000176A" w:rsidRPr="0046170F" w:rsidRDefault="0000176A" w:rsidP="007E0788">
            <w:pPr>
              <w:pStyle w:val="TableParagraph"/>
              <w:ind w:left="108"/>
              <w:jc w:val="center"/>
              <w:rPr>
                <w:rFonts w:ascii="Times New Roman" w:hAnsi="Times New Roman"/>
                <w:sz w:val="20"/>
                <w:szCs w:val="20"/>
              </w:rPr>
            </w:pPr>
            <w:r>
              <w:rPr>
                <w:rFonts w:ascii="Times New Roman" w:hAnsi="Times New Roman"/>
                <w:sz w:val="20"/>
                <w:szCs w:val="20"/>
              </w:rPr>
              <w:t>Text message encouraging chatbot</w:t>
            </w:r>
          </w:p>
        </w:tc>
        <w:tc>
          <w:tcPr>
            <w:tcW w:w="1170" w:type="dxa"/>
            <w:tcBorders>
              <w:top w:val="single" w:sz="4" w:space="0" w:color="auto"/>
            </w:tcBorders>
          </w:tcPr>
          <w:p w14:paraId="299FB842" w14:textId="77777777" w:rsidR="0000176A" w:rsidRPr="00312927" w:rsidRDefault="0000176A" w:rsidP="007E0788">
            <w:pPr>
              <w:pStyle w:val="TableParagraph"/>
              <w:ind w:left="103"/>
              <w:jc w:val="center"/>
              <w:rPr>
                <w:rFonts w:ascii="Times New Roman" w:hAnsi="Times New Roman"/>
                <w:sz w:val="20"/>
                <w:szCs w:val="20"/>
              </w:rPr>
            </w:pPr>
            <w:r w:rsidRPr="00CE0C5D">
              <w:rPr>
                <w:rFonts w:ascii="Times New Roman" w:hAnsi="Times New Roman"/>
                <w:sz w:val="20"/>
                <w:szCs w:val="20"/>
              </w:rPr>
              <w:t xml:space="preserve">Text message encouraging chatbot + </w:t>
            </w:r>
            <w:r>
              <w:rPr>
                <w:rFonts w:ascii="Times New Roman" w:hAnsi="Times New Roman"/>
                <w:sz w:val="20"/>
                <w:szCs w:val="20"/>
              </w:rPr>
              <w:t>reminder</w:t>
            </w:r>
          </w:p>
        </w:tc>
        <w:tc>
          <w:tcPr>
            <w:tcW w:w="1162" w:type="dxa"/>
            <w:tcBorders>
              <w:top w:val="single" w:sz="4" w:space="0" w:color="auto"/>
            </w:tcBorders>
            <w:shd w:val="clear" w:color="auto" w:fill="auto"/>
          </w:tcPr>
          <w:p w14:paraId="6F6C7B4A" w14:textId="77777777" w:rsidR="0000176A" w:rsidRPr="0046170F" w:rsidRDefault="0000176A" w:rsidP="007E0788">
            <w:pPr>
              <w:pStyle w:val="TableParagraph"/>
              <w:ind w:left="103"/>
              <w:jc w:val="center"/>
              <w:rPr>
                <w:rFonts w:ascii="Times New Roman" w:hAnsi="Times New Roman"/>
                <w:sz w:val="20"/>
                <w:szCs w:val="20"/>
              </w:rPr>
            </w:pPr>
            <w:r w:rsidRPr="00312927">
              <w:rPr>
                <w:rFonts w:ascii="Times New Roman" w:hAnsi="Times New Roman"/>
                <w:sz w:val="20"/>
                <w:szCs w:val="20"/>
              </w:rPr>
              <w:t>Text message encouraging chatbot</w:t>
            </w:r>
            <w:r>
              <w:rPr>
                <w:rFonts w:ascii="Times New Roman" w:hAnsi="Times New Roman"/>
                <w:sz w:val="20"/>
                <w:szCs w:val="20"/>
              </w:rPr>
              <w:t xml:space="preserve"> + waitlist for outbound call</w:t>
            </w:r>
          </w:p>
        </w:tc>
        <w:tc>
          <w:tcPr>
            <w:tcW w:w="1188" w:type="dxa"/>
          </w:tcPr>
          <w:p w14:paraId="2FC2B261" w14:textId="77777777" w:rsidR="0000176A" w:rsidRDefault="0000176A" w:rsidP="007E0788">
            <w:pPr>
              <w:pStyle w:val="TableParagraph"/>
              <w:ind w:left="107" w:right="81"/>
              <w:jc w:val="center"/>
              <w:rPr>
                <w:rFonts w:ascii="Times New Roman" w:hAnsi="Times New Roman"/>
                <w:sz w:val="20"/>
                <w:szCs w:val="20"/>
              </w:rPr>
            </w:pPr>
            <w:r w:rsidRPr="00CE0C5D">
              <w:rPr>
                <w:rFonts w:ascii="Times New Roman" w:hAnsi="Times New Roman"/>
                <w:sz w:val="20"/>
                <w:szCs w:val="20"/>
              </w:rPr>
              <w:t xml:space="preserve">Text message encouraging chatbot + </w:t>
            </w:r>
            <w:r>
              <w:rPr>
                <w:rFonts w:ascii="Times New Roman" w:hAnsi="Times New Roman"/>
                <w:sz w:val="20"/>
                <w:szCs w:val="20"/>
              </w:rPr>
              <w:t xml:space="preserve">reminder + </w:t>
            </w:r>
          </w:p>
          <w:p w14:paraId="5B420DAD" w14:textId="77777777" w:rsidR="0000176A" w:rsidRDefault="0000176A" w:rsidP="007E0788">
            <w:pPr>
              <w:pStyle w:val="TableParagraph"/>
              <w:ind w:left="107" w:right="81"/>
              <w:jc w:val="center"/>
              <w:rPr>
                <w:rFonts w:ascii="Times New Roman" w:hAnsi="Times New Roman"/>
                <w:i/>
                <w:w w:val="95"/>
                <w:sz w:val="20"/>
                <w:szCs w:val="20"/>
              </w:rPr>
            </w:pPr>
            <w:r>
              <w:rPr>
                <w:rFonts w:ascii="Times New Roman" w:hAnsi="Times New Roman"/>
                <w:sz w:val="20"/>
                <w:szCs w:val="20"/>
              </w:rPr>
              <w:t>waitlist for outbound call</w:t>
            </w:r>
          </w:p>
        </w:tc>
        <w:tc>
          <w:tcPr>
            <w:tcW w:w="701" w:type="dxa"/>
            <w:gridSpan w:val="2"/>
          </w:tcPr>
          <w:p w14:paraId="101388E8" w14:textId="77777777" w:rsidR="0000176A" w:rsidRPr="006A405E" w:rsidRDefault="0000176A" w:rsidP="007E0788">
            <w:pPr>
              <w:pStyle w:val="TableParagraph"/>
              <w:ind w:left="107" w:right="81"/>
              <w:jc w:val="center"/>
              <w:rPr>
                <w:rFonts w:ascii="Times New Roman" w:hAnsi="Times New Roman"/>
                <w:iCs/>
                <w:w w:val="95"/>
                <w:sz w:val="20"/>
                <w:szCs w:val="20"/>
              </w:rPr>
            </w:pPr>
            <w:r w:rsidRPr="006A405E">
              <w:rPr>
                <w:rFonts w:ascii="Times New Roman" w:hAnsi="Times New Roman"/>
                <w:iCs/>
                <w:w w:val="95"/>
                <w:sz w:val="20"/>
                <w:szCs w:val="20"/>
              </w:rPr>
              <w:t>F-test p-value</w:t>
            </w:r>
          </w:p>
        </w:tc>
      </w:tr>
      <w:tr w:rsidR="0000176A" w:rsidRPr="007D5744" w14:paraId="0501F155" w14:textId="77777777" w:rsidTr="007E0788">
        <w:trPr>
          <w:trHeight w:val="275"/>
        </w:trPr>
        <w:tc>
          <w:tcPr>
            <w:tcW w:w="2349" w:type="dxa"/>
            <w:shd w:val="clear" w:color="auto" w:fill="auto"/>
          </w:tcPr>
          <w:p w14:paraId="0A8D9E9E" w14:textId="77777777" w:rsidR="0000176A" w:rsidRPr="008F0B18" w:rsidRDefault="0000176A" w:rsidP="007E0788">
            <w:pPr>
              <w:pStyle w:val="TableParagraph"/>
              <w:rPr>
                <w:rFonts w:ascii="Times New Roman" w:hAnsi="Times New Roman"/>
                <w:sz w:val="20"/>
                <w:szCs w:val="20"/>
              </w:rPr>
            </w:pPr>
          </w:p>
        </w:tc>
        <w:tc>
          <w:tcPr>
            <w:tcW w:w="1480" w:type="dxa"/>
            <w:shd w:val="clear" w:color="auto" w:fill="auto"/>
          </w:tcPr>
          <w:p w14:paraId="760AC2FA" w14:textId="77777777" w:rsidR="0000176A" w:rsidRPr="008F0B18" w:rsidRDefault="0000176A" w:rsidP="007E0788">
            <w:pPr>
              <w:pStyle w:val="TableParagraph"/>
              <w:ind w:left="108"/>
              <w:jc w:val="center"/>
              <w:rPr>
                <w:rFonts w:ascii="Times New Roman" w:hAnsi="Times New Roman"/>
                <w:sz w:val="20"/>
                <w:szCs w:val="20"/>
              </w:rPr>
            </w:pPr>
            <w:r w:rsidRPr="008F0B18">
              <w:rPr>
                <w:rFonts w:ascii="Times New Roman" w:hAnsi="Times New Roman"/>
                <w:sz w:val="20"/>
                <w:szCs w:val="20"/>
              </w:rPr>
              <w:t>(1)</w:t>
            </w:r>
          </w:p>
        </w:tc>
        <w:tc>
          <w:tcPr>
            <w:tcW w:w="1108" w:type="dxa"/>
          </w:tcPr>
          <w:p w14:paraId="15E6D7C6" w14:textId="77777777" w:rsidR="0000176A" w:rsidRPr="008F0B18" w:rsidRDefault="0000176A" w:rsidP="007E0788">
            <w:pPr>
              <w:pStyle w:val="TableParagraph"/>
              <w:ind w:left="103"/>
              <w:jc w:val="center"/>
              <w:rPr>
                <w:rFonts w:ascii="Times New Roman" w:hAnsi="Times New Roman"/>
                <w:sz w:val="20"/>
                <w:szCs w:val="20"/>
              </w:rPr>
            </w:pPr>
            <w:r>
              <w:rPr>
                <w:rFonts w:ascii="Times New Roman" w:hAnsi="Times New Roman"/>
                <w:sz w:val="20"/>
                <w:szCs w:val="20"/>
              </w:rPr>
              <w:t>(2)</w:t>
            </w:r>
          </w:p>
        </w:tc>
        <w:tc>
          <w:tcPr>
            <w:tcW w:w="1164" w:type="dxa"/>
          </w:tcPr>
          <w:p w14:paraId="53F09095" w14:textId="77777777" w:rsidR="0000176A" w:rsidRPr="008F0B18" w:rsidRDefault="0000176A" w:rsidP="007E0788">
            <w:pPr>
              <w:pStyle w:val="TableParagraph"/>
              <w:ind w:left="103"/>
              <w:jc w:val="center"/>
              <w:rPr>
                <w:rFonts w:ascii="Times New Roman" w:hAnsi="Times New Roman"/>
                <w:sz w:val="20"/>
                <w:szCs w:val="20"/>
              </w:rPr>
            </w:pPr>
            <w:r>
              <w:rPr>
                <w:rFonts w:ascii="Times New Roman" w:hAnsi="Times New Roman"/>
                <w:sz w:val="20"/>
                <w:szCs w:val="20"/>
              </w:rPr>
              <w:t>(3)</w:t>
            </w:r>
          </w:p>
        </w:tc>
        <w:tc>
          <w:tcPr>
            <w:tcW w:w="1080" w:type="dxa"/>
          </w:tcPr>
          <w:p w14:paraId="4EE7932C" w14:textId="77777777" w:rsidR="0000176A" w:rsidRPr="008F0B18" w:rsidRDefault="0000176A" w:rsidP="007E0788">
            <w:pPr>
              <w:pStyle w:val="TableParagraph"/>
              <w:ind w:left="103"/>
              <w:jc w:val="center"/>
              <w:rPr>
                <w:rFonts w:ascii="Times New Roman" w:hAnsi="Times New Roman"/>
                <w:sz w:val="20"/>
                <w:szCs w:val="20"/>
              </w:rPr>
            </w:pPr>
            <w:r>
              <w:rPr>
                <w:rFonts w:ascii="Times New Roman" w:hAnsi="Times New Roman"/>
                <w:sz w:val="20"/>
                <w:szCs w:val="20"/>
              </w:rPr>
              <w:t>(4)</w:t>
            </w:r>
          </w:p>
        </w:tc>
        <w:tc>
          <w:tcPr>
            <w:tcW w:w="1170" w:type="dxa"/>
          </w:tcPr>
          <w:p w14:paraId="2505E02B" w14:textId="77777777" w:rsidR="0000176A" w:rsidRPr="008F0B18" w:rsidRDefault="0000176A" w:rsidP="007E0788">
            <w:pPr>
              <w:pStyle w:val="TableParagraph"/>
              <w:ind w:left="103"/>
              <w:jc w:val="center"/>
              <w:rPr>
                <w:rFonts w:ascii="Times New Roman" w:hAnsi="Times New Roman"/>
                <w:sz w:val="20"/>
                <w:szCs w:val="20"/>
              </w:rPr>
            </w:pPr>
            <w:r w:rsidRPr="008F0B18">
              <w:rPr>
                <w:rFonts w:ascii="Times New Roman" w:hAnsi="Times New Roman"/>
                <w:sz w:val="20"/>
                <w:szCs w:val="20"/>
              </w:rPr>
              <w:t>(</w:t>
            </w:r>
            <w:r>
              <w:rPr>
                <w:rFonts w:ascii="Times New Roman" w:hAnsi="Times New Roman"/>
                <w:sz w:val="20"/>
                <w:szCs w:val="20"/>
              </w:rPr>
              <w:t>5</w:t>
            </w:r>
            <w:r w:rsidRPr="008F0B18">
              <w:rPr>
                <w:rFonts w:ascii="Times New Roman" w:hAnsi="Times New Roman"/>
                <w:sz w:val="20"/>
                <w:szCs w:val="20"/>
              </w:rPr>
              <w:t>)</w:t>
            </w:r>
          </w:p>
        </w:tc>
        <w:tc>
          <w:tcPr>
            <w:tcW w:w="1246" w:type="dxa"/>
          </w:tcPr>
          <w:p w14:paraId="6D759BA6" w14:textId="77777777" w:rsidR="0000176A" w:rsidRPr="008F0B18" w:rsidRDefault="0000176A" w:rsidP="007E0788">
            <w:pPr>
              <w:pStyle w:val="TableParagraph"/>
              <w:ind w:left="103"/>
              <w:jc w:val="center"/>
              <w:rPr>
                <w:rFonts w:ascii="Times New Roman" w:hAnsi="Times New Roman"/>
                <w:sz w:val="20"/>
                <w:szCs w:val="20"/>
              </w:rPr>
            </w:pPr>
            <w:r>
              <w:rPr>
                <w:rFonts w:ascii="Times New Roman" w:hAnsi="Times New Roman"/>
                <w:sz w:val="20"/>
                <w:szCs w:val="20"/>
              </w:rPr>
              <w:t>(6)</w:t>
            </w:r>
          </w:p>
        </w:tc>
        <w:tc>
          <w:tcPr>
            <w:tcW w:w="1108" w:type="dxa"/>
          </w:tcPr>
          <w:p w14:paraId="53E11AD3" w14:textId="77777777" w:rsidR="0000176A" w:rsidRPr="008F0B18" w:rsidRDefault="0000176A" w:rsidP="007E0788">
            <w:pPr>
              <w:pStyle w:val="TableParagraph"/>
              <w:ind w:left="103"/>
              <w:jc w:val="center"/>
              <w:rPr>
                <w:rFonts w:ascii="Times New Roman" w:hAnsi="Times New Roman"/>
                <w:sz w:val="20"/>
                <w:szCs w:val="20"/>
              </w:rPr>
            </w:pPr>
            <w:r w:rsidRPr="008F0B18">
              <w:rPr>
                <w:rFonts w:ascii="Times New Roman" w:hAnsi="Times New Roman"/>
                <w:sz w:val="20"/>
                <w:szCs w:val="20"/>
              </w:rPr>
              <w:t>(</w:t>
            </w:r>
            <w:r>
              <w:rPr>
                <w:rFonts w:ascii="Times New Roman" w:hAnsi="Times New Roman"/>
                <w:sz w:val="20"/>
                <w:szCs w:val="20"/>
              </w:rPr>
              <w:t>7</w:t>
            </w:r>
            <w:r w:rsidRPr="008F0B18">
              <w:rPr>
                <w:rFonts w:ascii="Times New Roman" w:hAnsi="Times New Roman"/>
                <w:sz w:val="20"/>
                <w:szCs w:val="20"/>
              </w:rPr>
              <w:t>)</w:t>
            </w:r>
          </w:p>
        </w:tc>
        <w:tc>
          <w:tcPr>
            <w:tcW w:w="1170" w:type="dxa"/>
          </w:tcPr>
          <w:p w14:paraId="7DCF03AA" w14:textId="77777777" w:rsidR="0000176A" w:rsidRDefault="0000176A" w:rsidP="007E0788">
            <w:pPr>
              <w:pStyle w:val="TableParagraph"/>
              <w:ind w:left="103"/>
              <w:jc w:val="center"/>
              <w:rPr>
                <w:rFonts w:ascii="Times New Roman" w:hAnsi="Times New Roman"/>
                <w:sz w:val="20"/>
                <w:szCs w:val="20"/>
              </w:rPr>
            </w:pPr>
            <w:r>
              <w:rPr>
                <w:rFonts w:ascii="Times New Roman" w:hAnsi="Times New Roman"/>
                <w:sz w:val="20"/>
                <w:szCs w:val="20"/>
              </w:rPr>
              <w:t>(8)</w:t>
            </w:r>
          </w:p>
        </w:tc>
        <w:tc>
          <w:tcPr>
            <w:tcW w:w="1162" w:type="dxa"/>
            <w:shd w:val="clear" w:color="auto" w:fill="auto"/>
          </w:tcPr>
          <w:p w14:paraId="09CC89FF" w14:textId="77777777" w:rsidR="0000176A" w:rsidRPr="008F0B18" w:rsidRDefault="0000176A" w:rsidP="007E0788">
            <w:pPr>
              <w:pStyle w:val="TableParagraph"/>
              <w:ind w:left="103"/>
              <w:jc w:val="center"/>
              <w:rPr>
                <w:rFonts w:ascii="Times New Roman" w:hAnsi="Times New Roman"/>
                <w:sz w:val="20"/>
                <w:szCs w:val="20"/>
              </w:rPr>
            </w:pPr>
            <w:r>
              <w:rPr>
                <w:rFonts w:ascii="Times New Roman" w:hAnsi="Times New Roman"/>
                <w:sz w:val="20"/>
                <w:szCs w:val="20"/>
              </w:rPr>
              <w:t>(9)</w:t>
            </w:r>
          </w:p>
        </w:tc>
        <w:tc>
          <w:tcPr>
            <w:tcW w:w="1188" w:type="dxa"/>
          </w:tcPr>
          <w:p w14:paraId="06D6AB38" w14:textId="77777777" w:rsidR="0000176A" w:rsidRDefault="0000176A" w:rsidP="007E0788">
            <w:pPr>
              <w:pStyle w:val="TableParagraph"/>
              <w:ind w:left="107"/>
              <w:jc w:val="center"/>
              <w:rPr>
                <w:rFonts w:ascii="Times New Roman" w:hAnsi="Times New Roman"/>
                <w:sz w:val="20"/>
                <w:szCs w:val="20"/>
              </w:rPr>
            </w:pPr>
            <w:r>
              <w:rPr>
                <w:rFonts w:ascii="Times New Roman" w:hAnsi="Times New Roman"/>
                <w:sz w:val="20"/>
                <w:szCs w:val="20"/>
              </w:rPr>
              <w:t>(10)</w:t>
            </w:r>
          </w:p>
        </w:tc>
        <w:tc>
          <w:tcPr>
            <w:tcW w:w="701" w:type="dxa"/>
            <w:gridSpan w:val="2"/>
          </w:tcPr>
          <w:p w14:paraId="747343EE" w14:textId="77777777" w:rsidR="0000176A" w:rsidRDefault="0000176A" w:rsidP="007E0788">
            <w:pPr>
              <w:pStyle w:val="TableParagraph"/>
              <w:ind w:left="107"/>
              <w:jc w:val="center"/>
              <w:rPr>
                <w:rFonts w:ascii="Times New Roman" w:hAnsi="Times New Roman"/>
                <w:sz w:val="20"/>
                <w:szCs w:val="20"/>
              </w:rPr>
            </w:pPr>
            <w:r>
              <w:rPr>
                <w:rFonts w:ascii="Times New Roman" w:hAnsi="Times New Roman"/>
                <w:sz w:val="20"/>
                <w:szCs w:val="20"/>
              </w:rPr>
              <w:t>(11)</w:t>
            </w:r>
          </w:p>
        </w:tc>
      </w:tr>
      <w:tr w:rsidR="0000176A" w:rsidRPr="007D5744" w14:paraId="6785110E" w14:textId="77777777" w:rsidTr="007E0788">
        <w:trPr>
          <w:gridAfter w:val="1"/>
          <w:wAfter w:w="8" w:type="dxa"/>
          <w:trHeight w:val="275"/>
        </w:trPr>
        <w:tc>
          <w:tcPr>
            <w:tcW w:w="14918" w:type="dxa"/>
            <w:gridSpan w:val="12"/>
          </w:tcPr>
          <w:p w14:paraId="369404B3" w14:textId="77777777" w:rsidR="0000176A" w:rsidRPr="0046170F" w:rsidRDefault="0000176A" w:rsidP="007E0788">
            <w:pPr>
              <w:pStyle w:val="TableParagraph"/>
              <w:ind w:left="107"/>
              <w:rPr>
                <w:rFonts w:ascii="Times New Roman" w:hAnsi="Times New Roman"/>
                <w:i/>
                <w:iCs/>
                <w:sz w:val="20"/>
                <w:szCs w:val="20"/>
              </w:rPr>
            </w:pPr>
            <w:r w:rsidRPr="0046170F">
              <w:rPr>
                <w:rFonts w:ascii="Times New Roman" w:hAnsi="Times New Roman"/>
                <w:i/>
                <w:iCs/>
                <w:sz w:val="20"/>
                <w:szCs w:val="20"/>
              </w:rPr>
              <w:t>Panel A: Variables in the Covering Wisconsin data</w:t>
            </w:r>
          </w:p>
        </w:tc>
      </w:tr>
      <w:tr w:rsidR="0000176A" w:rsidRPr="008F0B18" w14:paraId="3CD7F16C" w14:textId="77777777" w:rsidTr="007E0788">
        <w:trPr>
          <w:trHeight w:val="230"/>
        </w:trPr>
        <w:tc>
          <w:tcPr>
            <w:tcW w:w="2349" w:type="dxa"/>
            <w:vMerge w:val="restart"/>
            <w:tcBorders>
              <w:top w:val="nil"/>
            </w:tcBorders>
            <w:shd w:val="clear" w:color="auto" w:fill="auto"/>
          </w:tcPr>
          <w:p w14:paraId="76EC319B" w14:textId="77777777" w:rsidR="0000176A" w:rsidRPr="008F0B18"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 xml:space="preserve">Prefer </w:t>
            </w:r>
            <w:r>
              <w:rPr>
                <w:rFonts w:ascii="Times New Roman" w:hAnsi="Times New Roman"/>
                <w:sz w:val="20"/>
                <w:szCs w:val="20"/>
              </w:rPr>
              <w:t>Spanish</w:t>
            </w:r>
          </w:p>
        </w:tc>
        <w:tc>
          <w:tcPr>
            <w:tcW w:w="1480" w:type="dxa"/>
            <w:tcBorders>
              <w:top w:val="single" w:sz="4" w:space="0" w:color="000000"/>
              <w:bottom w:val="nil"/>
            </w:tcBorders>
            <w:shd w:val="clear" w:color="auto" w:fill="auto"/>
          </w:tcPr>
          <w:p w14:paraId="5E37FA3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488354E" w14:textId="77777777" w:rsidR="0000176A" w:rsidRPr="008F0B18" w:rsidRDefault="0000176A" w:rsidP="007E0788">
            <w:pPr>
              <w:pStyle w:val="TableParagraph"/>
              <w:ind w:right="101"/>
              <w:jc w:val="right"/>
              <w:rPr>
                <w:rFonts w:ascii="Times New Roman" w:hAnsi="Times New Roman"/>
                <w:i/>
                <w:sz w:val="20"/>
                <w:szCs w:val="20"/>
              </w:rPr>
            </w:pPr>
          </w:p>
        </w:tc>
        <w:tc>
          <w:tcPr>
            <w:tcW w:w="1164" w:type="dxa"/>
            <w:tcBorders>
              <w:top w:val="single" w:sz="4" w:space="0" w:color="000000"/>
              <w:bottom w:val="nil"/>
            </w:tcBorders>
          </w:tcPr>
          <w:p w14:paraId="1871B2D3" w14:textId="77777777" w:rsidR="0000176A" w:rsidRPr="008F0B18" w:rsidRDefault="0000176A" w:rsidP="007E0788">
            <w:pPr>
              <w:pStyle w:val="TableParagraph"/>
              <w:ind w:right="101"/>
              <w:jc w:val="right"/>
              <w:rPr>
                <w:rFonts w:ascii="Times New Roman" w:hAnsi="Times New Roman"/>
                <w:i/>
                <w:sz w:val="20"/>
                <w:szCs w:val="20"/>
              </w:rPr>
            </w:pPr>
          </w:p>
        </w:tc>
        <w:tc>
          <w:tcPr>
            <w:tcW w:w="1080" w:type="dxa"/>
            <w:tcBorders>
              <w:top w:val="single" w:sz="4" w:space="0" w:color="000000"/>
              <w:bottom w:val="nil"/>
            </w:tcBorders>
          </w:tcPr>
          <w:p w14:paraId="5CE6190D" w14:textId="77777777" w:rsidR="0000176A" w:rsidRPr="008F0B18" w:rsidRDefault="0000176A" w:rsidP="007E0788">
            <w:pPr>
              <w:pStyle w:val="TableParagraph"/>
              <w:ind w:right="101"/>
              <w:jc w:val="right"/>
              <w:rPr>
                <w:rFonts w:ascii="Times New Roman" w:hAnsi="Times New Roman"/>
                <w:i/>
                <w:sz w:val="20"/>
                <w:szCs w:val="20"/>
              </w:rPr>
            </w:pPr>
          </w:p>
        </w:tc>
        <w:tc>
          <w:tcPr>
            <w:tcW w:w="1170" w:type="dxa"/>
            <w:tcBorders>
              <w:top w:val="single" w:sz="4" w:space="0" w:color="000000"/>
              <w:bottom w:val="nil"/>
            </w:tcBorders>
          </w:tcPr>
          <w:p w14:paraId="025BDDBF" w14:textId="77777777" w:rsidR="0000176A" w:rsidRPr="008F0B18" w:rsidRDefault="0000176A" w:rsidP="007E0788">
            <w:pPr>
              <w:pStyle w:val="TableParagraph"/>
              <w:ind w:right="101"/>
              <w:jc w:val="right"/>
              <w:rPr>
                <w:rFonts w:ascii="Times New Roman" w:hAnsi="Times New Roman"/>
                <w:i/>
                <w:sz w:val="20"/>
                <w:szCs w:val="20"/>
              </w:rPr>
            </w:pPr>
          </w:p>
        </w:tc>
        <w:tc>
          <w:tcPr>
            <w:tcW w:w="1246" w:type="dxa"/>
            <w:tcBorders>
              <w:top w:val="single" w:sz="4" w:space="0" w:color="000000"/>
              <w:bottom w:val="nil"/>
            </w:tcBorders>
          </w:tcPr>
          <w:p w14:paraId="1956899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7E8DE84" w14:textId="77777777" w:rsidR="0000176A" w:rsidRPr="008F0B18" w:rsidRDefault="0000176A" w:rsidP="007E0788">
            <w:pPr>
              <w:pStyle w:val="TableParagraph"/>
              <w:ind w:right="101"/>
              <w:jc w:val="right"/>
              <w:rPr>
                <w:rFonts w:ascii="Times New Roman" w:hAnsi="Times New Roman"/>
                <w:i/>
                <w:sz w:val="20"/>
                <w:szCs w:val="20"/>
              </w:rPr>
            </w:pPr>
          </w:p>
        </w:tc>
        <w:tc>
          <w:tcPr>
            <w:tcW w:w="1170" w:type="dxa"/>
            <w:tcBorders>
              <w:top w:val="single" w:sz="4" w:space="0" w:color="000000"/>
              <w:bottom w:val="nil"/>
            </w:tcBorders>
          </w:tcPr>
          <w:p w14:paraId="2BAD4013" w14:textId="77777777" w:rsidR="0000176A" w:rsidRPr="008F0B18" w:rsidRDefault="0000176A" w:rsidP="007E0788">
            <w:pPr>
              <w:pStyle w:val="TableParagraph"/>
              <w:ind w:right="101"/>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307FF5BD" w14:textId="77777777" w:rsidR="0000176A" w:rsidRPr="008F0B18" w:rsidRDefault="0000176A" w:rsidP="007E0788">
            <w:pPr>
              <w:pStyle w:val="TableParagraph"/>
              <w:ind w:right="101"/>
              <w:jc w:val="right"/>
              <w:rPr>
                <w:rFonts w:ascii="Times New Roman" w:hAnsi="Times New Roman"/>
                <w:i/>
                <w:sz w:val="20"/>
                <w:szCs w:val="20"/>
              </w:rPr>
            </w:pPr>
          </w:p>
        </w:tc>
        <w:tc>
          <w:tcPr>
            <w:tcW w:w="1188" w:type="dxa"/>
            <w:tcBorders>
              <w:top w:val="single" w:sz="4" w:space="0" w:color="000000"/>
              <w:bottom w:val="nil"/>
            </w:tcBorders>
          </w:tcPr>
          <w:p w14:paraId="38032F86"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bottom w:val="nil"/>
            </w:tcBorders>
          </w:tcPr>
          <w:p w14:paraId="6D42F5A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54D3586" w14:textId="77777777" w:rsidTr="007E0788">
        <w:trPr>
          <w:trHeight w:val="230"/>
        </w:trPr>
        <w:tc>
          <w:tcPr>
            <w:tcW w:w="2349" w:type="dxa"/>
            <w:vMerge/>
            <w:shd w:val="clear" w:color="auto" w:fill="auto"/>
          </w:tcPr>
          <w:p w14:paraId="43559493"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nil"/>
            </w:tcBorders>
            <w:shd w:val="clear" w:color="auto" w:fill="auto"/>
          </w:tcPr>
          <w:p w14:paraId="4531AB29"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1D8022FB" w14:textId="77777777" w:rsidR="0000176A" w:rsidRPr="008F0B18" w:rsidRDefault="0000176A" w:rsidP="007E0788">
            <w:pPr>
              <w:pStyle w:val="TableParagraph"/>
              <w:ind w:right="101"/>
              <w:jc w:val="right"/>
              <w:rPr>
                <w:rFonts w:ascii="Times New Roman" w:hAnsi="Times New Roman"/>
                <w:i/>
                <w:sz w:val="20"/>
                <w:szCs w:val="20"/>
              </w:rPr>
            </w:pPr>
          </w:p>
        </w:tc>
        <w:tc>
          <w:tcPr>
            <w:tcW w:w="1164" w:type="dxa"/>
            <w:tcBorders>
              <w:top w:val="nil"/>
              <w:bottom w:val="nil"/>
            </w:tcBorders>
          </w:tcPr>
          <w:p w14:paraId="57CABDEA" w14:textId="77777777" w:rsidR="0000176A" w:rsidRPr="008F0B18" w:rsidRDefault="0000176A" w:rsidP="007E0788">
            <w:pPr>
              <w:pStyle w:val="TableParagraph"/>
              <w:ind w:right="101"/>
              <w:jc w:val="right"/>
              <w:rPr>
                <w:rFonts w:ascii="Times New Roman" w:hAnsi="Times New Roman"/>
                <w:i/>
                <w:sz w:val="20"/>
                <w:szCs w:val="20"/>
              </w:rPr>
            </w:pPr>
          </w:p>
        </w:tc>
        <w:tc>
          <w:tcPr>
            <w:tcW w:w="1080" w:type="dxa"/>
            <w:tcBorders>
              <w:top w:val="nil"/>
              <w:bottom w:val="nil"/>
            </w:tcBorders>
          </w:tcPr>
          <w:p w14:paraId="17E4A5D5" w14:textId="77777777" w:rsidR="0000176A" w:rsidRPr="008F0B18" w:rsidRDefault="0000176A" w:rsidP="007E0788">
            <w:pPr>
              <w:pStyle w:val="TableParagraph"/>
              <w:ind w:right="101"/>
              <w:jc w:val="right"/>
              <w:rPr>
                <w:rFonts w:ascii="Times New Roman" w:hAnsi="Times New Roman"/>
                <w:i/>
                <w:sz w:val="20"/>
                <w:szCs w:val="20"/>
              </w:rPr>
            </w:pPr>
          </w:p>
        </w:tc>
        <w:tc>
          <w:tcPr>
            <w:tcW w:w="1170" w:type="dxa"/>
            <w:tcBorders>
              <w:top w:val="nil"/>
              <w:bottom w:val="nil"/>
            </w:tcBorders>
          </w:tcPr>
          <w:p w14:paraId="39BA9E77" w14:textId="77777777" w:rsidR="0000176A" w:rsidRPr="008F0B18" w:rsidRDefault="0000176A" w:rsidP="007E0788">
            <w:pPr>
              <w:pStyle w:val="TableParagraph"/>
              <w:ind w:right="101"/>
              <w:jc w:val="right"/>
              <w:rPr>
                <w:rFonts w:ascii="Times New Roman" w:hAnsi="Times New Roman"/>
                <w:i/>
                <w:sz w:val="20"/>
                <w:szCs w:val="20"/>
              </w:rPr>
            </w:pPr>
          </w:p>
        </w:tc>
        <w:tc>
          <w:tcPr>
            <w:tcW w:w="1246" w:type="dxa"/>
            <w:tcBorders>
              <w:top w:val="nil"/>
              <w:bottom w:val="nil"/>
            </w:tcBorders>
          </w:tcPr>
          <w:p w14:paraId="475E1D0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008BD782" w14:textId="77777777" w:rsidR="0000176A" w:rsidRPr="008F0B18" w:rsidRDefault="0000176A" w:rsidP="007E0788">
            <w:pPr>
              <w:pStyle w:val="TableParagraph"/>
              <w:ind w:right="101"/>
              <w:jc w:val="right"/>
              <w:rPr>
                <w:rFonts w:ascii="Times New Roman" w:hAnsi="Times New Roman"/>
                <w:i/>
                <w:sz w:val="20"/>
                <w:szCs w:val="20"/>
              </w:rPr>
            </w:pPr>
          </w:p>
        </w:tc>
        <w:tc>
          <w:tcPr>
            <w:tcW w:w="1170" w:type="dxa"/>
            <w:tcBorders>
              <w:top w:val="nil"/>
              <w:bottom w:val="nil"/>
            </w:tcBorders>
          </w:tcPr>
          <w:p w14:paraId="0FD73A6C" w14:textId="77777777" w:rsidR="0000176A" w:rsidRPr="008F0B18" w:rsidRDefault="0000176A" w:rsidP="007E0788">
            <w:pPr>
              <w:pStyle w:val="TableParagraph"/>
              <w:ind w:right="101"/>
              <w:jc w:val="right"/>
              <w:rPr>
                <w:rFonts w:ascii="Times New Roman" w:hAnsi="Times New Roman"/>
                <w:i/>
                <w:sz w:val="20"/>
                <w:szCs w:val="20"/>
              </w:rPr>
            </w:pPr>
          </w:p>
        </w:tc>
        <w:tc>
          <w:tcPr>
            <w:tcW w:w="1162" w:type="dxa"/>
            <w:tcBorders>
              <w:top w:val="nil"/>
              <w:bottom w:val="nil"/>
            </w:tcBorders>
            <w:shd w:val="clear" w:color="auto" w:fill="auto"/>
          </w:tcPr>
          <w:p w14:paraId="4EE8EA72" w14:textId="77777777" w:rsidR="0000176A" w:rsidRPr="008F0B18" w:rsidRDefault="0000176A" w:rsidP="007E0788">
            <w:pPr>
              <w:pStyle w:val="TableParagraph"/>
              <w:ind w:right="101"/>
              <w:jc w:val="right"/>
              <w:rPr>
                <w:rFonts w:ascii="Times New Roman" w:hAnsi="Times New Roman"/>
                <w:i/>
                <w:sz w:val="20"/>
                <w:szCs w:val="20"/>
              </w:rPr>
            </w:pPr>
          </w:p>
        </w:tc>
        <w:tc>
          <w:tcPr>
            <w:tcW w:w="1188" w:type="dxa"/>
            <w:tcBorders>
              <w:top w:val="nil"/>
              <w:bottom w:val="nil"/>
            </w:tcBorders>
          </w:tcPr>
          <w:p w14:paraId="5876F902"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673B9EE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2D478A5" w14:textId="77777777" w:rsidTr="007E0788">
        <w:trPr>
          <w:trHeight w:val="230"/>
        </w:trPr>
        <w:tc>
          <w:tcPr>
            <w:tcW w:w="2349" w:type="dxa"/>
            <w:vMerge/>
            <w:shd w:val="clear" w:color="auto" w:fill="auto"/>
          </w:tcPr>
          <w:p w14:paraId="2E0B5BCE"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single" w:sz="4" w:space="0" w:color="000000"/>
            </w:tcBorders>
            <w:shd w:val="clear" w:color="auto" w:fill="auto"/>
          </w:tcPr>
          <w:p w14:paraId="04CDA6B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081426C" w14:textId="77777777" w:rsidR="0000176A" w:rsidRPr="008F0B18" w:rsidRDefault="0000176A" w:rsidP="007E0788">
            <w:pPr>
              <w:pStyle w:val="TableParagraph"/>
              <w:ind w:right="101"/>
              <w:jc w:val="right"/>
              <w:rPr>
                <w:rFonts w:ascii="Times New Roman" w:hAnsi="Times New Roman"/>
                <w:i/>
                <w:sz w:val="20"/>
                <w:szCs w:val="20"/>
              </w:rPr>
            </w:pPr>
          </w:p>
        </w:tc>
        <w:tc>
          <w:tcPr>
            <w:tcW w:w="1164" w:type="dxa"/>
            <w:tcBorders>
              <w:top w:val="nil"/>
              <w:bottom w:val="single" w:sz="4" w:space="0" w:color="000000"/>
            </w:tcBorders>
          </w:tcPr>
          <w:p w14:paraId="59DE0CD0" w14:textId="77777777" w:rsidR="0000176A" w:rsidRPr="008F0B18" w:rsidRDefault="0000176A" w:rsidP="007E0788">
            <w:pPr>
              <w:pStyle w:val="TableParagraph"/>
              <w:ind w:right="101"/>
              <w:jc w:val="right"/>
              <w:rPr>
                <w:rFonts w:ascii="Times New Roman" w:hAnsi="Times New Roman"/>
                <w:i/>
                <w:sz w:val="20"/>
                <w:szCs w:val="20"/>
              </w:rPr>
            </w:pPr>
          </w:p>
        </w:tc>
        <w:tc>
          <w:tcPr>
            <w:tcW w:w="1080" w:type="dxa"/>
            <w:tcBorders>
              <w:top w:val="nil"/>
              <w:bottom w:val="single" w:sz="4" w:space="0" w:color="000000"/>
            </w:tcBorders>
          </w:tcPr>
          <w:p w14:paraId="369E70C3" w14:textId="77777777" w:rsidR="0000176A" w:rsidRPr="008F0B18" w:rsidRDefault="0000176A" w:rsidP="007E0788">
            <w:pPr>
              <w:pStyle w:val="TableParagraph"/>
              <w:ind w:right="101"/>
              <w:jc w:val="right"/>
              <w:rPr>
                <w:rFonts w:ascii="Times New Roman" w:hAnsi="Times New Roman"/>
                <w:i/>
                <w:sz w:val="20"/>
                <w:szCs w:val="20"/>
              </w:rPr>
            </w:pPr>
          </w:p>
        </w:tc>
        <w:tc>
          <w:tcPr>
            <w:tcW w:w="1170" w:type="dxa"/>
            <w:tcBorders>
              <w:top w:val="nil"/>
              <w:bottom w:val="single" w:sz="4" w:space="0" w:color="000000"/>
            </w:tcBorders>
          </w:tcPr>
          <w:p w14:paraId="7758C393" w14:textId="77777777" w:rsidR="0000176A" w:rsidRPr="008F0B18" w:rsidRDefault="0000176A" w:rsidP="007E0788">
            <w:pPr>
              <w:pStyle w:val="TableParagraph"/>
              <w:ind w:right="101"/>
              <w:jc w:val="right"/>
              <w:rPr>
                <w:rFonts w:ascii="Times New Roman" w:hAnsi="Times New Roman"/>
                <w:i/>
                <w:sz w:val="20"/>
                <w:szCs w:val="20"/>
              </w:rPr>
            </w:pPr>
          </w:p>
        </w:tc>
        <w:tc>
          <w:tcPr>
            <w:tcW w:w="1246" w:type="dxa"/>
            <w:tcBorders>
              <w:top w:val="nil"/>
              <w:bottom w:val="single" w:sz="4" w:space="0" w:color="000000"/>
            </w:tcBorders>
          </w:tcPr>
          <w:p w14:paraId="2353DD5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35ED454" w14:textId="77777777" w:rsidR="0000176A" w:rsidRPr="008F0B18" w:rsidRDefault="0000176A" w:rsidP="007E0788">
            <w:pPr>
              <w:pStyle w:val="TableParagraph"/>
              <w:ind w:right="101"/>
              <w:jc w:val="right"/>
              <w:rPr>
                <w:rFonts w:ascii="Times New Roman" w:hAnsi="Times New Roman"/>
                <w:i/>
                <w:sz w:val="20"/>
                <w:szCs w:val="20"/>
              </w:rPr>
            </w:pPr>
          </w:p>
        </w:tc>
        <w:tc>
          <w:tcPr>
            <w:tcW w:w="1170" w:type="dxa"/>
            <w:tcBorders>
              <w:top w:val="nil"/>
              <w:bottom w:val="single" w:sz="4" w:space="0" w:color="000000"/>
            </w:tcBorders>
          </w:tcPr>
          <w:p w14:paraId="48047B2C" w14:textId="77777777" w:rsidR="0000176A" w:rsidRPr="008F0B18" w:rsidRDefault="0000176A" w:rsidP="007E0788">
            <w:pPr>
              <w:pStyle w:val="TableParagraph"/>
              <w:ind w:right="101"/>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6EF62CF6" w14:textId="77777777" w:rsidR="0000176A" w:rsidRPr="008F0B18" w:rsidRDefault="0000176A" w:rsidP="007E0788">
            <w:pPr>
              <w:pStyle w:val="TableParagraph"/>
              <w:ind w:right="101"/>
              <w:jc w:val="right"/>
              <w:rPr>
                <w:rFonts w:ascii="Times New Roman" w:hAnsi="Times New Roman"/>
                <w:i/>
                <w:sz w:val="20"/>
                <w:szCs w:val="20"/>
              </w:rPr>
            </w:pPr>
          </w:p>
        </w:tc>
        <w:tc>
          <w:tcPr>
            <w:tcW w:w="1188" w:type="dxa"/>
            <w:tcBorders>
              <w:top w:val="nil"/>
              <w:bottom w:val="single" w:sz="4" w:space="0" w:color="000000"/>
            </w:tcBorders>
          </w:tcPr>
          <w:p w14:paraId="7527BB5F"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single" w:sz="4" w:space="0" w:color="000000"/>
            </w:tcBorders>
          </w:tcPr>
          <w:p w14:paraId="104C1BD5"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2E8C39F" w14:textId="77777777" w:rsidTr="007E0788">
        <w:trPr>
          <w:trHeight w:val="219"/>
        </w:trPr>
        <w:tc>
          <w:tcPr>
            <w:tcW w:w="2349" w:type="dxa"/>
            <w:vMerge w:val="restart"/>
            <w:shd w:val="clear" w:color="auto" w:fill="auto"/>
          </w:tcPr>
          <w:p w14:paraId="3C25299C" w14:textId="77777777" w:rsidR="0000176A" w:rsidRPr="00E506BC" w:rsidRDefault="0000176A" w:rsidP="007E0788">
            <w:pPr>
              <w:pStyle w:val="TableParagraph"/>
              <w:rPr>
                <w:rFonts w:ascii="Times New Roman" w:hAnsi="Times New Roman"/>
                <w:b/>
                <w:bCs/>
                <w:sz w:val="20"/>
                <w:szCs w:val="20"/>
              </w:rPr>
            </w:pPr>
            <w:r>
              <w:rPr>
                <w:rFonts w:ascii="Times New Roman" w:hAnsi="Times New Roman"/>
                <w:sz w:val="20"/>
                <w:szCs w:val="20"/>
              </w:rPr>
              <w:t xml:space="preserve">  </w:t>
            </w:r>
            <w:r w:rsidRPr="00E506BC">
              <w:rPr>
                <w:rFonts w:ascii="Times New Roman" w:hAnsi="Times New Roman"/>
                <w:b/>
                <w:bCs/>
                <w:sz w:val="20"/>
                <w:szCs w:val="20"/>
              </w:rPr>
              <w:t xml:space="preserve">Age </w:t>
            </w:r>
          </w:p>
          <w:p w14:paraId="78BA0D13" w14:textId="77777777" w:rsidR="0000176A" w:rsidRPr="008F0B18" w:rsidRDefault="0000176A" w:rsidP="007E0788">
            <w:pPr>
              <w:pStyle w:val="TableParagraph"/>
              <w:rPr>
                <w:rFonts w:ascii="Times New Roman" w:hAnsi="Times New Roman"/>
                <w:sz w:val="20"/>
                <w:szCs w:val="20"/>
              </w:rPr>
            </w:pPr>
            <w:r>
              <w:rPr>
                <w:rFonts w:ascii="Times New Roman" w:hAnsi="Times New Roman"/>
                <w:sz w:val="20"/>
                <w:szCs w:val="20"/>
              </w:rPr>
              <w:t xml:space="preserve">  &lt;18</w:t>
            </w:r>
          </w:p>
          <w:p w14:paraId="14949614" w14:textId="77777777" w:rsidR="0000176A" w:rsidRPr="008F0B18" w:rsidRDefault="0000176A" w:rsidP="007E0788">
            <w:pPr>
              <w:pStyle w:val="TableParagraph"/>
              <w:ind w:left="107"/>
              <w:rPr>
                <w:rFonts w:ascii="Times New Roman" w:hAnsi="Times New Roman"/>
                <w:sz w:val="20"/>
                <w:szCs w:val="20"/>
              </w:rPr>
            </w:pPr>
          </w:p>
          <w:p w14:paraId="234E40A1" w14:textId="77777777" w:rsidR="0000176A" w:rsidRPr="008F0B18" w:rsidRDefault="0000176A" w:rsidP="007E0788">
            <w:pPr>
              <w:pStyle w:val="TableParagraph"/>
              <w:rPr>
                <w:rFonts w:ascii="Times New Roman" w:hAnsi="Times New Roman"/>
                <w:sz w:val="20"/>
                <w:szCs w:val="20"/>
              </w:rPr>
            </w:pPr>
            <w:r>
              <w:rPr>
                <w:rFonts w:ascii="Times New Roman" w:hAnsi="Times New Roman"/>
                <w:sz w:val="20"/>
                <w:szCs w:val="20"/>
              </w:rPr>
              <w:t xml:space="preserve">  18-25</w:t>
            </w:r>
          </w:p>
          <w:p w14:paraId="0C121F48" w14:textId="77777777" w:rsidR="0000176A" w:rsidRPr="008F0B18" w:rsidRDefault="0000176A" w:rsidP="007E0788">
            <w:pPr>
              <w:pStyle w:val="TableParagraph"/>
              <w:ind w:left="107"/>
              <w:rPr>
                <w:rFonts w:ascii="Times New Roman" w:hAnsi="Times New Roman"/>
                <w:sz w:val="20"/>
                <w:szCs w:val="20"/>
              </w:rPr>
            </w:pPr>
          </w:p>
          <w:p w14:paraId="2E46C8E0" w14:textId="77777777" w:rsidR="0000176A" w:rsidRPr="008F0B18" w:rsidRDefault="0000176A" w:rsidP="007E0788">
            <w:pPr>
              <w:pStyle w:val="TableParagraph"/>
              <w:ind w:left="107"/>
              <w:rPr>
                <w:rFonts w:ascii="Times New Roman" w:hAnsi="Times New Roman"/>
                <w:sz w:val="20"/>
                <w:szCs w:val="20"/>
              </w:rPr>
            </w:pPr>
          </w:p>
          <w:p w14:paraId="6C950A4C"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26-</w:t>
            </w:r>
            <w:r w:rsidRPr="003C3E31">
              <w:rPr>
                <w:rFonts w:ascii="Times New Roman" w:hAnsi="Times New Roman"/>
                <w:sz w:val="20"/>
                <w:szCs w:val="20"/>
              </w:rPr>
              <w:t>49</w:t>
            </w:r>
          </w:p>
          <w:p w14:paraId="2CB8E60B" w14:textId="77777777" w:rsidR="0000176A" w:rsidRPr="008F0B18" w:rsidRDefault="0000176A" w:rsidP="007E0788">
            <w:pPr>
              <w:pStyle w:val="TableParagraph"/>
              <w:ind w:left="107"/>
              <w:rPr>
                <w:rFonts w:ascii="Times New Roman" w:hAnsi="Times New Roman"/>
                <w:sz w:val="20"/>
                <w:szCs w:val="20"/>
              </w:rPr>
            </w:pPr>
          </w:p>
          <w:p w14:paraId="4C5E0525" w14:textId="77777777" w:rsidR="0000176A" w:rsidRPr="008F0B18" w:rsidRDefault="0000176A" w:rsidP="007E0788">
            <w:pPr>
              <w:pStyle w:val="TableParagraph"/>
              <w:ind w:left="107"/>
              <w:rPr>
                <w:rFonts w:ascii="Times New Roman" w:hAnsi="Times New Roman"/>
                <w:sz w:val="20"/>
                <w:szCs w:val="20"/>
              </w:rPr>
            </w:pPr>
          </w:p>
          <w:p w14:paraId="4DF82B6A"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50-64</w:t>
            </w:r>
          </w:p>
          <w:p w14:paraId="44A66C95" w14:textId="77777777" w:rsidR="0000176A" w:rsidRDefault="0000176A" w:rsidP="007E0788">
            <w:pPr>
              <w:pStyle w:val="TableParagraph"/>
              <w:ind w:left="107"/>
              <w:rPr>
                <w:rFonts w:ascii="Times New Roman" w:hAnsi="Times New Roman"/>
                <w:sz w:val="20"/>
                <w:szCs w:val="20"/>
              </w:rPr>
            </w:pPr>
          </w:p>
          <w:p w14:paraId="3FA05942" w14:textId="77777777" w:rsidR="0000176A" w:rsidRDefault="0000176A" w:rsidP="007E0788">
            <w:pPr>
              <w:pStyle w:val="TableParagraph"/>
              <w:ind w:left="107"/>
              <w:rPr>
                <w:rFonts w:ascii="Times New Roman" w:hAnsi="Times New Roman"/>
                <w:sz w:val="20"/>
                <w:szCs w:val="20"/>
              </w:rPr>
            </w:pPr>
          </w:p>
          <w:p w14:paraId="058D1D9C"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65+</w:t>
            </w:r>
          </w:p>
        </w:tc>
        <w:tc>
          <w:tcPr>
            <w:tcW w:w="1480" w:type="dxa"/>
            <w:tcBorders>
              <w:top w:val="single" w:sz="4" w:space="0" w:color="000000"/>
              <w:bottom w:val="nil"/>
              <w:right w:val="single" w:sz="4" w:space="0" w:color="auto"/>
            </w:tcBorders>
            <w:shd w:val="clear" w:color="auto" w:fill="auto"/>
          </w:tcPr>
          <w:p w14:paraId="11B59AFA"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7F07303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51D1FEE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002BE77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2F5B7F06"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6424C4E6"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71A28AD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03B61BED"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7C5A0C4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25957D3F"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72F2AD2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1BE9CAA" w14:textId="77777777" w:rsidTr="007E0788">
        <w:trPr>
          <w:trHeight w:val="204"/>
        </w:trPr>
        <w:tc>
          <w:tcPr>
            <w:tcW w:w="2349" w:type="dxa"/>
            <w:vMerge/>
            <w:shd w:val="clear" w:color="auto" w:fill="auto"/>
          </w:tcPr>
          <w:p w14:paraId="16A595B0"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696C3C21"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784BAAD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09E690D8"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6D4F568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17B8663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18373EA7"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1A6B564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22D896F7"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6A2440AB"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0BD1D024"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0B2ABDC3"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CEE4A44" w14:textId="77777777" w:rsidTr="007E0788">
        <w:trPr>
          <w:trHeight w:val="203"/>
        </w:trPr>
        <w:tc>
          <w:tcPr>
            <w:tcW w:w="2349" w:type="dxa"/>
            <w:vMerge/>
            <w:shd w:val="clear" w:color="auto" w:fill="auto"/>
          </w:tcPr>
          <w:p w14:paraId="088CC96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1C181FC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487390C"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32A45B5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664FD50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FACDDB1"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45C188D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2CABB37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5211A743"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0A4AA1EA"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6C32490D"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602956A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422EAEB" w14:textId="77777777" w:rsidTr="007E0788">
        <w:trPr>
          <w:trHeight w:val="227"/>
        </w:trPr>
        <w:tc>
          <w:tcPr>
            <w:tcW w:w="2349" w:type="dxa"/>
            <w:vMerge/>
            <w:shd w:val="clear" w:color="auto" w:fill="auto"/>
          </w:tcPr>
          <w:p w14:paraId="4CA3E75F"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46F00B1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01E65A8F"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7D2CD452"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3BDA4CB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40BE1439"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571A9F54"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335F447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68D15E3E"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tcBorders>
            <w:shd w:val="clear" w:color="auto" w:fill="auto"/>
          </w:tcPr>
          <w:p w14:paraId="43195D65"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3F20C29C"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66D6A91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FDCBC2B" w14:textId="77777777" w:rsidTr="007E0788">
        <w:trPr>
          <w:trHeight w:val="227"/>
        </w:trPr>
        <w:tc>
          <w:tcPr>
            <w:tcW w:w="2349" w:type="dxa"/>
            <w:vMerge/>
            <w:shd w:val="clear" w:color="auto" w:fill="auto"/>
          </w:tcPr>
          <w:p w14:paraId="5A9B1F5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0C0E7B5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29E829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6038C8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132019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672BCD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6AC3618A"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6481D86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456D4A2"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72282B0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0A08C0FC"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0CE031A2"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3F0EE07" w14:textId="77777777" w:rsidTr="007E0788">
        <w:trPr>
          <w:trHeight w:val="227"/>
        </w:trPr>
        <w:tc>
          <w:tcPr>
            <w:tcW w:w="2349" w:type="dxa"/>
            <w:vMerge/>
            <w:shd w:val="clear" w:color="auto" w:fill="auto"/>
          </w:tcPr>
          <w:p w14:paraId="222B667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7606701D"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0081207"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00A87C6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AB81CA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64303232"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2802935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05DA342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F0FE968"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4079EC76"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tcBorders>
          </w:tcPr>
          <w:p w14:paraId="20712EC1"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single" w:sz="4" w:space="0" w:color="000000"/>
            </w:tcBorders>
          </w:tcPr>
          <w:p w14:paraId="311B6B52"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6B7B9D9" w14:textId="77777777" w:rsidTr="007E0788">
        <w:trPr>
          <w:trHeight w:val="227"/>
        </w:trPr>
        <w:tc>
          <w:tcPr>
            <w:tcW w:w="2349" w:type="dxa"/>
            <w:vMerge/>
            <w:shd w:val="clear" w:color="auto" w:fill="auto"/>
          </w:tcPr>
          <w:p w14:paraId="4CE82FB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tcBorders>
            <w:shd w:val="clear" w:color="auto" w:fill="auto"/>
          </w:tcPr>
          <w:p w14:paraId="027BBA5B"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5FA8E8F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6DFEE0A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65FDD7C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64C27F0"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42A50DEF"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tcBorders>
          </w:tcPr>
          <w:p w14:paraId="51146B4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1765753E"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2A4F803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46F5F29A"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6468E21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65026B6" w14:textId="77777777" w:rsidTr="007E0788">
        <w:trPr>
          <w:trHeight w:val="227"/>
        </w:trPr>
        <w:tc>
          <w:tcPr>
            <w:tcW w:w="2349" w:type="dxa"/>
            <w:vMerge/>
            <w:shd w:val="clear" w:color="auto" w:fill="auto"/>
          </w:tcPr>
          <w:p w14:paraId="7161739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429CB68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111271DF"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0BA726E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268CD3F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03ACBFB1"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1542A0A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381AC93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6A7126E"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027B0E09"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45D61D5A"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4230D45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977DCA0" w14:textId="77777777" w:rsidTr="007E0788">
        <w:trPr>
          <w:trHeight w:val="227"/>
        </w:trPr>
        <w:tc>
          <w:tcPr>
            <w:tcW w:w="2349" w:type="dxa"/>
            <w:vMerge/>
            <w:shd w:val="clear" w:color="auto" w:fill="auto"/>
          </w:tcPr>
          <w:p w14:paraId="2BEA0B08"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4CB5EF7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AB1C0D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103ED81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5F391E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7C30948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6EBE9119"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1FD163B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3EEC4D03"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0A532F8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345313CD"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722B7D6E"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2A835F5" w14:textId="77777777" w:rsidTr="007E0788">
        <w:trPr>
          <w:trHeight w:val="219"/>
        </w:trPr>
        <w:tc>
          <w:tcPr>
            <w:tcW w:w="2349" w:type="dxa"/>
            <w:vMerge/>
            <w:shd w:val="clear" w:color="auto" w:fill="auto"/>
          </w:tcPr>
          <w:p w14:paraId="56579CBF"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7A25352F"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00763833"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5256B433"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634BE0C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70FBAFF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029BCB31"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2DCECC8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71891396"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32C14958"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3C27858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5339FCE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A722A7D" w14:textId="77777777" w:rsidTr="007E0788">
        <w:trPr>
          <w:trHeight w:val="204"/>
        </w:trPr>
        <w:tc>
          <w:tcPr>
            <w:tcW w:w="2349" w:type="dxa"/>
            <w:vMerge/>
            <w:shd w:val="clear" w:color="auto" w:fill="auto"/>
          </w:tcPr>
          <w:p w14:paraId="3A2AE480" w14:textId="77777777" w:rsidR="0000176A" w:rsidRPr="008F0B18" w:rsidRDefault="0000176A" w:rsidP="007E0788">
            <w:pPr>
              <w:rPr>
                <w:rFonts w:ascii="Times New Roman" w:hAnsi="Times New Roman"/>
                <w:sz w:val="20"/>
                <w:szCs w:val="20"/>
              </w:rPr>
            </w:pPr>
          </w:p>
        </w:tc>
        <w:tc>
          <w:tcPr>
            <w:tcW w:w="1480" w:type="dxa"/>
            <w:tcBorders>
              <w:top w:val="nil"/>
              <w:bottom w:val="nil"/>
              <w:right w:val="single" w:sz="4" w:space="0" w:color="auto"/>
            </w:tcBorders>
            <w:shd w:val="clear" w:color="auto" w:fill="auto"/>
          </w:tcPr>
          <w:p w14:paraId="1A8CDCF1"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2904C63F"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736174F"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312902E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0D61EDA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00E7ECCE"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5C743DF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727A80ED"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60B0F8F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004CC32D"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1BE850D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E8EB448" w14:textId="77777777" w:rsidTr="007E0788">
        <w:trPr>
          <w:trHeight w:val="203"/>
        </w:trPr>
        <w:tc>
          <w:tcPr>
            <w:tcW w:w="2349" w:type="dxa"/>
            <w:vMerge/>
            <w:shd w:val="clear" w:color="auto" w:fill="auto"/>
          </w:tcPr>
          <w:p w14:paraId="48D4D23B" w14:textId="77777777" w:rsidR="0000176A" w:rsidRPr="008F0B18" w:rsidRDefault="0000176A" w:rsidP="007E0788">
            <w:pPr>
              <w:rPr>
                <w:rFonts w:ascii="Times New Roman" w:hAnsi="Times New Roman"/>
                <w:sz w:val="20"/>
                <w:szCs w:val="20"/>
              </w:rPr>
            </w:pPr>
          </w:p>
        </w:tc>
        <w:tc>
          <w:tcPr>
            <w:tcW w:w="1480" w:type="dxa"/>
            <w:tcBorders>
              <w:top w:val="nil"/>
              <w:right w:val="single" w:sz="4" w:space="0" w:color="auto"/>
            </w:tcBorders>
            <w:shd w:val="clear" w:color="auto" w:fill="auto"/>
          </w:tcPr>
          <w:p w14:paraId="2791EC9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tcBorders>
          </w:tcPr>
          <w:p w14:paraId="242E1774"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tcBorders>
          </w:tcPr>
          <w:p w14:paraId="17467245"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tcBorders>
          </w:tcPr>
          <w:p w14:paraId="049A6C3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tcBorders>
          </w:tcPr>
          <w:p w14:paraId="3336B886"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tcBorders>
          </w:tcPr>
          <w:p w14:paraId="5551C325"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right w:val="single" w:sz="4" w:space="0" w:color="auto"/>
            </w:tcBorders>
          </w:tcPr>
          <w:p w14:paraId="3CB853C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right w:val="single" w:sz="4" w:space="0" w:color="auto"/>
            </w:tcBorders>
          </w:tcPr>
          <w:p w14:paraId="0673FF3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right w:val="single" w:sz="4" w:space="0" w:color="auto"/>
            </w:tcBorders>
            <w:shd w:val="clear" w:color="auto" w:fill="auto"/>
          </w:tcPr>
          <w:p w14:paraId="2B12EB1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right w:val="single" w:sz="4" w:space="0" w:color="auto"/>
            </w:tcBorders>
          </w:tcPr>
          <w:p w14:paraId="0FD108AE"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tcBorders>
          </w:tcPr>
          <w:p w14:paraId="6146A75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42B5705" w14:textId="77777777" w:rsidTr="007E0788">
        <w:trPr>
          <w:trHeight w:val="203"/>
        </w:trPr>
        <w:tc>
          <w:tcPr>
            <w:tcW w:w="2349" w:type="dxa"/>
            <w:vMerge/>
            <w:shd w:val="clear" w:color="auto" w:fill="auto"/>
          </w:tcPr>
          <w:p w14:paraId="73A71BC6" w14:textId="77777777" w:rsidR="0000176A" w:rsidRPr="008F0B18" w:rsidRDefault="0000176A" w:rsidP="007E0788">
            <w:pPr>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6CE1713D"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1FC22A2C"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76D89AF2"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6EBD224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68D830FD"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48DC533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4771681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64B3A8B3"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5B5BD38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6CCE256C"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3B7EA27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5B57029" w14:textId="77777777" w:rsidTr="007E0788">
        <w:trPr>
          <w:trHeight w:val="203"/>
        </w:trPr>
        <w:tc>
          <w:tcPr>
            <w:tcW w:w="2349" w:type="dxa"/>
            <w:vMerge/>
            <w:shd w:val="clear" w:color="auto" w:fill="auto"/>
          </w:tcPr>
          <w:p w14:paraId="0DB61F9B" w14:textId="77777777" w:rsidR="0000176A" w:rsidRPr="008F0B18" w:rsidRDefault="0000176A" w:rsidP="007E0788">
            <w:pPr>
              <w:rPr>
                <w:rFonts w:ascii="Times New Roman" w:hAnsi="Times New Roman"/>
                <w:sz w:val="20"/>
                <w:szCs w:val="20"/>
              </w:rPr>
            </w:pPr>
          </w:p>
        </w:tc>
        <w:tc>
          <w:tcPr>
            <w:tcW w:w="1480" w:type="dxa"/>
            <w:tcBorders>
              <w:top w:val="nil"/>
              <w:bottom w:val="nil"/>
              <w:right w:val="single" w:sz="4" w:space="0" w:color="auto"/>
            </w:tcBorders>
            <w:shd w:val="clear" w:color="auto" w:fill="auto"/>
          </w:tcPr>
          <w:p w14:paraId="1EE7270C"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4D1B181"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1B9379E8"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03B87D2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57A6A3D3"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2EE7C14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0BED87C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327F64E4"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5C4E591E"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44BDA90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3B09E57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20D1D2D" w14:textId="77777777" w:rsidTr="007E0788">
        <w:trPr>
          <w:trHeight w:val="203"/>
        </w:trPr>
        <w:tc>
          <w:tcPr>
            <w:tcW w:w="2349" w:type="dxa"/>
            <w:vMerge/>
            <w:shd w:val="clear" w:color="auto" w:fill="auto"/>
          </w:tcPr>
          <w:p w14:paraId="1C9C8B85" w14:textId="77777777" w:rsidR="0000176A" w:rsidRPr="008F0B18" w:rsidRDefault="0000176A" w:rsidP="007E0788">
            <w:pPr>
              <w:rPr>
                <w:rFonts w:ascii="Times New Roman" w:hAnsi="Times New Roman"/>
                <w:sz w:val="20"/>
                <w:szCs w:val="20"/>
              </w:rPr>
            </w:pPr>
          </w:p>
        </w:tc>
        <w:tc>
          <w:tcPr>
            <w:tcW w:w="1480" w:type="dxa"/>
            <w:tcBorders>
              <w:top w:val="nil"/>
              <w:right w:val="single" w:sz="4" w:space="0" w:color="auto"/>
            </w:tcBorders>
            <w:shd w:val="clear" w:color="auto" w:fill="auto"/>
          </w:tcPr>
          <w:p w14:paraId="3CA130C1"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tcBorders>
          </w:tcPr>
          <w:p w14:paraId="0ED821E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tcBorders>
          </w:tcPr>
          <w:p w14:paraId="149845F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tcBorders>
          </w:tcPr>
          <w:p w14:paraId="30C132C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tcBorders>
          </w:tcPr>
          <w:p w14:paraId="7EC4F305"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tcBorders>
          </w:tcPr>
          <w:p w14:paraId="64AC1002"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right w:val="single" w:sz="4" w:space="0" w:color="auto"/>
            </w:tcBorders>
          </w:tcPr>
          <w:p w14:paraId="37EF0D0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right w:val="single" w:sz="4" w:space="0" w:color="auto"/>
            </w:tcBorders>
          </w:tcPr>
          <w:p w14:paraId="68D4438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right w:val="single" w:sz="4" w:space="0" w:color="auto"/>
            </w:tcBorders>
            <w:shd w:val="clear" w:color="auto" w:fill="auto"/>
          </w:tcPr>
          <w:p w14:paraId="323048E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right w:val="single" w:sz="4" w:space="0" w:color="auto"/>
            </w:tcBorders>
          </w:tcPr>
          <w:p w14:paraId="016A514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tcBorders>
          </w:tcPr>
          <w:p w14:paraId="66BC54C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16548496" w14:textId="77777777" w:rsidTr="007E0788">
        <w:trPr>
          <w:trHeight w:val="273"/>
        </w:trPr>
        <w:tc>
          <w:tcPr>
            <w:tcW w:w="2349" w:type="dxa"/>
            <w:vMerge w:val="restart"/>
            <w:shd w:val="clear" w:color="auto" w:fill="auto"/>
          </w:tcPr>
          <w:p w14:paraId="2C252635" w14:textId="77777777" w:rsidR="0000176A" w:rsidRPr="008F0B18" w:rsidRDefault="0000176A" w:rsidP="007E0788">
            <w:pPr>
              <w:pStyle w:val="TableParagraph"/>
              <w:ind w:right="93"/>
              <w:rPr>
                <w:rFonts w:ascii="Times New Roman" w:hAnsi="Times New Roman"/>
                <w:sz w:val="20"/>
                <w:szCs w:val="20"/>
              </w:rPr>
            </w:pPr>
            <w:r>
              <w:rPr>
                <w:rFonts w:ascii="Times New Roman" w:hAnsi="Times New Roman"/>
                <w:sz w:val="20"/>
                <w:szCs w:val="20"/>
              </w:rPr>
              <w:t xml:space="preserve"> Live in a rural area</w:t>
            </w:r>
          </w:p>
        </w:tc>
        <w:tc>
          <w:tcPr>
            <w:tcW w:w="1480" w:type="dxa"/>
            <w:tcBorders>
              <w:bottom w:val="nil"/>
            </w:tcBorders>
            <w:shd w:val="clear" w:color="auto" w:fill="auto"/>
          </w:tcPr>
          <w:p w14:paraId="28379772" w14:textId="77777777" w:rsidR="0000176A" w:rsidRPr="008F0B18" w:rsidRDefault="0000176A" w:rsidP="007E0788">
            <w:pPr>
              <w:pStyle w:val="TableParagraph"/>
              <w:ind w:left="540"/>
              <w:rPr>
                <w:rFonts w:ascii="Times New Roman" w:hAnsi="Times New Roman"/>
                <w:sz w:val="20"/>
                <w:szCs w:val="20"/>
              </w:rPr>
            </w:pPr>
          </w:p>
        </w:tc>
        <w:tc>
          <w:tcPr>
            <w:tcW w:w="1108" w:type="dxa"/>
            <w:tcBorders>
              <w:bottom w:val="nil"/>
            </w:tcBorders>
          </w:tcPr>
          <w:p w14:paraId="77B9C23C" w14:textId="77777777" w:rsidR="0000176A" w:rsidRPr="008F0B18" w:rsidRDefault="0000176A" w:rsidP="007E0788">
            <w:pPr>
              <w:pStyle w:val="TableParagraph"/>
              <w:ind w:left="432"/>
              <w:rPr>
                <w:rFonts w:ascii="Times New Roman" w:hAnsi="Times New Roman"/>
                <w:sz w:val="20"/>
                <w:szCs w:val="20"/>
              </w:rPr>
            </w:pPr>
          </w:p>
        </w:tc>
        <w:tc>
          <w:tcPr>
            <w:tcW w:w="1164" w:type="dxa"/>
            <w:tcBorders>
              <w:bottom w:val="nil"/>
            </w:tcBorders>
          </w:tcPr>
          <w:p w14:paraId="2C5D5F20" w14:textId="77777777" w:rsidR="0000176A" w:rsidRPr="008F0B18" w:rsidRDefault="0000176A" w:rsidP="007E0788">
            <w:pPr>
              <w:pStyle w:val="TableParagraph"/>
              <w:ind w:left="432"/>
              <w:rPr>
                <w:rFonts w:ascii="Times New Roman" w:hAnsi="Times New Roman"/>
                <w:sz w:val="20"/>
                <w:szCs w:val="20"/>
              </w:rPr>
            </w:pPr>
          </w:p>
        </w:tc>
        <w:tc>
          <w:tcPr>
            <w:tcW w:w="1080" w:type="dxa"/>
            <w:tcBorders>
              <w:bottom w:val="nil"/>
            </w:tcBorders>
          </w:tcPr>
          <w:p w14:paraId="151714B0" w14:textId="77777777" w:rsidR="0000176A" w:rsidRPr="008F0B18" w:rsidRDefault="0000176A" w:rsidP="007E0788">
            <w:pPr>
              <w:pStyle w:val="TableParagraph"/>
              <w:ind w:left="432"/>
              <w:rPr>
                <w:rFonts w:ascii="Times New Roman" w:hAnsi="Times New Roman"/>
                <w:sz w:val="20"/>
                <w:szCs w:val="20"/>
              </w:rPr>
            </w:pPr>
          </w:p>
        </w:tc>
        <w:tc>
          <w:tcPr>
            <w:tcW w:w="1170" w:type="dxa"/>
            <w:tcBorders>
              <w:bottom w:val="nil"/>
            </w:tcBorders>
          </w:tcPr>
          <w:p w14:paraId="3181510C" w14:textId="77777777" w:rsidR="0000176A" w:rsidRPr="008F0B18" w:rsidRDefault="0000176A" w:rsidP="007E0788">
            <w:pPr>
              <w:pStyle w:val="TableParagraph"/>
              <w:ind w:left="432"/>
              <w:rPr>
                <w:rFonts w:ascii="Times New Roman" w:hAnsi="Times New Roman"/>
                <w:sz w:val="20"/>
                <w:szCs w:val="20"/>
              </w:rPr>
            </w:pPr>
          </w:p>
        </w:tc>
        <w:tc>
          <w:tcPr>
            <w:tcW w:w="1246" w:type="dxa"/>
            <w:tcBorders>
              <w:bottom w:val="nil"/>
            </w:tcBorders>
          </w:tcPr>
          <w:p w14:paraId="490EFA2C" w14:textId="77777777" w:rsidR="0000176A" w:rsidRPr="008F0B18" w:rsidRDefault="0000176A" w:rsidP="007E0788">
            <w:pPr>
              <w:pStyle w:val="TableParagraph"/>
              <w:ind w:left="432"/>
              <w:rPr>
                <w:rFonts w:ascii="Times New Roman" w:hAnsi="Times New Roman"/>
                <w:sz w:val="20"/>
                <w:szCs w:val="20"/>
              </w:rPr>
            </w:pPr>
          </w:p>
        </w:tc>
        <w:tc>
          <w:tcPr>
            <w:tcW w:w="1108" w:type="dxa"/>
            <w:tcBorders>
              <w:bottom w:val="nil"/>
            </w:tcBorders>
          </w:tcPr>
          <w:p w14:paraId="5EA04864" w14:textId="77777777" w:rsidR="0000176A" w:rsidRPr="008F0B18" w:rsidRDefault="0000176A" w:rsidP="007E0788">
            <w:pPr>
              <w:pStyle w:val="TableParagraph"/>
              <w:ind w:left="432"/>
              <w:rPr>
                <w:rFonts w:ascii="Times New Roman" w:hAnsi="Times New Roman"/>
                <w:sz w:val="20"/>
                <w:szCs w:val="20"/>
              </w:rPr>
            </w:pPr>
          </w:p>
        </w:tc>
        <w:tc>
          <w:tcPr>
            <w:tcW w:w="1170" w:type="dxa"/>
            <w:tcBorders>
              <w:bottom w:val="nil"/>
            </w:tcBorders>
          </w:tcPr>
          <w:p w14:paraId="46061F6F" w14:textId="77777777" w:rsidR="0000176A" w:rsidRPr="008F0B18" w:rsidRDefault="0000176A" w:rsidP="007E0788">
            <w:pPr>
              <w:pStyle w:val="TableParagraph"/>
              <w:ind w:left="432"/>
              <w:rPr>
                <w:rFonts w:ascii="Times New Roman" w:hAnsi="Times New Roman"/>
                <w:sz w:val="20"/>
                <w:szCs w:val="20"/>
              </w:rPr>
            </w:pPr>
          </w:p>
        </w:tc>
        <w:tc>
          <w:tcPr>
            <w:tcW w:w="1162" w:type="dxa"/>
            <w:tcBorders>
              <w:bottom w:val="nil"/>
            </w:tcBorders>
            <w:shd w:val="clear" w:color="auto" w:fill="auto"/>
          </w:tcPr>
          <w:p w14:paraId="73F0CFDF" w14:textId="77777777" w:rsidR="0000176A" w:rsidRPr="008F0B18" w:rsidRDefault="0000176A" w:rsidP="007E0788">
            <w:pPr>
              <w:pStyle w:val="TableParagraph"/>
              <w:ind w:left="432"/>
              <w:rPr>
                <w:rFonts w:ascii="Times New Roman" w:hAnsi="Times New Roman"/>
                <w:sz w:val="20"/>
                <w:szCs w:val="20"/>
              </w:rPr>
            </w:pPr>
          </w:p>
        </w:tc>
        <w:tc>
          <w:tcPr>
            <w:tcW w:w="1188" w:type="dxa"/>
            <w:tcBorders>
              <w:bottom w:val="nil"/>
            </w:tcBorders>
          </w:tcPr>
          <w:p w14:paraId="78638316" w14:textId="77777777" w:rsidR="0000176A" w:rsidRPr="008F0B18" w:rsidRDefault="0000176A" w:rsidP="007E0788">
            <w:pPr>
              <w:pStyle w:val="TableParagraph"/>
              <w:ind w:left="453"/>
              <w:rPr>
                <w:rFonts w:ascii="Times New Roman" w:hAnsi="Times New Roman"/>
                <w:sz w:val="20"/>
                <w:szCs w:val="20"/>
              </w:rPr>
            </w:pPr>
          </w:p>
        </w:tc>
        <w:tc>
          <w:tcPr>
            <w:tcW w:w="701" w:type="dxa"/>
            <w:gridSpan w:val="2"/>
            <w:tcBorders>
              <w:bottom w:val="nil"/>
            </w:tcBorders>
          </w:tcPr>
          <w:p w14:paraId="1CA8E48C" w14:textId="77777777" w:rsidR="0000176A" w:rsidRPr="008F0B18" w:rsidRDefault="0000176A" w:rsidP="007E0788">
            <w:pPr>
              <w:pStyle w:val="TableParagraph"/>
              <w:ind w:left="453"/>
              <w:rPr>
                <w:rFonts w:ascii="Times New Roman" w:hAnsi="Times New Roman"/>
                <w:sz w:val="20"/>
                <w:szCs w:val="20"/>
              </w:rPr>
            </w:pPr>
          </w:p>
        </w:tc>
      </w:tr>
      <w:tr w:rsidR="0000176A" w:rsidRPr="007D5744" w14:paraId="3F375754" w14:textId="77777777" w:rsidTr="007E0788">
        <w:trPr>
          <w:trHeight w:val="230"/>
        </w:trPr>
        <w:tc>
          <w:tcPr>
            <w:tcW w:w="2349" w:type="dxa"/>
            <w:vMerge/>
            <w:shd w:val="clear" w:color="auto" w:fill="auto"/>
          </w:tcPr>
          <w:p w14:paraId="436F2B09" w14:textId="77777777" w:rsidR="0000176A" w:rsidRPr="00E506BC" w:rsidRDefault="0000176A" w:rsidP="007E0788">
            <w:pPr>
              <w:pStyle w:val="TableParagraph"/>
              <w:ind w:right="93"/>
              <w:rPr>
                <w:rFonts w:ascii="Times New Roman" w:hAnsi="Times New Roman"/>
                <w:iCs/>
                <w:sz w:val="20"/>
                <w:szCs w:val="20"/>
              </w:rPr>
            </w:pPr>
          </w:p>
        </w:tc>
        <w:tc>
          <w:tcPr>
            <w:tcW w:w="1480" w:type="dxa"/>
            <w:tcBorders>
              <w:top w:val="nil"/>
              <w:bottom w:val="nil"/>
            </w:tcBorders>
            <w:shd w:val="clear" w:color="auto" w:fill="auto"/>
          </w:tcPr>
          <w:p w14:paraId="1AD2C91F" w14:textId="77777777" w:rsidR="0000176A" w:rsidRPr="008F0B18" w:rsidRDefault="0000176A" w:rsidP="007E0788">
            <w:pPr>
              <w:pStyle w:val="TableParagraph"/>
              <w:tabs>
                <w:tab w:val="left" w:pos="1369"/>
              </w:tabs>
              <w:ind w:right="100"/>
              <w:rPr>
                <w:rFonts w:ascii="Times New Roman" w:hAnsi="Times New Roman"/>
                <w:i/>
                <w:sz w:val="20"/>
                <w:szCs w:val="20"/>
              </w:rPr>
            </w:pPr>
            <w:r w:rsidRPr="008F0B18">
              <w:rPr>
                <w:rFonts w:ascii="Times New Roman" w:hAnsi="Times New Roman"/>
                <w:i/>
                <w:sz w:val="20"/>
                <w:szCs w:val="20"/>
              </w:rPr>
              <w:tab/>
            </w:r>
          </w:p>
        </w:tc>
        <w:tc>
          <w:tcPr>
            <w:tcW w:w="1108" w:type="dxa"/>
            <w:tcBorders>
              <w:top w:val="nil"/>
              <w:bottom w:val="nil"/>
            </w:tcBorders>
          </w:tcPr>
          <w:p w14:paraId="237A5D5D"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285C8DFB"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01BF9DD2"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2F162747"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7FEDAC27"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5BF25172"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7A2B7739"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7089CCBA"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nil"/>
            </w:tcBorders>
          </w:tcPr>
          <w:p w14:paraId="717FE1B2"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520259A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2D53099A" w14:textId="77777777" w:rsidTr="007E0788">
        <w:trPr>
          <w:trHeight w:val="230"/>
        </w:trPr>
        <w:tc>
          <w:tcPr>
            <w:tcW w:w="2349" w:type="dxa"/>
            <w:vMerge/>
            <w:shd w:val="clear" w:color="auto" w:fill="auto"/>
          </w:tcPr>
          <w:p w14:paraId="491E19AA" w14:textId="77777777" w:rsidR="0000176A" w:rsidRPr="00E506BC" w:rsidRDefault="0000176A" w:rsidP="007E0788">
            <w:pPr>
              <w:pStyle w:val="TableParagraph"/>
              <w:ind w:right="91"/>
              <w:rPr>
                <w:rFonts w:ascii="Times New Roman" w:hAnsi="Times New Roman"/>
                <w:iCs/>
                <w:sz w:val="20"/>
                <w:szCs w:val="20"/>
              </w:rPr>
            </w:pPr>
          </w:p>
        </w:tc>
        <w:tc>
          <w:tcPr>
            <w:tcW w:w="1480" w:type="dxa"/>
            <w:tcBorders>
              <w:top w:val="nil"/>
              <w:bottom w:val="single" w:sz="4" w:space="0" w:color="000000"/>
            </w:tcBorders>
            <w:shd w:val="clear" w:color="auto" w:fill="auto"/>
          </w:tcPr>
          <w:p w14:paraId="22CB7B08" w14:textId="77777777" w:rsidR="0000176A" w:rsidRPr="007146AC"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33BA770" w14:textId="77777777" w:rsidR="0000176A" w:rsidRPr="007146AC"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5293631B" w14:textId="77777777" w:rsidR="0000176A" w:rsidRPr="007146AC"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7B4DE08A"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75AC1740" w14:textId="77777777" w:rsidR="0000176A" w:rsidRPr="007146AC"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6604DBAC" w14:textId="77777777" w:rsidR="0000176A" w:rsidRPr="007146AC"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tcBorders>
          </w:tcPr>
          <w:p w14:paraId="636C4533"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4BA7AF10" w14:textId="77777777" w:rsidR="0000176A" w:rsidRPr="007146AC" w:rsidRDefault="0000176A" w:rsidP="007E0788">
            <w:pPr>
              <w:pStyle w:val="TableParagraph"/>
              <w:ind w:right="99"/>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7AF3C41D" w14:textId="77777777" w:rsidR="0000176A" w:rsidRPr="007146AC" w:rsidRDefault="0000176A" w:rsidP="007E0788">
            <w:pPr>
              <w:pStyle w:val="TableParagraph"/>
              <w:ind w:right="99"/>
              <w:jc w:val="right"/>
              <w:rPr>
                <w:rFonts w:ascii="Times New Roman" w:hAnsi="Times New Roman"/>
                <w:i/>
                <w:sz w:val="20"/>
                <w:szCs w:val="20"/>
              </w:rPr>
            </w:pPr>
          </w:p>
        </w:tc>
        <w:tc>
          <w:tcPr>
            <w:tcW w:w="1188" w:type="dxa"/>
            <w:tcBorders>
              <w:top w:val="nil"/>
              <w:bottom w:val="single" w:sz="4" w:space="0" w:color="000000"/>
            </w:tcBorders>
          </w:tcPr>
          <w:p w14:paraId="74B77B6D" w14:textId="77777777" w:rsidR="0000176A" w:rsidRPr="007146AC"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single" w:sz="4" w:space="0" w:color="000000"/>
            </w:tcBorders>
          </w:tcPr>
          <w:p w14:paraId="3E06FE35" w14:textId="77777777" w:rsidR="0000176A" w:rsidRPr="007146AC" w:rsidRDefault="0000176A" w:rsidP="007E0788">
            <w:pPr>
              <w:pStyle w:val="TableParagraph"/>
              <w:ind w:right="99"/>
              <w:jc w:val="right"/>
              <w:rPr>
                <w:rFonts w:ascii="Times New Roman" w:hAnsi="Times New Roman"/>
                <w:i/>
                <w:sz w:val="20"/>
                <w:szCs w:val="20"/>
              </w:rPr>
            </w:pPr>
          </w:p>
        </w:tc>
      </w:tr>
      <w:tr w:rsidR="00F21A03" w:rsidRPr="007D5744" w:rsidDel="00C91B22" w14:paraId="6DD463C3" w14:textId="77777777" w:rsidTr="007E0788">
        <w:trPr>
          <w:trHeight w:val="277"/>
          <w:del w:id="88" w:author="MIKALA ALISA HALL" w:date="2022-10-26T15:27:00Z"/>
        </w:trPr>
        <w:tc>
          <w:tcPr>
            <w:tcW w:w="1174" w:type="dxa"/>
            <w:gridSpan w:val="2"/>
          </w:tcPr>
          <w:p w14:paraId="65A42452" w14:textId="77777777" w:rsidR="0000176A" w:rsidRPr="0046170F" w:rsidDel="00C91B22" w:rsidRDefault="0000176A" w:rsidP="007E0788">
            <w:pPr>
              <w:pStyle w:val="TableParagraph"/>
              <w:ind w:left="107"/>
              <w:rPr>
                <w:rFonts w:ascii="Times New Roman" w:hAnsi="Times New Roman"/>
                <w:i/>
                <w:sz w:val="20"/>
                <w:szCs w:val="20"/>
              </w:rPr>
            </w:pPr>
          </w:p>
        </w:tc>
        <w:tc>
          <w:tcPr>
            <w:tcW w:w="1076" w:type="dxa"/>
            <w:gridSpan w:val="3"/>
          </w:tcPr>
          <w:p w14:paraId="651253A6" w14:textId="77777777" w:rsidR="0000176A" w:rsidRPr="0046170F" w:rsidDel="00C91B22" w:rsidRDefault="0000176A" w:rsidP="007E0788">
            <w:pPr>
              <w:pStyle w:val="TableParagraph"/>
              <w:ind w:left="107"/>
              <w:rPr>
                <w:rFonts w:ascii="Times New Roman" w:hAnsi="Times New Roman"/>
                <w:i/>
                <w:sz w:val="20"/>
                <w:szCs w:val="20"/>
              </w:rPr>
            </w:pPr>
          </w:p>
        </w:tc>
        <w:tc>
          <w:tcPr>
            <w:tcW w:w="1180" w:type="dxa"/>
            <w:gridSpan w:val="4"/>
          </w:tcPr>
          <w:p w14:paraId="0B1FFCCC" w14:textId="77777777" w:rsidR="0000176A" w:rsidRPr="0046170F" w:rsidDel="00C91B22" w:rsidRDefault="0000176A" w:rsidP="007E0788">
            <w:pPr>
              <w:pStyle w:val="TableParagraph"/>
              <w:ind w:left="107"/>
              <w:rPr>
                <w:rFonts w:ascii="Times New Roman" w:hAnsi="Times New Roman"/>
                <w:i/>
                <w:sz w:val="20"/>
                <w:szCs w:val="20"/>
              </w:rPr>
            </w:pPr>
          </w:p>
        </w:tc>
        <w:tc>
          <w:tcPr>
            <w:tcW w:w="789" w:type="dxa"/>
            <w:gridSpan w:val="4"/>
          </w:tcPr>
          <w:p w14:paraId="6531CA64" w14:textId="77777777" w:rsidR="0000176A" w:rsidRPr="0046170F" w:rsidDel="00C91B22" w:rsidRDefault="0000176A" w:rsidP="007E0788">
            <w:pPr>
              <w:pStyle w:val="TableParagraph"/>
              <w:ind w:left="107"/>
              <w:rPr>
                <w:rFonts w:ascii="Times New Roman" w:hAnsi="Times New Roman"/>
                <w:i/>
                <w:sz w:val="20"/>
                <w:szCs w:val="20"/>
              </w:rPr>
            </w:pPr>
          </w:p>
        </w:tc>
      </w:tr>
      <w:tr w:rsidR="0000176A" w:rsidRPr="008F0B18" w14:paraId="43380F79" w14:textId="77777777" w:rsidTr="007E0788">
        <w:trPr>
          <w:trHeight w:val="230"/>
        </w:trPr>
        <w:tc>
          <w:tcPr>
            <w:tcW w:w="2349" w:type="dxa"/>
            <w:vMerge w:val="restart"/>
            <w:tcBorders>
              <w:top w:val="single" w:sz="4" w:space="0" w:color="000000"/>
            </w:tcBorders>
            <w:shd w:val="clear" w:color="auto" w:fill="auto"/>
          </w:tcPr>
          <w:p w14:paraId="04302426"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Age</w:t>
            </w:r>
            <w:r w:rsidRPr="008F0B18">
              <w:rPr>
                <w:rFonts w:ascii="Times New Roman" w:hAnsi="Times New Roman"/>
                <w:sz w:val="20"/>
                <w:szCs w:val="20"/>
              </w:rPr>
              <w:t xml:space="preserve">  </w:t>
            </w:r>
          </w:p>
        </w:tc>
        <w:tc>
          <w:tcPr>
            <w:tcW w:w="1480" w:type="dxa"/>
            <w:tcBorders>
              <w:top w:val="single" w:sz="4" w:space="0" w:color="000000"/>
              <w:bottom w:val="nil"/>
            </w:tcBorders>
            <w:shd w:val="clear" w:color="auto" w:fill="auto"/>
          </w:tcPr>
          <w:p w14:paraId="45E77010"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5AC300BC"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06000DDB"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4B205111"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31D2D018"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7F85F72A"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tcBorders>
          </w:tcPr>
          <w:p w14:paraId="51680D47"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1FD242EC"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605E2150"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bottom w:val="nil"/>
            </w:tcBorders>
          </w:tcPr>
          <w:p w14:paraId="1630E22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bottom w:val="nil"/>
            </w:tcBorders>
          </w:tcPr>
          <w:p w14:paraId="6C603E0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3D349AB" w14:textId="77777777" w:rsidTr="007E0788">
        <w:trPr>
          <w:trHeight w:val="230"/>
        </w:trPr>
        <w:tc>
          <w:tcPr>
            <w:tcW w:w="2349" w:type="dxa"/>
            <w:vMerge/>
            <w:shd w:val="clear" w:color="auto" w:fill="auto"/>
          </w:tcPr>
          <w:p w14:paraId="58B65DB6"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nil"/>
            </w:tcBorders>
            <w:shd w:val="clear" w:color="auto" w:fill="auto"/>
          </w:tcPr>
          <w:p w14:paraId="6735F744"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1C5BD7FA"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0A79575B"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6C19071C"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1732C133"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112A771B"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2527F56A"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08FEBC9A"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2F96124C"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nil"/>
            </w:tcBorders>
          </w:tcPr>
          <w:p w14:paraId="2B48C9D9"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22745450"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6A2FBD4" w14:textId="77777777" w:rsidTr="007E0788">
        <w:trPr>
          <w:trHeight w:val="230"/>
        </w:trPr>
        <w:tc>
          <w:tcPr>
            <w:tcW w:w="2349" w:type="dxa"/>
            <w:vMerge/>
            <w:shd w:val="clear" w:color="auto" w:fill="auto"/>
          </w:tcPr>
          <w:p w14:paraId="3BBDFF56"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single" w:sz="4" w:space="0" w:color="000000"/>
            </w:tcBorders>
            <w:shd w:val="clear" w:color="auto" w:fill="auto"/>
          </w:tcPr>
          <w:p w14:paraId="02F9546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32276B7A"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2D52F76C"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62EABB61"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62236D93"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042F8B7B"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tcBorders>
          </w:tcPr>
          <w:p w14:paraId="2F06907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29E07068"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22451D73"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single" w:sz="4" w:space="0" w:color="000000"/>
            </w:tcBorders>
          </w:tcPr>
          <w:p w14:paraId="50878C2F"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single" w:sz="4" w:space="0" w:color="000000"/>
            </w:tcBorders>
          </w:tcPr>
          <w:p w14:paraId="7B19C4E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9EE9565" w14:textId="77777777" w:rsidTr="007E0788">
        <w:trPr>
          <w:trHeight w:val="230"/>
        </w:trPr>
        <w:tc>
          <w:tcPr>
            <w:tcW w:w="2349" w:type="dxa"/>
            <w:vMerge w:val="restart"/>
            <w:tcBorders>
              <w:top w:val="single" w:sz="4" w:space="0" w:color="000000"/>
            </w:tcBorders>
            <w:shd w:val="clear" w:color="auto" w:fill="auto"/>
          </w:tcPr>
          <w:p w14:paraId="55A3B2E1"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Female</w:t>
            </w:r>
          </w:p>
        </w:tc>
        <w:tc>
          <w:tcPr>
            <w:tcW w:w="1480" w:type="dxa"/>
            <w:tcBorders>
              <w:top w:val="single" w:sz="4" w:space="0" w:color="000000"/>
              <w:bottom w:val="nil"/>
            </w:tcBorders>
            <w:shd w:val="clear" w:color="auto" w:fill="auto"/>
          </w:tcPr>
          <w:p w14:paraId="04124ACB"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4CCBF42F"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47638FE2"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51939EA7"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273A466F"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01ACDB08"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tcBorders>
          </w:tcPr>
          <w:p w14:paraId="5F5B790D"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533FDBF0"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53E56C77"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bottom w:val="nil"/>
            </w:tcBorders>
          </w:tcPr>
          <w:p w14:paraId="237EE8C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bottom w:val="nil"/>
            </w:tcBorders>
          </w:tcPr>
          <w:p w14:paraId="56B3C73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FC90CCD" w14:textId="77777777" w:rsidTr="007E0788">
        <w:trPr>
          <w:trHeight w:val="230"/>
        </w:trPr>
        <w:tc>
          <w:tcPr>
            <w:tcW w:w="2349" w:type="dxa"/>
            <w:vMerge/>
            <w:shd w:val="clear" w:color="auto" w:fill="auto"/>
          </w:tcPr>
          <w:p w14:paraId="60E62CAA"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nil"/>
            </w:tcBorders>
            <w:shd w:val="clear" w:color="auto" w:fill="auto"/>
          </w:tcPr>
          <w:p w14:paraId="794C61F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0256B293"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530D584A"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4200F32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397C77E8"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7710D239"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5B5DD7D5"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3A2DDB6C"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0C479E4C"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nil"/>
            </w:tcBorders>
          </w:tcPr>
          <w:p w14:paraId="329077D7"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6B524FB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280E327" w14:textId="77777777" w:rsidTr="007E0788">
        <w:trPr>
          <w:trHeight w:val="230"/>
        </w:trPr>
        <w:tc>
          <w:tcPr>
            <w:tcW w:w="2349" w:type="dxa"/>
            <w:vMerge/>
            <w:shd w:val="clear" w:color="auto" w:fill="auto"/>
          </w:tcPr>
          <w:p w14:paraId="6EFCEEE9"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single" w:sz="4" w:space="0" w:color="000000"/>
            </w:tcBorders>
            <w:shd w:val="clear" w:color="auto" w:fill="auto"/>
          </w:tcPr>
          <w:p w14:paraId="786643B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064008F7"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61A4A499"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044B7C9E"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5EF8769D"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7CEB4E3B"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tcBorders>
          </w:tcPr>
          <w:p w14:paraId="6A252E88"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2F771669"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06A38F6B"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single" w:sz="4" w:space="0" w:color="000000"/>
            </w:tcBorders>
          </w:tcPr>
          <w:p w14:paraId="4BC1A41B"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single" w:sz="4" w:space="0" w:color="000000"/>
            </w:tcBorders>
          </w:tcPr>
          <w:p w14:paraId="5EC18E6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55924F3" w14:textId="77777777" w:rsidTr="007E0788">
        <w:trPr>
          <w:trHeight w:val="230"/>
        </w:trPr>
        <w:tc>
          <w:tcPr>
            <w:tcW w:w="2349" w:type="dxa"/>
            <w:vMerge w:val="restart"/>
            <w:shd w:val="clear" w:color="auto" w:fill="auto"/>
          </w:tcPr>
          <w:p w14:paraId="659731EC" w14:textId="06F51FD7" w:rsidR="0000176A" w:rsidRPr="008F0B18" w:rsidRDefault="0000176A" w:rsidP="007E0788">
            <w:pPr>
              <w:pStyle w:val="TableParagraph"/>
              <w:ind w:right="91"/>
              <w:rPr>
                <w:rFonts w:ascii="Times New Roman" w:hAnsi="Times New Roman"/>
                <w:i/>
                <w:w w:val="95"/>
                <w:sz w:val="20"/>
                <w:szCs w:val="20"/>
              </w:rPr>
            </w:pPr>
            <w:r w:rsidRPr="00C91B22">
              <w:rPr>
                <w:rFonts w:ascii="Times New Roman" w:hAnsi="Times New Roman"/>
                <w:sz w:val="20"/>
                <w:szCs w:val="20"/>
              </w:rPr>
              <w:t>Tribal Member</w:t>
            </w:r>
          </w:p>
        </w:tc>
        <w:tc>
          <w:tcPr>
            <w:tcW w:w="1480" w:type="dxa"/>
            <w:tcBorders>
              <w:top w:val="single" w:sz="4" w:space="0" w:color="000000"/>
              <w:bottom w:val="nil"/>
            </w:tcBorders>
            <w:shd w:val="clear" w:color="auto" w:fill="auto"/>
          </w:tcPr>
          <w:p w14:paraId="74631401"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18037270"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5749E0C4"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4840B43E"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754F7DB8"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0596FBD3"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tcBorders>
          </w:tcPr>
          <w:p w14:paraId="0C478A6C"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2F9610A0"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2B08973A"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bottom w:val="nil"/>
            </w:tcBorders>
          </w:tcPr>
          <w:p w14:paraId="039E626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bottom w:val="nil"/>
            </w:tcBorders>
          </w:tcPr>
          <w:p w14:paraId="6E31536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DB1321E" w14:textId="77777777" w:rsidTr="007E0788">
        <w:trPr>
          <w:trHeight w:val="230"/>
        </w:trPr>
        <w:tc>
          <w:tcPr>
            <w:tcW w:w="2349" w:type="dxa"/>
            <w:vMerge/>
            <w:shd w:val="clear" w:color="auto" w:fill="auto"/>
          </w:tcPr>
          <w:p w14:paraId="77EB87C5"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nil"/>
            </w:tcBorders>
            <w:shd w:val="clear" w:color="auto" w:fill="auto"/>
          </w:tcPr>
          <w:p w14:paraId="21C4766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08FED4D7"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3337EEE8"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03D519F8"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2151F0D9"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5F917FAF"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6BDC4805"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7CC3D3C9"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7FA0BC7A"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nil"/>
            </w:tcBorders>
          </w:tcPr>
          <w:p w14:paraId="546B9B4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3F305EC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457ECA4" w14:textId="77777777" w:rsidTr="007E0788">
        <w:trPr>
          <w:trHeight w:val="230"/>
        </w:trPr>
        <w:tc>
          <w:tcPr>
            <w:tcW w:w="2349" w:type="dxa"/>
            <w:vMerge/>
            <w:shd w:val="clear" w:color="auto" w:fill="auto"/>
          </w:tcPr>
          <w:p w14:paraId="51DC6E5B" w14:textId="77777777" w:rsidR="0000176A" w:rsidRPr="008F0B18" w:rsidRDefault="0000176A" w:rsidP="007E0788">
            <w:pPr>
              <w:pStyle w:val="TableParagraph"/>
              <w:ind w:right="91"/>
              <w:jc w:val="right"/>
              <w:rPr>
                <w:rFonts w:ascii="Times New Roman" w:hAnsi="Times New Roman"/>
                <w:i/>
                <w:w w:val="95"/>
                <w:sz w:val="20"/>
                <w:szCs w:val="20"/>
              </w:rPr>
            </w:pPr>
          </w:p>
        </w:tc>
        <w:tc>
          <w:tcPr>
            <w:tcW w:w="1480" w:type="dxa"/>
            <w:tcBorders>
              <w:top w:val="nil"/>
              <w:bottom w:val="single" w:sz="4" w:space="0" w:color="000000"/>
            </w:tcBorders>
            <w:shd w:val="clear" w:color="auto" w:fill="auto"/>
          </w:tcPr>
          <w:p w14:paraId="1082818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9AF3A01"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52513A23"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113041A3"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0352B36E"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16BA32B1"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tcBorders>
          </w:tcPr>
          <w:p w14:paraId="00377ED5"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6C096347"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3F3299F3"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1348CA95"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6A907EA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F3E0C1B" w14:textId="77777777" w:rsidTr="007E0788">
        <w:trPr>
          <w:trHeight w:val="219"/>
        </w:trPr>
        <w:tc>
          <w:tcPr>
            <w:tcW w:w="2349" w:type="dxa"/>
            <w:vMerge w:val="restart"/>
            <w:shd w:val="clear" w:color="auto" w:fill="auto"/>
          </w:tcPr>
          <w:p w14:paraId="7C1E21D9" w14:textId="77777777" w:rsidR="0000176A" w:rsidRDefault="0000176A" w:rsidP="007E0788">
            <w:pPr>
              <w:pStyle w:val="TableParagraph"/>
              <w:ind w:left="107"/>
              <w:rPr>
                <w:rFonts w:ascii="Times New Roman" w:hAnsi="Times New Roman"/>
                <w:b/>
                <w:bCs/>
                <w:sz w:val="20"/>
                <w:szCs w:val="20"/>
              </w:rPr>
            </w:pPr>
            <w:r w:rsidRPr="00B5616C">
              <w:rPr>
                <w:rFonts w:ascii="Times New Roman" w:hAnsi="Times New Roman"/>
                <w:b/>
                <w:bCs/>
                <w:sz w:val="20"/>
                <w:szCs w:val="20"/>
              </w:rPr>
              <w:t xml:space="preserve">Race/ethnicity </w:t>
            </w:r>
          </w:p>
          <w:p w14:paraId="2B056C9B" w14:textId="50244299"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Any racial/ethnic</w:t>
            </w:r>
            <w:r w:rsidR="009023FB">
              <w:rPr>
                <w:rFonts w:ascii="Times New Roman" w:hAnsi="Times New Roman"/>
                <w:sz w:val="20"/>
                <w:szCs w:val="20"/>
              </w:rPr>
              <w:t xml:space="preserve"> </w:t>
            </w:r>
            <w:r>
              <w:rPr>
                <w:rFonts w:ascii="Times New Roman" w:hAnsi="Times New Roman"/>
                <w:sz w:val="20"/>
                <w:szCs w:val="20"/>
              </w:rPr>
              <w:t>minority group</w:t>
            </w:r>
          </w:p>
          <w:p w14:paraId="0A244A02" w14:textId="77777777" w:rsidR="0000176A" w:rsidRPr="00B5616C" w:rsidRDefault="0000176A" w:rsidP="007E0788">
            <w:pPr>
              <w:pStyle w:val="TableParagraph"/>
              <w:ind w:left="107"/>
              <w:rPr>
                <w:rFonts w:ascii="Times New Roman" w:hAnsi="Times New Roman"/>
                <w:b/>
                <w:bCs/>
                <w:sz w:val="20"/>
                <w:szCs w:val="20"/>
              </w:rPr>
            </w:pPr>
          </w:p>
          <w:p w14:paraId="2D37DE15" w14:textId="77777777" w:rsidR="0000176A" w:rsidRPr="008F0B18"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Non-Hispanic White</w:t>
            </w:r>
          </w:p>
          <w:p w14:paraId="534F9DAD" w14:textId="77777777" w:rsidR="0000176A" w:rsidRDefault="0000176A" w:rsidP="007E0788">
            <w:pPr>
              <w:pStyle w:val="TableParagraph"/>
              <w:ind w:left="107"/>
              <w:rPr>
                <w:rFonts w:ascii="Times New Roman" w:hAnsi="Times New Roman"/>
                <w:sz w:val="20"/>
                <w:szCs w:val="20"/>
              </w:rPr>
            </w:pPr>
          </w:p>
          <w:p w14:paraId="3060CBB7" w14:textId="77777777" w:rsidR="0000176A" w:rsidRPr="008F0B18" w:rsidRDefault="0000176A" w:rsidP="007E0788">
            <w:pPr>
              <w:pStyle w:val="TableParagraph"/>
              <w:ind w:left="107"/>
              <w:rPr>
                <w:rFonts w:ascii="Times New Roman" w:hAnsi="Times New Roman"/>
                <w:sz w:val="20"/>
                <w:szCs w:val="20"/>
              </w:rPr>
            </w:pPr>
          </w:p>
          <w:p w14:paraId="0C740B78" w14:textId="77777777" w:rsidR="0000176A" w:rsidRPr="008F0B18"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Hispanic</w:t>
            </w:r>
          </w:p>
          <w:p w14:paraId="5AE8A1DB" w14:textId="77777777" w:rsidR="0000176A" w:rsidRPr="008F0B18" w:rsidRDefault="0000176A" w:rsidP="007E0788">
            <w:pPr>
              <w:pStyle w:val="TableParagraph"/>
              <w:ind w:left="107"/>
              <w:rPr>
                <w:rFonts w:ascii="Times New Roman" w:hAnsi="Times New Roman"/>
                <w:sz w:val="20"/>
                <w:szCs w:val="20"/>
              </w:rPr>
            </w:pPr>
          </w:p>
          <w:p w14:paraId="29962F4B" w14:textId="77777777" w:rsidR="0000176A" w:rsidRPr="008F0B18" w:rsidRDefault="0000176A" w:rsidP="007E0788">
            <w:pPr>
              <w:pStyle w:val="TableParagraph"/>
              <w:ind w:left="107"/>
              <w:rPr>
                <w:rFonts w:ascii="Times New Roman" w:hAnsi="Times New Roman"/>
                <w:sz w:val="20"/>
                <w:szCs w:val="20"/>
              </w:rPr>
            </w:pPr>
          </w:p>
          <w:p w14:paraId="01A116D5" w14:textId="77777777" w:rsidR="0000176A"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Black</w:t>
            </w:r>
          </w:p>
          <w:p w14:paraId="1BF5A0E7" w14:textId="77777777" w:rsidR="0000176A" w:rsidRDefault="0000176A" w:rsidP="007E0788">
            <w:pPr>
              <w:pStyle w:val="TableParagraph"/>
              <w:rPr>
                <w:rFonts w:ascii="Times New Roman" w:hAnsi="Times New Roman"/>
                <w:sz w:val="20"/>
                <w:szCs w:val="20"/>
              </w:rPr>
            </w:pPr>
          </w:p>
          <w:p w14:paraId="392A8840" w14:textId="77777777" w:rsidR="0000176A" w:rsidRDefault="0000176A" w:rsidP="007E0788">
            <w:pPr>
              <w:pStyle w:val="TableParagraph"/>
              <w:rPr>
                <w:rFonts w:ascii="Times New Roman" w:hAnsi="Times New Roman"/>
                <w:sz w:val="20"/>
                <w:szCs w:val="20"/>
              </w:rPr>
            </w:pPr>
          </w:p>
          <w:p w14:paraId="2FB9C56C"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Asian or Pacific Islander</w:t>
            </w:r>
          </w:p>
        </w:tc>
        <w:tc>
          <w:tcPr>
            <w:tcW w:w="1480" w:type="dxa"/>
            <w:tcBorders>
              <w:top w:val="single" w:sz="4" w:space="0" w:color="000000"/>
              <w:bottom w:val="nil"/>
              <w:right w:val="single" w:sz="4" w:space="0" w:color="auto"/>
            </w:tcBorders>
            <w:shd w:val="clear" w:color="auto" w:fill="auto"/>
          </w:tcPr>
          <w:p w14:paraId="04D78B04"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5BFCD691"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0DC068C6"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29801D3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32EDA40B"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61BB0466"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5EA4A50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6D5CE86B"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204D450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4F5D4C8B"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494E6323"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176317E" w14:textId="77777777" w:rsidTr="007E0788">
        <w:trPr>
          <w:trHeight w:val="204"/>
        </w:trPr>
        <w:tc>
          <w:tcPr>
            <w:tcW w:w="2349" w:type="dxa"/>
            <w:vMerge/>
            <w:shd w:val="clear" w:color="auto" w:fill="auto"/>
          </w:tcPr>
          <w:p w14:paraId="6A635234"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7F559264"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10DE100D"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21A70CE"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3B665D8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11E39CA"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5F9BD3FF"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7820C0C4"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1B9004F5"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7F1AF840"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48B2B9D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0B9154FD"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F9624AB" w14:textId="77777777" w:rsidTr="007E0788">
        <w:trPr>
          <w:trHeight w:val="203"/>
        </w:trPr>
        <w:tc>
          <w:tcPr>
            <w:tcW w:w="2349" w:type="dxa"/>
            <w:vMerge/>
            <w:shd w:val="clear" w:color="auto" w:fill="auto"/>
          </w:tcPr>
          <w:p w14:paraId="0E55A8D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073AC91A"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541962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702945D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7A69C2B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465EDBF0"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402865B9"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68D3346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098D8D10"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16696326"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640D7574"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735FDC5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025D181" w14:textId="77777777" w:rsidTr="007E0788">
        <w:trPr>
          <w:trHeight w:val="203"/>
        </w:trPr>
        <w:tc>
          <w:tcPr>
            <w:tcW w:w="2349" w:type="dxa"/>
            <w:vMerge/>
            <w:shd w:val="clear" w:color="auto" w:fill="auto"/>
          </w:tcPr>
          <w:p w14:paraId="7E098D35"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4F7B295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42ED7E1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2C0C0F6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65B6C4D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2FAA6CA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381843BA"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15EAFB5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72B9A227"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568EB90A"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3C5D8CAD"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6BEA8CBB"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91CE962" w14:textId="77777777" w:rsidTr="007E0788">
        <w:trPr>
          <w:trHeight w:val="203"/>
        </w:trPr>
        <w:tc>
          <w:tcPr>
            <w:tcW w:w="2349" w:type="dxa"/>
            <w:vMerge/>
            <w:shd w:val="clear" w:color="auto" w:fill="auto"/>
          </w:tcPr>
          <w:p w14:paraId="65E3072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5196FD7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887DB2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7EEF8E8E"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73CD58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03D92E5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3DD4326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109D542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7EB16C3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7791B8AB"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2C6682F7"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73BB078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DB18D3B" w14:textId="77777777" w:rsidTr="007E0788">
        <w:trPr>
          <w:trHeight w:val="203"/>
        </w:trPr>
        <w:tc>
          <w:tcPr>
            <w:tcW w:w="2349" w:type="dxa"/>
            <w:vMerge/>
            <w:shd w:val="clear" w:color="auto" w:fill="auto"/>
          </w:tcPr>
          <w:p w14:paraId="153253E8"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46C9B60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435A41E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78A0113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2FC0547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00749CEB"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14B48E62"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6DC7031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06CF801D"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61728B1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024FA251"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4412BB8B"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3B5C157" w14:textId="77777777" w:rsidTr="007E0788">
        <w:trPr>
          <w:trHeight w:val="227"/>
        </w:trPr>
        <w:tc>
          <w:tcPr>
            <w:tcW w:w="2349" w:type="dxa"/>
            <w:vMerge/>
            <w:shd w:val="clear" w:color="auto" w:fill="auto"/>
          </w:tcPr>
          <w:p w14:paraId="3F83D0B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3EEB1D34"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5CCC1F1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1DD2A9D4"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35C9DB0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1BE420B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19C7D46A"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222CA85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26441164"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tcBorders>
            <w:shd w:val="clear" w:color="auto" w:fill="auto"/>
          </w:tcPr>
          <w:p w14:paraId="1C5BEABE"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0D494475"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4ED3F04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C607E57" w14:textId="77777777" w:rsidTr="007E0788">
        <w:trPr>
          <w:trHeight w:val="227"/>
        </w:trPr>
        <w:tc>
          <w:tcPr>
            <w:tcW w:w="2349" w:type="dxa"/>
            <w:vMerge/>
            <w:shd w:val="clear" w:color="auto" w:fill="auto"/>
          </w:tcPr>
          <w:p w14:paraId="5EC6EF82"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10DF4451"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604C9517"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7500800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2F3B686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152005C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0889F05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2ED6260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87DAE03"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3889904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10705F1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41FDB04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6CA306E" w14:textId="77777777" w:rsidTr="007E0788">
        <w:trPr>
          <w:trHeight w:val="227"/>
        </w:trPr>
        <w:tc>
          <w:tcPr>
            <w:tcW w:w="2349" w:type="dxa"/>
            <w:vMerge/>
            <w:shd w:val="clear" w:color="auto" w:fill="auto"/>
          </w:tcPr>
          <w:p w14:paraId="5CDBB4AF"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73AF78A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2DB5CCFC"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3285995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4A5793F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CD5296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38A21BC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3E0F6B9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709F6DB3"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2F4050C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tcBorders>
          </w:tcPr>
          <w:p w14:paraId="5168D483"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single" w:sz="4" w:space="0" w:color="000000"/>
            </w:tcBorders>
          </w:tcPr>
          <w:p w14:paraId="3DAD9216"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8B60B80" w14:textId="77777777" w:rsidTr="007E0788">
        <w:trPr>
          <w:trHeight w:val="227"/>
        </w:trPr>
        <w:tc>
          <w:tcPr>
            <w:tcW w:w="2349" w:type="dxa"/>
            <w:vMerge/>
            <w:shd w:val="clear" w:color="auto" w:fill="auto"/>
          </w:tcPr>
          <w:p w14:paraId="55B0CF04"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tcBorders>
            <w:shd w:val="clear" w:color="auto" w:fill="auto"/>
          </w:tcPr>
          <w:p w14:paraId="7B02AB3C"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30701462"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56CAC98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3CA2C07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4ABDC548"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6D463C43"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tcBorders>
          </w:tcPr>
          <w:p w14:paraId="3A82BFC4"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45038B8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340DC01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0E903091"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4CA3F33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1A4AE16" w14:textId="77777777" w:rsidTr="007E0788">
        <w:trPr>
          <w:trHeight w:val="227"/>
        </w:trPr>
        <w:tc>
          <w:tcPr>
            <w:tcW w:w="2349" w:type="dxa"/>
            <w:vMerge/>
            <w:shd w:val="clear" w:color="auto" w:fill="auto"/>
          </w:tcPr>
          <w:p w14:paraId="0AE3FFC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67D8135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676AC43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05F6B3D3"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645D5574"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BA43EF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1711A025"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1A39675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273D208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6F16E62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5C87C4E6"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5F9992E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3192482" w14:textId="77777777" w:rsidTr="007E0788">
        <w:trPr>
          <w:trHeight w:val="227"/>
        </w:trPr>
        <w:tc>
          <w:tcPr>
            <w:tcW w:w="2349" w:type="dxa"/>
            <w:vMerge/>
            <w:shd w:val="clear" w:color="auto" w:fill="auto"/>
          </w:tcPr>
          <w:p w14:paraId="45B74E7E"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244B231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18D4792"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53FFAAA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12433B1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383D9F9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2F204856"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0483D4F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508E241B"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780BFCDE"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7EF0C169"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7538E79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E64BA70" w14:textId="77777777" w:rsidTr="007E0788">
        <w:trPr>
          <w:trHeight w:val="219"/>
        </w:trPr>
        <w:tc>
          <w:tcPr>
            <w:tcW w:w="2349" w:type="dxa"/>
            <w:vMerge/>
            <w:shd w:val="clear" w:color="auto" w:fill="auto"/>
          </w:tcPr>
          <w:p w14:paraId="169A5FE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3B5ED2A0"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3FC3219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3BEB5832"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4EA3498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6949D328"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5036881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570EA22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6770ACC7"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68A147F9"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0E531B1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2541F51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74EFCC8" w14:textId="77777777" w:rsidTr="007E0788">
        <w:trPr>
          <w:trHeight w:val="204"/>
        </w:trPr>
        <w:tc>
          <w:tcPr>
            <w:tcW w:w="2349" w:type="dxa"/>
            <w:vMerge/>
            <w:shd w:val="clear" w:color="auto" w:fill="auto"/>
          </w:tcPr>
          <w:p w14:paraId="29514C48" w14:textId="77777777" w:rsidR="0000176A" w:rsidRPr="008F0B18" w:rsidRDefault="0000176A" w:rsidP="007E0788">
            <w:pPr>
              <w:rPr>
                <w:rFonts w:ascii="Times New Roman" w:hAnsi="Times New Roman"/>
                <w:sz w:val="20"/>
                <w:szCs w:val="20"/>
              </w:rPr>
            </w:pPr>
          </w:p>
        </w:tc>
        <w:tc>
          <w:tcPr>
            <w:tcW w:w="1480" w:type="dxa"/>
            <w:tcBorders>
              <w:top w:val="nil"/>
              <w:bottom w:val="nil"/>
              <w:right w:val="single" w:sz="4" w:space="0" w:color="auto"/>
            </w:tcBorders>
            <w:shd w:val="clear" w:color="auto" w:fill="auto"/>
          </w:tcPr>
          <w:p w14:paraId="2EE827B8"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1B48953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4A910A83"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394D31E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17F9353"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7643CA64"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21B8461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35664350"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2F31352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0DD19C0C"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3D5C41A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4FFDDC5" w14:textId="77777777" w:rsidTr="007E0788">
        <w:trPr>
          <w:trHeight w:val="203"/>
        </w:trPr>
        <w:tc>
          <w:tcPr>
            <w:tcW w:w="2349" w:type="dxa"/>
            <w:vMerge/>
            <w:shd w:val="clear" w:color="auto" w:fill="auto"/>
          </w:tcPr>
          <w:p w14:paraId="4C445414" w14:textId="77777777" w:rsidR="0000176A" w:rsidRPr="008F0B18" w:rsidRDefault="0000176A" w:rsidP="007E0788">
            <w:pPr>
              <w:rPr>
                <w:rFonts w:ascii="Times New Roman" w:hAnsi="Times New Roman"/>
                <w:sz w:val="20"/>
                <w:szCs w:val="20"/>
              </w:rPr>
            </w:pPr>
          </w:p>
        </w:tc>
        <w:tc>
          <w:tcPr>
            <w:tcW w:w="1480" w:type="dxa"/>
            <w:tcBorders>
              <w:top w:val="nil"/>
              <w:right w:val="single" w:sz="4" w:space="0" w:color="auto"/>
            </w:tcBorders>
            <w:shd w:val="clear" w:color="auto" w:fill="auto"/>
          </w:tcPr>
          <w:p w14:paraId="745A71C8"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tcBorders>
          </w:tcPr>
          <w:p w14:paraId="4CCC02C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tcBorders>
          </w:tcPr>
          <w:p w14:paraId="4993C00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tcBorders>
          </w:tcPr>
          <w:p w14:paraId="443B5CD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tcBorders>
          </w:tcPr>
          <w:p w14:paraId="3465345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tcBorders>
          </w:tcPr>
          <w:p w14:paraId="2996BD96"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right w:val="single" w:sz="4" w:space="0" w:color="auto"/>
            </w:tcBorders>
          </w:tcPr>
          <w:p w14:paraId="16F3E94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right w:val="single" w:sz="4" w:space="0" w:color="auto"/>
            </w:tcBorders>
          </w:tcPr>
          <w:p w14:paraId="26481A36"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right w:val="single" w:sz="4" w:space="0" w:color="auto"/>
            </w:tcBorders>
            <w:shd w:val="clear" w:color="auto" w:fill="auto"/>
          </w:tcPr>
          <w:p w14:paraId="37225AEA"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right w:val="single" w:sz="4" w:space="0" w:color="auto"/>
            </w:tcBorders>
          </w:tcPr>
          <w:p w14:paraId="3C069FEB"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tcBorders>
          </w:tcPr>
          <w:p w14:paraId="6531DD33"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A1F3466" w14:textId="77777777" w:rsidTr="007E0788">
        <w:trPr>
          <w:trHeight w:val="219"/>
        </w:trPr>
        <w:tc>
          <w:tcPr>
            <w:tcW w:w="2349" w:type="dxa"/>
            <w:vMerge w:val="restart"/>
            <w:shd w:val="clear" w:color="auto" w:fill="auto"/>
          </w:tcPr>
          <w:p w14:paraId="26EBAC27" w14:textId="77777777" w:rsidR="0000176A" w:rsidRPr="00B5616C" w:rsidRDefault="0000176A" w:rsidP="007E0788">
            <w:pPr>
              <w:pStyle w:val="TableParagraph"/>
              <w:ind w:left="107"/>
              <w:rPr>
                <w:rFonts w:ascii="Times New Roman" w:hAnsi="Times New Roman"/>
                <w:b/>
                <w:bCs/>
                <w:sz w:val="20"/>
                <w:szCs w:val="20"/>
              </w:rPr>
            </w:pPr>
            <w:r>
              <w:rPr>
                <w:rFonts w:ascii="Times New Roman" w:hAnsi="Times New Roman"/>
                <w:b/>
                <w:bCs/>
                <w:sz w:val="20"/>
                <w:szCs w:val="20"/>
              </w:rPr>
              <w:t xml:space="preserve">Reason for Medicaid eligibility at </w:t>
            </w:r>
            <w:r w:rsidRPr="00C77324">
              <w:rPr>
                <w:rFonts w:ascii="Times New Roman" w:hAnsi="Times New Roman"/>
                <w:b/>
                <w:bCs/>
                <w:sz w:val="20"/>
                <w:szCs w:val="20"/>
              </w:rPr>
              <w:t>baseline</w:t>
            </w:r>
          </w:p>
          <w:p w14:paraId="3A3828FD"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Children</w:t>
            </w:r>
          </w:p>
          <w:p w14:paraId="17893D11" w14:textId="77777777" w:rsidR="0000176A" w:rsidRPr="008F0B18" w:rsidRDefault="0000176A" w:rsidP="007E0788">
            <w:pPr>
              <w:pStyle w:val="TableParagraph"/>
              <w:ind w:left="107"/>
              <w:rPr>
                <w:rFonts w:ascii="Times New Roman" w:hAnsi="Times New Roman"/>
                <w:sz w:val="20"/>
                <w:szCs w:val="20"/>
              </w:rPr>
            </w:pPr>
          </w:p>
          <w:p w14:paraId="06F86FC6"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Aged/Disabled</w:t>
            </w:r>
          </w:p>
          <w:p w14:paraId="03E4B40F" w14:textId="77777777" w:rsidR="0000176A" w:rsidRPr="008F0B18" w:rsidRDefault="0000176A" w:rsidP="007E0788">
            <w:pPr>
              <w:pStyle w:val="TableParagraph"/>
              <w:ind w:left="107"/>
              <w:rPr>
                <w:rFonts w:ascii="Times New Roman" w:hAnsi="Times New Roman"/>
                <w:sz w:val="20"/>
                <w:szCs w:val="20"/>
              </w:rPr>
            </w:pPr>
          </w:p>
          <w:p w14:paraId="77DC4E9B" w14:textId="77777777" w:rsidR="0000176A" w:rsidRPr="008F0B18" w:rsidRDefault="0000176A" w:rsidP="007E0788">
            <w:pPr>
              <w:pStyle w:val="TableParagraph"/>
              <w:ind w:left="107"/>
              <w:rPr>
                <w:rFonts w:ascii="Times New Roman" w:hAnsi="Times New Roman"/>
                <w:sz w:val="20"/>
                <w:szCs w:val="20"/>
              </w:rPr>
            </w:pPr>
          </w:p>
          <w:p w14:paraId="59C08220"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Pregnant</w:t>
            </w:r>
          </w:p>
          <w:p w14:paraId="494CDC2B" w14:textId="77777777" w:rsidR="0000176A" w:rsidRDefault="0000176A" w:rsidP="007E0788">
            <w:pPr>
              <w:pStyle w:val="TableParagraph"/>
              <w:ind w:left="107"/>
              <w:rPr>
                <w:rFonts w:ascii="Times New Roman" w:hAnsi="Times New Roman"/>
                <w:sz w:val="20"/>
                <w:szCs w:val="20"/>
              </w:rPr>
            </w:pPr>
          </w:p>
          <w:p w14:paraId="24A72F98" w14:textId="77777777" w:rsidR="0000176A" w:rsidRDefault="0000176A" w:rsidP="007E0788">
            <w:pPr>
              <w:pStyle w:val="TableParagraph"/>
              <w:rPr>
                <w:rFonts w:ascii="Times New Roman" w:hAnsi="Times New Roman"/>
                <w:sz w:val="20"/>
                <w:szCs w:val="20"/>
              </w:rPr>
            </w:pPr>
          </w:p>
          <w:p w14:paraId="3CD9A91E" w14:textId="77777777" w:rsidR="0000176A" w:rsidRDefault="0000176A" w:rsidP="007E0788">
            <w:pPr>
              <w:pStyle w:val="TableParagraph"/>
              <w:rPr>
                <w:rFonts w:ascii="Times New Roman" w:hAnsi="Times New Roman"/>
                <w:sz w:val="20"/>
                <w:szCs w:val="20"/>
              </w:rPr>
            </w:pPr>
            <w:r>
              <w:rPr>
                <w:rFonts w:ascii="Times New Roman" w:hAnsi="Times New Roman"/>
                <w:sz w:val="20"/>
                <w:szCs w:val="20"/>
              </w:rPr>
              <w:t xml:space="preserve">  Parents</w:t>
            </w:r>
          </w:p>
          <w:p w14:paraId="0539C802" w14:textId="77777777" w:rsidR="0000176A" w:rsidRDefault="0000176A" w:rsidP="007E0788">
            <w:pPr>
              <w:pStyle w:val="TableParagraph"/>
              <w:rPr>
                <w:rFonts w:ascii="Times New Roman" w:hAnsi="Times New Roman"/>
                <w:sz w:val="20"/>
                <w:szCs w:val="20"/>
              </w:rPr>
            </w:pPr>
          </w:p>
          <w:p w14:paraId="14BA9B9E" w14:textId="77777777" w:rsidR="0000176A" w:rsidRPr="008F0B18" w:rsidRDefault="0000176A" w:rsidP="007E0788">
            <w:pPr>
              <w:pStyle w:val="TableParagraph"/>
              <w:rPr>
                <w:rFonts w:ascii="Times New Roman" w:hAnsi="Times New Roman"/>
                <w:sz w:val="20"/>
                <w:szCs w:val="20"/>
              </w:rPr>
            </w:pPr>
          </w:p>
          <w:p w14:paraId="55F0BA4A"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Adult without dependent children</w:t>
            </w:r>
          </w:p>
          <w:p w14:paraId="0F278413" w14:textId="77777777" w:rsidR="0000176A" w:rsidRDefault="0000176A" w:rsidP="007E0788">
            <w:pPr>
              <w:pStyle w:val="TableParagraph"/>
              <w:ind w:left="107"/>
              <w:rPr>
                <w:rFonts w:ascii="Times New Roman" w:hAnsi="Times New Roman"/>
                <w:sz w:val="20"/>
                <w:szCs w:val="20"/>
              </w:rPr>
            </w:pPr>
          </w:p>
          <w:p w14:paraId="7A02828C"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lastRenderedPageBreak/>
              <w:t>Extensions</w:t>
            </w:r>
          </w:p>
          <w:p w14:paraId="4D573729" w14:textId="77777777" w:rsidR="0000176A" w:rsidRDefault="0000176A" w:rsidP="007E0788">
            <w:pPr>
              <w:pStyle w:val="TableParagraph"/>
              <w:ind w:left="107"/>
              <w:rPr>
                <w:rFonts w:ascii="Times New Roman" w:hAnsi="Times New Roman"/>
                <w:sz w:val="20"/>
                <w:szCs w:val="20"/>
              </w:rPr>
            </w:pPr>
          </w:p>
          <w:p w14:paraId="25EBF4F1" w14:textId="77777777" w:rsidR="0000176A" w:rsidRDefault="0000176A" w:rsidP="007E0788">
            <w:pPr>
              <w:pStyle w:val="TableParagraph"/>
              <w:ind w:left="107"/>
              <w:rPr>
                <w:rFonts w:ascii="Times New Roman" w:hAnsi="Times New Roman"/>
                <w:sz w:val="20"/>
                <w:szCs w:val="20"/>
              </w:rPr>
            </w:pPr>
          </w:p>
          <w:p w14:paraId="68207B3E"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Other</w:t>
            </w:r>
          </w:p>
        </w:tc>
        <w:tc>
          <w:tcPr>
            <w:tcW w:w="1480" w:type="dxa"/>
            <w:tcBorders>
              <w:top w:val="single" w:sz="4" w:space="0" w:color="000000"/>
              <w:bottom w:val="nil"/>
              <w:right w:val="single" w:sz="4" w:space="0" w:color="auto"/>
            </w:tcBorders>
            <w:shd w:val="clear" w:color="auto" w:fill="auto"/>
          </w:tcPr>
          <w:p w14:paraId="4124F47B"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41C3EF4C"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14BFFD92"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246F7E0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644321B8"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7E7172BF"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614C009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3BBFC71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4746CC6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021D351D"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358B3FE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8EEE1C6" w14:textId="77777777" w:rsidTr="007E0788">
        <w:trPr>
          <w:trHeight w:val="204"/>
        </w:trPr>
        <w:tc>
          <w:tcPr>
            <w:tcW w:w="2349" w:type="dxa"/>
            <w:vMerge/>
            <w:shd w:val="clear" w:color="auto" w:fill="auto"/>
          </w:tcPr>
          <w:p w14:paraId="5A29EF5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15D0B979"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03682603"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4D86E667"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B41E8C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A8C7263"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390D141C"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45C94F56"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56F575ED"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21B9DD3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726851D5"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271843D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D191AC9" w14:textId="77777777" w:rsidTr="007E0788">
        <w:trPr>
          <w:trHeight w:val="203"/>
        </w:trPr>
        <w:tc>
          <w:tcPr>
            <w:tcW w:w="2349" w:type="dxa"/>
            <w:vMerge/>
            <w:shd w:val="clear" w:color="auto" w:fill="auto"/>
          </w:tcPr>
          <w:p w14:paraId="2F5846E4"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68A46A20"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06882A8A"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30D4AC9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69EE59D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77F8D13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1F7FE5FB"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08A6995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7A555932"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374BD50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7337CC0C"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3E9BE12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15BC27D" w14:textId="77777777" w:rsidTr="007E0788">
        <w:trPr>
          <w:trHeight w:val="227"/>
        </w:trPr>
        <w:tc>
          <w:tcPr>
            <w:tcW w:w="2349" w:type="dxa"/>
            <w:vMerge/>
            <w:shd w:val="clear" w:color="auto" w:fill="auto"/>
          </w:tcPr>
          <w:p w14:paraId="472582C3"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0516427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4201927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515CF65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76640F6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77B08091"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49412EE4"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64B0B02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696395E5"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tcBorders>
            <w:shd w:val="clear" w:color="auto" w:fill="auto"/>
          </w:tcPr>
          <w:p w14:paraId="2C7A7372"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70AB9C8D"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02A1B9A6"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EFF958F" w14:textId="77777777" w:rsidTr="007E0788">
        <w:trPr>
          <w:trHeight w:val="227"/>
        </w:trPr>
        <w:tc>
          <w:tcPr>
            <w:tcW w:w="2349" w:type="dxa"/>
            <w:vMerge/>
            <w:shd w:val="clear" w:color="auto" w:fill="auto"/>
          </w:tcPr>
          <w:p w14:paraId="0840FD33"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403E3218"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D148EC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08B6036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9ADF04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0E75D16"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36EADC8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6B1BD29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256B65CB"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242CDC5D"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680E976D"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12D420EB"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800BEE0" w14:textId="77777777" w:rsidTr="007E0788">
        <w:trPr>
          <w:trHeight w:val="227"/>
        </w:trPr>
        <w:tc>
          <w:tcPr>
            <w:tcW w:w="2349" w:type="dxa"/>
            <w:vMerge/>
            <w:shd w:val="clear" w:color="auto" w:fill="auto"/>
          </w:tcPr>
          <w:p w14:paraId="5E198602"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1436ECB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1A2326B5"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5190B084"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36D08BB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798D14E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3467631E"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7D524C2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593FDD8A"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0222D6A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tcBorders>
          </w:tcPr>
          <w:p w14:paraId="0D92284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single" w:sz="4" w:space="0" w:color="000000"/>
            </w:tcBorders>
          </w:tcPr>
          <w:p w14:paraId="3B20E512"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1F106AF" w14:textId="77777777" w:rsidTr="007E0788">
        <w:trPr>
          <w:trHeight w:val="227"/>
        </w:trPr>
        <w:tc>
          <w:tcPr>
            <w:tcW w:w="2349" w:type="dxa"/>
            <w:vMerge/>
            <w:shd w:val="clear" w:color="auto" w:fill="auto"/>
          </w:tcPr>
          <w:p w14:paraId="4FA78153"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tcBorders>
            <w:shd w:val="clear" w:color="auto" w:fill="auto"/>
          </w:tcPr>
          <w:p w14:paraId="681920F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713BA4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3ADE990D"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08A25E5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80A088B"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13F6ADA4"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tcBorders>
          </w:tcPr>
          <w:p w14:paraId="79702AB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F22B864"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5208CA5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364748AB"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67BB9286"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150796F" w14:textId="77777777" w:rsidTr="007E0788">
        <w:trPr>
          <w:trHeight w:val="227"/>
        </w:trPr>
        <w:tc>
          <w:tcPr>
            <w:tcW w:w="2349" w:type="dxa"/>
            <w:vMerge/>
            <w:shd w:val="clear" w:color="auto" w:fill="auto"/>
          </w:tcPr>
          <w:p w14:paraId="369A1F8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51B90BA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43003485"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79EBB704"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62D9197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DB23A80"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797B25A6"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046059C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F5FEBBE"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1DE3E5CA"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4AF34355"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716B029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92CA40D" w14:textId="77777777" w:rsidTr="007E0788">
        <w:trPr>
          <w:trHeight w:val="227"/>
        </w:trPr>
        <w:tc>
          <w:tcPr>
            <w:tcW w:w="2349" w:type="dxa"/>
            <w:vMerge/>
            <w:shd w:val="clear" w:color="auto" w:fill="auto"/>
          </w:tcPr>
          <w:p w14:paraId="774F71E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3DD1E8A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38D68BC2"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19BC6373"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6B4001A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18D2DF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7028B6E4"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64FD2D1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5FB759F7"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180342A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5021E0E8"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3EBDFA0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CD697FB" w14:textId="77777777" w:rsidTr="007E0788">
        <w:trPr>
          <w:trHeight w:val="219"/>
        </w:trPr>
        <w:tc>
          <w:tcPr>
            <w:tcW w:w="2349" w:type="dxa"/>
            <w:vMerge/>
            <w:shd w:val="clear" w:color="auto" w:fill="auto"/>
          </w:tcPr>
          <w:p w14:paraId="609E363A"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30932F0E"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1980F9B7"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03F89BD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737FC0C6"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0713702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0FC35F1E"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5524C38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7E6E3D1A"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662B0295"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1B0EFCF3"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290AC28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713C2BA" w14:textId="77777777" w:rsidTr="007E0788">
        <w:trPr>
          <w:trHeight w:val="204"/>
        </w:trPr>
        <w:tc>
          <w:tcPr>
            <w:tcW w:w="2349" w:type="dxa"/>
            <w:vMerge/>
            <w:shd w:val="clear" w:color="auto" w:fill="auto"/>
          </w:tcPr>
          <w:p w14:paraId="6F913C37"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31C0077D"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2EEC037A"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2F4E3A96"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672A491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5C438EFD"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26D15541"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47C0742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3D35F32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59BF302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16A85A5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539D5D5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A11EFE4" w14:textId="77777777" w:rsidTr="007E0788">
        <w:trPr>
          <w:trHeight w:val="203"/>
        </w:trPr>
        <w:tc>
          <w:tcPr>
            <w:tcW w:w="2349" w:type="dxa"/>
            <w:vMerge/>
            <w:shd w:val="clear" w:color="auto" w:fill="auto"/>
          </w:tcPr>
          <w:p w14:paraId="2C2242C5"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39685A4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35D3AE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5AA97E37"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335BFD24"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6B0B1CE6"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2460A70E"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2AF5958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2A766D41"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1C4A313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654E628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0B265ED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0B29076" w14:textId="77777777" w:rsidTr="007E0788">
        <w:trPr>
          <w:trHeight w:val="203"/>
        </w:trPr>
        <w:tc>
          <w:tcPr>
            <w:tcW w:w="2349" w:type="dxa"/>
            <w:vMerge/>
            <w:shd w:val="clear" w:color="auto" w:fill="auto"/>
          </w:tcPr>
          <w:p w14:paraId="7D2CF31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40769D7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183851F"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4D96B427"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298A175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31AEDA12"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1BF0C07B"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7E14DD4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017A38FA"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48E8813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1AB33118"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676F378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0AAAC79" w14:textId="77777777" w:rsidTr="007E0788">
        <w:trPr>
          <w:trHeight w:val="203"/>
        </w:trPr>
        <w:tc>
          <w:tcPr>
            <w:tcW w:w="2349" w:type="dxa"/>
            <w:vMerge/>
            <w:shd w:val="clear" w:color="auto" w:fill="auto"/>
          </w:tcPr>
          <w:p w14:paraId="4D5CC4DA"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7AF8ABB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30DFB6F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117AD968"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30F31CA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9A03E5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138558FE"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7DB3CEA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760AE5D4"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1B1FF339"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33C2994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4B7E8B1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ED5559C" w14:textId="77777777" w:rsidTr="007E0788">
        <w:trPr>
          <w:trHeight w:val="203"/>
        </w:trPr>
        <w:tc>
          <w:tcPr>
            <w:tcW w:w="2349" w:type="dxa"/>
            <w:vMerge/>
            <w:shd w:val="clear" w:color="auto" w:fill="auto"/>
          </w:tcPr>
          <w:p w14:paraId="3EA783D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3B7A69F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23FD071"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452C633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2E7A2A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B57C0C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108C540A"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7280B5C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4EC9C12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2D048BD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22750B8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7F46EBE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2761EFF" w14:textId="77777777" w:rsidTr="007E0788">
        <w:trPr>
          <w:trHeight w:val="230"/>
        </w:trPr>
        <w:tc>
          <w:tcPr>
            <w:tcW w:w="2349" w:type="dxa"/>
            <w:vMerge/>
            <w:shd w:val="clear" w:color="auto" w:fill="auto"/>
          </w:tcPr>
          <w:p w14:paraId="39422733"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39E6AE1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61B164AC"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6D6FFCCA"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7C41B735"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001E66C4"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29592015"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5B3085EB"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6F8E6AC0"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45A2348C"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7AC6AECE"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332D0DC5"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0D03DC8" w14:textId="77777777" w:rsidTr="007E0788">
        <w:trPr>
          <w:trHeight w:val="230"/>
        </w:trPr>
        <w:tc>
          <w:tcPr>
            <w:tcW w:w="2349" w:type="dxa"/>
            <w:vMerge/>
            <w:shd w:val="clear" w:color="auto" w:fill="auto"/>
          </w:tcPr>
          <w:p w14:paraId="68901412"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nil"/>
              <w:right w:val="single" w:sz="4" w:space="0" w:color="auto"/>
            </w:tcBorders>
            <w:shd w:val="clear" w:color="auto" w:fill="auto"/>
          </w:tcPr>
          <w:p w14:paraId="7A5EE4E8"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580877A"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4EDA1C13"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2073ED0E"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1A59F7FF"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088BB72D"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right w:val="single" w:sz="4" w:space="0" w:color="auto"/>
            </w:tcBorders>
          </w:tcPr>
          <w:p w14:paraId="72FEDC09"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right w:val="single" w:sz="4" w:space="0" w:color="auto"/>
            </w:tcBorders>
          </w:tcPr>
          <w:p w14:paraId="364C494B"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27A49E2F"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7155460A"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6F6CED15"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A24E2DA" w14:textId="77777777" w:rsidTr="007E0788">
        <w:trPr>
          <w:trHeight w:val="230"/>
        </w:trPr>
        <w:tc>
          <w:tcPr>
            <w:tcW w:w="2349" w:type="dxa"/>
            <w:vMerge/>
            <w:shd w:val="clear" w:color="auto" w:fill="auto"/>
          </w:tcPr>
          <w:p w14:paraId="0FDF04F1"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single" w:sz="4" w:space="0" w:color="000000"/>
              <w:bottom w:val="nil"/>
              <w:right w:val="single" w:sz="4" w:space="0" w:color="auto"/>
            </w:tcBorders>
            <w:shd w:val="clear" w:color="auto" w:fill="auto"/>
          </w:tcPr>
          <w:p w14:paraId="79CD388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50FDE4D0"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373FD6B4"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271C9ABF"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0F6965AF"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596EAB50"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05AEF382"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23C074BB"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294AEDBF"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3A8F7AA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2D60157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5A34260" w14:textId="77777777" w:rsidTr="007E0788">
        <w:trPr>
          <w:trHeight w:val="230"/>
        </w:trPr>
        <w:tc>
          <w:tcPr>
            <w:tcW w:w="2349" w:type="dxa"/>
            <w:vMerge/>
            <w:shd w:val="clear" w:color="auto" w:fill="auto"/>
          </w:tcPr>
          <w:p w14:paraId="541FB6DC"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nil"/>
              <w:right w:val="single" w:sz="4" w:space="0" w:color="auto"/>
            </w:tcBorders>
            <w:shd w:val="clear" w:color="auto" w:fill="auto"/>
          </w:tcPr>
          <w:p w14:paraId="5FB704D0"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0B40992D"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4840FF41"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008D4B6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4791E896"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4394913E"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right w:val="single" w:sz="4" w:space="0" w:color="auto"/>
            </w:tcBorders>
          </w:tcPr>
          <w:p w14:paraId="3594D928"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right w:val="single" w:sz="4" w:space="0" w:color="auto"/>
            </w:tcBorders>
          </w:tcPr>
          <w:p w14:paraId="2A5BA102"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183C9C86"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684D8F81"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0287250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735EC98" w14:textId="77777777" w:rsidTr="007E0788">
        <w:trPr>
          <w:trHeight w:val="230"/>
        </w:trPr>
        <w:tc>
          <w:tcPr>
            <w:tcW w:w="2349" w:type="dxa"/>
            <w:vMerge/>
            <w:shd w:val="clear" w:color="auto" w:fill="auto"/>
          </w:tcPr>
          <w:p w14:paraId="33361A65"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single" w:sz="4" w:space="0" w:color="000000"/>
              <w:right w:val="single" w:sz="4" w:space="0" w:color="auto"/>
            </w:tcBorders>
            <w:shd w:val="clear" w:color="auto" w:fill="auto"/>
          </w:tcPr>
          <w:p w14:paraId="3D9F640A"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26CDBB30"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3D92D4F6"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4500C7DE"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4A007C12"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0FA49203"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37823DE7"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1A8DA555"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470C5C42"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403C3A86"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619E0BC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8390497" w14:textId="77777777" w:rsidTr="007E0788">
        <w:trPr>
          <w:trHeight w:val="230"/>
        </w:trPr>
        <w:tc>
          <w:tcPr>
            <w:tcW w:w="2349" w:type="dxa"/>
            <w:vMerge/>
            <w:shd w:val="clear" w:color="auto" w:fill="auto"/>
          </w:tcPr>
          <w:p w14:paraId="3AC231E6"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single" w:sz="4" w:space="0" w:color="000000"/>
              <w:bottom w:val="nil"/>
              <w:right w:val="single" w:sz="4" w:space="0" w:color="auto"/>
            </w:tcBorders>
            <w:shd w:val="clear" w:color="auto" w:fill="auto"/>
          </w:tcPr>
          <w:p w14:paraId="4701249D"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11E66FA2"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50555019"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73EEBC66"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28BE95C9"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3284F5E5"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31DA1CAC"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178ABB18"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40383B92"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48521E3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115D029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9978258" w14:textId="77777777" w:rsidTr="007E0788">
        <w:trPr>
          <w:trHeight w:val="230"/>
        </w:trPr>
        <w:tc>
          <w:tcPr>
            <w:tcW w:w="2349" w:type="dxa"/>
            <w:vMerge/>
            <w:shd w:val="clear" w:color="auto" w:fill="auto"/>
          </w:tcPr>
          <w:p w14:paraId="7E71F55C"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nil"/>
              <w:right w:val="single" w:sz="4" w:space="0" w:color="auto"/>
            </w:tcBorders>
            <w:shd w:val="clear" w:color="auto" w:fill="auto"/>
          </w:tcPr>
          <w:p w14:paraId="74DEC8D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1CB30FA"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0B22B712"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4DD5F59F"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243CA490"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4581ECF2"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right w:val="single" w:sz="4" w:space="0" w:color="auto"/>
            </w:tcBorders>
          </w:tcPr>
          <w:p w14:paraId="246BE871"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right w:val="single" w:sz="4" w:space="0" w:color="auto"/>
            </w:tcBorders>
          </w:tcPr>
          <w:p w14:paraId="5AC0F970"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382E14FB"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5AE7AC1C"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04C2A09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7868B36" w14:textId="77777777" w:rsidTr="007E0788">
        <w:trPr>
          <w:trHeight w:val="230"/>
        </w:trPr>
        <w:tc>
          <w:tcPr>
            <w:tcW w:w="2349" w:type="dxa"/>
            <w:vMerge/>
            <w:tcBorders>
              <w:bottom w:val="single" w:sz="4" w:space="0" w:color="auto"/>
            </w:tcBorders>
            <w:shd w:val="clear" w:color="auto" w:fill="auto"/>
          </w:tcPr>
          <w:p w14:paraId="04703A5F"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single" w:sz="4" w:space="0" w:color="000000"/>
              <w:right w:val="single" w:sz="4" w:space="0" w:color="auto"/>
            </w:tcBorders>
            <w:shd w:val="clear" w:color="auto" w:fill="auto"/>
          </w:tcPr>
          <w:p w14:paraId="607BFE2A"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0FD27F2E"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1965CD19"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7179F333"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6E73D16D"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6C3643FF"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78DB8226"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181CD708"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2571FEB0"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214462EE"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579418C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525CC19" w14:textId="77777777" w:rsidTr="007E0788">
        <w:trPr>
          <w:gridAfter w:val="1"/>
          <w:wAfter w:w="8" w:type="dxa"/>
          <w:trHeight w:val="203"/>
        </w:trPr>
        <w:tc>
          <w:tcPr>
            <w:tcW w:w="14918" w:type="dxa"/>
            <w:gridSpan w:val="12"/>
          </w:tcPr>
          <w:p w14:paraId="2F97946C" w14:textId="77777777" w:rsidR="0000176A" w:rsidRPr="00967989" w:rsidRDefault="0000176A" w:rsidP="007E0788">
            <w:pPr>
              <w:pStyle w:val="TableParagraph"/>
              <w:ind w:right="99"/>
              <w:rPr>
                <w:rFonts w:ascii="Times New Roman" w:hAnsi="Times New Roman"/>
                <w:i/>
                <w:sz w:val="20"/>
                <w:szCs w:val="20"/>
              </w:rPr>
            </w:pPr>
            <w:r w:rsidRPr="00967989">
              <w:rPr>
                <w:rFonts w:ascii="Times New Roman" w:hAnsi="Times New Roman"/>
                <w:i/>
                <w:sz w:val="20"/>
                <w:szCs w:val="20"/>
              </w:rPr>
              <w:t>Panel B: Variables in the administrative data</w:t>
            </w:r>
          </w:p>
        </w:tc>
      </w:tr>
      <w:tr w:rsidR="0000176A" w:rsidRPr="008F0B18" w14:paraId="675C3485" w14:textId="77777777" w:rsidTr="007E0788">
        <w:trPr>
          <w:trHeight w:val="219"/>
        </w:trPr>
        <w:tc>
          <w:tcPr>
            <w:tcW w:w="2349" w:type="dxa"/>
            <w:vMerge w:val="restart"/>
            <w:shd w:val="clear" w:color="auto" w:fill="auto"/>
          </w:tcPr>
          <w:p w14:paraId="7613C541" w14:textId="77777777" w:rsidR="0000176A" w:rsidRPr="003E5805" w:rsidRDefault="0000176A" w:rsidP="007E0788">
            <w:pPr>
              <w:pStyle w:val="TableParagraph"/>
              <w:rPr>
                <w:rFonts w:ascii="Times New Roman" w:hAnsi="Times New Roman"/>
                <w:b/>
                <w:bCs/>
                <w:sz w:val="20"/>
                <w:szCs w:val="20"/>
              </w:rPr>
            </w:pPr>
            <w:r w:rsidRPr="003E5805">
              <w:rPr>
                <w:rFonts w:ascii="Times New Roman" w:hAnsi="Times New Roman"/>
                <w:b/>
                <w:bCs/>
                <w:sz w:val="20"/>
                <w:szCs w:val="20"/>
              </w:rPr>
              <w:t>Duration of coverage at baseline</w:t>
            </w:r>
          </w:p>
          <w:p w14:paraId="6F833736" w14:textId="77777777" w:rsidR="0000176A" w:rsidRPr="008F0B18"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Q1 (shortest duration)</w:t>
            </w:r>
          </w:p>
          <w:p w14:paraId="17EA0257" w14:textId="77777777" w:rsidR="0000176A" w:rsidRPr="008F0B18" w:rsidRDefault="0000176A" w:rsidP="007E0788">
            <w:pPr>
              <w:pStyle w:val="TableParagraph"/>
              <w:ind w:left="107" w:firstLine="53"/>
              <w:rPr>
                <w:rFonts w:ascii="Times New Roman" w:hAnsi="Times New Roman"/>
                <w:sz w:val="20"/>
                <w:szCs w:val="20"/>
              </w:rPr>
            </w:pPr>
          </w:p>
          <w:p w14:paraId="0768707E" w14:textId="77777777" w:rsidR="0000176A" w:rsidRPr="008F0B18"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Q2</w:t>
            </w:r>
          </w:p>
          <w:p w14:paraId="4CB03DAE" w14:textId="77777777" w:rsidR="0000176A" w:rsidRPr="008F0B18" w:rsidRDefault="0000176A" w:rsidP="007E0788">
            <w:pPr>
              <w:pStyle w:val="TableParagraph"/>
              <w:ind w:left="107" w:firstLine="53"/>
              <w:rPr>
                <w:rFonts w:ascii="Times New Roman" w:hAnsi="Times New Roman"/>
                <w:sz w:val="20"/>
                <w:szCs w:val="20"/>
              </w:rPr>
            </w:pPr>
          </w:p>
          <w:p w14:paraId="203B26FC" w14:textId="77777777" w:rsidR="0000176A" w:rsidRPr="008F0B18" w:rsidRDefault="0000176A" w:rsidP="007E0788">
            <w:pPr>
              <w:pStyle w:val="TableParagraph"/>
              <w:ind w:left="107" w:firstLine="53"/>
              <w:rPr>
                <w:rFonts w:ascii="Times New Roman" w:hAnsi="Times New Roman"/>
                <w:sz w:val="20"/>
                <w:szCs w:val="20"/>
              </w:rPr>
            </w:pPr>
          </w:p>
          <w:p w14:paraId="1853652B" w14:textId="77777777" w:rsidR="0000176A" w:rsidRPr="008F0B18"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Q3</w:t>
            </w:r>
          </w:p>
          <w:p w14:paraId="525CF15F" w14:textId="77777777" w:rsidR="0000176A" w:rsidRPr="008F0B18" w:rsidRDefault="0000176A" w:rsidP="007E0788">
            <w:pPr>
              <w:pStyle w:val="TableParagraph"/>
              <w:ind w:left="107" w:firstLine="53"/>
              <w:rPr>
                <w:rFonts w:ascii="Times New Roman" w:hAnsi="Times New Roman"/>
                <w:sz w:val="20"/>
                <w:szCs w:val="20"/>
              </w:rPr>
            </w:pPr>
          </w:p>
          <w:p w14:paraId="52A49FAE" w14:textId="77777777" w:rsidR="0000176A" w:rsidRPr="008F0B18" w:rsidRDefault="0000176A" w:rsidP="007E0788">
            <w:pPr>
              <w:pStyle w:val="TableParagraph"/>
              <w:ind w:left="107" w:firstLine="53"/>
              <w:rPr>
                <w:rFonts w:ascii="Times New Roman" w:hAnsi="Times New Roman"/>
                <w:sz w:val="20"/>
                <w:szCs w:val="20"/>
              </w:rPr>
            </w:pPr>
          </w:p>
          <w:p w14:paraId="108EABB5" w14:textId="77777777" w:rsidR="0000176A"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Q4 (longest duration)</w:t>
            </w:r>
          </w:p>
          <w:p w14:paraId="4C5DFBE5" w14:textId="77777777" w:rsidR="0000176A" w:rsidRDefault="0000176A" w:rsidP="007E0788">
            <w:pPr>
              <w:pStyle w:val="TableParagraph"/>
              <w:ind w:left="107"/>
              <w:rPr>
                <w:rFonts w:ascii="Times New Roman" w:hAnsi="Times New Roman"/>
                <w:sz w:val="20"/>
                <w:szCs w:val="20"/>
              </w:rPr>
            </w:pPr>
          </w:p>
          <w:p w14:paraId="4C95626C" w14:textId="77777777" w:rsidR="0000176A" w:rsidRDefault="0000176A" w:rsidP="007E0788">
            <w:pPr>
              <w:pStyle w:val="TableParagraph"/>
              <w:rPr>
                <w:rFonts w:ascii="Times New Roman" w:hAnsi="Times New Roman"/>
                <w:sz w:val="20"/>
                <w:szCs w:val="20"/>
              </w:rPr>
            </w:pPr>
          </w:p>
          <w:p w14:paraId="19EDA819" w14:textId="77777777" w:rsidR="0000176A" w:rsidRDefault="0000176A" w:rsidP="007E0788">
            <w:pPr>
              <w:pStyle w:val="TableParagraph"/>
              <w:ind w:left="160"/>
              <w:rPr>
                <w:rFonts w:ascii="Times New Roman" w:hAnsi="Times New Roman"/>
                <w:sz w:val="20"/>
                <w:szCs w:val="20"/>
              </w:rPr>
            </w:pPr>
            <w:r>
              <w:rPr>
                <w:rFonts w:ascii="Times New Roman" w:hAnsi="Times New Roman"/>
                <w:sz w:val="20"/>
                <w:szCs w:val="20"/>
              </w:rPr>
              <w:t xml:space="preserve"> Enrolled long enough to have been required to do a prior redetermination</w:t>
            </w:r>
          </w:p>
          <w:p w14:paraId="4D5678E9" w14:textId="77777777" w:rsidR="0000176A" w:rsidRDefault="0000176A" w:rsidP="007E0788">
            <w:pPr>
              <w:pStyle w:val="TableParagraph"/>
              <w:rPr>
                <w:rFonts w:ascii="Times New Roman" w:hAnsi="Times New Roman"/>
                <w:sz w:val="20"/>
                <w:szCs w:val="20"/>
              </w:rPr>
            </w:pPr>
          </w:p>
          <w:p w14:paraId="09695478" w14:textId="77777777" w:rsidR="0000176A" w:rsidRPr="008F0B18" w:rsidRDefault="0000176A" w:rsidP="007E0788">
            <w:pPr>
              <w:pStyle w:val="TableParagraph"/>
              <w:rPr>
                <w:rFonts w:ascii="Times New Roman" w:hAnsi="Times New Roman"/>
                <w:sz w:val="20"/>
                <w:szCs w:val="20"/>
              </w:rPr>
            </w:pPr>
          </w:p>
          <w:p w14:paraId="28DA408F" w14:textId="77777777" w:rsidR="0000176A" w:rsidRDefault="0000176A" w:rsidP="007E0788">
            <w:pPr>
              <w:pStyle w:val="TableParagraph"/>
              <w:ind w:left="160"/>
              <w:rPr>
                <w:rFonts w:ascii="Times New Roman" w:hAnsi="Times New Roman"/>
                <w:sz w:val="20"/>
                <w:szCs w:val="20"/>
              </w:rPr>
            </w:pPr>
            <w:r>
              <w:rPr>
                <w:rFonts w:ascii="Times New Roman" w:hAnsi="Times New Roman"/>
                <w:sz w:val="20"/>
                <w:szCs w:val="20"/>
              </w:rPr>
              <w:t>Not e</w:t>
            </w:r>
            <w:r w:rsidRPr="00C12FF8">
              <w:rPr>
                <w:rFonts w:ascii="Times New Roman" w:hAnsi="Times New Roman"/>
                <w:sz w:val="20"/>
                <w:szCs w:val="20"/>
              </w:rPr>
              <w:t>nrolled long enough to have been required to do a prior redetermination</w:t>
            </w:r>
          </w:p>
          <w:p w14:paraId="57EB73EE" w14:textId="77777777" w:rsidR="0000176A" w:rsidRPr="008F0B18" w:rsidRDefault="0000176A" w:rsidP="007E0788">
            <w:pPr>
              <w:pStyle w:val="TableParagraph"/>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7ECB6453"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5BD4AF73"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095BACD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1D017FD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D91C0C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3B9E820B"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4AEFA65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66CDBA0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7D66E852"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6FEB980F"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3C35647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44F9CD8" w14:textId="77777777" w:rsidTr="007E0788">
        <w:trPr>
          <w:trHeight w:val="204"/>
        </w:trPr>
        <w:tc>
          <w:tcPr>
            <w:tcW w:w="2349" w:type="dxa"/>
            <w:vMerge/>
            <w:shd w:val="clear" w:color="auto" w:fill="auto"/>
          </w:tcPr>
          <w:p w14:paraId="5757C5DB"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5D4E3FD8"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1DF420C8"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99A4DEE"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6FAC82E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48275AF2"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28D8CD35"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2045352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1A161821"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5CA86B79"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442FF7B8"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7F3F23DC"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1F150C8" w14:textId="77777777" w:rsidTr="007E0788">
        <w:trPr>
          <w:trHeight w:val="203"/>
        </w:trPr>
        <w:tc>
          <w:tcPr>
            <w:tcW w:w="2349" w:type="dxa"/>
            <w:vMerge/>
            <w:shd w:val="clear" w:color="auto" w:fill="auto"/>
          </w:tcPr>
          <w:p w14:paraId="6D40CFE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6A759F8C"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3D769FC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0ADCF1B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9327B9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00BCE000"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68EA08AF"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755C139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686964D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2E4F9C26"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3F262F2D"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36ECB53A"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8090CF8" w14:textId="77777777" w:rsidTr="007E0788">
        <w:trPr>
          <w:trHeight w:val="227"/>
        </w:trPr>
        <w:tc>
          <w:tcPr>
            <w:tcW w:w="2349" w:type="dxa"/>
            <w:vMerge/>
            <w:shd w:val="clear" w:color="auto" w:fill="auto"/>
          </w:tcPr>
          <w:p w14:paraId="11B4D2EA"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610C0EB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69D1C55"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7454B5E7"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70D354A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76628C1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3DA6167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27B8BCA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752A424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tcBorders>
            <w:shd w:val="clear" w:color="auto" w:fill="auto"/>
          </w:tcPr>
          <w:p w14:paraId="713EC34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0FD5D735"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19ADB51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EE89A08" w14:textId="77777777" w:rsidTr="007E0788">
        <w:trPr>
          <w:trHeight w:val="227"/>
        </w:trPr>
        <w:tc>
          <w:tcPr>
            <w:tcW w:w="2349" w:type="dxa"/>
            <w:vMerge/>
            <w:shd w:val="clear" w:color="auto" w:fill="auto"/>
          </w:tcPr>
          <w:p w14:paraId="4E43693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0B28957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EFA9CF8"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5F64AC6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34371B93"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4129B1AA"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7791A9BC"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2A298F7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177210AB"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0DF61F5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361C9DA0"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02D7E13D"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BB2E070" w14:textId="77777777" w:rsidTr="007E0788">
        <w:trPr>
          <w:trHeight w:val="227"/>
        </w:trPr>
        <w:tc>
          <w:tcPr>
            <w:tcW w:w="2349" w:type="dxa"/>
            <w:vMerge/>
            <w:shd w:val="clear" w:color="auto" w:fill="auto"/>
          </w:tcPr>
          <w:p w14:paraId="2C69F994"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789876FB"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0C1981AF"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4990CBD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2E9234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54FBB775"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57B9DAB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1008AF2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3834D4C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5DD45738"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tcBorders>
          </w:tcPr>
          <w:p w14:paraId="3622F9A1"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single" w:sz="4" w:space="0" w:color="000000"/>
            </w:tcBorders>
          </w:tcPr>
          <w:p w14:paraId="76CF59B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9F0373E" w14:textId="77777777" w:rsidTr="007E0788">
        <w:trPr>
          <w:trHeight w:val="227"/>
        </w:trPr>
        <w:tc>
          <w:tcPr>
            <w:tcW w:w="2349" w:type="dxa"/>
            <w:vMerge/>
            <w:shd w:val="clear" w:color="auto" w:fill="auto"/>
          </w:tcPr>
          <w:p w14:paraId="6858D977"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tcBorders>
            <w:shd w:val="clear" w:color="auto" w:fill="auto"/>
          </w:tcPr>
          <w:p w14:paraId="339B8D9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719387C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43CD111F"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2D16A9B4"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9793741"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1A49A2CA"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tcBorders>
          </w:tcPr>
          <w:p w14:paraId="15F6E19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3B3A5A1E"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48A00412"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3DC8F1D8"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60F2B3F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53436CA" w14:textId="77777777" w:rsidTr="007E0788">
        <w:trPr>
          <w:trHeight w:val="227"/>
        </w:trPr>
        <w:tc>
          <w:tcPr>
            <w:tcW w:w="2349" w:type="dxa"/>
            <w:vMerge/>
            <w:shd w:val="clear" w:color="auto" w:fill="auto"/>
          </w:tcPr>
          <w:p w14:paraId="6F843E28"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3F516F4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3227D708"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D7123A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3870832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4F6504DA"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7177FF2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2385555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4D27A4F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04F0D168"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259E3A4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422F8CAA"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592FBAA" w14:textId="77777777" w:rsidTr="007E0788">
        <w:trPr>
          <w:trHeight w:val="227"/>
        </w:trPr>
        <w:tc>
          <w:tcPr>
            <w:tcW w:w="2349" w:type="dxa"/>
            <w:vMerge/>
            <w:shd w:val="clear" w:color="auto" w:fill="auto"/>
          </w:tcPr>
          <w:p w14:paraId="2F26C5D7"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7D809681"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491AC50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23067D0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4AF778A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2DD0D05"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45492493"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220CF83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669C1805"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0D526C2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2E0CFDEC"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43761F13"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337BE4A" w14:textId="77777777" w:rsidTr="007E0788">
        <w:trPr>
          <w:trHeight w:val="219"/>
        </w:trPr>
        <w:tc>
          <w:tcPr>
            <w:tcW w:w="2349" w:type="dxa"/>
            <w:vMerge/>
            <w:shd w:val="clear" w:color="auto" w:fill="auto"/>
          </w:tcPr>
          <w:p w14:paraId="12CD617B"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6C21726A"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5A2F3854"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6090D70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2F96836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3C3B1DE5"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42F6A51F"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0B29625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4DAD7EEA"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13EAA769"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2C2516CD"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25E87E0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FD6598E" w14:textId="77777777" w:rsidTr="007E0788">
        <w:trPr>
          <w:trHeight w:val="204"/>
        </w:trPr>
        <w:tc>
          <w:tcPr>
            <w:tcW w:w="2349" w:type="dxa"/>
            <w:vMerge/>
            <w:shd w:val="clear" w:color="auto" w:fill="auto"/>
          </w:tcPr>
          <w:p w14:paraId="6C8BFE5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51AA1BB0"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05F509F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248C89E6"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3E92FA5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279BE2B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22560012"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584D67B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2C919627"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683A1D7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188A8E58"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16838D7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9AD40DB" w14:textId="77777777" w:rsidTr="007E0788">
        <w:trPr>
          <w:trHeight w:val="203"/>
        </w:trPr>
        <w:tc>
          <w:tcPr>
            <w:tcW w:w="2349" w:type="dxa"/>
            <w:vMerge/>
            <w:shd w:val="clear" w:color="auto" w:fill="auto"/>
          </w:tcPr>
          <w:p w14:paraId="6D368230"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5F2D50F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887F25D"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4269C36F"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6E7B578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0CD8FC6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7B58D881"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1A76D72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5C29E58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4E57B33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1582A417"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4FDDC3C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D17FF3C" w14:textId="77777777" w:rsidTr="007E0788">
        <w:trPr>
          <w:trHeight w:val="203"/>
        </w:trPr>
        <w:tc>
          <w:tcPr>
            <w:tcW w:w="2349" w:type="dxa"/>
            <w:vMerge/>
            <w:shd w:val="clear" w:color="auto" w:fill="auto"/>
          </w:tcPr>
          <w:p w14:paraId="569DB992"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7BE4EFBA"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18CD9CAC"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23002DC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58E8129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A1DFDA6"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4B98BE7E"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3DD0C4E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0D1EF005"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76EAAD5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24087497"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736D8F1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7EEA342" w14:textId="77777777" w:rsidTr="007E0788">
        <w:trPr>
          <w:trHeight w:val="203"/>
        </w:trPr>
        <w:tc>
          <w:tcPr>
            <w:tcW w:w="2349" w:type="dxa"/>
            <w:vMerge/>
            <w:shd w:val="clear" w:color="auto" w:fill="auto"/>
          </w:tcPr>
          <w:p w14:paraId="2CA7878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3206FAA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50CA530C"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7CE0DBA8"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5957B63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14F725E5"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68756C99"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7BD4227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143A225E"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15453768"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1B6B60A8"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0167D8A3"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E84B3BE" w14:textId="77777777" w:rsidTr="007E0788">
        <w:trPr>
          <w:trHeight w:val="203"/>
        </w:trPr>
        <w:tc>
          <w:tcPr>
            <w:tcW w:w="2349" w:type="dxa"/>
            <w:vMerge/>
            <w:shd w:val="clear" w:color="auto" w:fill="auto"/>
          </w:tcPr>
          <w:p w14:paraId="68F9DDB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54BC7AE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5DC4E7C2"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65FBDB82"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0A2108D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305D925A"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10C4438A"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545FCB7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7A0E69C0"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15FBE7C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7BF8A9D1"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0D97AAE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A71BBFA" w14:textId="77777777" w:rsidTr="007E0788">
        <w:trPr>
          <w:trHeight w:val="230"/>
        </w:trPr>
        <w:tc>
          <w:tcPr>
            <w:tcW w:w="2349" w:type="dxa"/>
            <w:vMerge/>
            <w:shd w:val="clear" w:color="auto" w:fill="auto"/>
          </w:tcPr>
          <w:p w14:paraId="13F0469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03D1863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1815F67F"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1D9E20CF"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565D614A"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576A47A5"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234B7722"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2126264D"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4F980E5F"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176C2769"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2B3092E7"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018084C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B5C0D4B" w14:textId="77777777" w:rsidTr="007E0788">
        <w:trPr>
          <w:trHeight w:val="230"/>
        </w:trPr>
        <w:tc>
          <w:tcPr>
            <w:tcW w:w="2349" w:type="dxa"/>
            <w:vMerge/>
            <w:shd w:val="clear" w:color="auto" w:fill="auto"/>
          </w:tcPr>
          <w:p w14:paraId="384533D3"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nil"/>
              <w:right w:val="single" w:sz="4" w:space="0" w:color="auto"/>
            </w:tcBorders>
            <w:shd w:val="clear" w:color="auto" w:fill="auto"/>
          </w:tcPr>
          <w:p w14:paraId="51E1E7F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628CBF0D"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4C8A4B23"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7071496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45196CB3"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7B6BF41A"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right w:val="single" w:sz="4" w:space="0" w:color="auto"/>
            </w:tcBorders>
          </w:tcPr>
          <w:p w14:paraId="77808AEB"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right w:val="single" w:sz="4" w:space="0" w:color="auto"/>
            </w:tcBorders>
          </w:tcPr>
          <w:p w14:paraId="195E54C8"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52E7366D"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0B1FCF2A"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5E5B306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0F88A51" w14:textId="77777777" w:rsidTr="007E0788">
        <w:trPr>
          <w:trHeight w:val="230"/>
        </w:trPr>
        <w:tc>
          <w:tcPr>
            <w:tcW w:w="2349" w:type="dxa"/>
            <w:vMerge/>
            <w:shd w:val="clear" w:color="auto" w:fill="auto"/>
          </w:tcPr>
          <w:p w14:paraId="4576F374"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single" w:sz="4" w:space="0" w:color="000000"/>
              <w:right w:val="single" w:sz="4" w:space="0" w:color="auto"/>
            </w:tcBorders>
            <w:shd w:val="clear" w:color="auto" w:fill="auto"/>
          </w:tcPr>
          <w:p w14:paraId="7F6670B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17FE486A"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112CC5C7"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7DAC30C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51D7C85D"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5E2E66AF"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35262BAE"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14667F77"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3B34B61F"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703B9E72"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3A3A7DC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6D463AD" w14:textId="77777777" w:rsidTr="007E0788">
        <w:trPr>
          <w:trHeight w:val="230"/>
        </w:trPr>
        <w:tc>
          <w:tcPr>
            <w:tcW w:w="2349" w:type="dxa"/>
            <w:vMerge/>
            <w:shd w:val="clear" w:color="auto" w:fill="auto"/>
          </w:tcPr>
          <w:p w14:paraId="09DF40C3"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single" w:sz="4" w:space="0" w:color="000000"/>
              <w:bottom w:val="nil"/>
              <w:right w:val="single" w:sz="4" w:space="0" w:color="auto"/>
            </w:tcBorders>
            <w:shd w:val="clear" w:color="auto" w:fill="auto"/>
          </w:tcPr>
          <w:p w14:paraId="54C42BB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04CDF223"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6BCED658"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7901DF8F"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57EA58E0"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546060D1"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106F0ACB"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0EFDD18F"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3A5D1D30"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213583CB"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1D0DD5E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CCB92AD" w14:textId="77777777" w:rsidTr="007E0788">
        <w:trPr>
          <w:trHeight w:val="230"/>
        </w:trPr>
        <w:tc>
          <w:tcPr>
            <w:tcW w:w="2349" w:type="dxa"/>
            <w:vMerge/>
            <w:shd w:val="clear" w:color="auto" w:fill="auto"/>
          </w:tcPr>
          <w:p w14:paraId="0D00AC62"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nil"/>
              <w:right w:val="single" w:sz="4" w:space="0" w:color="auto"/>
            </w:tcBorders>
            <w:shd w:val="clear" w:color="auto" w:fill="auto"/>
          </w:tcPr>
          <w:p w14:paraId="6DE1D87B"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0C3ADF52"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49961159"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1D2464E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183F4557"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4E53CB29"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right w:val="single" w:sz="4" w:space="0" w:color="auto"/>
            </w:tcBorders>
          </w:tcPr>
          <w:p w14:paraId="7FA5B257"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right w:val="single" w:sz="4" w:space="0" w:color="auto"/>
            </w:tcBorders>
          </w:tcPr>
          <w:p w14:paraId="12B7BAA1"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2D7F7241"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0D4EF132"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2887CCE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0E49640" w14:textId="77777777" w:rsidTr="007E0788">
        <w:trPr>
          <w:trHeight w:val="230"/>
        </w:trPr>
        <w:tc>
          <w:tcPr>
            <w:tcW w:w="2349" w:type="dxa"/>
            <w:vMerge/>
            <w:shd w:val="clear" w:color="auto" w:fill="auto"/>
          </w:tcPr>
          <w:p w14:paraId="28C6E6DE"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single" w:sz="4" w:space="0" w:color="000000"/>
              <w:right w:val="single" w:sz="4" w:space="0" w:color="auto"/>
            </w:tcBorders>
            <w:shd w:val="clear" w:color="auto" w:fill="auto"/>
          </w:tcPr>
          <w:p w14:paraId="71939B6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46BDA691"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74ABF518"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03E6938E"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3FB76F8D"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7B3F3A34"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43A8CFC1"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3E370A7C"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609A1C0C"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1332F2DF"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249C07D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69ACC4C" w14:textId="77777777" w:rsidTr="007E0788">
        <w:trPr>
          <w:trHeight w:val="273"/>
        </w:trPr>
        <w:tc>
          <w:tcPr>
            <w:tcW w:w="2349" w:type="dxa"/>
            <w:vMerge w:val="restart"/>
            <w:shd w:val="clear" w:color="auto" w:fill="auto"/>
          </w:tcPr>
          <w:p w14:paraId="2C64C701" w14:textId="77777777" w:rsidR="0000176A" w:rsidRPr="008F0B18" w:rsidRDefault="0000176A" w:rsidP="007E0788">
            <w:pPr>
              <w:pStyle w:val="TableParagraph"/>
              <w:ind w:left="70" w:right="93"/>
              <w:rPr>
                <w:rFonts w:ascii="Times New Roman" w:hAnsi="Times New Roman"/>
                <w:sz w:val="20"/>
                <w:szCs w:val="20"/>
              </w:rPr>
            </w:pPr>
            <w:r>
              <w:rPr>
                <w:rFonts w:ascii="Times New Roman" w:hAnsi="Times New Roman"/>
                <w:sz w:val="20"/>
                <w:szCs w:val="20"/>
              </w:rPr>
              <w:t>Employed at baseline</w:t>
            </w:r>
          </w:p>
        </w:tc>
        <w:tc>
          <w:tcPr>
            <w:tcW w:w="1480" w:type="dxa"/>
            <w:tcBorders>
              <w:bottom w:val="nil"/>
            </w:tcBorders>
            <w:shd w:val="clear" w:color="auto" w:fill="auto"/>
          </w:tcPr>
          <w:p w14:paraId="31333C38" w14:textId="77777777" w:rsidR="0000176A" w:rsidRPr="008F0B18" w:rsidRDefault="0000176A" w:rsidP="007E0788">
            <w:pPr>
              <w:pStyle w:val="TableParagraph"/>
              <w:ind w:left="540"/>
              <w:rPr>
                <w:rFonts w:ascii="Times New Roman" w:hAnsi="Times New Roman"/>
                <w:sz w:val="20"/>
                <w:szCs w:val="20"/>
              </w:rPr>
            </w:pPr>
          </w:p>
        </w:tc>
        <w:tc>
          <w:tcPr>
            <w:tcW w:w="1108" w:type="dxa"/>
            <w:tcBorders>
              <w:bottom w:val="nil"/>
            </w:tcBorders>
          </w:tcPr>
          <w:p w14:paraId="1599F56E" w14:textId="77777777" w:rsidR="0000176A" w:rsidRPr="008F0B18" w:rsidRDefault="0000176A" w:rsidP="007E0788">
            <w:pPr>
              <w:pStyle w:val="TableParagraph"/>
              <w:ind w:left="432"/>
              <w:rPr>
                <w:rFonts w:ascii="Times New Roman" w:hAnsi="Times New Roman"/>
                <w:sz w:val="20"/>
                <w:szCs w:val="20"/>
              </w:rPr>
            </w:pPr>
          </w:p>
        </w:tc>
        <w:tc>
          <w:tcPr>
            <w:tcW w:w="1164" w:type="dxa"/>
            <w:tcBorders>
              <w:bottom w:val="nil"/>
            </w:tcBorders>
          </w:tcPr>
          <w:p w14:paraId="4E694292" w14:textId="77777777" w:rsidR="0000176A" w:rsidRPr="008F0B18" w:rsidRDefault="0000176A" w:rsidP="007E0788">
            <w:pPr>
              <w:pStyle w:val="TableParagraph"/>
              <w:ind w:left="432"/>
              <w:rPr>
                <w:rFonts w:ascii="Times New Roman" w:hAnsi="Times New Roman"/>
                <w:sz w:val="20"/>
                <w:szCs w:val="20"/>
              </w:rPr>
            </w:pPr>
          </w:p>
        </w:tc>
        <w:tc>
          <w:tcPr>
            <w:tcW w:w="1080" w:type="dxa"/>
            <w:tcBorders>
              <w:bottom w:val="nil"/>
            </w:tcBorders>
          </w:tcPr>
          <w:p w14:paraId="372BAB10" w14:textId="77777777" w:rsidR="0000176A" w:rsidRPr="008F0B18" w:rsidRDefault="0000176A" w:rsidP="007E0788">
            <w:pPr>
              <w:pStyle w:val="TableParagraph"/>
              <w:ind w:left="432"/>
              <w:rPr>
                <w:rFonts w:ascii="Times New Roman" w:hAnsi="Times New Roman"/>
                <w:sz w:val="20"/>
                <w:szCs w:val="20"/>
              </w:rPr>
            </w:pPr>
          </w:p>
        </w:tc>
        <w:tc>
          <w:tcPr>
            <w:tcW w:w="1170" w:type="dxa"/>
            <w:tcBorders>
              <w:bottom w:val="nil"/>
            </w:tcBorders>
          </w:tcPr>
          <w:p w14:paraId="214E5E5B" w14:textId="77777777" w:rsidR="0000176A" w:rsidRPr="008F0B18" w:rsidRDefault="0000176A" w:rsidP="007E0788">
            <w:pPr>
              <w:pStyle w:val="TableParagraph"/>
              <w:ind w:left="432"/>
              <w:rPr>
                <w:rFonts w:ascii="Times New Roman" w:hAnsi="Times New Roman"/>
                <w:sz w:val="20"/>
                <w:szCs w:val="20"/>
              </w:rPr>
            </w:pPr>
          </w:p>
        </w:tc>
        <w:tc>
          <w:tcPr>
            <w:tcW w:w="1246" w:type="dxa"/>
            <w:tcBorders>
              <w:bottom w:val="nil"/>
            </w:tcBorders>
          </w:tcPr>
          <w:p w14:paraId="56867EDB" w14:textId="77777777" w:rsidR="0000176A" w:rsidRPr="008F0B18" w:rsidRDefault="0000176A" w:rsidP="007E0788">
            <w:pPr>
              <w:pStyle w:val="TableParagraph"/>
              <w:ind w:left="432"/>
              <w:rPr>
                <w:rFonts w:ascii="Times New Roman" w:hAnsi="Times New Roman"/>
                <w:sz w:val="20"/>
                <w:szCs w:val="20"/>
              </w:rPr>
            </w:pPr>
          </w:p>
        </w:tc>
        <w:tc>
          <w:tcPr>
            <w:tcW w:w="1108" w:type="dxa"/>
            <w:tcBorders>
              <w:bottom w:val="nil"/>
            </w:tcBorders>
          </w:tcPr>
          <w:p w14:paraId="00BD8170" w14:textId="77777777" w:rsidR="0000176A" w:rsidRPr="008F0B18" w:rsidRDefault="0000176A" w:rsidP="007E0788">
            <w:pPr>
              <w:pStyle w:val="TableParagraph"/>
              <w:ind w:left="432"/>
              <w:rPr>
                <w:rFonts w:ascii="Times New Roman" w:hAnsi="Times New Roman"/>
                <w:sz w:val="20"/>
                <w:szCs w:val="20"/>
              </w:rPr>
            </w:pPr>
          </w:p>
        </w:tc>
        <w:tc>
          <w:tcPr>
            <w:tcW w:w="1170" w:type="dxa"/>
            <w:tcBorders>
              <w:bottom w:val="nil"/>
            </w:tcBorders>
          </w:tcPr>
          <w:p w14:paraId="011B4C0E" w14:textId="77777777" w:rsidR="0000176A" w:rsidRPr="008F0B18" w:rsidRDefault="0000176A" w:rsidP="007E0788">
            <w:pPr>
              <w:pStyle w:val="TableParagraph"/>
              <w:ind w:left="432"/>
              <w:rPr>
                <w:rFonts w:ascii="Times New Roman" w:hAnsi="Times New Roman"/>
                <w:sz w:val="20"/>
                <w:szCs w:val="20"/>
              </w:rPr>
            </w:pPr>
          </w:p>
        </w:tc>
        <w:tc>
          <w:tcPr>
            <w:tcW w:w="1162" w:type="dxa"/>
            <w:tcBorders>
              <w:bottom w:val="nil"/>
            </w:tcBorders>
            <w:shd w:val="clear" w:color="auto" w:fill="auto"/>
          </w:tcPr>
          <w:p w14:paraId="0F416891" w14:textId="77777777" w:rsidR="0000176A" w:rsidRPr="008F0B18" w:rsidRDefault="0000176A" w:rsidP="007E0788">
            <w:pPr>
              <w:pStyle w:val="TableParagraph"/>
              <w:ind w:left="432"/>
              <w:rPr>
                <w:rFonts w:ascii="Times New Roman" w:hAnsi="Times New Roman"/>
                <w:sz w:val="20"/>
                <w:szCs w:val="20"/>
              </w:rPr>
            </w:pPr>
          </w:p>
        </w:tc>
        <w:tc>
          <w:tcPr>
            <w:tcW w:w="1188" w:type="dxa"/>
            <w:tcBorders>
              <w:bottom w:val="nil"/>
            </w:tcBorders>
          </w:tcPr>
          <w:p w14:paraId="5B55397B" w14:textId="77777777" w:rsidR="0000176A" w:rsidRPr="008F0B18" w:rsidRDefault="0000176A" w:rsidP="007E0788">
            <w:pPr>
              <w:pStyle w:val="TableParagraph"/>
              <w:ind w:left="453"/>
              <w:rPr>
                <w:rFonts w:ascii="Times New Roman" w:hAnsi="Times New Roman"/>
                <w:sz w:val="20"/>
                <w:szCs w:val="20"/>
              </w:rPr>
            </w:pPr>
          </w:p>
        </w:tc>
        <w:tc>
          <w:tcPr>
            <w:tcW w:w="701" w:type="dxa"/>
            <w:gridSpan w:val="2"/>
            <w:tcBorders>
              <w:bottom w:val="nil"/>
            </w:tcBorders>
          </w:tcPr>
          <w:p w14:paraId="6F8B1B14" w14:textId="77777777" w:rsidR="0000176A" w:rsidRPr="008F0B18" w:rsidRDefault="0000176A" w:rsidP="007E0788">
            <w:pPr>
              <w:pStyle w:val="TableParagraph"/>
              <w:ind w:left="453"/>
              <w:rPr>
                <w:rFonts w:ascii="Times New Roman" w:hAnsi="Times New Roman"/>
                <w:sz w:val="20"/>
                <w:szCs w:val="20"/>
              </w:rPr>
            </w:pPr>
          </w:p>
        </w:tc>
      </w:tr>
      <w:tr w:rsidR="0000176A" w:rsidRPr="008F0B18" w14:paraId="760D2F36" w14:textId="77777777" w:rsidTr="007E0788">
        <w:trPr>
          <w:trHeight w:val="230"/>
        </w:trPr>
        <w:tc>
          <w:tcPr>
            <w:tcW w:w="2349" w:type="dxa"/>
            <w:vMerge/>
            <w:shd w:val="clear" w:color="auto" w:fill="auto"/>
          </w:tcPr>
          <w:p w14:paraId="3B9C472B" w14:textId="77777777" w:rsidR="0000176A" w:rsidRPr="00E506BC" w:rsidRDefault="0000176A" w:rsidP="007E0788">
            <w:pPr>
              <w:pStyle w:val="TableParagraph"/>
              <w:ind w:right="93"/>
              <w:rPr>
                <w:rFonts w:ascii="Times New Roman" w:hAnsi="Times New Roman"/>
                <w:iCs/>
                <w:sz w:val="20"/>
                <w:szCs w:val="20"/>
              </w:rPr>
            </w:pPr>
          </w:p>
        </w:tc>
        <w:tc>
          <w:tcPr>
            <w:tcW w:w="1480" w:type="dxa"/>
            <w:tcBorders>
              <w:top w:val="nil"/>
              <w:bottom w:val="nil"/>
            </w:tcBorders>
            <w:shd w:val="clear" w:color="auto" w:fill="auto"/>
          </w:tcPr>
          <w:p w14:paraId="75630200" w14:textId="77777777" w:rsidR="0000176A" w:rsidRPr="008F0B18" w:rsidRDefault="0000176A" w:rsidP="007E0788">
            <w:pPr>
              <w:pStyle w:val="TableParagraph"/>
              <w:tabs>
                <w:tab w:val="left" w:pos="1369"/>
              </w:tabs>
              <w:ind w:right="100"/>
              <w:rPr>
                <w:rFonts w:ascii="Times New Roman" w:hAnsi="Times New Roman"/>
                <w:i/>
                <w:sz w:val="20"/>
                <w:szCs w:val="20"/>
              </w:rPr>
            </w:pPr>
            <w:r w:rsidRPr="008F0B18">
              <w:rPr>
                <w:rFonts w:ascii="Times New Roman" w:hAnsi="Times New Roman"/>
                <w:i/>
                <w:sz w:val="20"/>
                <w:szCs w:val="20"/>
              </w:rPr>
              <w:tab/>
            </w:r>
          </w:p>
        </w:tc>
        <w:tc>
          <w:tcPr>
            <w:tcW w:w="1108" w:type="dxa"/>
            <w:tcBorders>
              <w:top w:val="nil"/>
              <w:bottom w:val="nil"/>
            </w:tcBorders>
          </w:tcPr>
          <w:p w14:paraId="7250C1D8"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1F296173"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118C3480"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4AC6BD0F"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454FC8E2"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20DA572D"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734F215A"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3DBF68E4"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nil"/>
            </w:tcBorders>
          </w:tcPr>
          <w:p w14:paraId="7327BB95"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56542B4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146AC" w14:paraId="1692172D" w14:textId="77777777" w:rsidTr="007E0788">
        <w:trPr>
          <w:trHeight w:val="230"/>
        </w:trPr>
        <w:tc>
          <w:tcPr>
            <w:tcW w:w="2349" w:type="dxa"/>
            <w:vMerge/>
            <w:shd w:val="clear" w:color="auto" w:fill="auto"/>
          </w:tcPr>
          <w:p w14:paraId="72D92473" w14:textId="77777777" w:rsidR="0000176A" w:rsidRPr="00E506BC" w:rsidRDefault="0000176A" w:rsidP="007E0788">
            <w:pPr>
              <w:pStyle w:val="TableParagraph"/>
              <w:ind w:right="91"/>
              <w:rPr>
                <w:rFonts w:ascii="Times New Roman" w:hAnsi="Times New Roman"/>
                <w:iCs/>
                <w:sz w:val="20"/>
                <w:szCs w:val="20"/>
              </w:rPr>
            </w:pPr>
          </w:p>
        </w:tc>
        <w:tc>
          <w:tcPr>
            <w:tcW w:w="1480" w:type="dxa"/>
            <w:tcBorders>
              <w:top w:val="nil"/>
              <w:bottom w:val="single" w:sz="4" w:space="0" w:color="000000"/>
            </w:tcBorders>
            <w:shd w:val="clear" w:color="auto" w:fill="auto"/>
          </w:tcPr>
          <w:p w14:paraId="0F58371B" w14:textId="77777777" w:rsidR="0000176A" w:rsidRPr="007146AC"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4646CCDE" w14:textId="77777777" w:rsidR="0000176A" w:rsidRPr="007146AC"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252E341F" w14:textId="77777777" w:rsidR="0000176A" w:rsidRPr="007146AC"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78924A12"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1F309950" w14:textId="77777777" w:rsidR="0000176A" w:rsidRPr="007146AC"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267666CF" w14:textId="77777777" w:rsidR="0000176A" w:rsidRPr="007146AC"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tcBorders>
          </w:tcPr>
          <w:p w14:paraId="2752D763"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301DAFAE" w14:textId="77777777" w:rsidR="0000176A" w:rsidRPr="007146AC" w:rsidRDefault="0000176A" w:rsidP="007E0788">
            <w:pPr>
              <w:pStyle w:val="TableParagraph"/>
              <w:ind w:right="99"/>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7DE98152" w14:textId="77777777" w:rsidR="0000176A" w:rsidRPr="007146AC" w:rsidRDefault="0000176A" w:rsidP="007E0788">
            <w:pPr>
              <w:pStyle w:val="TableParagraph"/>
              <w:ind w:right="99"/>
              <w:jc w:val="right"/>
              <w:rPr>
                <w:rFonts w:ascii="Times New Roman" w:hAnsi="Times New Roman"/>
                <w:i/>
                <w:sz w:val="20"/>
                <w:szCs w:val="20"/>
              </w:rPr>
            </w:pPr>
          </w:p>
        </w:tc>
        <w:tc>
          <w:tcPr>
            <w:tcW w:w="1188" w:type="dxa"/>
            <w:tcBorders>
              <w:top w:val="nil"/>
              <w:bottom w:val="single" w:sz="4" w:space="0" w:color="000000"/>
            </w:tcBorders>
          </w:tcPr>
          <w:p w14:paraId="02132233" w14:textId="77777777" w:rsidR="0000176A" w:rsidRPr="007146AC"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single" w:sz="4" w:space="0" w:color="000000"/>
            </w:tcBorders>
          </w:tcPr>
          <w:p w14:paraId="3313B84C"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7146AC" w14:paraId="403F16F8" w14:textId="77777777" w:rsidTr="007E0788">
        <w:trPr>
          <w:trHeight w:val="230"/>
        </w:trPr>
        <w:tc>
          <w:tcPr>
            <w:tcW w:w="2349" w:type="dxa"/>
            <w:vMerge w:val="restart"/>
            <w:shd w:val="clear" w:color="auto" w:fill="auto"/>
          </w:tcPr>
          <w:p w14:paraId="7D8FE279" w14:textId="77777777" w:rsidR="0000176A" w:rsidRPr="00E506BC" w:rsidRDefault="0000176A" w:rsidP="007E0788">
            <w:pPr>
              <w:pStyle w:val="TableParagraph"/>
              <w:ind w:left="70" w:right="91"/>
              <w:rPr>
                <w:rFonts w:ascii="Times New Roman" w:hAnsi="Times New Roman"/>
                <w:iCs/>
                <w:sz w:val="20"/>
                <w:szCs w:val="20"/>
              </w:rPr>
            </w:pPr>
            <w:r>
              <w:rPr>
                <w:rFonts w:ascii="Times New Roman" w:hAnsi="Times New Roman"/>
                <w:sz w:val="20"/>
                <w:szCs w:val="20"/>
              </w:rPr>
              <w:t>Enrolled in SNAP at baseline</w:t>
            </w:r>
          </w:p>
        </w:tc>
        <w:tc>
          <w:tcPr>
            <w:tcW w:w="1480" w:type="dxa"/>
            <w:tcBorders>
              <w:bottom w:val="nil"/>
            </w:tcBorders>
            <w:shd w:val="clear" w:color="auto" w:fill="auto"/>
          </w:tcPr>
          <w:p w14:paraId="13F046F4" w14:textId="77777777" w:rsidR="0000176A" w:rsidRPr="007146AC" w:rsidRDefault="0000176A" w:rsidP="007E0788">
            <w:pPr>
              <w:pStyle w:val="TableParagraph"/>
              <w:ind w:right="101"/>
              <w:jc w:val="right"/>
              <w:rPr>
                <w:rFonts w:ascii="Times New Roman" w:hAnsi="Times New Roman"/>
                <w:i/>
                <w:sz w:val="20"/>
                <w:szCs w:val="20"/>
              </w:rPr>
            </w:pPr>
          </w:p>
        </w:tc>
        <w:tc>
          <w:tcPr>
            <w:tcW w:w="1108" w:type="dxa"/>
            <w:tcBorders>
              <w:bottom w:val="nil"/>
            </w:tcBorders>
          </w:tcPr>
          <w:p w14:paraId="03DEB006" w14:textId="77777777" w:rsidR="0000176A" w:rsidRPr="007146AC" w:rsidRDefault="0000176A" w:rsidP="007E0788">
            <w:pPr>
              <w:pStyle w:val="TableParagraph"/>
              <w:ind w:right="99"/>
              <w:jc w:val="right"/>
              <w:rPr>
                <w:rFonts w:ascii="Times New Roman" w:hAnsi="Times New Roman"/>
                <w:i/>
                <w:sz w:val="20"/>
                <w:szCs w:val="20"/>
              </w:rPr>
            </w:pPr>
          </w:p>
        </w:tc>
        <w:tc>
          <w:tcPr>
            <w:tcW w:w="1164" w:type="dxa"/>
            <w:tcBorders>
              <w:bottom w:val="nil"/>
            </w:tcBorders>
          </w:tcPr>
          <w:p w14:paraId="11137E32" w14:textId="77777777" w:rsidR="0000176A" w:rsidRPr="007146AC" w:rsidRDefault="0000176A" w:rsidP="007E0788">
            <w:pPr>
              <w:pStyle w:val="TableParagraph"/>
              <w:ind w:right="99"/>
              <w:jc w:val="right"/>
              <w:rPr>
                <w:rFonts w:ascii="Times New Roman" w:hAnsi="Times New Roman"/>
                <w:i/>
                <w:sz w:val="20"/>
                <w:szCs w:val="20"/>
              </w:rPr>
            </w:pPr>
          </w:p>
        </w:tc>
        <w:tc>
          <w:tcPr>
            <w:tcW w:w="1080" w:type="dxa"/>
            <w:tcBorders>
              <w:bottom w:val="nil"/>
            </w:tcBorders>
          </w:tcPr>
          <w:p w14:paraId="33DCF77E"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bottom w:val="nil"/>
            </w:tcBorders>
          </w:tcPr>
          <w:p w14:paraId="3F0F6082" w14:textId="77777777" w:rsidR="0000176A" w:rsidRPr="007146AC" w:rsidRDefault="0000176A" w:rsidP="007E0788">
            <w:pPr>
              <w:pStyle w:val="TableParagraph"/>
              <w:ind w:right="99"/>
              <w:jc w:val="right"/>
              <w:rPr>
                <w:rFonts w:ascii="Times New Roman" w:hAnsi="Times New Roman"/>
                <w:i/>
                <w:sz w:val="20"/>
                <w:szCs w:val="20"/>
              </w:rPr>
            </w:pPr>
          </w:p>
        </w:tc>
        <w:tc>
          <w:tcPr>
            <w:tcW w:w="1246" w:type="dxa"/>
            <w:tcBorders>
              <w:bottom w:val="nil"/>
            </w:tcBorders>
          </w:tcPr>
          <w:p w14:paraId="4BF63CDC" w14:textId="77777777" w:rsidR="0000176A" w:rsidRPr="007146AC" w:rsidRDefault="0000176A" w:rsidP="007E0788">
            <w:pPr>
              <w:pStyle w:val="TableParagraph"/>
              <w:ind w:right="99"/>
              <w:jc w:val="right"/>
              <w:rPr>
                <w:rFonts w:ascii="Times New Roman" w:hAnsi="Times New Roman"/>
                <w:i/>
                <w:sz w:val="20"/>
                <w:szCs w:val="20"/>
              </w:rPr>
            </w:pPr>
          </w:p>
        </w:tc>
        <w:tc>
          <w:tcPr>
            <w:tcW w:w="1108" w:type="dxa"/>
            <w:tcBorders>
              <w:bottom w:val="nil"/>
            </w:tcBorders>
          </w:tcPr>
          <w:p w14:paraId="40899166"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bottom w:val="nil"/>
            </w:tcBorders>
          </w:tcPr>
          <w:p w14:paraId="789BC8D9" w14:textId="77777777" w:rsidR="0000176A" w:rsidRPr="007146AC" w:rsidRDefault="0000176A" w:rsidP="007E0788">
            <w:pPr>
              <w:pStyle w:val="TableParagraph"/>
              <w:ind w:right="99"/>
              <w:jc w:val="right"/>
              <w:rPr>
                <w:rFonts w:ascii="Times New Roman" w:hAnsi="Times New Roman"/>
                <w:i/>
                <w:sz w:val="20"/>
                <w:szCs w:val="20"/>
              </w:rPr>
            </w:pPr>
          </w:p>
        </w:tc>
        <w:tc>
          <w:tcPr>
            <w:tcW w:w="1162" w:type="dxa"/>
            <w:tcBorders>
              <w:bottom w:val="nil"/>
            </w:tcBorders>
            <w:shd w:val="clear" w:color="auto" w:fill="auto"/>
          </w:tcPr>
          <w:p w14:paraId="0B752206" w14:textId="77777777" w:rsidR="0000176A" w:rsidRPr="007146AC" w:rsidRDefault="0000176A" w:rsidP="007E0788">
            <w:pPr>
              <w:pStyle w:val="TableParagraph"/>
              <w:ind w:right="99"/>
              <w:jc w:val="right"/>
              <w:rPr>
                <w:rFonts w:ascii="Times New Roman" w:hAnsi="Times New Roman"/>
                <w:i/>
                <w:sz w:val="20"/>
                <w:szCs w:val="20"/>
              </w:rPr>
            </w:pPr>
          </w:p>
        </w:tc>
        <w:tc>
          <w:tcPr>
            <w:tcW w:w="1188" w:type="dxa"/>
            <w:tcBorders>
              <w:bottom w:val="nil"/>
            </w:tcBorders>
          </w:tcPr>
          <w:p w14:paraId="27A6F6F4" w14:textId="77777777" w:rsidR="0000176A" w:rsidRPr="007146AC" w:rsidRDefault="0000176A" w:rsidP="007E0788">
            <w:pPr>
              <w:pStyle w:val="TableParagraph"/>
              <w:ind w:right="99"/>
              <w:jc w:val="right"/>
              <w:rPr>
                <w:rFonts w:ascii="Times New Roman" w:hAnsi="Times New Roman"/>
                <w:i/>
                <w:sz w:val="20"/>
                <w:szCs w:val="20"/>
              </w:rPr>
            </w:pPr>
          </w:p>
        </w:tc>
        <w:tc>
          <w:tcPr>
            <w:tcW w:w="701" w:type="dxa"/>
            <w:gridSpan w:val="2"/>
            <w:tcBorders>
              <w:bottom w:val="nil"/>
            </w:tcBorders>
          </w:tcPr>
          <w:p w14:paraId="4B5CC003"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7146AC" w14:paraId="276F63B7" w14:textId="77777777" w:rsidTr="007E0788">
        <w:trPr>
          <w:trHeight w:val="230"/>
        </w:trPr>
        <w:tc>
          <w:tcPr>
            <w:tcW w:w="2349" w:type="dxa"/>
            <w:vMerge/>
            <w:shd w:val="clear" w:color="auto" w:fill="auto"/>
          </w:tcPr>
          <w:p w14:paraId="4F6106CD" w14:textId="77777777" w:rsidR="0000176A" w:rsidRPr="00E506BC" w:rsidRDefault="0000176A" w:rsidP="007E0788">
            <w:pPr>
              <w:pStyle w:val="TableParagraph"/>
              <w:ind w:right="91"/>
              <w:rPr>
                <w:rFonts w:ascii="Times New Roman" w:hAnsi="Times New Roman"/>
                <w:iCs/>
                <w:sz w:val="20"/>
                <w:szCs w:val="20"/>
              </w:rPr>
            </w:pPr>
          </w:p>
        </w:tc>
        <w:tc>
          <w:tcPr>
            <w:tcW w:w="1480" w:type="dxa"/>
            <w:tcBorders>
              <w:top w:val="nil"/>
              <w:bottom w:val="nil"/>
            </w:tcBorders>
            <w:shd w:val="clear" w:color="auto" w:fill="auto"/>
          </w:tcPr>
          <w:p w14:paraId="584ED717" w14:textId="77777777" w:rsidR="0000176A" w:rsidRPr="007146AC" w:rsidRDefault="0000176A" w:rsidP="007E0788">
            <w:pPr>
              <w:pStyle w:val="TableParagraph"/>
              <w:ind w:right="101"/>
              <w:jc w:val="right"/>
              <w:rPr>
                <w:rFonts w:ascii="Times New Roman" w:hAnsi="Times New Roman"/>
                <w:i/>
                <w:sz w:val="20"/>
                <w:szCs w:val="20"/>
              </w:rPr>
            </w:pPr>
            <w:r w:rsidRPr="008F0B18">
              <w:rPr>
                <w:rFonts w:ascii="Times New Roman" w:hAnsi="Times New Roman"/>
                <w:i/>
                <w:sz w:val="20"/>
                <w:szCs w:val="20"/>
              </w:rPr>
              <w:tab/>
            </w:r>
          </w:p>
        </w:tc>
        <w:tc>
          <w:tcPr>
            <w:tcW w:w="1108" w:type="dxa"/>
            <w:tcBorders>
              <w:top w:val="nil"/>
              <w:bottom w:val="nil"/>
            </w:tcBorders>
          </w:tcPr>
          <w:p w14:paraId="639E676B" w14:textId="77777777" w:rsidR="0000176A" w:rsidRPr="007146AC"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4EF25A73" w14:textId="77777777" w:rsidR="0000176A" w:rsidRPr="007146AC"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4284BACE"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78FF402F" w14:textId="77777777" w:rsidR="0000176A" w:rsidRPr="007146AC"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734E329F" w14:textId="77777777" w:rsidR="0000176A" w:rsidRPr="007146AC"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19F8FF2A"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0061BC6A" w14:textId="77777777" w:rsidR="0000176A" w:rsidRPr="007146AC"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4085CCEE" w14:textId="77777777" w:rsidR="0000176A" w:rsidRPr="007146AC" w:rsidRDefault="0000176A" w:rsidP="007E0788">
            <w:pPr>
              <w:pStyle w:val="TableParagraph"/>
              <w:ind w:right="99"/>
              <w:jc w:val="right"/>
              <w:rPr>
                <w:rFonts w:ascii="Times New Roman" w:hAnsi="Times New Roman"/>
                <w:i/>
                <w:sz w:val="20"/>
                <w:szCs w:val="20"/>
              </w:rPr>
            </w:pPr>
          </w:p>
        </w:tc>
        <w:tc>
          <w:tcPr>
            <w:tcW w:w="1188" w:type="dxa"/>
            <w:tcBorders>
              <w:top w:val="nil"/>
              <w:bottom w:val="nil"/>
            </w:tcBorders>
          </w:tcPr>
          <w:p w14:paraId="6813968F" w14:textId="77777777" w:rsidR="0000176A" w:rsidRPr="007146AC"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5283DAD8"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7146AC" w14:paraId="65DD8DC3" w14:textId="77777777" w:rsidTr="007E0788">
        <w:trPr>
          <w:trHeight w:val="230"/>
        </w:trPr>
        <w:tc>
          <w:tcPr>
            <w:tcW w:w="2349" w:type="dxa"/>
            <w:vMerge/>
            <w:shd w:val="clear" w:color="auto" w:fill="auto"/>
          </w:tcPr>
          <w:p w14:paraId="775135C0" w14:textId="77777777" w:rsidR="0000176A" w:rsidRPr="00E506BC" w:rsidRDefault="0000176A" w:rsidP="007E0788">
            <w:pPr>
              <w:pStyle w:val="TableParagraph"/>
              <w:ind w:right="91"/>
              <w:rPr>
                <w:rFonts w:ascii="Times New Roman" w:hAnsi="Times New Roman"/>
                <w:iCs/>
                <w:sz w:val="20"/>
                <w:szCs w:val="20"/>
              </w:rPr>
            </w:pPr>
          </w:p>
        </w:tc>
        <w:tc>
          <w:tcPr>
            <w:tcW w:w="1480" w:type="dxa"/>
            <w:tcBorders>
              <w:top w:val="nil"/>
              <w:bottom w:val="single" w:sz="4" w:space="0" w:color="000000"/>
            </w:tcBorders>
            <w:shd w:val="clear" w:color="auto" w:fill="auto"/>
          </w:tcPr>
          <w:p w14:paraId="0187F187" w14:textId="77777777" w:rsidR="0000176A" w:rsidRPr="007146AC"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57497560" w14:textId="77777777" w:rsidR="0000176A" w:rsidRPr="007146AC"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3828B998" w14:textId="77777777" w:rsidR="0000176A" w:rsidRPr="007146AC"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0D64D9BC"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7101A8C8" w14:textId="77777777" w:rsidR="0000176A" w:rsidRPr="007146AC"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67B4F64B" w14:textId="77777777" w:rsidR="0000176A" w:rsidRPr="007146AC"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tcBorders>
          </w:tcPr>
          <w:p w14:paraId="24597BFB" w14:textId="77777777" w:rsidR="0000176A" w:rsidRPr="007146AC"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17F612C5" w14:textId="77777777" w:rsidR="0000176A" w:rsidRPr="007146AC" w:rsidRDefault="0000176A" w:rsidP="007E0788">
            <w:pPr>
              <w:pStyle w:val="TableParagraph"/>
              <w:ind w:right="99"/>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563AC716" w14:textId="77777777" w:rsidR="0000176A" w:rsidRPr="007146AC" w:rsidRDefault="0000176A" w:rsidP="007E0788">
            <w:pPr>
              <w:pStyle w:val="TableParagraph"/>
              <w:ind w:right="99"/>
              <w:jc w:val="right"/>
              <w:rPr>
                <w:rFonts w:ascii="Times New Roman" w:hAnsi="Times New Roman"/>
                <w:i/>
                <w:sz w:val="20"/>
                <w:szCs w:val="20"/>
              </w:rPr>
            </w:pPr>
          </w:p>
        </w:tc>
        <w:tc>
          <w:tcPr>
            <w:tcW w:w="1188" w:type="dxa"/>
            <w:tcBorders>
              <w:top w:val="nil"/>
              <w:bottom w:val="single" w:sz="4" w:space="0" w:color="000000"/>
            </w:tcBorders>
          </w:tcPr>
          <w:p w14:paraId="27F487B0" w14:textId="77777777" w:rsidR="0000176A" w:rsidRPr="007146AC"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single" w:sz="4" w:space="0" w:color="000000"/>
            </w:tcBorders>
          </w:tcPr>
          <w:p w14:paraId="6B06259B"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8F0B18" w14:paraId="6D45F07C" w14:textId="77777777" w:rsidTr="007E0788">
        <w:trPr>
          <w:trHeight w:val="219"/>
        </w:trPr>
        <w:tc>
          <w:tcPr>
            <w:tcW w:w="2349" w:type="dxa"/>
            <w:vMerge w:val="restart"/>
            <w:shd w:val="clear" w:color="auto" w:fill="auto"/>
          </w:tcPr>
          <w:p w14:paraId="7F9465C0" w14:textId="77777777" w:rsidR="0000176A" w:rsidRPr="003E5805" w:rsidRDefault="0000176A" w:rsidP="007E0788">
            <w:pPr>
              <w:pStyle w:val="TableParagraph"/>
              <w:rPr>
                <w:rFonts w:ascii="Times New Roman" w:hAnsi="Times New Roman"/>
                <w:b/>
                <w:bCs/>
                <w:sz w:val="20"/>
                <w:szCs w:val="20"/>
              </w:rPr>
            </w:pPr>
            <w:r w:rsidRPr="003E5805">
              <w:rPr>
                <w:rFonts w:ascii="Times New Roman" w:hAnsi="Times New Roman"/>
                <w:b/>
                <w:bCs/>
                <w:sz w:val="20"/>
                <w:szCs w:val="20"/>
              </w:rPr>
              <w:t>Income at baseline</w:t>
            </w:r>
          </w:p>
          <w:p w14:paraId="7B1076E0"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 xml:space="preserve">Below median household </w:t>
            </w:r>
            <w:r>
              <w:rPr>
                <w:rFonts w:ascii="Times New Roman" w:hAnsi="Times New Roman"/>
                <w:sz w:val="20"/>
                <w:szCs w:val="20"/>
              </w:rPr>
              <w:lastRenderedPageBreak/>
              <w:t>income</w:t>
            </w:r>
          </w:p>
          <w:p w14:paraId="41AD6098" w14:textId="77777777" w:rsidR="0000176A" w:rsidRPr="008F0B18" w:rsidRDefault="0000176A" w:rsidP="007E0788">
            <w:pPr>
              <w:pStyle w:val="TableParagraph"/>
              <w:ind w:left="107"/>
              <w:rPr>
                <w:rFonts w:ascii="Times New Roman" w:hAnsi="Times New Roman"/>
                <w:sz w:val="20"/>
                <w:szCs w:val="20"/>
              </w:rPr>
            </w:pPr>
          </w:p>
          <w:p w14:paraId="335F6C61" w14:textId="77777777" w:rsidR="0000176A" w:rsidRPr="008F0B18" w:rsidRDefault="0000176A" w:rsidP="007E0788">
            <w:pPr>
              <w:pStyle w:val="TableParagraph"/>
              <w:ind w:left="107"/>
              <w:rPr>
                <w:rFonts w:ascii="Times New Roman" w:hAnsi="Times New Roman"/>
                <w:sz w:val="20"/>
                <w:szCs w:val="20"/>
              </w:rPr>
            </w:pPr>
          </w:p>
          <w:p w14:paraId="6ECD91D0"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Enrolled childless adults with baseline household income &gt; 50% FPL</w:t>
            </w:r>
          </w:p>
          <w:p w14:paraId="5F5FCAD4" w14:textId="77777777" w:rsidR="0000176A" w:rsidRDefault="0000176A" w:rsidP="007E0788">
            <w:pPr>
              <w:pStyle w:val="TableParagraph"/>
              <w:ind w:left="107"/>
              <w:rPr>
                <w:rFonts w:ascii="Times New Roman" w:hAnsi="Times New Roman"/>
                <w:sz w:val="20"/>
                <w:szCs w:val="20"/>
              </w:rPr>
            </w:pPr>
          </w:p>
          <w:p w14:paraId="78F50100" w14:textId="77777777" w:rsidR="0000176A" w:rsidRPr="008F0B18" w:rsidRDefault="0000176A" w:rsidP="007E0788">
            <w:pPr>
              <w:pStyle w:val="TableParagraph"/>
              <w:ind w:left="107"/>
              <w:rPr>
                <w:rFonts w:ascii="Times New Roman" w:hAnsi="Times New Roman"/>
                <w:sz w:val="20"/>
                <w:szCs w:val="20"/>
              </w:rPr>
            </w:pPr>
          </w:p>
          <w:p w14:paraId="6A3462F8"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Enrolled children with baseline household income &gt;200% FPL</w:t>
            </w:r>
          </w:p>
          <w:p w14:paraId="76C5BB9A" w14:textId="77777777" w:rsidR="0000176A" w:rsidRPr="008F0B18" w:rsidRDefault="0000176A" w:rsidP="007E0788">
            <w:pPr>
              <w:pStyle w:val="TableParagraph"/>
              <w:ind w:left="107"/>
              <w:rPr>
                <w:rFonts w:ascii="Times New Roman" w:hAnsi="Times New Roman"/>
                <w:sz w:val="20"/>
                <w:szCs w:val="20"/>
              </w:rPr>
            </w:pPr>
          </w:p>
          <w:p w14:paraId="1ABAF84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11D3CD62"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057AD94F"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54EF61B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7E84CE9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47F7907D"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7F6EE672"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5C8B97D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724D6A86"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1EFC78D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56B481C8"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65E3BFE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2EB485A" w14:textId="77777777" w:rsidTr="007E0788">
        <w:trPr>
          <w:trHeight w:val="204"/>
        </w:trPr>
        <w:tc>
          <w:tcPr>
            <w:tcW w:w="2349" w:type="dxa"/>
            <w:vMerge/>
            <w:shd w:val="clear" w:color="auto" w:fill="auto"/>
          </w:tcPr>
          <w:p w14:paraId="2F27B0A5"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20B07D7D"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2DCAEC31"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5CD3EE17"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961BD7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45AEB1F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59EEE105"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3C3B59C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4BF0F745"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764AFE2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36065566"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2C06FB8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CD5B3B6" w14:textId="77777777" w:rsidTr="007E0788">
        <w:trPr>
          <w:trHeight w:val="413"/>
        </w:trPr>
        <w:tc>
          <w:tcPr>
            <w:tcW w:w="2349" w:type="dxa"/>
            <w:vMerge/>
            <w:shd w:val="clear" w:color="auto" w:fill="auto"/>
          </w:tcPr>
          <w:p w14:paraId="374358E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2DB7205D"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5616653"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649F767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491684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695B82CD"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76B5E616"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3B48BE3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70B7523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43DA3EA8"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26A286E1"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441D230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B16B567" w14:textId="77777777" w:rsidTr="007E0788">
        <w:trPr>
          <w:trHeight w:val="227"/>
        </w:trPr>
        <w:tc>
          <w:tcPr>
            <w:tcW w:w="2349" w:type="dxa"/>
            <w:vMerge/>
            <w:shd w:val="clear" w:color="auto" w:fill="auto"/>
          </w:tcPr>
          <w:p w14:paraId="1D5C23B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72D3BC3C"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3FE93AF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7186EDD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605E429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1B2D88C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3CE4FFA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3831715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5BD5896B"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tcBorders>
            <w:shd w:val="clear" w:color="auto" w:fill="auto"/>
          </w:tcPr>
          <w:p w14:paraId="2A05A8E9"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362DC0B9"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1447370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50D8994" w14:textId="77777777" w:rsidTr="007E0788">
        <w:trPr>
          <w:trHeight w:val="227"/>
        </w:trPr>
        <w:tc>
          <w:tcPr>
            <w:tcW w:w="2349" w:type="dxa"/>
            <w:vMerge/>
            <w:shd w:val="clear" w:color="auto" w:fill="auto"/>
          </w:tcPr>
          <w:p w14:paraId="0139EA31"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25DA0F00"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397E4B7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D22F39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00E866C4"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EBB1E6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1B8B48C4"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49734E4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79014F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1D8274D9"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30C96620"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395FA36E"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54BBCC3" w14:textId="77777777" w:rsidTr="007E0788">
        <w:trPr>
          <w:trHeight w:val="683"/>
        </w:trPr>
        <w:tc>
          <w:tcPr>
            <w:tcW w:w="2349" w:type="dxa"/>
            <w:vMerge/>
            <w:shd w:val="clear" w:color="auto" w:fill="auto"/>
          </w:tcPr>
          <w:p w14:paraId="1363CBB5"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768AA988"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4096AAE3"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6F269044"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35797DA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0D77B8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35AA41BC"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5FA8876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5F5FB73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76056ECE"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tcBorders>
          </w:tcPr>
          <w:p w14:paraId="4978D843"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single" w:sz="4" w:space="0" w:color="000000"/>
            </w:tcBorders>
          </w:tcPr>
          <w:p w14:paraId="3C0D4CE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0751489" w14:textId="77777777" w:rsidTr="007E0788">
        <w:trPr>
          <w:trHeight w:val="227"/>
        </w:trPr>
        <w:tc>
          <w:tcPr>
            <w:tcW w:w="2349" w:type="dxa"/>
            <w:vMerge/>
            <w:shd w:val="clear" w:color="auto" w:fill="auto"/>
          </w:tcPr>
          <w:p w14:paraId="2595814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tcBorders>
            <w:shd w:val="clear" w:color="auto" w:fill="auto"/>
          </w:tcPr>
          <w:p w14:paraId="738E0F2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BE772F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6932C2C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5B66291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79438CC1"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2F7BBEC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tcBorders>
          </w:tcPr>
          <w:p w14:paraId="39538D86"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569195B"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3BFEA36E"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32D097F7"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0762B2E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AAA1C7E" w14:textId="77777777" w:rsidTr="007E0788">
        <w:trPr>
          <w:trHeight w:val="227"/>
        </w:trPr>
        <w:tc>
          <w:tcPr>
            <w:tcW w:w="2349" w:type="dxa"/>
            <w:vMerge/>
            <w:shd w:val="clear" w:color="auto" w:fill="auto"/>
          </w:tcPr>
          <w:p w14:paraId="56A1D1D1"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18FB171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73B2ABB8"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2872992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F6AF30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54FAC07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32B67C6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1DCF803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C75AC8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09693B0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250AFA14"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3128860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4778ED0" w14:textId="77777777" w:rsidTr="007E0788">
        <w:trPr>
          <w:trHeight w:val="854"/>
        </w:trPr>
        <w:tc>
          <w:tcPr>
            <w:tcW w:w="2349" w:type="dxa"/>
            <w:vMerge/>
            <w:shd w:val="clear" w:color="auto" w:fill="auto"/>
          </w:tcPr>
          <w:p w14:paraId="6B141431"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7C5796E8"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47452CE7"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43D8860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649B0B9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2B18978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69797FD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752B241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3155CC8"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35951C0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34611B4D"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0C611BE3"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0F13539" w14:textId="77777777" w:rsidTr="007E0788">
        <w:trPr>
          <w:trHeight w:val="242"/>
        </w:trPr>
        <w:tc>
          <w:tcPr>
            <w:tcW w:w="2349" w:type="dxa"/>
            <w:vMerge w:val="restart"/>
            <w:tcBorders>
              <w:top w:val="single" w:sz="4" w:space="0" w:color="auto"/>
            </w:tcBorders>
            <w:shd w:val="clear" w:color="auto" w:fill="auto"/>
          </w:tcPr>
          <w:p w14:paraId="79AE6FA4" w14:textId="77777777" w:rsidR="0000176A" w:rsidRDefault="0000176A" w:rsidP="007E0788">
            <w:pPr>
              <w:pStyle w:val="TableParagraph"/>
              <w:ind w:left="107"/>
              <w:rPr>
                <w:rFonts w:ascii="Times New Roman" w:hAnsi="Times New Roman"/>
                <w:sz w:val="20"/>
                <w:szCs w:val="20"/>
              </w:rPr>
            </w:pPr>
            <w:r w:rsidRPr="00C768C9">
              <w:rPr>
                <w:rFonts w:ascii="Times New Roman" w:hAnsi="Times New Roman"/>
                <w:b/>
                <w:bCs/>
                <w:sz w:val="20"/>
                <w:szCs w:val="20"/>
              </w:rPr>
              <w:t>Health care costs</w:t>
            </w:r>
            <w:r w:rsidRPr="00BB7AA4">
              <w:rPr>
                <w:rFonts w:ascii="Times New Roman" w:hAnsi="Times New Roman"/>
                <w:sz w:val="20"/>
                <w:szCs w:val="20"/>
              </w:rPr>
              <w:t xml:space="preserve"> </w:t>
            </w:r>
          </w:p>
          <w:p w14:paraId="33FDDB9E" w14:textId="77777777" w:rsidR="0000176A" w:rsidRDefault="0000176A" w:rsidP="007E0788">
            <w:pPr>
              <w:pStyle w:val="TableParagraph"/>
              <w:ind w:left="107"/>
              <w:rPr>
                <w:rFonts w:ascii="Times New Roman" w:hAnsi="Times New Roman"/>
                <w:sz w:val="20"/>
                <w:szCs w:val="20"/>
              </w:rPr>
            </w:pPr>
            <w:r w:rsidRPr="00BB7AA4">
              <w:rPr>
                <w:rFonts w:ascii="Times New Roman" w:hAnsi="Times New Roman"/>
                <w:sz w:val="20"/>
                <w:szCs w:val="20"/>
              </w:rPr>
              <w:t>Health care costs paid by Medicaid, 2020-202</w:t>
            </w:r>
            <w:r>
              <w:rPr>
                <w:rFonts w:ascii="Times New Roman" w:hAnsi="Times New Roman"/>
                <w:sz w:val="20"/>
                <w:szCs w:val="20"/>
              </w:rPr>
              <w:t>2</w:t>
            </w:r>
          </w:p>
          <w:p w14:paraId="2CDF0BC0" w14:textId="77777777" w:rsidR="0000176A" w:rsidRPr="008F0B18" w:rsidRDefault="0000176A" w:rsidP="007E0788">
            <w:pPr>
              <w:pStyle w:val="TableParagraph"/>
              <w:rPr>
                <w:rFonts w:ascii="Times New Roman" w:hAnsi="Times New Roman"/>
                <w:sz w:val="20"/>
                <w:szCs w:val="20"/>
              </w:rPr>
            </w:pPr>
          </w:p>
          <w:p w14:paraId="03D285F1" w14:textId="302C60E0" w:rsidR="0000176A" w:rsidRPr="008F0B18" w:rsidRDefault="0000176A" w:rsidP="007E0788">
            <w:pPr>
              <w:pStyle w:val="TableParagraph"/>
              <w:ind w:left="70" w:right="93"/>
              <w:rPr>
                <w:rFonts w:ascii="Times New Roman" w:hAnsi="Times New Roman"/>
                <w:sz w:val="20"/>
                <w:szCs w:val="20"/>
              </w:rPr>
            </w:pPr>
            <w:r>
              <w:rPr>
                <w:rFonts w:ascii="Times New Roman" w:hAnsi="Times New Roman"/>
                <w:iCs/>
                <w:sz w:val="20"/>
                <w:szCs w:val="20"/>
              </w:rPr>
              <w:t>Above median Medicaid-covered healthcare costs</w:t>
            </w:r>
            <w:r w:rsidR="00402CD6">
              <w:rPr>
                <w:rFonts w:ascii="Times New Roman" w:hAnsi="Times New Roman"/>
                <w:iCs/>
                <w:sz w:val="20"/>
                <w:szCs w:val="20"/>
              </w:rPr>
              <w:t>, 2020-2022</w:t>
            </w:r>
          </w:p>
        </w:tc>
        <w:tc>
          <w:tcPr>
            <w:tcW w:w="1480" w:type="dxa"/>
            <w:tcBorders>
              <w:top w:val="nil"/>
              <w:bottom w:val="nil"/>
            </w:tcBorders>
            <w:shd w:val="clear" w:color="auto" w:fill="auto"/>
          </w:tcPr>
          <w:p w14:paraId="3E692313" w14:textId="77777777" w:rsidR="0000176A" w:rsidRPr="008F0B18" w:rsidRDefault="0000176A" w:rsidP="007E0788">
            <w:pPr>
              <w:pStyle w:val="TableParagraph"/>
              <w:ind w:left="540"/>
              <w:rPr>
                <w:rFonts w:ascii="Times New Roman" w:hAnsi="Times New Roman"/>
                <w:sz w:val="20"/>
                <w:szCs w:val="20"/>
              </w:rPr>
            </w:pPr>
          </w:p>
        </w:tc>
        <w:tc>
          <w:tcPr>
            <w:tcW w:w="1108" w:type="dxa"/>
            <w:tcBorders>
              <w:top w:val="nil"/>
              <w:bottom w:val="nil"/>
            </w:tcBorders>
          </w:tcPr>
          <w:p w14:paraId="62737667" w14:textId="77777777" w:rsidR="0000176A" w:rsidRPr="008F0B18" w:rsidRDefault="0000176A" w:rsidP="007E0788">
            <w:pPr>
              <w:pStyle w:val="TableParagraph"/>
              <w:ind w:left="432"/>
              <w:rPr>
                <w:rFonts w:ascii="Times New Roman" w:hAnsi="Times New Roman"/>
                <w:sz w:val="20"/>
                <w:szCs w:val="20"/>
              </w:rPr>
            </w:pPr>
          </w:p>
        </w:tc>
        <w:tc>
          <w:tcPr>
            <w:tcW w:w="1164" w:type="dxa"/>
            <w:tcBorders>
              <w:top w:val="nil"/>
              <w:bottom w:val="nil"/>
            </w:tcBorders>
          </w:tcPr>
          <w:p w14:paraId="029239D8" w14:textId="77777777" w:rsidR="0000176A" w:rsidRPr="008F0B18" w:rsidRDefault="0000176A" w:rsidP="007E0788">
            <w:pPr>
              <w:pStyle w:val="TableParagraph"/>
              <w:ind w:left="432"/>
              <w:rPr>
                <w:rFonts w:ascii="Times New Roman" w:hAnsi="Times New Roman"/>
                <w:sz w:val="20"/>
                <w:szCs w:val="20"/>
              </w:rPr>
            </w:pPr>
          </w:p>
        </w:tc>
        <w:tc>
          <w:tcPr>
            <w:tcW w:w="1080" w:type="dxa"/>
            <w:tcBorders>
              <w:top w:val="nil"/>
              <w:bottom w:val="nil"/>
            </w:tcBorders>
          </w:tcPr>
          <w:p w14:paraId="3EC1C093" w14:textId="77777777" w:rsidR="0000176A" w:rsidRPr="008F0B18" w:rsidRDefault="0000176A" w:rsidP="007E0788">
            <w:pPr>
              <w:pStyle w:val="TableParagraph"/>
              <w:ind w:left="432"/>
              <w:rPr>
                <w:rFonts w:ascii="Times New Roman" w:hAnsi="Times New Roman"/>
                <w:sz w:val="20"/>
                <w:szCs w:val="20"/>
              </w:rPr>
            </w:pPr>
          </w:p>
        </w:tc>
        <w:tc>
          <w:tcPr>
            <w:tcW w:w="1170" w:type="dxa"/>
            <w:tcBorders>
              <w:top w:val="nil"/>
              <w:bottom w:val="nil"/>
            </w:tcBorders>
          </w:tcPr>
          <w:p w14:paraId="2A05AE95" w14:textId="77777777" w:rsidR="0000176A" w:rsidRPr="008F0B18" w:rsidRDefault="0000176A" w:rsidP="007E0788">
            <w:pPr>
              <w:pStyle w:val="TableParagraph"/>
              <w:ind w:left="432"/>
              <w:rPr>
                <w:rFonts w:ascii="Times New Roman" w:hAnsi="Times New Roman"/>
                <w:sz w:val="20"/>
                <w:szCs w:val="20"/>
              </w:rPr>
            </w:pPr>
          </w:p>
        </w:tc>
        <w:tc>
          <w:tcPr>
            <w:tcW w:w="1246" w:type="dxa"/>
            <w:tcBorders>
              <w:top w:val="nil"/>
              <w:bottom w:val="nil"/>
            </w:tcBorders>
          </w:tcPr>
          <w:p w14:paraId="3707592E" w14:textId="77777777" w:rsidR="0000176A" w:rsidRPr="008F0B18" w:rsidRDefault="0000176A" w:rsidP="007E0788">
            <w:pPr>
              <w:pStyle w:val="TableParagraph"/>
              <w:ind w:left="432"/>
              <w:rPr>
                <w:rFonts w:ascii="Times New Roman" w:hAnsi="Times New Roman"/>
                <w:sz w:val="20"/>
                <w:szCs w:val="20"/>
              </w:rPr>
            </w:pPr>
          </w:p>
        </w:tc>
        <w:tc>
          <w:tcPr>
            <w:tcW w:w="1108" w:type="dxa"/>
            <w:tcBorders>
              <w:top w:val="nil"/>
              <w:bottom w:val="nil"/>
            </w:tcBorders>
          </w:tcPr>
          <w:p w14:paraId="2FF50564" w14:textId="77777777" w:rsidR="0000176A" w:rsidRPr="008F0B18" w:rsidRDefault="0000176A" w:rsidP="007E0788">
            <w:pPr>
              <w:pStyle w:val="TableParagraph"/>
              <w:ind w:left="432"/>
              <w:rPr>
                <w:rFonts w:ascii="Times New Roman" w:hAnsi="Times New Roman"/>
                <w:sz w:val="20"/>
                <w:szCs w:val="20"/>
              </w:rPr>
            </w:pPr>
          </w:p>
        </w:tc>
        <w:tc>
          <w:tcPr>
            <w:tcW w:w="1170" w:type="dxa"/>
            <w:tcBorders>
              <w:top w:val="nil"/>
              <w:bottom w:val="nil"/>
            </w:tcBorders>
          </w:tcPr>
          <w:p w14:paraId="65DC9256" w14:textId="77777777" w:rsidR="0000176A" w:rsidRPr="008F0B18" w:rsidRDefault="0000176A" w:rsidP="007E0788">
            <w:pPr>
              <w:pStyle w:val="TableParagraph"/>
              <w:ind w:left="432"/>
              <w:rPr>
                <w:rFonts w:ascii="Times New Roman" w:hAnsi="Times New Roman"/>
                <w:sz w:val="20"/>
                <w:szCs w:val="20"/>
              </w:rPr>
            </w:pPr>
          </w:p>
        </w:tc>
        <w:tc>
          <w:tcPr>
            <w:tcW w:w="1162" w:type="dxa"/>
            <w:tcBorders>
              <w:top w:val="nil"/>
              <w:bottom w:val="nil"/>
            </w:tcBorders>
            <w:shd w:val="clear" w:color="auto" w:fill="auto"/>
          </w:tcPr>
          <w:p w14:paraId="59E6D23F" w14:textId="77777777" w:rsidR="0000176A" w:rsidRPr="008F0B18" w:rsidRDefault="0000176A" w:rsidP="007E0788">
            <w:pPr>
              <w:pStyle w:val="TableParagraph"/>
              <w:ind w:left="432"/>
              <w:rPr>
                <w:rFonts w:ascii="Times New Roman" w:hAnsi="Times New Roman"/>
                <w:sz w:val="20"/>
                <w:szCs w:val="20"/>
              </w:rPr>
            </w:pPr>
          </w:p>
        </w:tc>
        <w:tc>
          <w:tcPr>
            <w:tcW w:w="1188" w:type="dxa"/>
            <w:tcBorders>
              <w:top w:val="single" w:sz="4" w:space="0" w:color="auto"/>
              <w:bottom w:val="nil"/>
              <w:right w:val="single" w:sz="4" w:space="0" w:color="auto"/>
            </w:tcBorders>
          </w:tcPr>
          <w:p w14:paraId="071C8F09" w14:textId="77777777" w:rsidR="0000176A" w:rsidRPr="008F0B18" w:rsidRDefault="0000176A" w:rsidP="007E0788">
            <w:pPr>
              <w:pStyle w:val="TableParagraph"/>
              <w:ind w:left="453"/>
              <w:rPr>
                <w:rFonts w:ascii="Times New Roman" w:hAnsi="Times New Roman"/>
                <w:sz w:val="20"/>
                <w:szCs w:val="20"/>
              </w:rPr>
            </w:pPr>
          </w:p>
        </w:tc>
        <w:tc>
          <w:tcPr>
            <w:tcW w:w="701" w:type="dxa"/>
            <w:gridSpan w:val="2"/>
            <w:tcBorders>
              <w:top w:val="single" w:sz="4" w:space="0" w:color="auto"/>
              <w:left w:val="single" w:sz="4" w:space="0" w:color="auto"/>
              <w:bottom w:val="nil"/>
            </w:tcBorders>
          </w:tcPr>
          <w:p w14:paraId="6DA7FF12" w14:textId="77777777" w:rsidR="0000176A" w:rsidRPr="008F0B18" w:rsidRDefault="0000176A" w:rsidP="007E0788">
            <w:pPr>
              <w:pStyle w:val="TableParagraph"/>
              <w:ind w:left="453"/>
              <w:rPr>
                <w:rFonts w:ascii="Times New Roman" w:hAnsi="Times New Roman"/>
                <w:sz w:val="20"/>
                <w:szCs w:val="20"/>
              </w:rPr>
            </w:pPr>
          </w:p>
        </w:tc>
      </w:tr>
      <w:tr w:rsidR="0000176A" w:rsidRPr="008F0B18" w14:paraId="7534FBFF" w14:textId="77777777" w:rsidTr="007E0788">
        <w:trPr>
          <w:trHeight w:val="273"/>
        </w:trPr>
        <w:tc>
          <w:tcPr>
            <w:tcW w:w="2349" w:type="dxa"/>
            <w:vMerge/>
            <w:shd w:val="clear" w:color="auto" w:fill="auto"/>
          </w:tcPr>
          <w:p w14:paraId="2093A3E6" w14:textId="77777777" w:rsidR="0000176A" w:rsidRPr="0046170F" w:rsidRDefault="0000176A" w:rsidP="007E0788">
            <w:pPr>
              <w:pStyle w:val="TableParagraph"/>
              <w:ind w:left="160" w:right="93"/>
              <w:rPr>
                <w:rFonts w:ascii="Times New Roman" w:hAnsi="Times New Roman"/>
                <w:sz w:val="20"/>
                <w:szCs w:val="20"/>
              </w:rPr>
            </w:pPr>
          </w:p>
        </w:tc>
        <w:tc>
          <w:tcPr>
            <w:tcW w:w="1480" w:type="dxa"/>
            <w:tcBorders>
              <w:top w:val="nil"/>
              <w:bottom w:val="nil"/>
            </w:tcBorders>
            <w:shd w:val="clear" w:color="auto" w:fill="auto"/>
          </w:tcPr>
          <w:p w14:paraId="5B038060" w14:textId="77777777" w:rsidR="0000176A" w:rsidRPr="008F0B18" w:rsidRDefault="0000176A" w:rsidP="007E0788">
            <w:pPr>
              <w:pStyle w:val="TableParagraph"/>
              <w:ind w:left="540"/>
              <w:rPr>
                <w:rFonts w:ascii="Times New Roman" w:hAnsi="Times New Roman"/>
                <w:sz w:val="20"/>
                <w:szCs w:val="20"/>
              </w:rPr>
            </w:pPr>
          </w:p>
        </w:tc>
        <w:tc>
          <w:tcPr>
            <w:tcW w:w="1108" w:type="dxa"/>
            <w:tcBorders>
              <w:top w:val="nil"/>
              <w:bottom w:val="nil"/>
            </w:tcBorders>
          </w:tcPr>
          <w:p w14:paraId="3060CA34" w14:textId="77777777" w:rsidR="0000176A" w:rsidRPr="008F0B18" w:rsidRDefault="0000176A" w:rsidP="007E0788">
            <w:pPr>
              <w:pStyle w:val="TableParagraph"/>
              <w:ind w:left="432"/>
              <w:rPr>
                <w:rFonts w:ascii="Times New Roman" w:hAnsi="Times New Roman"/>
                <w:sz w:val="20"/>
                <w:szCs w:val="20"/>
              </w:rPr>
            </w:pPr>
          </w:p>
        </w:tc>
        <w:tc>
          <w:tcPr>
            <w:tcW w:w="1164" w:type="dxa"/>
            <w:tcBorders>
              <w:top w:val="nil"/>
              <w:bottom w:val="nil"/>
            </w:tcBorders>
          </w:tcPr>
          <w:p w14:paraId="0C39F2E1" w14:textId="77777777" w:rsidR="0000176A" w:rsidRPr="008F0B18" w:rsidRDefault="0000176A" w:rsidP="007E0788">
            <w:pPr>
              <w:pStyle w:val="TableParagraph"/>
              <w:ind w:left="432"/>
              <w:rPr>
                <w:rFonts w:ascii="Times New Roman" w:hAnsi="Times New Roman"/>
                <w:sz w:val="20"/>
                <w:szCs w:val="20"/>
              </w:rPr>
            </w:pPr>
          </w:p>
        </w:tc>
        <w:tc>
          <w:tcPr>
            <w:tcW w:w="1080" w:type="dxa"/>
            <w:tcBorders>
              <w:top w:val="nil"/>
              <w:bottom w:val="nil"/>
            </w:tcBorders>
          </w:tcPr>
          <w:p w14:paraId="262747E1" w14:textId="77777777" w:rsidR="0000176A" w:rsidRPr="008F0B18" w:rsidRDefault="0000176A" w:rsidP="007E0788">
            <w:pPr>
              <w:pStyle w:val="TableParagraph"/>
              <w:ind w:left="432"/>
              <w:rPr>
                <w:rFonts w:ascii="Times New Roman" w:hAnsi="Times New Roman"/>
                <w:sz w:val="20"/>
                <w:szCs w:val="20"/>
              </w:rPr>
            </w:pPr>
          </w:p>
        </w:tc>
        <w:tc>
          <w:tcPr>
            <w:tcW w:w="1170" w:type="dxa"/>
            <w:tcBorders>
              <w:top w:val="nil"/>
              <w:bottom w:val="nil"/>
            </w:tcBorders>
          </w:tcPr>
          <w:p w14:paraId="4BFD47AC" w14:textId="77777777" w:rsidR="0000176A" w:rsidRPr="008F0B18" w:rsidRDefault="0000176A" w:rsidP="007E0788">
            <w:pPr>
              <w:pStyle w:val="TableParagraph"/>
              <w:ind w:left="432"/>
              <w:rPr>
                <w:rFonts w:ascii="Times New Roman" w:hAnsi="Times New Roman"/>
                <w:sz w:val="20"/>
                <w:szCs w:val="20"/>
              </w:rPr>
            </w:pPr>
          </w:p>
        </w:tc>
        <w:tc>
          <w:tcPr>
            <w:tcW w:w="1246" w:type="dxa"/>
            <w:tcBorders>
              <w:top w:val="nil"/>
              <w:bottom w:val="nil"/>
            </w:tcBorders>
          </w:tcPr>
          <w:p w14:paraId="4EB36F85" w14:textId="77777777" w:rsidR="0000176A" w:rsidRPr="008F0B18" w:rsidRDefault="0000176A" w:rsidP="007E0788">
            <w:pPr>
              <w:pStyle w:val="TableParagraph"/>
              <w:ind w:left="432"/>
              <w:rPr>
                <w:rFonts w:ascii="Times New Roman" w:hAnsi="Times New Roman"/>
                <w:sz w:val="20"/>
                <w:szCs w:val="20"/>
              </w:rPr>
            </w:pPr>
          </w:p>
        </w:tc>
        <w:tc>
          <w:tcPr>
            <w:tcW w:w="1108" w:type="dxa"/>
            <w:tcBorders>
              <w:top w:val="nil"/>
              <w:bottom w:val="nil"/>
            </w:tcBorders>
          </w:tcPr>
          <w:p w14:paraId="54CA1995" w14:textId="77777777" w:rsidR="0000176A" w:rsidRPr="008F0B18" w:rsidRDefault="0000176A" w:rsidP="007E0788">
            <w:pPr>
              <w:pStyle w:val="TableParagraph"/>
              <w:ind w:left="432"/>
              <w:rPr>
                <w:rFonts w:ascii="Times New Roman" w:hAnsi="Times New Roman"/>
                <w:sz w:val="20"/>
                <w:szCs w:val="20"/>
              </w:rPr>
            </w:pPr>
          </w:p>
        </w:tc>
        <w:tc>
          <w:tcPr>
            <w:tcW w:w="1170" w:type="dxa"/>
            <w:tcBorders>
              <w:top w:val="nil"/>
              <w:bottom w:val="nil"/>
            </w:tcBorders>
          </w:tcPr>
          <w:p w14:paraId="684441EB" w14:textId="77777777" w:rsidR="0000176A" w:rsidRPr="008F0B18" w:rsidRDefault="0000176A" w:rsidP="007E0788">
            <w:pPr>
              <w:pStyle w:val="TableParagraph"/>
              <w:ind w:left="432"/>
              <w:rPr>
                <w:rFonts w:ascii="Times New Roman" w:hAnsi="Times New Roman"/>
                <w:sz w:val="20"/>
                <w:szCs w:val="20"/>
              </w:rPr>
            </w:pPr>
          </w:p>
        </w:tc>
        <w:tc>
          <w:tcPr>
            <w:tcW w:w="1162" w:type="dxa"/>
            <w:tcBorders>
              <w:top w:val="nil"/>
              <w:bottom w:val="nil"/>
            </w:tcBorders>
            <w:shd w:val="clear" w:color="auto" w:fill="auto"/>
          </w:tcPr>
          <w:p w14:paraId="1DA1B794" w14:textId="77777777" w:rsidR="0000176A" w:rsidRPr="008F0B18" w:rsidRDefault="0000176A" w:rsidP="007E0788">
            <w:pPr>
              <w:pStyle w:val="TableParagraph"/>
              <w:ind w:left="432"/>
              <w:rPr>
                <w:rFonts w:ascii="Times New Roman" w:hAnsi="Times New Roman"/>
                <w:sz w:val="20"/>
                <w:szCs w:val="20"/>
              </w:rPr>
            </w:pPr>
          </w:p>
        </w:tc>
        <w:tc>
          <w:tcPr>
            <w:tcW w:w="1188" w:type="dxa"/>
            <w:tcBorders>
              <w:top w:val="nil"/>
              <w:bottom w:val="nil"/>
              <w:right w:val="single" w:sz="4" w:space="0" w:color="auto"/>
            </w:tcBorders>
          </w:tcPr>
          <w:p w14:paraId="600C6F1F" w14:textId="77777777" w:rsidR="0000176A" w:rsidRPr="008F0B18" w:rsidRDefault="0000176A" w:rsidP="007E0788">
            <w:pPr>
              <w:pStyle w:val="TableParagraph"/>
              <w:ind w:left="453"/>
              <w:rPr>
                <w:rFonts w:ascii="Times New Roman" w:hAnsi="Times New Roman"/>
                <w:sz w:val="20"/>
                <w:szCs w:val="20"/>
              </w:rPr>
            </w:pPr>
          </w:p>
        </w:tc>
        <w:tc>
          <w:tcPr>
            <w:tcW w:w="701" w:type="dxa"/>
            <w:gridSpan w:val="2"/>
            <w:tcBorders>
              <w:top w:val="nil"/>
              <w:left w:val="single" w:sz="4" w:space="0" w:color="auto"/>
              <w:bottom w:val="nil"/>
            </w:tcBorders>
          </w:tcPr>
          <w:p w14:paraId="580FE79B" w14:textId="77777777" w:rsidR="0000176A" w:rsidRPr="008F0B18" w:rsidRDefault="0000176A" w:rsidP="007E0788">
            <w:pPr>
              <w:pStyle w:val="TableParagraph"/>
              <w:ind w:left="453"/>
              <w:rPr>
                <w:rFonts w:ascii="Times New Roman" w:hAnsi="Times New Roman"/>
                <w:sz w:val="20"/>
                <w:szCs w:val="20"/>
              </w:rPr>
            </w:pPr>
          </w:p>
        </w:tc>
      </w:tr>
      <w:tr w:rsidR="0000176A" w:rsidRPr="008F0B18" w14:paraId="7702813F" w14:textId="77777777" w:rsidTr="007E0788">
        <w:trPr>
          <w:trHeight w:val="230"/>
        </w:trPr>
        <w:tc>
          <w:tcPr>
            <w:tcW w:w="2349" w:type="dxa"/>
            <w:vMerge/>
            <w:shd w:val="clear" w:color="auto" w:fill="auto"/>
          </w:tcPr>
          <w:p w14:paraId="0CB46BE9" w14:textId="77777777" w:rsidR="0000176A" w:rsidRPr="008F0B18" w:rsidRDefault="0000176A" w:rsidP="007E0788">
            <w:pPr>
              <w:pStyle w:val="TableParagraph"/>
              <w:ind w:left="160" w:right="93"/>
              <w:rPr>
                <w:rFonts w:ascii="Times New Roman" w:hAnsi="Times New Roman"/>
                <w:i/>
                <w:sz w:val="20"/>
                <w:szCs w:val="20"/>
              </w:rPr>
            </w:pPr>
          </w:p>
        </w:tc>
        <w:tc>
          <w:tcPr>
            <w:tcW w:w="1480" w:type="dxa"/>
            <w:tcBorders>
              <w:top w:val="nil"/>
              <w:bottom w:val="nil"/>
            </w:tcBorders>
            <w:shd w:val="clear" w:color="auto" w:fill="auto"/>
          </w:tcPr>
          <w:p w14:paraId="009C904E" w14:textId="77777777" w:rsidR="0000176A" w:rsidRPr="008F0B18" w:rsidRDefault="0000176A" w:rsidP="007E0788">
            <w:pPr>
              <w:pStyle w:val="TableParagraph"/>
              <w:tabs>
                <w:tab w:val="left" w:pos="1369"/>
              </w:tabs>
              <w:ind w:right="100"/>
              <w:rPr>
                <w:rFonts w:ascii="Times New Roman" w:hAnsi="Times New Roman"/>
                <w:i/>
                <w:sz w:val="20"/>
                <w:szCs w:val="20"/>
              </w:rPr>
            </w:pPr>
            <w:r w:rsidRPr="008F0B18">
              <w:rPr>
                <w:rFonts w:ascii="Times New Roman" w:hAnsi="Times New Roman"/>
                <w:i/>
                <w:sz w:val="20"/>
                <w:szCs w:val="20"/>
              </w:rPr>
              <w:tab/>
            </w:r>
          </w:p>
        </w:tc>
        <w:tc>
          <w:tcPr>
            <w:tcW w:w="1108" w:type="dxa"/>
            <w:tcBorders>
              <w:top w:val="nil"/>
              <w:bottom w:val="nil"/>
            </w:tcBorders>
          </w:tcPr>
          <w:p w14:paraId="1158BED4"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149D913A"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7BD9249D"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545E889E"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49ABF515"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64E5FEBE"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666AB03D"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25F7FF9C"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right w:val="single" w:sz="4" w:space="0" w:color="auto"/>
            </w:tcBorders>
          </w:tcPr>
          <w:p w14:paraId="3615C948"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tcBorders>
          </w:tcPr>
          <w:p w14:paraId="7CD79F2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2D3A8E1" w14:textId="77777777" w:rsidTr="007E0788">
        <w:trPr>
          <w:trHeight w:val="230"/>
        </w:trPr>
        <w:tc>
          <w:tcPr>
            <w:tcW w:w="2349" w:type="dxa"/>
            <w:vMerge/>
            <w:shd w:val="clear" w:color="auto" w:fill="auto"/>
          </w:tcPr>
          <w:p w14:paraId="3625507D" w14:textId="77777777" w:rsidR="0000176A" w:rsidRPr="006A405E" w:rsidRDefault="0000176A" w:rsidP="007E0788">
            <w:pPr>
              <w:pStyle w:val="TableParagraph"/>
              <w:ind w:left="160" w:right="93"/>
              <w:rPr>
                <w:rFonts w:ascii="Times New Roman" w:hAnsi="Times New Roman"/>
                <w:iCs/>
                <w:sz w:val="20"/>
                <w:szCs w:val="20"/>
              </w:rPr>
            </w:pPr>
          </w:p>
        </w:tc>
        <w:tc>
          <w:tcPr>
            <w:tcW w:w="1480" w:type="dxa"/>
            <w:tcBorders>
              <w:bottom w:val="nil"/>
            </w:tcBorders>
            <w:shd w:val="clear" w:color="auto" w:fill="auto"/>
          </w:tcPr>
          <w:p w14:paraId="508D95F7" w14:textId="77777777" w:rsidR="0000176A" w:rsidRPr="008F0B18" w:rsidRDefault="0000176A" w:rsidP="007E0788">
            <w:pPr>
              <w:pStyle w:val="TableParagraph"/>
              <w:tabs>
                <w:tab w:val="left" w:pos="1369"/>
              </w:tabs>
              <w:ind w:right="100"/>
              <w:rPr>
                <w:rFonts w:ascii="Times New Roman" w:hAnsi="Times New Roman"/>
                <w:i/>
                <w:sz w:val="20"/>
                <w:szCs w:val="20"/>
              </w:rPr>
            </w:pPr>
          </w:p>
        </w:tc>
        <w:tc>
          <w:tcPr>
            <w:tcW w:w="1108" w:type="dxa"/>
            <w:tcBorders>
              <w:bottom w:val="nil"/>
            </w:tcBorders>
          </w:tcPr>
          <w:p w14:paraId="62BEF44D"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bottom w:val="nil"/>
            </w:tcBorders>
          </w:tcPr>
          <w:p w14:paraId="52AF2A6D"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bottom w:val="nil"/>
            </w:tcBorders>
          </w:tcPr>
          <w:p w14:paraId="24FB8C7D"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bottom w:val="nil"/>
            </w:tcBorders>
          </w:tcPr>
          <w:p w14:paraId="614958AC"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bottom w:val="nil"/>
            </w:tcBorders>
          </w:tcPr>
          <w:p w14:paraId="55DBA057"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bottom w:val="nil"/>
            </w:tcBorders>
          </w:tcPr>
          <w:p w14:paraId="65A30BFC"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bottom w:val="nil"/>
            </w:tcBorders>
          </w:tcPr>
          <w:p w14:paraId="3B0FAF58"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bottom w:val="nil"/>
            </w:tcBorders>
            <w:shd w:val="clear" w:color="auto" w:fill="auto"/>
          </w:tcPr>
          <w:p w14:paraId="63C692EA"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bottom w:val="nil"/>
            </w:tcBorders>
          </w:tcPr>
          <w:p w14:paraId="53FF13F1"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bottom w:val="nil"/>
            </w:tcBorders>
          </w:tcPr>
          <w:p w14:paraId="7BACE4D5"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4CEF720" w14:textId="77777777" w:rsidTr="007E0788">
        <w:trPr>
          <w:trHeight w:val="230"/>
        </w:trPr>
        <w:tc>
          <w:tcPr>
            <w:tcW w:w="2349" w:type="dxa"/>
            <w:vMerge/>
            <w:shd w:val="clear" w:color="auto" w:fill="auto"/>
          </w:tcPr>
          <w:p w14:paraId="7D028FFC" w14:textId="77777777" w:rsidR="0000176A" w:rsidRPr="008F0B18" w:rsidRDefault="0000176A" w:rsidP="007E0788">
            <w:pPr>
              <w:pStyle w:val="TableParagraph"/>
              <w:ind w:right="93"/>
              <w:jc w:val="right"/>
              <w:rPr>
                <w:rFonts w:ascii="Times New Roman" w:hAnsi="Times New Roman"/>
                <w:i/>
                <w:sz w:val="20"/>
                <w:szCs w:val="20"/>
              </w:rPr>
            </w:pPr>
          </w:p>
        </w:tc>
        <w:tc>
          <w:tcPr>
            <w:tcW w:w="1480" w:type="dxa"/>
            <w:tcBorders>
              <w:top w:val="nil"/>
              <w:bottom w:val="nil"/>
            </w:tcBorders>
            <w:shd w:val="clear" w:color="auto" w:fill="auto"/>
          </w:tcPr>
          <w:p w14:paraId="665AA4FD" w14:textId="77777777" w:rsidR="0000176A" w:rsidRPr="008F0B18" w:rsidRDefault="0000176A" w:rsidP="007E0788">
            <w:pPr>
              <w:pStyle w:val="TableParagraph"/>
              <w:tabs>
                <w:tab w:val="left" w:pos="1369"/>
              </w:tabs>
              <w:ind w:right="100"/>
              <w:rPr>
                <w:rFonts w:ascii="Times New Roman" w:hAnsi="Times New Roman"/>
                <w:i/>
                <w:sz w:val="20"/>
                <w:szCs w:val="20"/>
              </w:rPr>
            </w:pPr>
            <w:r w:rsidRPr="008F0B18">
              <w:rPr>
                <w:rFonts w:ascii="Times New Roman" w:hAnsi="Times New Roman"/>
                <w:i/>
                <w:sz w:val="20"/>
                <w:szCs w:val="20"/>
              </w:rPr>
              <w:tab/>
            </w:r>
          </w:p>
        </w:tc>
        <w:tc>
          <w:tcPr>
            <w:tcW w:w="1108" w:type="dxa"/>
            <w:tcBorders>
              <w:top w:val="nil"/>
              <w:bottom w:val="nil"/>
            </w:tcBorders>
          </w:tcPr>
          <w:p w14:paraId="3E787439"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2E0F8148"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23DF611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4B9BFF67"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3AA1E2AB"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tcBorders>
          </w:tcPr>
          <w:p w14:paraId="6F818233"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566CD4B0"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nil"/>
            </w:tcBorders>
            <w:shd w:val="clear" w:color="auto" w:fill="auto"/>
          </w:tcPr>
          <w:p w14:paraId="28284F03"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nil"/>
            </w:tcBorders>
          </w:tcPr>
          <w:p w14:paraId="2D6BEF39"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nil"/>
            </w:tcBorders>
          </w:tcPr>
          <w:p w14:paraId="20C51BF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3DBBC0D" w14:textId="77777777" w:rsidTr="007E0788">
        <w:trPr>
          <w:trHeight w:val="230"/>
        </w:trPr>
        <w:tc>
          <w:tcPr>
            <w:tcW w:w="2349" w:type="dxa"/>
            <w:vMerge/>
            <w:tcBorders>
              <w:bottom w:val="single" w:sz="4" w:space="0" w:color="000000"/>
            </w:tcBorders>
            <w:shd w:val="clear" w:color="auto" w:fill="auto"/>
          </w:tcPr>
          <w:p w14:paraId="52EB4E08" w14:textId="77777777" w:rsidR="0000176A" w:rsidRPr="008F0B18" w:rsidRDefault="0000176A" w:rsidP="007E0788">
            <w:pPr>
              <w:pStyle w:val="TableParagraph"/>
              <w:ind w:right="93"/>
              <w:jc w:val="right"/>
              <w:rPr>
                <w:rFonts w:ascii="Times New Roman" w:hAnsi="Times New Roman"/>
                <w:i/>
                <w:sz w:val="20"/>
                <w:szCs w:val="20"/>
              </w:rPr>
            </w:pPr>
          </w:p>
        </w:tc>
        <w:tc>
          <w:tcPr>
            <w:tcW w:w="1480" w:type="dxa"/>
            <w:tcBorders>
              <w:top w:val="nil"/>
              <w:bottom w:val="single" w:sz="4" w:space="0" w:color="000000"/>
            </w:tcBorders>
            <w:shd w:val="clear" w:color="auto" w:fill="auto"/>
          </w:tcPr>
          <w:p w14:paraId="281D66B8" w14:textId="77777777" w:rsidR="0000176A" w:rsidRPr="008F0B18" w:rsidRDefault="0000176A" w:rsidP="007E0788">
            <w:pPr>
              <w:pStyle w:val="TableParagraph"/>
              <w:tabs>
                <w:tab w:val="left" w:pos="1369"/>
              </w:tabs>
              <w:ind w:right="100"/>
              <w:rPr>
                <w:rFonts w:ascii="Times New Roman" w:hAnsi="Times New Roman"/>
                <w:i/>
                <w:sz w:val="20"/>
                <w:szCs w:val="20"/>
              </w:rPr>
            </w:pPr>
          </w:p>
        </w:tc>
        <w:tc>
          <w:tcPr>
            <w:tcW w:w="1108" w:type="dxa"/>
            <w:tcBorders>
              <w:top w:val="nil"/>
              <w:bottom w:val="single" w:sz="4" w:space="0" w:color="000000"/>
            </w:tcBorders>
          </w:tcPr>
          <w:p w14:paraId="0AFA6435"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000000"/>
            </w:tcBorders>
          </w:tcPr>
          <w:p w14:paraId="42E3040B"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000000"/>
            </w:tcBorders>
          </w:tcPr>
          <w:p w14:paraId="1A1EFC1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31B95C30"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000000"/>
            </w:tcBorders>
          </w:tcPr>
          <w:p w14:paraId="2F127DDF"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000000"/>
            </w:tcBorders>
          </w:tcPr>
          <w:p w14:paraId="7373A515"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000000"/>
            </w:tcBorders>
          </w:tcPr>
          <w:p w14:paraId="36910500"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747999E7"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bottom w:val="single" w:sz="4" w:space="0" w:color="000000"/>
            </w:tcBorders>
          </w:tcPr>
          <w:p w14:paraId="7812290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bottom w:val="single" w:sz="4" w:space="0" w:color="000000"/>
            </w:tcBorders>
          </w:tcPr>
          <w:p w14:paraId="6BBBEF6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150436A" w14:textId="77777777" w:rsidTr="007E0788">
        <w:trPr>
          <w:trHeight w:val="219"/>
        </w:trPr>
        <w:tc>
          <w:tcPr>
            <w:tcW w:w="2349" w:type="dxa"/>
            <w:vMerge w:val="restart"/>
            <w:shd w:val="clear" w:color="auto" w:fill="auto"/>
          </w:tcPr>
          <w:p w14:paraId="3FCA07C7" w14:textId="77777777" w:rsidR="0000176A" w:rsidRPr="00B5616C" w:rsidRDefault="0000176A" w:rsidP="007E0788">
            <w:pPr>
              <w:pStyle w:val="TableParagraph"/>
              <w:ind w:left="107"/>
              <w:rPr>
                <w:rFonts w:ascii="Times New Roman" w:hAnsi="Times New Roman"/>
                <w:b/>
                <w:bCs/>
                <w:sz w:val="20"/>
                <w:szCs w:val="20"/>
              </w:rPr>
            </w:pPr>
            <w:r>
              <w:rPr>
                <w:rFonts w:ascii="Times New Roman" w:hAnsi="Times New Roman"/>
                <w:b/>
                <w:bCs/>
                <w:sz w:val="20"/>
                <w:szCs w:val="20"/>
              </w:rPr>
              <w:t>Any Medicaid Visits During 2020-2022</w:t>
            </w:r>
          </w:p>
          <w:p w14:paraId="44993AF4"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Overall</w:t>
            </w:r>
          </w:p>
          <w:p w14:paraId="45777E6E" w14:textId="77777777" w:rsidR="0000176A" w:rsidRPr="008F0B18" w:rsidRDefault="0000176A" w:rsidP="007E0788">
            <w:pPr>
              <w:pStyle w:val="TableParagraph"/>
              <w:ind w:left="107"/>
              <w:rPr>
                <w:rFonts w:ascii="Times New Roman" w:hAnsi="Times New Roman"/>
                <w:sz w:val="20"/>
                <w:szCs w:val="20"/>
              </w:rPr>
            </w:pPr>
          </w:p>
          <w:p w14:paraId="143A08FF"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Emergency</w:t>
            </w:r>
          </w:p>
          <w:p w14:paraId="1177D99C" w14:textId="77777777" w:rsidR="0000176A" w:rsidRPr="008F0B18" w:rsidRDefault="0000176A" w:rsidP="007E0788">
            <w:pPr>
              <w:pStyle w:val="TableParagraph"/>
              <w:ind w:left="107"/>
              <w:rPr>
                <w:rFonts w:ascii="Times New Roman" w:hAnsi="Times New Roman"/>
                <w:sz w:val="20"/>
                <w:szCs w:val="20"/>
              </w:rPr>
            </w:pPr>
          </w:p>
          <w:p w14:paraId="3DE3E746" w14:textId="77777777" w:rsidR="0000176A" w:rsidRPr="008F0B18" w:rsidRDefault="0000176A" w:rsidP="007E0788">
            <w:pPr>
              <w:pStyle w:val="TableParagraph"/>
              <w:ind w:left="107"/>
              <w:rPr>
                <w:rFonts w:ascii="Times New Roman" w:hAnsi="Times New Roman"/>
                <w:sz w:val="20"/>
                <w:szCs w:val="20"/>
              </w:rPr>
            </w:pPr>
          </w:p>
          <w:p w14:paraId="6B2C4BB5"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Outpatient</w:t>
            </w:r>
          </w:p>
          <w:p w14:paraId="1D615272" w14:textId="77777777" w:rsidR="0000176A" w:rsidRPr="008F0B18" w:rsidRDefault="0000176A" w:rsidP="007E0788">
            <w:pPr>
              <w:pStyle w:val="TableParagraph"/>
              <w:ind w:left="107"/>
              <w:rPr>
                <w:rFonts w:ascii="Times New Roman" w:hAnsi="Times New Roman"/>
                <w:sz w:val="20"/>
                <w:szCs w:val="20"/>
              </w:rPr>
            </w:pPr>
          </w:p>
          <w:p w14:paraId="39A4A446" w14:textId="77777777" w:rsidR="0000176A" w:rsidRPr="008F0B18" w:rsidRDefault="0000176A" w:rsidP="007E0788">
            <w:pPr>
              <w:pStyle w:val="TableParagraph"/>
              <w:ind w:left="107"/>
              <w:rPr>
                <w:rFonts w:ascii="Times New Roman" w:hAnsi="Times New Roman"/>
                <w:sz w:val="20"/>
                <w:szCs w:val="20"/>
              </w:rPr>
            </w:pPr>
          </w:p>
          <w:p w14:paraId="7C3EE87E"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Inpatient</w:t>
            </w:r>
          </w:p>
          <w:p w14:paraId="146A2C87" w14:textId="77777777" w:rsidR="0000176A" w:rsidRDefault="0000176A" w:rsidP="007E0788">
            <w:pPr>
              <w:pStyle w:val="TableParagraph"/>
              <w:ind w:left="107"/>
              <w:rPr>
                <w:rFonts w:ascii="Times New Roman" w:hAnsi="Times New Roman"/>
                <w:sz w:val="20"/>
                <w:szCs w:val="20"/>
              </w:rPr>
            </w:pPr>
          </w:p>
          <w:p w14:paraId="483AE92B" w14:textId="77777777" w:rsidR="0000176A" w:rsidRDefault="0000176A" w:rsidP="007E0788">
            <w:pPr>
              <w:pStyle w:val="TableParagraph"/>
              <w:rPr>
                <w:rFonts w:ascii="Times New Roman" w:hAnsi="Times New Roman"/>
                <w:sz w:val="20"/>
                <w:szCs w:val="20"/>
              </w:rPr>
            </w:pPr>
          </w:p>
          <w:p w14:paraId="17100452" w14:textId="77777777" w:rsidR="0000176A" w:rsidRDefault="0000176A" w:rsidP="007E0788">
            <w:pPr>
              <w:pStyle w:val="TableParagraph"/>
              <w:rPr>
                <w:rFonts w:ascii="Times New Roman" w:hAnsi="Times New Roman"/>
                <w:sz w:val="20"/>
                <w:szCs w:val="20"/>
              </w:rPr>
            </w:pPr>
            <w:r>
              <w:rPr>
                <w:rFonts w:ascii="Times New Roman" w:hAnsi="Times New Roman"/>
                <w:sz w:val="20"/>
                <w:szCs w:val="20"/>
              </w:rPr>
              <w:t xml:space="preserve">  Dental</w:t>
            </w:r>
          </w:p>
          <w:p w14:paraId="5C826E44" w14:textId="77777777" w:rsidR="0000176A" w:rsidRDefault="0000176A" w:rsidP="007E0788">
            <w:pPr>
              <w:pStyle w:val="TableParagraph"/>
              <w:rPr>
                <w:rFonts w:ascii="Times New Roman" w:hAnsi="Times New Roman"/>
                <w:sz w:val="20"/>
                <w:szCs w:val="20"/>
              </w:rPr>
            </w:pPr>
          </w:p>
          <w:p w14:paraId="12CD148D" w14:textId="77777777" w:rsidR="0000176A" w:rsidRPr="008F0B18" w:rsidRDefault="0000176A" w:rsidP="007E0788">
            <w:pPr>
              <w:pStyle w:val="TableParagraph"/>
              <w:rPr>
                <w:rFonts w:ascii="Times New Roman" w:hAnsi="Times New Roman"/>
                <w:sz w:val="20"/>
                <w:szCs w:val="20"/>
              </w:rPr>
            </w:pPr>
          </w:p>
          <w:p w14:paraId="609A23A3"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Mental</w:t>
            </w:r>
          </w:p>
          <w:p w14:paraId="145609D2" w14:textId="77777777" w:rsidR="0000176A" w:rsidRDefault="0000176A" w:rsidP="007E0788">
            <w:pPr>
              <w:pStyle w:val="TableParagraph"/>
              <w:ind w:left="107"/>
              <w:rPr>
                <w:rFonts w:ascii="Times New Roman" w:hAnsi="Times New Roman"/>
                <w:sz w:val="20"/>
                <w:szCs w:val="20"/>
              </w:rPr>
            </w:pPr>
          </w:p>
          <w:p w14:paraId="43C37C74" w14:textId="77777777" w:rsidR="0000176A" w:rsidRPr="008F0B18" w:rsidRDefault="0000176A" w:rsidP="007E0788">
            <w:pPr>
              <w:pStyle w:val="TableParagraph"/>
              <w:ind w:left="107"/>
              <w:rPr>
                <w:rFonts w:ascii="Times New Roman" w:hAnsi="Times New Roman"/>
                <w:sz w:val="20"/>
                <w:szCs w:val="20"/>
              </w:rPr>
            </w:pPr>
          </w:p>
          <w:p w14:paraId="3D8A4CB3"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lastRenderedPageBreak/>
              <w:t>P</w:t>
            </w:r>
            <w:r w:rsidRPr="00C55714">
              <w:rPr>
                <w:rFonts w:ascii="Times New Roman" w:hAnsi="Times New Roman"/>
                <w:sz w:val="20"/>
                <w:szCs w:val="20"/>
              </w:rPr>
              <w:t>sychiatric</w:t>
            </w:r>
          </w:p>
        </w:tc>
        <w:tc>
          <w:tcPr>
            <w:tcW w:w="1480" w:type="dxa"/>
            <w:tcBorders>
              <w:top w:val="single" w:sz="4" w:space="0" w:color="000000"/>
              <w:bottom w:val="nil"/>
              <w:right w:val="single" w:sz="4" w:space="0" w:color="auto"/>
            </w:tcBorders>
            <w:shd w:val="clear" w:color="auto" w:fill="auto"/>
          </w:tcPr>
          <w:p w14:paraId="7DAD51B4"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7D246F0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79C57846"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27A40FF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C04436D"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2A9B934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2D6CD23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42CA861D"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6E87EE75"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6FD3FC3B"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32805BD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780FCB9" w14:textId="77777777" w:rsidTr="007E0788">
        <w:trPr>
          <w:trHeight w:val="204"/>
        </w:trPr>
        <w:tc>
          <w:tcPr>
            <w:tcW w:w="2349" w:type="dxa"/>
            <w:vMerge/>
            <w:shd w:val="clear" w:color="auto" w:fill="auto"/>
          </w:tcPr>
          <w:p w14:paraId="7F36FA18"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7B255A96"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6311193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22011C0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1F9D62E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3E9203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5186FE4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42D5F17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249E2061"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614CE62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5E2659DB"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005211C9"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885ACD6" w14:textId="77777777" w:rsidTr="007E0788">
        <w:trPr>
          <w:trHeight w:val="203"/>
        </w:trPr>
        <w:tc>
          <w:tcPr>
            <w:tcW w:w="2349" w:type="dxa"/>
            <w:vMerge/>
            <w:shd w:val="clear" w:color="auto" w:fill="auto"/>
          </w:tcPr>
          <w:p w14:paraId="5A6C2198"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0151AB0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351AC0C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5E6148BC"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530487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385928F8"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4F8571DB"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4D6DCE8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0897EC94"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475BA8B5"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2263F169"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6F3111D3"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495EC05" w14:textId="77777777" w:rsidTr="007E0788">
        <w:trPr>
          <w:trHeight w:val="227"/>
        </w:trPr>
        <w:tc>
          <w:tcPr>
            <w:tcW w:w="2349" w:type="dxa"/>
            <w:vMerge/>
            <w:shd w:val="clear" w:color="auto" w:fill="auto"/>
          </w:tcPr>
          <w:p w14:paraId="4B4457D9"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17EAEBF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A6B04D3"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66A4DEED"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5E0926D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20246399"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2F0D955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3727CDC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0D0E1F97"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tcBorders>
            <w:shd w:val="clear" w:color="auto" w:fill="auto"/>
          </w:tcPr>
          <w:p w14:paraId="71DEA49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055D32AA"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636D565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01BDB64" w14:textId="77777777" w:rsidTr="007E0788">
        <w:trPr>
          <w:trHeight w:val="227"/>
        </w:trPr>
        <w:tc>
          <w:tcPr>
            <w:tcW w:w="2349" w:type="dxa"/>
            <w:vMerge/>
            <w:shd w:val="clear" w:color="auto" w:fill="auto"/>
          </w:tcPr>
          <w:p w14:paraId="368C604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42570D6A"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0AA7221"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45E90E9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18E09B7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BB8959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7350BE7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7BA8B76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12918760"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740318F5"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35E159DA"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2140DAF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19B42FD" w14:textId="77777777" w:rsidTr="007E0788">
        <w:trPr>
          <w:trHeight w:val="227"/>
        </w:trPr>
        <w:tc>
          <w:tcPr>
            <w:tcW w:w="2349" w:type="dxa"/>
            <w:vMerge/>
            <w:shd w:val="clear" w:color="auto" w:fill="auto"/>
          </w:tcPr>
          <w:p w14:paraId="57BC59A1"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6FC7483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4B2A077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266D8E4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3F884D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000D5C1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1B9391D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074F9026"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259C026"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182D2A1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tcBorders>
          </w:tcPr>
          <w:p w14:paraId="17B4048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single" w:sz="4" w:space="0" w:color="000000"/>
            </w:tcBorders>
          </w:tcPr>
          <w:p w14:paraId="701F736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4EBE074" w14:textId="77777777" w:rsidTr="007E0788">
        <w:trPr>
          <w:trHeight w:val="227"/>
        </w:trPr>
        <w:tc>
          <w:tcPr>
            <w:tcW w:w="2349" w:type="dxa"/>
            <w:vMerge/>
            <w:shd w:val="clear" w:color="auto" w:fill="auto"/>
          </w:tcPr>
          <w:p w14:paraId="3C658E18"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tcBorders>
            <w:shd w:val="clear" w:color="auto" w:fill="auto"/>
          </w:tcPr>
          <w:p w14:paraId="1F0912AD"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3A1E41A0"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35C87B9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673AB30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1F35648"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7F41E537"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tcBorders>
          </w:tcPr>
          <w:p w14:paraId="1E035FC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027D0A77"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1207362C"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39B5FFA4"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161D164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1FFD63A" w14:textId="77777777" w:rsidTr="007E0788">
        <w:trPr>
          <w:trHeight w:val="227"/>
        </w:trPr>
        <w:tc>
          <w:tcPr>
            <w:tcW w:w="2349" w:type="dxa"/>
            <w:vMerge/>
            <w:shd w:val="clear" w:color="auto" w:fill="auto"/>
          </w:tcPr>
          <w:p w14:paraId="180EB35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0703959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2F8E41B5"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7F7B88A7"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1366EF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04B128D"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3B13A6DB"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7BF4EE2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E61631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7924A05B"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0D28CC41"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7130A39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DBF9E18" w14:textId="77777777" w:rsidTr="007E0788">
        <w:trPr>
          <w:trHeight w:val="227"/>
        </w:trPr>
        <w:tc>
          <w:tcPr>
            <w:tcW w:w="2349" w:type="dxa"/>
            <w:vMerge/>
            <w:shd w:val="clear" w:color="auto" w:fill="auto"/>
          </w:tcPr>
          <w:p w14:paraId="7ECA6647"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35C2B1B2"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0927D5E8"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5845C965"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084C16A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6A0E2B9B"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3CABCDD3"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2603DC7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7D2C84C8"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2FEEF38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7D015A15"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37E9C1E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1B179E2" w14:textId="77777777" w:rsidTr="007E0788">
        <w:trPr>
          <w:trHeight w:val="219"/>
        </w:trPr>
        <w:tc>
          <w:tcPr>
            <w:tcW w:w="2349" w:type="dxa"/>
            <w:vMerge/>
            <w:shd w:val="clear" w:color="auto" w:fill="auto"/>
          </w:tcPr>
          <w:p w14:paraId="5B20D1E3"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1520E322"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29B657E2"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53564C5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30BBC49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2E7232B8"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6E109076"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0C82F3F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16D6BA6E"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46BAC40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060052D6"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557697F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693A04C" w14:textId="77777777" w:rsidTr="007E0788">
        <w:trPr>
          <w:trHeight w:val="204"/>
        </w:trPr>
        <w:tc>
          <w:tcPr>
            <w:tcW w:w="2349" w:type="dxa"/>
            <w:vMerge/>
            <w:shd w:val="clear" w:color="auto" w:fill="auto"/>
          </w:tcPr>
          <w:p w14:paraId="509DBD0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4E6A6F6B"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6441319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4183FE7"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215856C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55063D00"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6B5F1CF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3AE7F6A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6FEDDE9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13817870"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68F6270B"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4644C05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24CA0EB" w14:textId="77777777" w:rsidTr="007E0788">
        <w:trPr>
          <w:trHeight w:val="203"/>
        </w:trPr>
        <w:tc>
          <w:tcPr>
            <w:tcW w:w="2349" w:type="dxa"/>
            <w:vMerge/>
            <w:shd w:val="clear" w:color="auto" w:fill="auto"/>
          </w:tcPr>
          <w:p w14:paraId="78796384"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63EBABF9"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3315462"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767F2723"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070D6D5E"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2929682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348E1C3A"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4ADDB86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36F857BB"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704A74A0"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73691A3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221F354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51E3A7B" w14:textId="77777777" w:rsidTr="007E0788">
        <w:trPr>
          <w:trHeight w:val="203"/>
        </w:trPr>
        <w:tc>
          <w:tcPr>
            <w:tcW w:w="2349" w:type="dxa"/>
            <w:vMerge/>
            <w:shd w:val="clear" w:color="auto" w:fill="auto"/>
          </w:tcPr>
          <w:p w14:paraId="70C617F5"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7A9201D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4E5EA931"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208DAD45"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763CFC3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1CA3D29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53D3EA1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03C937E6"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59723278"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0D06FD1D"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6028FB01"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1F323B6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40EB297" w14:textId="77777777" w:rsidTr="007E0788">
        <w:trPr>
          <w:trHeight w:val="203"/>
        </w:trPr>
        <w:tc>
          <w:tcPr>
            <w:tcW w:w="2349" w:type="dxa"/>
            <w:vMerge/>
            <w:shd w:val="clear" w:color="auto" w:fill="auto"/>
          </w:tcPr>
          <w:p w14:paraId="53B66CE1"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187BD8AB"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6233E54C"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7BF071E4"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524E3D8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1E9A332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1CA8A52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0CD5729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7398AF2A"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4384C895"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580FCC60"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71206D5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508DFAD" w14:textId="77777777" w:rsidTr="007E0788">
        <w:trPr>
          <w:trHeight w:val="203"/>
        </w:trPr>
        <w:tc>
          <w:tcPr>
            <w:tcW w:w="2349" w:type="dxa"/>
            <w:vMerge/>
            <w:shd w:val="clear" w:color="auto" w:fill="auto"/>
          </w:tcPr>
          <w:p w14:paraId="42E60F91"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0EEFF6C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26DC2177"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65FCA9E5"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290EA3F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31B4F22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05BB9213"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07DFA1B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294AE562"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394EB186"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1AFD421D"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00DE239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55175DC2" w14:textId="77777777" w:rsidTr="007E0788">
        <w:trPr>
          <w:trHeight w:val="230"/>
        </w:trPr>
        <w:tc>
          <w:tcPr>
            <w:tcW w:w="2349" w:type="dxa"/>
            <w:vMerge/>
            <w:shd w:val="clear" w:color="auto" w:fill="auto"/>
          </w:tcPr>
          <w:p w14:paraId="2079DF0B"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7E6E7D36"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6FC6871C"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2E3A3F2D"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0B965A85"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221B6A7F"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10D15D3C"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4AF28B22"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55D06401"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36994D3C"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3234CC97"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2E9995D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3FF09E78" w14:textId="77777777" w:rsidTr="007E0788">
        <w:trPr>
          <w:trHeight w:val="230"/>
        </w:trPr>
        <w:tc>
          <w:tcPr>
            <w:tcW w:w="2349" w:type="dxa"/>
            <w:vMerge/>
            <w:shd w:val="clear" w:color="auto" w:fill="auto"/>
          </w:tcPr>
          <w:p w14:paraId="7C74BBD5"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nil"/>
              <w:right w:val="single" w:sz="4" w:space="0" w:color="auto"/>
            </w:tcBorders>
            <w:shd w:val="clear" w:color="auto" w:fill="auto"/>
          </w:tcPr>
          <w:p w14:paraId="2556CAD9"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0DB0B30A"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4ED12FB1"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4A1F87D2"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36AA5A0F"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404DB1F6"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right w:val="single" w:sz="4" w:space="0" w:color="auto"/>
            </w:tcBorders>
          </w:tcPr>
          <w:p w14:paraId="7FB11343"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right w:val="single" w:sz="4" w:space="0" w:color="auto"/>
            </w:tcBorders>
          </w:tcPr>
          <w:p w14:paraId="473CFCEE"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09C01F97"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2A889143"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5439940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524F97C5" w14:textId="77777777" w:rsidTr="007E0788">
        <w:trPr>
          <w:trHeight w:val="230"/>
        </w:trPr>
        <w:tc>
          <w:tcPr>
            <w:tcW w:w="2349" w:type="dxa"/>
            <w:vMerge/>
            <w:shd w:val="clear" w:color="auto" w:fill="auto"/>
          </w:tcPr>
          <w:p w14:paraId="0CFC37D7"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single" w:sz="4" w:space="0" w:color="auto"/>
              <w:right w:val="single" w:sz="4" w:space="0" w:color="auto"/>
            </w:tcBorders>
            <w:shd w:val="clear" w:color="auto" w:fill="auto"/>
          </w:tcPr>
          <w:p w14:paraId="42F6E934"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auto"/>
            </w:tcBorders>
          </w:tcPr>
          <w:p w14:paraId="155D4F47"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auto"/>
            </w:tcBorders>
          </w:tcPr>
          <w:p w14:paraId="37B71309"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auto"/>
            </w:tcBorders>
          </w:tcPr>
          <w:p w14:paraId="05621B9C"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auto"/>
            </w:tcBorders>
          </w:tcPr>
          <w:p w14:paraId="1FC9F342"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auto"/>
            </w:tcBorders>
          </w:tcPr>
          <w:p w14:paraId="2185FEAC"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auto"/>
              <w:right w:val="single" w:sz="4" w:space="0" w:color="auto"/>
            </w:tcBorders>
          </w:tcPr>
          <w:p w14:paraId="2C87E234"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auto"/>
              <w:right w:val="single" w:sz="4" w:space="0" w:color="auto"/>
            </w:tcBorders>
          </w:tcPr>
          <w:p w14:paraId="73FDB6EF"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single" w:sz="4" w:space="0" w:color="auto"/>
              <w:right w:val="single" w:sz="4" w:space="0" w:color="auto"/>
            </w:tcBorders>
            <w:shd w:val="clear" w:color="auto" w:fill="auto"/>
          </w:tcPr>
          <w:p w14:paraId="675FEB0E"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single" w:sz="4" w:space="0" w:color="auto"/>
              <w:right w:val="single" w:sz="4" w:space="0" w:color="auto"/>
            </w:tcBorders>
          </w:tcPr>
          <w:p w14:paraId="65C95838"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auto"/>
            </w:tcBorders>
          </w:tcPr>
          <w:p w14:paraId="784A37E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2966F752" w14:textId="77777777" w:rsidTr="007E0788">
        <w:trPr>
          <w:trHeight w:val="233"/>
        </w:trPr>
        <w:tc>
          <w:tcPr>
            <w:tcW w:w="2349" w:type="dxa"/>
            <w:vMerge/>
            <w:shd w:val="clear" w:color="auto" w:fill="auto"/>
          </w:tcPr>
          <w:p w14:paraId="527E4E56" w14:textId="77777777" w:rsidR="0000176A" w:rsidRPr="008F0B18" w:rsidRDefault="0000176A" w:rsidP="007E0788">
            <w:pPr>
              <w:pStyle w:val="TableParagraph"/>
              <w:ind w:left="107"/>
              <w:rPr>
                <w:rFonts w:ascii="Times New Roman" w:hAnsi="Times New Roman"/>
                <w:sz w:val="20"/>
                <w:szCs w:val="20"/>
              </w:rPr>
            </w:pPr>
          </w:p>
        </w:tc>
        <w:tc>
          <w:tcPr>
            <w:tcW w:w="1480" w:type="dxa"/>
            <w:tcBorders>
              <w:bottom w:val="nil"/>
            </w:tcBorders>
            <w:shd w:val="clear" w:color="auto" w:fill="auto"/>
          </w:tcPr>
          <w:p w14:paraId="5290170D" w14:textId="77777777" w:rsidR="0000176A" w:rsidRPr="008F0B18" w:rsidRDefault="0000176A" w:rsidP="007E0788">
            <w:pPr>
              <w:pStyle w:val="TableParagraph"/>
              <w:ind w:left="540"/>
              <w:rPr>
                <w:rFonts w:ascii="Times New Roman" w:hAnsi="Times New Roman"/>
                <w:sz w:val="20"/>
                <w:szCs w:val="20"/>
              </w:rPr>
            </w:pPr>
          </w:p>
        </w:tc>
        <w:tc>
          <w:tcPr>
            <w:tcW w:w="1108" w:type="dxa"/>
            <w:tcBorders>
              <w:bottom w:val="nil"/>
            </w:tcBorders>
          </w:tcPr>
          <w:p w14:paraId="7CD13771" w14:textId="77777777" w:rsidR="0000176A" w:rsidRPr="008F0B18" w:rsidRDefault="0000176A" w:rsidP="007E0788">
            <w:pPr>
              <w:pStyle w:val="TableParagraph"/>
              <w:ind w:left="443" w:right="440"/>
              <w:jc w:val="center"/>
              <w:rPr>
                <w:rFonts w:ascii="Times New Roman" w:hAnsi="Times New Roman"/>
                <w:sz w:val="20"/>
                <w:szCs w:val="20"/>
              </w:rPr>
            </w:pPr>
          </w:p>
        </w:tc>
        <w:tc>
          <w:tcPr>
            <w:tcW w:w="1164" w:type="dxa"/>
            <w:tcBorders>
              <w:bottom w:val="nil"/>
            </w:tcBorders>
          </w:tcPr>
          <w:p w14:paraId="0148F592" w14:textId="77777777" w:rsidR="0000176A" w:rsidRPr="008F0B18" w:rsidRDefault="0000176A" w:rsidP="007E0788">
            <w:pPr>
              <w:pStyle w:val="TableParagraph"/>
              <w:ind w:left="443" w:right="440"/>
              <w:jc w:val="center"/>
              <w:rPr>
                <w:rFonts w:ascii="Times New Roman" w:hAnsi="Times New Roman"/>
                <w:sz w:val="20"/>
                <w:szCs w:val="20"/>
              </w:rPr>
            </w:pPr>
          </w:p>
        </w:tc>
        <w:tc>
          <w:tcPr>
            <w:tcW w:w="1080" w:type="dxa"/>
            <w:tcBorders>
              <w:bottom w:val="nil"/>
            </w:tcBorders>
          </w:tcPr>
          <w:p w14:paraId="67019DE8" w14:textId="77777777" w:rsidR="0000176A" w:rsidRPr="008F0B18" w:rsidRDefault="0000176A" w:rsidP="007E0788">
            <w:pPr>
              <w:pStyle w:val="TableParagraph"/>
              <w:ind w:left="443" w:right="440"/>
              <w:jc w:val="center"/>
              <w:rPr>
                <w:rFonts w:ascii="Times New Roman" w:hAnsi="Times New Roman"/>
                <w:sz w:val="20"/>
                <w:szCs w:val="20"/>
              </w:rPr>
            </w:pPr>
          </w:p>
        </w:tc>
        <w:tc>
          <w:tcPr>
            <w:tcW w:w="1170" w:type="dxa"/>
            <w:tcBorders>
              <w:bottom w:val="nil"/>
            </w:tcBorders>
          </w:tcPr>
          <w:p w14:paraId="4413AC24" w14:textId="77777777" w:rsidR="0000176A" w:rsidRPr="008F0B18" w:rsidRDefault="0000176A" w:rsidP="007E0788">
            <w:pPr>
              <w:pStyle w:val="TableParagraph"/>
              <w:ind w:left="443" w:right="440"/>
              <w:jc w:val="center"/>
              <w:rPr>
                <w:rFonts w:ascii="Times New Roman" w:hAnsi="Times New Roman"/>
                <w:sz w:val="20"/>
                <w:szCs w:val="20"/>
              </w:rPr>
            </w:pPr>
          </w:p>
        </w:tc>
        <w:tc>
          <w:tcPr>
            <w:tcW w:w="1246" w:type="dxa"/>
            <w:tcBorders>
              <w:bottom w:val="nil"/>
            </w:tcBorders>
          </w:tcPr>
          <w:p w14:paraId="41BFC4BC" w14:textId="77777777" w:rsidR="0000176A" w:rsidRPr="008F0B18" w:rsidRDefault="0000176A" w:rsidP="007E0788">
            <w:pPr>
              <w:pStyle w:val="TableParagraph"/>
              <w:ind w:left="443" w:right="440"/>
              <w:jc w:val="center"/>
              <w:rPr>
                <w:rFonts w:ascii="Times New Roman" w:hAnsi="Times New Roman"/>
                <w:sz w:val="20"/>
                <w:szCs w:val="20"/>
              </w:rPr>
            </w:pPr>
          </w:p>
        </w:tc>
        <w:tc>
          <w:tcPr>
            <w:tcW w:w="1108" w:type="dxa"/>
            <w:tcBorders>
              <w:bottom w:val="nil"/>
            </w:tcBorders>
          </w:tcPr>
          <w:p w14:paraId="74EB2A19" w14:textId="77777777" w:rsidR="0000176A" w:rsidRPr="008F0B18" w:rsidRDefault="0000176A" w:rsidP="007E0788">
            <w:pPr>
              <w:pStyle w:val="TableParagraph"/>
              <w:ind w:left="443" w:right="440"/>
              <w:jc w:val="center"/>
              <w:rPr>
                <w:rFonts w:ascii="Times New Roman" w:hAnsi="Times New Roman"/>
                <w:sz w:val="20"/>
                <w:szCs w:val="20"/>
              </w:rPr>
            </w:pPr>
          </w:p>
        </w:tc>
        <w:tc>
          <w:tcPr>
            <w:tcW w:w="1170" w:type="dxa"/>
            <w:tcBorders>
              <w:bottom w:val="nil"/>
            </w:tcBorders>
          </w:tcPr>
          <w:p w14:paraId="7CBAFE0F" w14:textId="77777777" w:rsidR="0000176A" w:rsidRPr="008F0B18" w:rsidRDefault="0000176A" w:rsidP="007E0788">
            <w:pPr>
              <w:pStyle w:val="TableParagraph"/>
              <w:ind w:left="443" w:right="440"/>
              <w:jc w:val="center"/>
              <w:rPr>
                <w:rFonts w:ascii="Times New Roman" w:hAnsi="Times New Roman"/>
                <w:sz w:val="20"/>
                <w:szCs w:val="20"/>
              </w:rPr>
            </w:pPr>
          </w:p>
        </w:tc>
        <w:tc>
          <w:tcPr>
            <w:tcW w:w="1162" w:type="dxa"/>
            <w:tcBorders>
              <w:bottom w:val="nil"/>
            </w:tcBorders>
            <w:shd w:val="clear" w:color="auto" w:fill="auto"/>
          </w:tcPr>
          <w:p w14:paraId="2CB184C1" w14:textId="77777777" w:rsidR="0000176A" w:rsidRPr="008F0B18" w:rsidRDefault="0000176A" w:rsidP="007E0788">
            <w:pPr>
              <w:pStyle w:val="TableParagraph"/>
              <w:ind w:left="443" w:right="440"/>
              <w:jc w:val="center"/>
              <w:rPr>
                <w:rFonts w:ascii="Times New Roman" w:hAnsi="Times New Roman"/>
                <w:sz w:val="20"/>
                <w:szCs w:val="20"/>
              </w:rPr>
            </w:pPr>
          </w:p>
        </w:tc>
        <w:tc>
          <w:tcPr>
            <w:tcW w:w="1188" w:type="dxa"/>
            <w:tcBorders>
              <w:bottom w:val="nil"/>
            </w:tcBorders>
          </w:tcPr>
          <w:p w14:paraId="313EAAF8" w14:textId="77777777" w:rsidR="0000176A" w:rsidRPr="008F0B18" w:rsidRDefault="0000176A" w:rsidP="007E0788">
            <w:pPr>
              <w:pStyle w:val="TableParagraph"/>
              <w:ind w:left="532" w:right="528"/>
              <w:jc w:val="center"/>
              <w:rPr>
                <w:rFonts w:ascii="Times New Roman" w:hAnsi="Times New Roman"/>
                <w:sz w:val="20"/>
                <w:szCs w:val="20"/>
              </w:rPr>
            </w:pPr>
          </w:p>
        </w:tc>
        <w:tc>
          <w:tcPr>
            <w:tcW w:w="701" w:type="dxa"/>
            <w:gridSpan w:val="2"/>
            <w:tcBorders>
              <w:bottom w:val="nil"/>
            </w:tcBorders>
          </w:tcPr>
          <w:p w14:paraId="4C31B12D" w14:textId="77777777" w:rsidR="0000176A" w:rsidRPr="008F0B18" w:rsidRDefault="0000176A" w:rsidP="007E0788">
            <w:pPr>
              <w:pStyle w:val="TableParagraph"/>
              <w:ind w:left="532" w:right="528"/>
              <w:jc w:val="center"/>
              <w:rPr>
                <w:rFonts w:ascii="Times New Roman" w:hAnsi="Times New Roman"/>
                <w:sz w:val="20"/>
                <w:szCs w:val="20"/>
              </w:rPr>
            </w:pPr>
          </w:p>
        </w:tc>
      </w:tr>
      <w:tr w:rsidR="0000176A" w:rsidRPr="007D5744" w14:paraId="772E4472" w14:textId="77777777" w:rsidTr="007E0788">
        <w:trPr>
          <w:trHeight w:val="224"/>
        </w:trPr>
        <w:tc>
          <w:tcPr>
            <w:tcW w:w="2349" w:type="dxa"/>
            <w:vMerge/>
            <w:shd w:val="clear" w:color="auto" w:fill="auto"/>
          </w:tcPr>
          <w:p w14:paraId="6E2AD4CF" w14:textId="77777777" w:rsidR="0000176A" w:rsidRPr="008F0B18" w:rsidRDefault="0000176A" w:rsidP="007E0788">
            <w:pPr>
              <w:rPr>
                <w:rFonts w:ascii="Times New Roman" w:hAnsi="Times New Roman"/>
                <w:sz w:val="20"/>
                <w:szCs w:val="20"/>
              </w:rPr>
            </w:pPr>
          </w:p>
        </w:tc>
        <w:tc>
          <w:tcPr>
            <w:tcW w:w="1480" w:type="dxa"/>
            <w:tcBorders>
              <w:top w:val="nil"/>
              <w:bottom w:val="nil"/>
            </w:tcBorders>
            <w:shd w:val="clear" w:color="auto" w:fill="auto"/>
          </w:tcPr>
          <w:p w14:paraId="7C330919"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nil"/>
              <w:bottom w:val="nil"/>
            </w:tcBorders>
          </w:tcPr>
          <w:p w14:paraId="4CF106AE" w14:textId="77777777" w:rsidR="0000176A" w:rsidRPr="008F0B18" w:rsidRDefault="0000176A" w:rsidP="007E0788">
            <w:pPr>
              <w:rPr>
                <w:rFonts w:ascii="Times New Roman" w:hAnsi="Times New Roman"/>
                <w:sz w:val="20"/>
                <w:szCs w:val="20"/>
              </w:rPr>
            </w:pPr>
          </w:p>
        </w:tc>
        <w:tc>
          <w:tcPr>
            <w:tcW w:w="1164" w:type="dxa"/>
            <w:tcBorders>
              <w:top w:val="nil"/>
              <w:bottom w:val="nil"/>
            </w:tcBorders>
          </w:tcPr>
          <w:p w14:paraId="559A3220" w14:textId="77777777" w:rsidR="0000176A" w:rsidRPr="008F0B18" w:rsidRDefault="0000176A" w:rsidP="007E0788">
            <w:pPr>
              <w:rPr>
                <w:rFonts w:ascii="Times New Roman" w:hAnsi="Times New Roman"/>
                <w:sz w:val="20"/>
                <w:szCs w:val="20"/>
              </w:rPr>
            </w:pPr>
          </w:p>
        </w:tc>
        <w:tc>
          <w:tcPr>
            <w:tcW w:w="1080" w:type="dxa"/>
            <w:tcBorders>
              <w:top w:val="nil"/>
              <w:bottom w:val="nil"/>
            </w:tcBorders>
          </w:tcPr>
          <w:p w14:paraId="1781EB91" w14:textId="77777777" w:rsidR="0000176A" w:rsidRPr="008F0B18" w:rsidRDefault="0000176A" w:rsidP="007E0788">
            <w:pPr>
              <w:rPr>
                <w:rFonts w:ascii="Times New Roman" w:hAnsi="Times New Roman"/>
                <w:sz w:val="20"/>
                <w:szCs w:val="20"/>
              </w:rPr>
            </w:pPr>
          </w:p>
        </w:tc>
        <w:tc>
          <w:tcPr>
            <w:tcW w:w="1170" w:type="dxa"/>
            <w:tcBorders>
              <w:top w:val="nil"/>
              <w:bottom w:val="nil"/>
            </w:tcBorders>
          </w:tcPr>
          <w:p w14:paraId="6E36C967" w14:textId="77777777" w:rsidR="0000176A" w:rsidRPr="008F0B18" w:rsidRDefault="0000176A" w:rsidP="007E0788">
            <w:pPr>
              <w:rPr>
                <w:rFonts w:ascii="Times New Roman" w:hAnsi="Times New Roman"/>
                <w:sz w:val="20"/>
                <w:szCs w:val="20"/>
              </w:rPr>
            </w:pPr>
          </w:p>
        </w:tc>
        <w:tc>
          <w:tcPr>
            <w:tcW w:w="1246" w:type="dxa"/>
            <w:tcBorders>
              <w:top w:val="nil"/>
              <w:bottom w:val="nil"/>
            </w:tcBorders>
          </w:tcPr>
          <w:p w14:paraId="46D9694E" w14:textId="77777777" w:rsidR="0000176A" w:rsidRPr="008F0B18" w:rsidRDefault="0000176A" w:rsidP="007E0788">
            <w:pPr>
              <w:rPr>
                <w:rFonts w:ascii="Times New Roman" w:hAnsi="Times New Roman"/>
                <w:sz w:val="20"/>
                <w:szCs w:val="20"/>
              </w:rPr>
            </w:pPr>
          </w:p>
        </w:tc>
        <w:tc>
          <w:tcPr>
            <w:tcW w:w="1108" w:type="dxa"/>
            <w:tcBorders>
              <w:top w:val="nil"/>
              <w:bottom w:val="nil"/>
            </w:tcBorders>
          </w:tcPr>
          <w:p w14:paraId="1DA9BCF7" w14:textId="77777777" w:rsidR="0000176A" w:rsidRPr="008F0B18" w:rsidRDefault="0000176A" w:rsidP="007E0788">
            <w:pPr>
              <w:rPr>
                <w:rFonts w:ascii="Times New Roman" w:hAnsi="Times New Roman"/>
                <w:sz w:val="20"/>
                <w:szCs w:val="20"/>
              </w:rPr>
            </w:pPr>
          </w:p>
        </w:tc>
        <w:tc>
          <w:tcPr>
            <w:tcW w:w="1170" w:type="dxa"/>
            <w:tcBorders>
              <w:top w:val="nil"/>
              <w:bottom w:val="nil"/>
            </w:tcBorders>
          </w:tcPr>
          <w:p w14:paraId="13C30B3A" w14:textId="77777777" w:rsidR="0000176A" w:rsidRPr="008F0B18" w:rsidRDefault="0000176A" w:rsidP="007E0788">
            <w:pPr>
              <w:rPr>
                <w:rFonts w:ascii="Times New Roman" w:hAnsi="Times New Roman"/>
                <w:sz w:val="20"/>
                <w:szCs w:val="20"/>
              </w:rPr>
            </w:pPr>
          </w:p>
        </w:tc>
        <w:tc>
          <w:tcPr>
            <w:tcW w:w="1162" w:type="dxa"/>
            <w:tcBorders>
              <w:top w:val="nil"/>
              <w:bottom w:val="nil"/>
            </w:tcBorders>
            <w:shd w:val="clear" w:color="auto" w:fill="auto"/>
          </w:tcPr>
          <w:p w14:paraId="3C926C17" w14:textId="77777777" w:rsidR="0000176A" w:rsidRPr="008F0B18" w:rsidRDefault="0000176A" w:rsidP="007E0788">
            <w:pPr>
              <w:rPr>
                <w:rFonts w:ascii="Times New Roman" w:hAnsi="Times New Roman"/>
                <w:sz w:val="20"/>
                <w:szCs w:val="20"/>
              </w:rPr>
            </w:pPr>
          </w:p>
        </w:tc>
        <w:tc>
          <w:tcPr>
            <w:tcW w:w="1188" w:type="dxa"/>
            <w:tcBorders>
              <w:top w:val="nil"/>
              <w:bottom w:val="nil"/>
            </w:tcBorders>
          </w:tcPr>
          <w:p w14:paraId="584974C9" w14:textId="77777777" w:rsidR="0000176A" w:rsidRPr="008F0B18" w:rsidRDefault="0000176A" w:rsidP="007E0788">
            <w:pPr>
              <w:rPr>
                <w:rFonts w:ascii="Times New Roman" w:hAnsi="Times New Roman"/>
                <w:sz w:val="20"/>
                <w:szCs w:val="20"/>
              </w:rPr>
            </w:pPr>
          </w:p>
        </w:tc>
        <w:tc>
          <w:tcPr>
            <w:tcW w:w="701" w:type="dxa"/>
            <w:gridSpan w:val="2"/>
            <w:tcBorders>
              <w:top w:val="nil"/>
              <w:bottom w:val="nil"/>
            </w:tcBorders>
          </w:tcPr>
          <w:p w14:paraId="15123956" w14:textId="77777777" w:rsidR="0000176A" w:rsidRPr="008F0B18" w:rsidRDefault="0000176A" w:rsidP="007E0788">
            <w:pPr>
              <w:rPr>
                <w:rFonts w:ascii="Times New Roman" w:hAnsi="Times New Roman"/>
                <w:sz w:val="20"/>
                <w:szCs w:val="20"/>
              </w:rPr>
            </w:pPr>
          </w:p>
        </w:tc>
      </w:tr>
      <w:tr w:rsidR="0000176A" w:rsidRPr="007D5744" w14:paraId="7671961F" w14:textId="77777777" w:rsidTr="007E0788">
        <w:trPr>
          <w:trHeight w:val="287"/>
        </w:trPr>
        <w:tc>
          <w:tcPr>
            <w:tcW w:w="2349" w:type="dxa"/>
            <w:vMerge/>
            <w:shd w:val="clear" w:color="auto" w:fill="auto"/>
          </w:tcPr>
          <w:p w14:paraId="4504D00F" w14:textId="77777777" w:rsidR="0000176A" w:rsidRPr="008F0B18" w:rsidRDefault="0000176A" w:rsidP="007E0788">
            <w:pPr>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64AEB90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1DFCF266" w14:textId="77777777" w:rsidR="0000176A" w:rsidRPr="008F0B18" w:rsidRDefault="0000176A" w:rsidP="007E0788">
            <w:pPr>
              <w:rPr>
                <w:rFonts w:ascii="Times New Roman" w:hAnsi="Times New Roman"/>
                <w:sz w:val="20"/>
                <w:szCs w:val="20"/>
              </w:rPr>
            </w:pPr>
          </w:p>
        </w:tc>
        <w:tc>
          <w:tcPr>
            <w:tcW w:w="1164" w:type="dxa"/>
            <w:tcBorders>
              <w:top w:val="nil"/>
              <w:bottom w:val="single" w:sz="4" w:space="0" w:color="000000"/>
            </w:tcBorders>
          </w:tcPr>
          <w:p w14:paraId="0BEBF705" w14:textId="77777777" w:rsidR="0000176A" w:rsidRPr="008F0B18" w:rsidRDefault="0000176A" w:rsidP="007E0788">
            <w:pPr>
              <w:rPr>
                <w:rFonts w:ascii="Times New Roman" w:hAnsi="Times New Roman"/>
                <w:sz w:val="20"/>
                <w:szCs w:val="20"/>
              </w:rPr>
            </w:pPr>
          </w:p>
        </w:tc>
        <w:tc>
          <w:tcPr>
            <w:tcW w:w="1080" w:type="dxa"/>
            <w:tcBorders>
              <w:top w:val="nil"/>
              <w:bottom w:val="single" w:sz="4" w:space="0" w:color="000000"/>
            </w:tcBorders>
          </w:tcPr>
          <w:p w14:paraId="767024A0" w14:textId="77777777" w:rsidR="0000176A" w:rsidRPr="008F0B18" w:rsidRDefault="0000176A" w:rsidP="007E0788">
            <w:pPr>
              <w:rPr>
                <w:rFonts w:ascii="Times New Roman" w:hAnsi="Times New Roman"/>
                <w:sz w:val="20"/>
                <w:szCs w:val="20"/>
              </w:rPr>
            </w:pPr>
          </w:p>
        </w:tc>
        <w:tc>
          <w:tcPr>
            <w:tcW w:w="1170" w:type="dxa"/>
            <w:tcBorders>
              <w:top w:val="nil"/>
              <w:bottom w:val="single" w:sz="4" w:space="0" w:color="000000"/>
            </w:tcBorders>
          </w:tcPr>
          <w:p w14:paraId="4739F59A" w14:textId="77777777" w:rsidR="0000176A" w:rsidRPr="008F0B18" w:rsidRDefault="0000176A" w:rsidP="007E0788">
            <w:pPr>
              <w:rPr>
                <w:rFonts w:ascii="Times New Roman" w:hAnsi="Times New Roman"/>
                <w:sz w:val="20"/>
                <w:szCs w:val="20"/>
              </w:rPr>
            </w:pPr>
          </w:p>
        </w:tc>
        <w:tc>
          <w:tcPr>
            <w:tcW w:w="1246" w:type="dxa"/>
            <w:tcBorders>
              <w:top w:val="nil"/>
              <w:bottom w:val="single" w:sz="4" w:space="0" w:color="000000"/>
            </w:tcBorders>
          </w:tcPr>
          <w:p w14:paraId="158FE8F1" w14:textId="77777777" w:rsidR="0000176A" w:rsidRPr="008F0B18" w:rsidRDefault="0000176A" w:rsidP="007E0788">
            <w:pPr>
              <w:rPr>
                <w:rFonts w:ascii="Times New Roman" w:hAnsi="Times New Roman"/>
                <w:sz w:val="20"/>
                <w:szCs w:val="20"/>
              </w:rPr>
            </w:pPr>
          </w:p>
        </w:tc>
        <w:tc>
          <w:tcPr>
            <w:tcW w:w="1108" w:type="dxa"/>
            <w:tcBorders>
              <w:top w:val="nil"/>
              <w:bottom w:val="single" w:sz="4" w:space="0" w:color="000000"/>
              <w:right w:val="single" w:sz="4" w:space="0" w:color="auto"/>
            </w:tcBorders>
          </w:tcPr>
          <w:p w14:paraId="4CE830C7" w14:textId="77777777" w:rsidR="0000176A" w:rsidRPr="008F0B18" w:rsidRDefault="0000176A" w:rsidP="007E0788">
            <w:pPr>
              <w:rPr>
                <w:rFonts w:ascii="Times New Roman" w:hAnsi="Times New Roman"/>
                <w:sz w:val="20"/>
                <w:szCs w:val="20"/>
              </w:rPr>
            </w:pPr>
          </w:p>
        </w:tc>
        <w:tc>
          <w:tcPr>
            <w:tcW w:w="1170" w:type="dxa"/>
            <w:tcBorders>
              <w:top w:val="nil"/>
              <w:bottom w:val="single" w:sz="4" w:space="0" w:color="000000"/>
              <w:right w:val="single" w:sz="4" w:space="0" w:color="auto"/>
            </w:tcBorders>
          </w:tcPr>
          <w:p w14:paraId="02A42A39" w14:textId="77777777" w:rsidR="0000176A" w:rsidRPr="008F0B18" w:rsidRDefault="0000176A" w:rsidP="007E0788">
            <w:pPr>
              <w:rPr>
                <w:rFonts w:ascii="Times New Roman" w:hAnsi="Times New Roman"/>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6EF47DB5" w14:textId="77777777" w:rsidR="0000176A" w:rsidRPr="008F0B18" w:rsidRDefault="0000176A" w:rsidP="007E0788">
            <w:pPr>
              <w:rPr>
                <w:rFonts w:ascii="Times New Roman" w:hAnsi="Times New Roman"/>
                <w:sz w:val="20"/>
                <w:szCs w:val="20"/>
              </w:rPr>
            </w:pPr>
          </w:p>
        </w:tc>
        <w:tc>
          <w:tcPr>
            <w:tcW w:w="1188" w:type="dxa"/>
            <w:tcBorders>
              <w:top w:val="nil"/>
              <w:left w:val="single" w:sz="4" w:space="0" w:color="auto"/>
              <w:bottom w:val="single" w:sz="4" w:space="0" w:color="000000"/>
              <w:right w:val="single" w:sz="4" w:space="0" w:color="auto"/>
            </w:tcBorders>
          </w:tcPr>
          <w:p w14:paraId="34878104" w14:textId="77777777" w:rsidR="0000176A" w:rsidRPr="008F0B18" w:rsidRDefault="0000176A" w:rsidP="007E0788">
            <w:pPr>
              <w:rPr>
                <w:rFonts w:ascii="Times New Roman" w:hAnsi="Times New Roman"/>
                <w:sz w:val="20"/>
                <w:szCs w:val="20"/>
              </w:rPr>
            </w:pPr>
          </w:p>
        </w:tc>
        <w:tc>
          <w:tcPr>
            <w:tcW w:w="701" w:type="dxa"/>
            <w:gridSpan w:val="2"/>
            <w:tcBorders>
              <w:top w:val="nil"/>
              <w:left w:val="single" w:sz="4" w:space="0" w:color="auto"/>
              <w:bottom w:val="single" w:sz="4" w:space="0" w:color="000000"/>
            </w:tcBorders>
          </w:tcPr>
          <w:p w14:paraId="4D6D5563" w14:textId="77777777" w:rsidR="0000176A" w:rsidRPr="008F0B18" w:rsidRDefault="0000176A" w:rsidP="007E0788">
            <w:pPr>
              <w:rPr>
                <w:rFonts w:ascii="Times New Roman" w:hAnsi="Times New Roman"/>
                <w:sz w:val="20"/>
                <w:szCs w:val="20"/>
              </w:rPr>
            </w:pPr>
          </w:p>
        </w:tc>
      </w:tr>
      <w:tr w:rsidR="0000176A" w:rsidRPr="008F0B18" w14:paraId="03DAB27A" w14:textId="77777777" w:rsidTr="007E0788">
        <w:trPr>
          <w:trHeight w:val="219"/>
        </w:trPr>
        <w:tc>
          <w:tcPr>
            <w:tcW w:w="2349" w:type="dxa"/>
            <w:vMerge w:val="restart"/>
            <w:shd w:val="clear" w:color="auto" w:fill="auto"/>
          </w:tcPr>
          <w:p w14:paraId="7E991752" w14:textId="77777777" w:rsidR="0000176A" w:rsidRDefault="0000176A" w:rsidP="007E0788">
            <w:pPr>
              <w:pStyle w:val="TableParagraph"/>
              <w:ind w:left="107"/>
              <w:rPr>
                <w:rFonts w:ascii="Times New Roman" w:hAnsi="Times New Roman"/>
                <w:b/>
                <w:bCs/>
                <w:sz w:val="20"/>
                <w:szCs w:val="20"/>
              </w:rPr>
            </w:pPr>
            <w:r>
              <w:rPr>
                <w:rFonts w:ascii="Times New Roman" w:hAnsi="Times New Roman"/>
                <w:b/>
                <w:bCs/>
                <w:sz w:val="20"/>
                <w:szCs w:val="20"/>
              </w:rPr>
              <w:t>Number of Medicaid Visits During 2020-2022</w:t>
            </w:r>
          </w:p>
          <w:p w14:paraId="5220B2ED" w14:textId="77777777" w:rsidR="0000176A" w:rsidRPr="00B5616C" w:rsidRDefault="0000176A" w:rsidP="007E0788">
            <w:pPr>
              <w:pStyle w:val="TableParagraph"/>
              <w:ind w:left="107"/>
              <w:rPr>
                <w:rFonts w:ascii="Times New Roman" w:hAnsi="Times New Roman"/>
                <w:b/>
                <w:bCs/>
                <w:sz w:val="20"/>
                <w:szCs w:val="20"/>
              </w:rPr>
            </w:pPr>
          </w:p>
          <w:p w14:paraId="4B7D1DF7"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Overall</w:t>
            </w:r>
          </w:p>
          <w:p w14:paraId="19F36DD7" w14:textId="77777777" w:rsidR="0000176A" w:rsidRPr="008F0B18" w:rsidRDefault="0000176A" w:rsidP="007E0788">
            <w:pPr>
              <w:pStyle w:val="TableParagraph"/>
              <w:ind w:left="107"/>
              <w:rPr>
                <w:rFonts w:ascii="Times New Roman" w:hAnsi="Times New Roman"/>
                <w:sz w:val="20"/>
                <w:szCs w:val="20"/>
              </w:rPr>
            </w:pPr>
          </w:p>
          <w:p w14:paraId="2AC9942B"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Emergency</w:t>
            </w:r>
          </w:p>
          <w:p w14:paraId="1245FEE7" w14:textId="77777777" w:rsidR="0000176A" w:rsidRPr="008F0B18" w:rsidRDefault="0000176A" w:rsidP="007E0788">
            <w:pPr>
              <w:pStyle w:val="TableParagraph"/>
              <w:ind w:left="107"/>
              <w:rPr>
                <w:rFonts w:ascii="Times New Roman" w:hAnsi="Times New Roman"/>
                <w:sz w:val="20"/>
                <w:szCs w:val="20"/>
              </w:rPr>
            </w:pPr>
          </w:p>
          <w:p w14:paraId="2250B01F" w14:textId="77777777" w:rsidR="0000176A" w:rsidRPr="008F0B18" w:rsidRDefault="0000176A" w:rsidP="007E0788">
            <w:pPr>
              <w:pStyle w:val="TableParagraph"/>
              <w:ind w:left="107"/>
              <w:rPr>
                <w:rFonts w:ascii="Times New Roman" w:hAnsi="Times New Roman"/>
                <w:sz w:val="20"/>
                <w:szCs w:val="20"/>
              </w:rPr>
            </w:pPr>
          </w:p>
          <w:p w14:paraId="0C8164B0"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Outpatient</w:t>
            </w:r>
          </w:p>
          <w:p w14:paraId="5B007C18" w14:textId="77777777" w:rsidR="0000176A" w:rsidRPr="008F0B18" w:rsidRDefault="0000176A" w:rsidP="007E0788">
            <w:pPr>
              <w:pStyle w:val="TableParagraph"/>
              <w:ind w:left="107"/>
              <w:rPr>
                <w:rFonts w:ascii="Times New Roman" w:hAnsi="Times New Roman"/>
                <w:sz w:val="20"/>
                <w:szCs w:val="20"/>
              </w:rPr>
            </w:pPr>
          </w:p>
          <w:p w14:paraId="3CA57B7C" w14:textId="77777777" w:rsidR="0000176A" w:rsidRPr="008F0B18" w:rsidRDefault="0000176A" w:rsidP="007E0788">
            <w:pPr>
              <w:pStyle w:val="TableParagraph"/>
              <w:ind w:left="107"/>
              <w:rPr>
                <w:rFonts w:ascii="Times New Roman" w:hAnsi="Times New Roman"/>
                <w:sz w:val="20"/>
                <w:szCs w:val="20"/>
              </w:rPr>
            </w:pPr>
          </w:p>
          <w:p w14:paraId="337F2AED"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Inpatient</w:t>
            </w:r>
          </w:p>
          <w:p w14:paraId="309E88A3" w14:textId="77777777" w:rsidR="0000176A" w:rsidRDefault="0000176A" w:rsidP="007E0788">
            <w:pPr>
              <w:pStyle w:val="TableParagraph"/>
              <w:ind w:left="107"/>
              <w:rPr>
                <w:rFonts w:ascii="Times New Roman" w:hAnsi="Times New Roman"/>
                <w:sz w:val="20"/>
                <w:szCs w:val="20"/>
              </w:rPr>
            </w:pPr>
          </w:p>
          <w:p w14:paraId="4CEC9414" w14:textId="77777777" w:rsidR="0000176A" w:rsidRDefault="0000176A" w:rsidP="007E0788">
            <w:pPr>
              <w:pStyle w:val="TableParagraph"/>
              <w:rPr>
                <w:rFonts w:ascii="Times New Roman" w:hAnsi="Times New Roman"/>
                <w:sz w:val="20"/>
                <w:szCs w:val="20"/>
              </w:rPr>
            </w:pPr>
          </w:p>
          <w:p w14:paraId="2AF9AC51" w14:textId="77777777" w:rsidR="0000176A" w:rsidRDefault="0000176A" w:rsidP="007E0788">
            <w:pPr>
              <w:pStyle w:val="TableParagraph"/>
              <w:rPr>
                <w:rFonts w:ascii="Times New Roman" w:hAnsi="Times New Roman"/>
                <w:sz w:val="20"/>
                <w:szCs w:val="20"/>
              </w:rPr>
            </w:pPr>
            <w:r>
              <w:rPr>
                <w:rFonts w:ascii="Times New Roman" w:hAnsi="Times New Roman"/>
                <w:sz w:val="20"/>
                <w:szCs w:val="20"/>
              </w:rPr>
              <w:t xml:space="preserve">  Dental</w:t>
            </w:r>
          </w:p>
          <w:p w14:paraId="47546C3A" w14:textId="77777777" w:rsidR="0000176A" w:rsidRDefault="0000176A" w:rsidP="007E0788">
            <w:pPr>
              <w:pStyle w:val="TableParagraph"/>
              <w:rPr>
                <w:rFonts w:ascii="Times New Roman" w:hAnsi="Times New Roman"/>
                <w:sz w:val="20"/>
                <w:szCs w:val="20"/>
              </w:rPr>
            </w:pPr>
          </w:p>
          <w:p w14:paraId="0CC8CDE2" w14:textId="77777777" w:rsidR="0000176A" w:rsidRPr="008F0B18" w:rsidRDefault="0000176A" w:rsidP="007E0788">
            <w:pPr>
              <w:pStyle w:val="TableParagraph"/>
              <w:rPr>
                <w:rFonts w:ascii="Times New Roman" w:hAnsi="Times New Roman"/>
                <w:sz w:val="20"/>
                <w:szCs w:val="20"/>
              </w:rPr>
            </w:pPr>
          </w:p>
          <w:p w14:paraId="0E8EFE4B"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Mental</w:t>
            </w:r>
          </w:p>
          <w:p w14:paraId="1EBE36A6" w14:textId="77777777" w:rsidR="0000176A" w:rsidRDefault="0000176A" w:rsidP="007E0788">
            <w:pPr>
              <w:pStyle w:val="TableParagraph"/>
              <w:ind w:left="107"/>
              <w:rPr>
                <w:rFonts w:ascii="Times New Roman" w:hAnsi="Times New Roman"/>
                <w:sz w:val="20"/>
                <w:szCs w:val="20"/>
              </w:rPr>
            </w:pPr>
          </w:p>
          <w:p w14:paraId="02434903" w14:textId="77777777" w:rsidR="0000176A" w:rsidRPr="008F0B18" w:rsidRDefault="0000176A" w:rsidP="007E0788">
            <w:pPr>
              <w:pStyle w:val="TableParagraph"/>
              <w:ind w:left="107"/>
              <w:rPr>
                <w:rFonts w:ascii="Times New Roman" w:hAnsi="Times New Roman"/>
                <w:sz w:val="20"/>
                <w:szCs w:val="20"/>
              </w:rPr>
            </w:pPr>
          </w:p>
          <w:p w14:paraId="6A54AF3C"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P</w:t>
            </w:r>
            <w:r w:rsidRPr="00C55714">
              <w:rPr>
                <w:rFonts w:ascii="Times New Roman" w:hAnsi="Times New Roman"/>
                <w:sz w:val="20"/>
                <w:szCs w:val="20"/>
              </w:rPr>
              <w:t>sychiatric</w:t>
            </w:r>
          </w:p>
        </w:tc>
        <w:tc>
          <w:tcPr>
            <w:tcW w:w="1480" w:type="dxa"/>
            <w:tcBorders>
              <w:top w:val="single" w:sz="4" w:space="0" w:color="000000"/>
              <w:bottom w:val="nil"/>
              <w:right w:val="single" w:sz="4" w:space="0" w:color="auto"/>
            </w:tcBorders>
            <w:shd w:val="clear" w:color="auto" w:fill="auto"/>
          </w:tcPr>
          <w:p w14:paraId="4DD38503"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46A2AA5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696EAFA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5655EC9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396242E9"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09ADA742"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65F654C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36206E21"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152DB52B"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158BE98C"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338B58C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D48227E" w14:textId="77777777" w:rsidTr="007E0788">
        <w:trPr>
          <w:trHeight w:val="204"/>
        </w:trPr>
        <w:tc>
          <w:tcPr>
            <w:tcW w:w="2349" w:type="dxa"/>
            <w:vMerge/>
            <w:shd w:val="clear" w:color="auto" w:fill="auto"/>
          </w:tcPr>
          <w:p w14:paraId="77FDAB6A"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59A5EB15"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4D385BE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062B37A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30340C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6EDA2D0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42FF1C1F"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4FE6A75B"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5EAF1C95"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7EE867C0"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34E138F8"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nil"/>
            </w:tcBorders>
          </w:tcPr>
          <w:p w14:paraId="3F5364A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17215A6" w14:textId="77777777" w:rsidTr="007E0788">
        <w:trPr>
          <w:trHeight w:val="203"/>
        </w:trPr>
        <w:tc>
          <w:tcPr>
            <w:tcW w:w="2349" w:type="dxa"/>
            <w:vMerge/>
            <w:shd w:val="clear" w:color="auto" w:fill="auto"/>
          </w:tcPr>
          <w:p w14:paraId="536029D8"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2B3216D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3BA3FC7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1D1A504E"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158794B5"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0D60AB7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509EA13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709A87A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7353DE7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738BA8A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4FD19B2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373B1A7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651DC66" w14:textId="77777777" w:rsidTr="007E0788">
        <w:trPr>
          <w:trHeight w:val="227"/>
        </w:trPr>
        <w:tc>
          <w:tcPr>
            <w:tcW w:w="2349" w:type="dxa"/>
            <w:vMerge/>
            <w:shd w:val="clear" w:color="auto" w:fill="auto"/>
          </w:tcPr>
          <w:p w14:paraId="40B56EC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0B678A4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1E31AD27"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72CC6A56"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271855C9"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6B9FD343"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6D78A9F9"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491DA06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109E8AE0"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tcBorders>
            <w:shd w:val="clear" w:color="auto" w:fill="auto"/>
          </w:tcPr>
          <w:p w14:paraId="2D425A7D"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65964034"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502A001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98E0AA0" w14:textId="77777777" w:rsidTr="007E0788">
        <w:trPr>
          <w:trHeight w:val="227"/>
        </w:trPr>
        <w:tc>
          <w:tcPr>
            <w:tcW w:w="2349" w:type="dxa"/>
            <w:vMerge/>
            <w:shd w:val="clear" w:color="auto" w:fill="auto"/>
          </w:tcPr>
          <w:p w14:paraId="3D812CCA"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1FA0256A"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5DC819CA"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609242C2"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6617E74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E10E16B"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28A4900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4C3715D1"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84CDD9F"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37DF0FC7"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036D183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0B47B8ED"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E404E61" w14:textId="77777777" w:rsidTr="007E0788">
        <w:trPr>
          <w:trHeight w:val="227"/>
        </w:trPr>
        <w:tc>
          <w:tcPr>
            <w:tcW w:w="2349" w:type="dxa"/>
            <w:vMerge/>
            <w:shd w:val="clear" w:color="auto" w:fill="auto"/>
          </w:tcPr>
          <w:p w14:paraId="393A949C"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17640183"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729AB41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33FBA45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7DD145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57625347"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7221A66D"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0FFAA96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1E425799"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tcBorders>
            <w:shd w:val="clear" w:color="auto" w:fill="auto"/>
          </w:tcPr>
          <w:p w14:paraId="7227475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tcBorders>
          </w:tcPr>
          <w:p w14:paraId="67E9E997"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single" w:sz="4" w:space="0" w:color="000000"/>
            </w:tcBorders>
          </w:tcPr>
          <w:p w14:paraId="13B33D3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00A5E2F" w14:textId="77777777" w:rsidTr="007E0788">
        <w:trPr>
          <w:trHeight w:val="227"/>
        </w:trPr>
        <w:tc>
          <w:tcPr>
            <w:tcW w:w="2349" w:type="dxa"/>
            <w:vMerge/>
            <w:shd w:val="clear" w:color="auto" w:fill="auto"/>
          </w:tcPr>
          <w:p w14:paraId="640BD28D"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tcBorders>
            <w:shd w:val="clear" w:color="auto" w:fill="auto"/>
          </w:tcPr>
          <w:p w14:paraId="349959F8"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7A1D4466"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4FD5FDEE"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5F7B7D7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1F89D8B6"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064B8FB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tcBorders>
          </w:tcPr>
          <w:p w14:paraId="1BD531E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CE83D43"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bottom w:val="nil"/>
            </w:tcBorders>
            <w:shd w:val="clear" w:color="auto" w:fill="auto"/>
          </w:tcPr>
          <w:p w14:paraId="54832514"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bottom w:val="nil"/>
            </w:tcBorders>
          </w:tcPr>
          <w:p w14:paraId="46326621"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single" w:sz="4" w:space="0" w:color="000000"/>
              <w:bottom w:val="nil"/>
            </w:tcBorders>
          </w:tcPr>
          <w:p w14:paraId="1684CF1E"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9612634" w14:textId="77777777" w:rsidTr="007E0788">
        <w:trPr>
          <w:trHeight w:val="227"/>
        </w:trPr>
        <w:tc>
          <w:tcPr>
            <w:tcW w:w="2349" w:type="dxa"/>
            <w:vMerge/>
            <w:shd w:val="clear" w:color="auto" w:fill="auto"/>
          </w:tcPr>
          <w:p w14:paraId="28CBF1F7"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tcBorders>
            <w:shd w:val="clear" w:color="auto" w:fill="auto"/>
          </w:tcPr>
          <w:p w14:paraId="330E4FBF"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471630A5"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955171D"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10647FF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A8DE4B1"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308B62D2"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tcBorders>
          </w:tcPr>
          <w:p w14:paraId="6E5AEA54"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0DC82C4"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nil"/>
            </w:tcBorders>
            <w:shd w:val="clear" w:color="auto" w:fill="auto"/>
          </w:tcPr>
          <w:p w14:paraId="16916290"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nil"/>
            </w:tcBorders>
          </w:tcPr>
          <w:p w14:paraId="627EDB1E"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bottom w:val="nil"/>
            </w:tcBorders>
          </w:tcPr>
          <w:p w14:paraId="37A8FF9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DA66CC9" w14:textId="77777777" w:rsidTr="007E0788">
        <w:trPr>
          <w:trHeight w:val="227"/>
        </w:trPr>
        <w:tc>
          <w:tcPr>
            <w:tcW w:w="2349" w:type="dxa"/>
            <w:vMerge/>
            <w:shd w:val="clear" w:color="auto" w:fill="auto"/>
          </w:tcPr>
          <w:p w14:paraId="4F039280"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tcBorders>
            <w:shd w:val="clear" w:color="auto" w:fill="auto"/>
          </w:tcPr>
          <w:p w14:paraId="57180AC5"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50621257"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5D66673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3C92EAD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6B475074"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29E66E0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tcBorders>
          </w:tcPr>
          <w:p w14:paraId="0816B33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69E62E2D"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bottom w:val="single" w:sz="4" w:space="0" w:color="000000"/>
              <w:right w:val="single" w:sz="4" w:space="0" w:color="auto"/>
            </w:tcBorders>
            <w:shd w:val="clear" w:color="auto" w:fill="auto"/>
          </w:tcPr>
          <w:p w14:paraId="3E86757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bottom w:val="single" w:sz="4" w:space="0" w:color="000000"/>
              <w:right w:val="single" w:sz="4" w:space="0" w:color="auto"/>
            </w:tcBorders>
          </w:tcPr>
          <w:p w14:paraId="47549558" w14:textId="77777777" w:rsidR="0000176A" w:rsidRPr="008F0B18" w:rsidRDefault="0000176A" w:rsidP="007E0788">
            <w:pPr>
              <w:pStyle w:val="TableParagraph"/>
              <w:ind w:right="98"/>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12F21F46"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7BE463B" w14:textId="77777777" w:rsidTr="007E0788">
        <w:trPr>
          <w:trHeight w:val="219"/>
        </w:trPr>
        <w:tc>
          <w:tcPr>
            <w:tcW w:w="2349" w:type="dxa"/>
            <w:vMerge/>
            <w:shd w:val="clear" w:color="auto" w:fill="auto"/>
          </w:tcPr>
          <w:p w14:paraId="24A8493E"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670E8A7D"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single" w:sz="4" w:space="0" w:color="000000"/>
              <w:bottom w:val="nil"/>
            </w:tcBorders>
          </w:tcPr>
          <w:p w14:paraId="33E3DBBE"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4771C4F1"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729D1EE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10B6629A"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3FF15EB9"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29CBC29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08F3E29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0F493B6A"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07790297"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48650D5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EAD1F4E" w14:textId="77777777" w:rsidTr="007E0788">
        <w:trPr>
          <w:trHeight w:val="204"/>
        </w:trPr>
        <w:tc>
          <w:tcPr>
            <w:tcW w:w="2349" w:type="dxa"/>
            <w:vMerge/>
            <w:shd w:val="clear" w:color="auto" w:fill="auto"/>
          </w:tcPr>
          <w:p w14:paraId="09992E0A"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5487D8A0" w14:textId="77777777" w:rsidR="0000176A" w:rsidRPr="008F0B18" w:rsidRDefault="0000176A" w:rsidP="007E0788">
            <w:pPr>
              <w:pStyle w:val="TableParagraph"/>
              <w:ind w:right="581"/>
              <w:rPr>
                <w:rFonts w:ascii="Times New Roman" w:hAnsi="Times New Roman"/>
                <w:i/>
                <w:sz w:val="20"/>
                <w:szCs w:val="20"/>
              </w:rPr>
            </w:pPr>
          </w:p>
        </w:tc>
        <w:tc>
          <w:tcPr>
            <w:tcW w:w="1108" w:type="dxa"/>
            <w:tcBorders>
              <w:top w:val="nil"/>
              <w:bottom w:val="nil"/>
            </w:tcBorders>
          </w:tcPr>
          <w:p w14:paraId="7A8E454B"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3F053FEA"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4771BC9D"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715DAD3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31CC3E67"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0382BA4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49310CD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79C7304E"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69951F1D"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18D7824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7F23089" w14:textId="77777777" w:rsidTr="007E0788">
        <w:trPr>
          <w:trHeight w:val="203"/>
        </w:trPr>
        <w:tc>
          <w:tcPr>
            <w:tcW w:w="2349" w:type="dxa"/>
            <w:vMerge/>
            <w:shd w:val="clear" w:color="auto" w:fill="auto"/>
          </w:tcPr>
          <w:p w14:paraId="7296BA71"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1B7B695B"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6885758A"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62FB12C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50C9930"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5F5D9D0E"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255EFB07"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47D10652"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38EC5C45"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5E9C8CCB"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36D23DC2"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3A98188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ED5C2D6" w14:textId="77777777" w:rsidTr="007E0788">
        <w:trPr>
          <w:trHeight w:val="203"/>
        </w:trPr>
        <w:tc>
          <w:tcPr>
            <w:tcW w:w="2349" w:type="dxa"/>
            <w:vMerge/>
            <w:shd w:val="clear" w:color="auto" w:fill="auto"/>
          </w:tcPr>
          <w:p w14:paraId="213CDFC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376166E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EB579B2"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single" w:sz="4" w:space="0" w:color="000000"/>
              <w:bottom w:val="nil"/>
            </w:tcBorders>
          </w:tcPr>
          <w:p w14:paraId="030A69F9"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single" w:sz="4" w:space="0" w:color="000000"/>
              <w:bottom w:val="nil"/>
            </w:tcBorders>
          </w:tcPr>
          <w:p w14:paraId="419033CC"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tcBorders>
          </w:tcPr>
          <w:p w14:paraId="541FF7BF"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single" w:sz="4" w:space="0" w:color="000000"/>
              <w:bottom w:val="nil"/>
            </w:tcBorders>
          </w:tcPr>
          <w:p w14:paraId="697034AC"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10A1A5F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2468DBC2"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65C371F3"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15F7544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4C687823"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7D2EDAB" w14:textId="77777777" w:rsidTr="007E0788">
        <w:trPr>
          <w:trHeight w:val="203"/>
        </w:trPr>
        <w:tc>
          <w:tcPr>
            <w:tcW w:w="2349" w:type="dxa"/>
            <w:vMerge/>
            <w:shd w:val="clear" w:color="auto" w:fill="auto"/>
          </w:tcPr>
          <w:p w14:paraId="49A069B4"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nil"/>
              <w:right w:val="single" w:sz="4" w:space="0" w:color="auto"/>
            </w:tcBorders>
            <w:shd w:val="clear" w:color="auto" w:fill="auto"/>
          </w:tcPr>
          <w:p w14:paraId="2A03EFB1"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740F0FD9"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nil"/>
            </w:tcBorders>
          </w:tcPr>
          <w:p w14:paraId="00DFDAAB"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nil"/>
            </w:tcBorders>
          </w:tcPr>
          <w:p w14:paraId="26D475B7"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tcBorders>
          </w:tcPr>
          <w:p w14:paraId="3FB4ABAC"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nil"/>
            </w:tcBorders>
          </w:tcPr>
          <w:p w14:paraId="112AC1B0"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nil"/>
              <w:right w:val="single" w:sz="4" w:space="0" w:color="auto"/>
            </w:tcBorders>
          </w:tcPr>
          <w:p w14:paraId="305530CA"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nil"/>
              <w:right w:val="single" w:sz="4" w:space="0" w:color="auto"/>
            </w:tcBorders>
          </w:tcPr>
          <w:p w14:paraId="4F3D8388"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05EBE38F"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45858EAF"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2FBFB015"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C3A0AEE" w14:textId="77777777" w:rsidTr="007E0788">
        <w:trPr>
          <w:trHeight w:val="203"/>
        </w:trPr>
        <w:tc>
          <w:tcPr>
            <w:tcW w:w="2349" w:type="dxa"/>
            <w:vMerge/>
            <w:shd w:val="clear" w:color="auto" w:fill="auto"/>
          </w:tcPr>
          <w:p w14:paraId="21F4A35F"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412C3CB8"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59222414" w14:textId="77777777" w:rsidR="0000176A" w:rsidRPr="008F0B18" w:rsidRDefault="0000176A" w:rsidP="007E0788">
            <w:pPr>
              <w:pStyle w:val="TableParagraph"/>
              <w:ind w:right="98"/>
              <w:jc w:val="right"/>
              <w:rPr>
                <w:rFonts w:ascii="Times New Roman" w:hAnsi="Times New Roman"/>
                <w:i/>
                <w:sz w:val="20"/>
                <w:szCs w:val="20"/>
              </w:rPr>
            </w:pPr>
          </w:p>
        </w:tc>
        <w:tc>
          <w:tcPr>
            <w:tcW w:w="1164" w:type="dxa"/>
            <w:tcBorders>
              <w:top w:val="nil"/>
              <w:bottom w:val="single" w:sz="4" w:space="0" w:color="000000"/>
            </w:tcBorders>
          </w:tcPr>
          <w:p w14:paraId="0DCEE6D0" w14:textId="77777777" w:rsidR="0000176A" w:rsidRPr="008F0B18" w:rsidRDefault="0000176A" w:rsidP="007E0788">
            <w:pPr>
              <w:pStyle w:val="TableParagraph"/>
              <w:ind w:right="98"/>
              <w:jc w:val="right"/>
              <w:rPr>
                <w:rFonts w:ascii="Times New Roman" w:hAnsi="Times New Roman"/>
                <w:i/>
                <w:sz w:val="20"/>
                <w:szCs w:val="20"/>
              </w:rPr>
            </w:pPr>
          </w:p>
        </w:tc>
        <w:tc>
          <w:tcPr>
            <w:tcW w:w="1080" w:type="dxa"/>
            <w:tcBorders>
              <w:top w:val="nil"/>
              <w:bottom w:val="single" w:sz="4" w:space="0" w:color="000000"/>
            </w:tcBorders>
          </w:tcPr>
          <w:p w14:paraId="55798158"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tcBorders>
          </w:tcPr>
          <w:p w14:paraId="3163E742" w14:textId="77777777" w:rsidR="0000176A" w:rsidRPr="008F0B18" w:rsidRDefault="0000176A" w:rsidP="007E0788">
            <w:pPr>
              <w:pStyle w:val="TableParagraph"/>
              <w:ind w:right="98"/>
              <w:jc w:val="right"/>
              <w:rPr>
                <w:rFonts w:ascii="Times New Roman" w:hAnsi="Times New Roman"/>
                <w:i/>
                <w:sz w:val="20"/>
                <w:szCs w:val="20"/>
              </w:rPr>
            </w:pPr>
          </w:p>
        </w:tc>
        <w:tc>
          <w:tcPr>
            <w:tcW w:w="1246" w:type="dxa"/>
            <w:tcBorders>
              <w:top w:val="nil"/>
              <w:bottom w:val="single" w:sz="4" w:space="0" w:color="000000"/>
            </w:tcBorders>
          </w:tcPr>
          <w:p w14:paraId="60ABA418" w14:textId="77777777" w:rsidR="0000176A" w:rsidRPr="008F0B18" w:rsidRDefault="0000176A" w:rsidP="007E0788">
            <w:pPr>
              <w:pStyle w:val="TableParagraph"/>
              <w:ind w:right="98"/>
              <w:jc w:val="right"/>
              <w:rPr>
                <w:rFonts w:ascii="Times New Roman" w:hAnsi="Times New Roman"/>
                <w:i/>
                <w:sz w:val="20"/>
                <w:szCs w:val="20"/>
              </w:rPr>
            </w:pPr>
          </w:p>
        </w:tc>
        <w:tc>
          <w:tcPr>
            <w:tcW w:w="1108" w:type="dxa"/>
            <w:tcBorders>
              <w:top w:val="nil"/>
              <w:bottom w:val="single" w:sz="4" w:space="0" w:color="000000"/>
              <w:right w:val="single" w:sz="4" w:space="0" w:color="auto"/>
            </w:tcBorders>
          </w:tcPr>
          <w:p w14:paraId="33C313BF" w14:textId="77777777" w:rsidR="0000176A" w:rsidRPr="008F0B18" w:rsidRDefault="0000176A" w:rsidP="007E0788">
            <w:pPr>
              <w:pStyle w:val="TableParagraph"/>
              <w:ind w:right="98"/>
              <w:jc w:val="right"/>
              <w:rPr>
                <w:rFonts w:ascii="Times New Roman" w:hAnsi="Times New Roman"/>
                <w:i/>
                <w:sz w:val="20"/>
                <w:szCs w:val="20"/>
              </w:rPr>
            </w:pPr>
          </w:p>
        </w:tc>
        <w:tc>
          <w:tcPr>
            <w:tcW w:w="1170" w:type="dxa"/>
            <w:tcBorders>
              <w:top w:val="nil"/>
              <w:bottom w:val="single" w:sz="4" w:space="0" w:color="000000"/>
              <w:right w:val="single" w:sz="4" w:space="0" w:color="auto"/>
            </w:tcBorders>
          </w:tcPr>
          <w:p w14:paraId="5DD956DC" w14:textId="77777777" w:rsidR="0000176A" w:rsidRPr="008F0B18" w:rsidRDefault="0000176A" w:rsidP="007E0788">
            <w:pPr>
              <w:pStyle w:val="TableParagraph"/>
              <w:ind w:right="98"/>
              <w:jc w:val="right"/>
              <w:rPr>
                <w:rFonts w:ascii="Times New Roman" w:hAnsi="Times New Roman"/>
                <w:i/>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75E612E8" w14:textId="77777777" w:rsidR="0000176A" w:rsidRPr="008F0B18" w:rsidRDefault="0000176A" w:rsidP="007E0788">
            <w:pPr>
              <w:pStyle w:val="TableParagraph"/>
              <w:ind w:right="98"/>
              <w:jc w:val="right"/>
              <w:rPr>
                <w:rFonts w:ascii="Times New Roman" w:hAnsi="Times New Roman"/>
                <w:i/>
                <w:sz w:val="20"/>
                <w:szCs w:val="20"/>
              </w:rPr>
            </w:pPr>
          </w:p>
        </w:tc>
        <w:tc>
          <w:tcPr>
            <w:tcW w:w="1188" w:type="dxa"/>
            <w:tcBorders>
              <w:top w:val="nil"/>
              <w:left w:val="single" w:sz="4" w:space="0" w:color="auto"/>
              <w:bottom w:val="single" w:sz="4" w:space="0" w:color="000000"/>
              <w:right w:val="single" w:sz="4" w:space="0" w:color="auto"/>
            </w:tcBorders>
          </w:tcPr>
          <w:p w14:paraId="16703815"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000000"/>
            </w:tcBorders>
          </w:tcPr>
          <w:p w14:paraId="6A244363"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A83E504" w14:textId="77777777" w:rsidTr="007E0788">
        <w:trPr>
          <w:trHeight w:val="230"/>
        </w:trPr>
        <w:tc>
          <w:tcPr>
            <w:tcW w:w="2349" w:type="dxa"/>
            <w:vMerge/>
            <w:shd w:val="clear" w:color="auto" w:fill="auto"/>
          </w:tcPr>
          <w:p w14:paraId="29C1F766" w14:textId="77777777" w:rsidR="0000176A" w:rsidRPr="008F0B18" w:rsidRDefault="0000176A" w:rsidP="007E0788">
            <w:pPr>
              <w:pStyle w:val="TableParagraph"/>
              <w:ind w:left="107"/>
              <w:rPr>
                <w:rFonts w:ascii="Times New Roman" w:hAnsi="Times New Roman"/>
                <w:sz w:val="20"/>
                <w:szCs w:val="20"/>
              </w:rPr>
            </w:pPr>
          </w:p>
        </w:tc>
        <w:tc>
          <w:tcPr>
            <w:tcW w:w="1480" w:type="dxa"/>
            <w:tcBorders>
              <w:top w:val="single" w:sz="4" w:space="0" w:color="000000"/>
              <w:bottom w:val="nil"/>
              <w:right w:val="single" w:sz="4" w:space="0" w:color="auto"/>
            </w:tcBorders>
            <w:shd w:val="clear" w:color="auto" w:fill="auto"/>
          </w:tcPr>
          <w:p w14:paraId="113CBA9B"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61CF88C6"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single" w:sz="4" w:space="0" w:color="000000"/>
              <w:bottom w:val="nil"/>
            </w:tcBorders>
          </w:tcPr>
          <w:p w14:paraId="71BF042B"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single" w:sz="4" w:space="0" w:color="000000"/>
              <w:bottom w:val="nil"/>
            </w:tcBorders>
          </w:tcPr>
          <w:p w14:paraId="480FE992"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tcBorders>
          </w:tcPr>
          <w:p w14:paraId="25805AEF"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single" w:sz="4" w:space="0" w:color="000000"/>
              <w:bottom w:val="nil"/>
            </w:tcBorders>
          </w:tcPr>
          <w:p w14:paraId="482D54F2"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single" w:sz="4" w:space="0" w:color="000000"/>
              <w:bottom w:val="nil"/>
              <w:right w:val="single" w:sz="4" w:space="0" w:color="auto"/>
            </w:tcBorders>
          </w:tcPr>
          <w:p w14:paraId="0E20A4C1"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single" w:sz="4" w:space="0" w:color="000000"/>
              <w:bottom w:val="nil"/>
              <w:right w:val="single" w:sz="4" w:space="0" w:color="auto"/>
            </w:tcBorders>
          </w:tcPr>
          <w:p w14:paraId="155D359D"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33DE9609"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single" w:sz="4" w:space="0" w:color="000000"/>
              <w:left w:val="single" w:sz="4" w:space="0" w:color="auto"/>
              <w:bottom w:val="nil"/>
              <w:right w:val="single" w:sz="4" w:space="0" w:color="auto"/>
            </w:tcBorders>
          </w:tcPr>
          <w:p w14:paraId="7D2EB47A"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single" w:sz="4" w:space="0" w:color="000000"/>
              <w:left w:val="single" w:sz="4" w:space="0" w:color="auto"/>
              <w:bottom w:val="nil"/>
            </w:tcBorders>
          </w:tcPr>
          <w:p w14:paraId="03CEAB0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9CB4068" w14:textId="77777777" w:rsidTr="007E0788">
        <w:trPr>
          <w:trHeight w:val="230"/>
        </w:trPr>
        <w:tc>
          <w:tcPr>
            <w:tcW w:w="2349" w:type="dxa"/>
            <w:vMerge/>
            <w:shd w:val="clear" w:color="auto" w:fill="auto"/>
          </w:tcPr>
          <w:p w14:paraId="20F58A25"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nil"/>
              <w:right w:val="single" w:sz="4" w:space="0" w:color="auto"/>
            </w:tcBorders>
            <w:shd w:val="clear" w:color="auto" w:fill="auto"/>
          </w:tcPr>
          <w:p w14:paraId="06C1700E"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45F48EEB"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nil"/>
            </w:tcBorders>
          </w:tcPr>
          <w:p w14:paraId="521BB24C"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nil"/>
            </w:tcBorders>
          </w:tcPr>
          <w:p w14:paraId="0B940127"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tcBorders>
          </w:tcPr>
          <w:p w14:paraId="47FCEC17"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nil"/>
            </w:tcBorders>
          </w:tcPr>
          <w:p w14:paraId="4CFA0DAA"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nil"/>
              <w:right w:val="single" w:sz="4" w:space="0" w:color="auto"/>
            </w:tcBorders>
          </w:tcPr>
          <w:p w14:paraId="2FEB0E65"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nil"/>
              <w:right w:val="single" w:sz="4" w:space="0" w:color="auto"/>
            </w:tcBorders>
          </w:tcPr>
          <w:p w14:paraId="67941826"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nil"/>
              <w:right w:val="single" w:sz="4" w:space="0" w:color="auto"/>
            </w:tcBorders>
            <w:shd w:val="clear" w:color="auto" w:fill="auto"/>
          </w:tcPr>
          <w:p w14:paraId="376F5361"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nil"/>
              <w:right w:val="single" w:sz="4" w:space="0" w:color="auto"/>
            </w:tcBorders>
          </w:tcPr>
          <w:p w14:paraId="44DE8774"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27FF577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1C2100E" w14:textId="77777777" w:rsidTr="007E0788">
        <w:trPr>
          <w:trHeight w:val="230"/>
        </w:trPr>
        <w:tc>
          <w:tcPr>
            <w:tcW w:w="2349" w:type="dxa"/>
            <w:vMerge/>
            <w:shd w:val="clear" w:color="auto" w:fill="auto"/>
          </w:tcPr>
          <w:p w14:paraId="557296E5" w14:textId="77777777" w:rsidR="0000176A" w:rsidRPr="008F0B18" w:rsidRDefault="0000176A" w:rsidP="007E0788">
            <w:pPr>
              <w:pStyle w:val="TableParagraph"/>
              <w:ind w:left="107"/>
              <w:rPr>
                <w:rFonts w:ascii="Times New Roman" w:hAnsi="Times New Roman"/>
                <w:i/>
                <w:w w:val="95"/>
                <w:sz w:val="20"/>
                <w:szCs w:val="20"/>
              </w:rPr>
            </w:pPr>
          </w:p>
        </w:tc>
        <w:tc>
          <w:tcPr>
            <w:tcW w:w="1480" w:type="dxa"/>
            <w:tcBorders>
              <w:top w:val="nil"/>
              <w:bottom w:val="single" w:sz="4" w:space="0" w:color="auto"/>
              <w:right w:val="single" w:sz="4" w:space="0" w:color="auto"/>
            </w:tcBorders>
            <w:shd w:val="clear" w:color="auto" w:fill="auto"/>
          </w:tcPr>
          <w:p w14:paraId="2813A31D"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auto"/>
            </w:tcBorders>
          </w:tcPr>
          <w:p w14:paraId="146553CC" w14:textId="77777777" w:rsidR="0000176A" w:rsidRPr="008F0B18" w:rsidRDefault="0000176A" w:rsidP="007E0788">
            <w:pPr>
              <w:pStyle w:val="TableParagraph"/>
              <w:ind w:right="99"/>
              <w:jc w:val="right"/>
              <w:rPr>
                <w:rFonts w:ascii="Times New Roman" w:hAnsi="Times New Roman"/>
                <w:i/>
                <w:sz w:val="20"/>
                <w:szCs w:val="20"/>
              </w:rPr>
            </w:pPr>
          </w:p>
        </w:tc>
        <w:tc>
          <w:tcPr>
            <w:tcW w:w="1164" w:type="dxa"/>
            <w:tcBorders>
              <w:top w:val="nil"/>
              <w:bottom w:val="single" w:sz="4" w:space="0" w:color="auto"/>
            </w:tcBorders>
          </w:tcPr>
          <w:p w14:paraId="0E4C7ECC" w14:textId="77777777" w:rsidR="0000176A" w:rsidRPr="008F0B18" w:rsidRDefault="0000176A" w:rsidP="007E0788">
            <w:pPr>
              <w:pStyle w:val="TableParagraph"/>
              <w:ind w:right="99"/>
              <w:jc w:val="right"/>
              <w:rPr>
                <w:rFonts w:ascii="Times New Roman" w:hAnsi="Times New Roman"/>
                <w:i/>
                <w:sz w:val="20"/>
                <w:szCs w:val="20"/>
              </w:rPr>
            </w:pPr>
          </w:p>
        </w:tc>
        <w:tc>
          <w:tcPr>
            <w:tcW w:w="1080" w:type="dxa"/>
            <w:tcBorders>
              <w:top w:val="nil"/>
              <w:bottom w:val="single" w:sz="4" w:space="0" w:color="auto"/>
            </w:tcBorders>
          </w:tcPr>
          <w:p w14:paraId="27A908BD"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auto"/>
            </w:tcBorders>
          </w:tcPr>
          <w:p w14:paraId="1AC11015" w14:textId="77777777" w:rsidR="0000176A" w:rsidRPr="008F0B18" w:rsidRDefault="0000176A" w:rsidP="007E0788">
            <w:pPr>
              <w:pStyle w:val="TableParagraph"/>
              <w:ind w:right="99"/>
              <w:jc w:val="right"/>
              <w:rPr>
                <w:rFonts w:ascii="Times New Roman" w:hAnsi="Times New Roman"/>
                <w:i/>
                <w:sz w:val="20"/>
                <w:szCs w:val="20"/>
              </w:rPr>
            </w:pPr>
          </w:p>
        </w:tc>
        <w:tc>
          <w:tcPr>
            <w:tcW w:w="1246" w:type="dxa"/>
            <w:tcBorders>
              <w:top w:val="nil"/>
              <w:bottom w:val="single" w:sz="4" w:space="0" w:color="auto"/>
            </w:tcBorders>
          </w:tcPr>
          <w:p w14:paraId="7B92ABCC" w14:textId="77777777" w:rsidR="0000176A" w:rsidRPr="008F0B18" w:rsidRDefault="0000176A" w:rsidP="007E0788">
            <w:pPr>
              <w:pStyle w:val="TableParagraph"/>
              <w:ind w:right="99"/>
              <w:jc w:val="right"/>
              <w:rPr>
                <w:rFonts w:ascii="Times New Roman" w:hAnsi="Times New Roman"/>
                <w:i/>
                <w:sz w:val="20"/>
                <w:szCs w:val="20"/>
              </w:rPr>
            </w:pPr>
          </w:p>
        </w:tc>
        <w:tc>
          <w:tcPr>
            <w:tcW w:w="1108" w:type="dxa"/>
            <w:tcBorders>
              <w:top w:val="nil"/>
              <w:bottom w:val="single" w:sz="4" w:space="0" w:color="auto"/>
              <w:right w:val="single" w:sz="4" w:space="0" w:color="auto"/>
            </w:tcBorders>
          </w:tcPr>
          <w:p w14:paraId="44D5BDD3" w14:textId="77777777" w:rsidR="0000176A" w:rsidRPr="008F0B18" w:rsidRDefault="0000176A" w:rsidP="007E0788">
            <w:pPr>
              <w:pStyle w:val="TableParagraph"/>
              <w:ind w:right="99"/>
              <w:jc w:val="right"/>
              <w:rPr>
                <w:rFonts w:ascii="Times New Roman" w:hAnsi="Times New Roman"/>
                <w:i/>
                <w:sz w:val="20"/>
                <w:szCs w:val="20"/>
              </w:rPr>
            </w:pPr>
          </w:p>
        </w:tc>
        <w:tc>
          <w:tcPr>
            <w:tcW w:w="1170" w:type="dxa"/>
            <w:tcBorders>
              <w:top w:val="nil"/>
              <w:bottom w:val="single" w:sz="4" w:space="0" w:color="auto"/>
              <w:right w:val="single" w:sz="4" w:space="0" w:color="auto"/>
            </w:tcBorders>
          </w:tcPr>
          <w:p w14:paraId="56E02649" w14:textId="77777777" w:rsidR="0000176A" w:rsidRPr="008F0B18" w:rsidRDefault="0000176A" w:rsidP="007E0788">
            <w:pPr>
              <w:pStyle w:val="TableParagraph"/>
              <w:ind w:right="99"/>
              <w:jc w:val="right"/>
              <w:rPr>
                <w:rFonts w:ascii="Times New Roman" w:hAnsi="Times New Roman"/>
                <w:i/>
                <w:sz w:val="20"/>
                <w:szCs w:val="20"/>
              </w:rPr>
            </w:pPr>
          </w:p>
        </w:tc>
        <w:tc>
          <w:tcPr>
            <w:tcW w:w="1162" w:type="dxa"/>
            <w:tcBorders>
              <w:top w:val="nil"/>
              <w:left w:val="single" w:sz="4" w:space="0" w:color="auto"/>
              <w:bottom w:val="single" w:sz="4" w:space="0" w:color="auto"/>
              <w:right w:val="single" w:sz="4" w:space="0" w:color="auto"/>
            </w:tcBorders>
            <w:shd w:val="clear" w:color="auto" w:fill="auto"/>
          </w:tcPr>
          <w:p w14:paraId="7029A82A" w14:textId="77777777" w:rsidR="0000176A" w:rsidRPr="008F0B18" w:rsidRDefault="0000176A" w:rsidP="007E0788">
            <w:pPr>
              <w:pStyle w:val="TableParagraph"/>
              <w:ind w:right="99"/>
              <w:jc w:val="right"/>
              <w:rPr>
                <w:rFonts w:ascii="Times New Roman" w:hAnsi="Times New Roman"/>
                <w:i/>
                <w:sz w:val="20"/>
                <w:szCs w:val="20"/>
              </w:rPr>
            </w:pPr>
          </w:p>
        </w:tc>
        <w:tc>
          <w:tcPr>
            <w:tcW w:w="1188" w:type="dxa"/>
            <w:tcBorders>
              <w:top w:val="nil"/>
              <w:left w:val="single" w:sz="4" w:space="0" w:color="auto"/>
              <w:bottom w:val="single" w:sz="4" w:space="0" w:color="auto"/>
              <w:right w:val="single" w:sz="4" w:space="0" w:color="auto"/>
            </w:tcBorders>
          </w:tcPr>
          <w:p w14:paraId="092557CF" w14:textId="77777777" w:rsidR="0000176A" w:rsidRPr="008F0B18" w:rsidRDefault="0000176A" w:rsidP="007E0788">
            <w:pPr>
              <w:pStyle w:val="TableParagraph"/>
              <w:ind w:right="99"/>
              <w:jc w:val="right"/>
              <w:rPr>
                <w:rFonts w:ascii="Times New Roman" w:hAnsi="Times New Roman"/>
                <w:i/>
                <w:sz w:val="20"/>
                <w:szCs w:val="20"/>
              </w:rPr>
            </w:pPr>
          </w:p>
        </w:tc>
        <w:tc>
          <w:tcPr>
            <w:tcW w:w="701" w:type="dxa"/>
            <w:gridSpan w:val="2"/>
            <w:tcBorders>
              <w:top w:val="nil"/>
              <w:left w:val="single" w:sz="4" w:space="0" w:color="auto"/>
              <w:bottom w:val="single" w:sz="4" w:space="0" w:color="auto"/>
            </w:tcBorders>
          </w:tcPr>
          <w:p w14:paraId="78A6601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FA7F468" w14:textId="77777777" w:rsidTr="007E0788">
        <w:trPr>
          <w:trHeight w:val="233"/>
        </w:trPr>
        <w:tc>
          <w:tcPr>
            <w:tcW w:w="2349" w:type="dxa"/>
            <w:vMerge/>
            <w:shd w:val="clear" w:color="auto" w:fill="auto"/>
          </w:tcPr>
          <w:p w14:paraId="2CEEA28F" w14:textId="77777777" w:rsidR="0000176A" w:rsidRPr="008F0B18" w:rsidRDefault="0000176A" w:rsidP="007E0788">
            <w:pPr>
              <w:pStyle w:val="TableParagraph"/>
              <w:ind w:left="107"/>
              <w:rPr>
                <w:rFonts w:ascii="Times New Roman" w:hAnsi="Times New Roman"/>
                <w:sz w:val="20"/>
                <w:szCs w:val="20"/>
              </w:rPr>
            </w:pPr>
          </w:p>
        </w:tc>
        <w:tc>
          <w:tcPr>
            <w:tcW w:w="1480" w:type="dxa"/>
            <w:tcBorders>
              <w:bottom w:val="nil"/>
            </w:tcBorders>
            <w:shd w:val="clear" w:color="auto" w:fill="auto"/>
          </w:tcPr>
          <w:p w14:paraId="59DF07A3" w14:textId="77777777" w:rsidR="0000176A" w:rsidRPr="008F0B18" w:rsidRDefault="0000176A" w:rsidP="007E0788">
            <w:pPr>
              <w:pStyle w:val="TableParagraph"/>
              <w:ind w:left="540"/>
              <w:rPr>
                <w:rFonts w:ascii="Times New Roman" w:hAnsi="Times New Roman"/>
                <w:sz w:val="20"/>
                <w:szCs w:val="20"/>
              </w:rPr>
            </w:pPr>
          </w:p>
        </w:tc>
        <w:tc>
          <w:tcPr>
            <w:tcW w:w="1108" w:type="dxa"/>
            <w:tcBorders>
              <w:bottom w:val="nil"/>
            </w:tcBorders>
          </w:tcPr>
          <w:p w14:paraId="5C34E130" w14:textId="77777777" w:rsidR="0000176A" w:rsidRPr="008F0B18" w:rsidRDefault="0000176A" w:rsidP="007E0788">
            <w:pPr>
              <w:pStyle w:val="TableParagraph"/>
              <w:ind w:left="443" w:right="440"/>
              <w:jc w:val="center"/>
              <w:rPr>
                <w:rFonts w:ascii="Times New Roman" w:hAnsi="Times New Roman"/>
                <w:sz w:val="20"/>
                <w:szCs w:val="20"/>
              </w:rPr>
            </w:pPr>
          </w:p>
        </w:tc>
        <w:tc>
          <w:tcPr>
            <w:tcW w:w="1164" w:type="dxa"/>
            <w:tcBorders>
              <w:bottom w:val="nil"/>
            </w:tcBorders>
          </w:tcPr>
          <w:p w14:paraId="73AFDAA2" w14:textId="77777777" w:rsidR="0000176A" w:rsidRPr="008F0B18" w:rsidRDefault="0000176A" w:rsidP="007E0788">
            <w:pPr>
              <w:pStyle w:val="TableParagraph"/>
              <w:ind w:left="443" w:right="440"/>
              <w:jc w:val="center"/>
              <w:rPr>
                <w:rFonts w:ascii="Times New Roman" w:hAnsi="Times New Roman"/>
                <w:sz w:val="20"/>
                <w:szCs w:val="20"/>
              </w:rPr>
            </w:pPr>
          </w:p>
        </w:tc>
        <w:tc>
          <w:tcPr>
            <w:tcW w:w="1080" w:type="dxa"/>
            <w:tcBorders>
              <w:bottom w:val="nil"/>
            </w:tcBorders>
          </w:tcPr>
          <w:p w14:paraId="3C635DC8" w14:textId="77777777" w:rsidR="0000176A" w:rsidRPr="008F0B18" w:rsidRDefault="0000176A" w:rsidP="007E0788">
            <w:pPr>
              <w:pStyle w:val="TableParagraph"/>
              <w:ind w:left="443" w:right="440"/>
              <w:jc w:val="center"/>
              <w:rPr>
                <w:rFonts w:ascii="Times New Roman" w:hAnsi="Times New Roman"/>
                <w:sz w:val="20"/>
                <w:szCs w:val="20"/>
              </w:rPr>
            </w:pPr>
          </w:p>
        </w:tc>
        <w:tc>
          <w:tcPr>
            <w:tcW w:w="1170" w:type="dxa"/>
            <w:tcBorders>
              <w:bottom w:val="nil"/>
            </w:tcBorders>
          </w:tcPr>
          <w:p w14:paraId="4B118EE8" w14:textId="77777777" w:rsidR="0000176A" w:rsidRPr="008F0B18" w:rsidRDefault="0000176A" w:rsidP="007E0788">
            <w:pPr>
              <w:pStyle w:val="TableParagraph"/>
              <w:ind w:left="443" w:right="440"/>
              <w:jc w:val="center"/>
              <w:rPr>
                <w:rFonts w:ascii="Times New Roman" w:hAnsi="Times New Roman"/>
                <w:sz w:val="20"/>
                <w:szCs w:val="20"/>
              </w:rPr>
            </w:pPr>
          </w:p>
        </w:tc>
        <w:tc>
          <w:tcPr>
            <w:tcW w:w="1246" w:type="dxa"/>
            <w:tcBorders>
              <w:bottom w:val="nil"/>
            </w:tcBorders>
          </w:tcPr>
          <w:p w14:paraId="7BA43E88" w14:textId="77777777" w:rsidR="0000176A" w:rsidRPr="008F0B18" w:rsidRDefault="0000176A" w:rsidP="007E0788">
            <w:pPr>
              <w:pStyle w:val="TableParagraph"/>
              <w:ind w:left="443" w:right="440"/>
              <w:jc w:val="center"/>
              <w:rPr>
                <w:rFonts w:ascii="Times New Roman" w:hAnsi="Times New Roman"/>
                <w:sz w:val="20"/>
                <w:szCs w:val="20"/>
              </w:rPr>
            </w:pPr>
          </w:p>
        </w:tc>
        <w:tc>
          <w:tcPr>
            <w:tcW w:w="1108" w:type="dxa"/>
            <w:tcBorders>
              <w:bottom w:val="nil"/>
            </w:tcBorders>
          </w:tcPr>
          <w:p w14:paraId="66FFE8F5" w14:textId="77777777" w:rsidR="0000176A" w:rsidRPr="008F0B18" w:rsidRDefault="0000176A" w:rsidP="007E0788">
            <w:pPr>
              <w:pStyle w:val="TableParagraph"/>
              <w:ind w:left="443" w:right="440"/>
              <w:jc w:val="center"/>
              <w:rPr>
                <w:rFonts w:ascii="Times New Roman" w:hAnsi="Times New Roman"/>
                <w:sz w:val="20"/>
                <w:szCs w:val="20"/>
              </w:rPr>
            </w:pPr>
          </w:p>
        </w:tc>
        <w:tc>
          <w:tcPr>
            <w:tcW w:w="1170" w:type="dxa"/>
            <w:tcBorders>
              <w:bottom w:val="nil"/>
            </w:tcBorders>
          </w:tcPr>
          <w:p w14:paraId="0298DB18" w14:textId="77777777" w:rsidR="0000176A" w:rsidRPr="008F0B18" w:rsidRDefault="0000176A" w:rsidP="007E0788">
            <w:pPr>
              <w:pStyle w:val="TableParagraph"/>
              <w:ind w:left="443" w:right="440"/>
              <w:jc w:val="center"/>
              <w:rPr>
                <w:rFonts w:ascii="Times New Roman" w:hAnsi="Times New Roman"/>
                <w:sz w:val="20"/>
                <w:szCs w:val="20"/>
              </w:rPr>
            </w:pPr>
          </w:p>
        </w:tc>
        <w:tc>
          <w:tcPr>
            <w:tcW w:w="1162" w:type="dxa"/>
            <w:tcBorders>
              <w:bottom w:val="nil"/>
            </w:tcBorders>
            <w:shd w:val="clear" w:color="auto" w:fill="auto"/>
          </w:tcPr>
          <w:p w14:paraId="3D19E443" w14:textId="77777777" w:rsidR="0000176A" w:rsidRPr="008F0B18" w:rsidRDefault="0000176A" w:rsidP="007E0788">
            <w:pPr>
              <w:pStyle w:val="TableParagraph"/>
              <w:ind w:left="443" w:right="440"/>
              <w:jc w:val="center"/>
              <w:rPr>
                <w:rFonts w:ascii="Times New Roman" w:hAnsi="Times New Roman"/>
                <w:sz w:val="20"/>
                <w:szCs w:val="20"/>
              </w:rPr>
            </w:pPr>
          </w:p>
        </w:tc>
        <w:tc>
          <w:tcPr>
            <w:tcW w:w="1188" w:type="dxa"/>
            <w:tcBorders>
              <w:bottom w:val="nil"/>
            </w:tcBorders>
          </w:tcPr>
          <w:p w14:paraId="2556AF31" w14:textId="77777777" w:rsidR="0000176A" w:rsidRPr="008F0B18" w:rsidRDefault="0000176A" w:rsidP="007E0788">
            <w:pPr>
              <w:pStyle w:val="TableParagraph"/>
              <w:ind w:left="532" w:right="528"/>
              <w:jc w:val="center"/>
              <w:rPr>
                <w:rFonts w:ascii="Times New Roman" w:hAnsi="Times New Roman"/>
                <w:sz w:val="20"/>
                <w:szCs w:val="20"/>
              </w:rPr>
            </w:pPr>
          </w:p>
        </w:tc>
        <w:tc>
          <w:tcPr>
            <w:tcW w:w="701" w:type="dxa"/>
            <w:gridSpan w:val="2"/>
            <w:tcBorders>
              <w:bottom w:val="nil"/>
            </w:tcBorders>
          </w:tcPr>
          <w:p w14:paraId="098BB4E9" w14:textId="77777777" w:rsidR="0000176A" w:rsidRPr="008F0B18" w:rsidRDefault="0000176A" w:rsidP="007E0788">
            <w:pPr>
              <w:pStyle w:val="TableParagraph"/>
              <w:ind w:left="532" w:right="528"/>
              <w:jc w:val="center"/>
              <w:rPr>
                <w:rFonts w:ascii="Times New Roman" w:hAnsi="Times New Roman"/>
                <w:sz w:val="20"/>
                <w:szCs w:val="20"/>
              </w:rPr>
            </w:pPr>
          </w:p>
        </w:tc>
      </w:tr>
      <w:tr w:rsidR="0000176A" w:rsidRPr="008F0B18" w14:paraId="463643C9" w14:textId="77777777" w:rsidTr="007E0788">
        <w:trPr>
          <w:trHeight w:val="224"/>
        </w:trPr>
        <w:tc>
          <w:tcPr>
            <w:tcW w:w="2349" w:type="dxa"/>
            <w:vMerge/>
            <w:shd w:val="clear" w:color="auto" w:fill="auto"/>
          </w:tcPr>
          <w:p w14:paraId="79582899" w14:textId="77777777" w:rsidR="0000176A" w:rsidRPr="008F0B18" w:rsidRDefault="0000176A" w:rsidP="007E0788">
            <w:pPr>
              <w:rPr>
                <w:rFonts w:ascii="Times New Roman" w:hAnsi="Times New Roman"/>
                <w:sz w:val="20"/>
                <w:szCs w:val="20"/>
              </w:rPr>
            </w:pPr>
          </w:p>
        </w:tc>
        <w:tc>
          <w:tcPr>
            <w:tcW w:w="1480" w:type="dxa"/>
            <w:tcBorders>
              <w:top w:val="nil"/>
              <w:bottom w:val="nil"/>
            </w:tcBorders>
            <w:shd w:val="clear" w:color="auto" w:fill="auto"/>
          </w:tcPr>
          <w:p w14:paraId="461A6839" w14:textId="77777777" w:rsidR="0000176A" w:rsidRPr="008F0B18" w:rsidRDefault="0000176A" w:rsidP="007E0788">
            <w:pPr>
              <w:pStyle w:val="TableParagraph"/>
              <w:ind w:right="100"/>
              <w:jc w:val="right"/>
              <w:rPr>
                <w:rFonts w:ascii="Times New Roman" w:hAnsi="Times New Roman"/>
                <w:i/>
                <w:sz w:val="20"/>
                <w:szCs w:val="20"/>
              </w:rPr>
            </w:pPr>
          </w:p>
        </w:tc>
        <w:tc>
          <w:tcPr>
            <w:tcW w:w="1108" w:type="dxa"/>
            <w:tcBorders>
              <w:top w:val="nil"/>
              <w:bottom w:val="nil"/>
            </w:tcBorders>
          </w:tcPr>
          <w:p w14:paraId="7E1D293F" w14:textId="77777777" w:rsidR="0000176A" w:rsidRPr="008F0B18" w:rsidRDefault="0000176A" w:rsidP="007E0788">
            <w:pPr>
              <w:rPr>
                <w:rFonts w:ascii="Times New Roman" w:hAnsi="Times New Roman"/>
                <w:sz w:val="20"/>
                <w:szCs w:val="20"/>
              </w:rPr>
            </w:pPr>
          </w:p>
        </w:tc>
        <w:tc>
          <w:tcPr>
            <w:tcW w:w="1164" w:type="dxa"/>
            <w:tcBorders>
              <w:top w:val="nil"/>
              <w:bottom w:val="nil"/>
            </w:tcBorders>
          </w:tcPr>
          <w:p w14:paraId="3FC44E39" w14:textId="77777777" w:rsidR="0000176A" w:rsidRPr="008F0B18" w:rsidRDefault="0000176A" w:rsidP="007E0788">
            <w:pPr>
              <w:rPr>
                <w:rFonts w:ascii="Times New Roman" w:hAnsi="Times New Roman"/>
                <w:sz w:val="20"/>
                <w:szCs w:val="20"/>
              </w:rPr>
            </w:pPr>
          </w:p>
        </w:tc>
        <w:tc>
          <w:tcPr>
            <w:tcW w:w="1080" w:type="dxa"/>
            <w:tcBorders>
              <w:top w:val="nil"/>
              <w:bottom w:val="nil"/>
            </w:tcBorders>
          </w:tcPr>
          <w:p w14:paraId="68F9AFC1" w14:textId="77777777" w:rsidR="0000176A" w:rsidRPr="008F0B18" w:rsidRDefault="0000176A" w:rsidP="007E0788">
            <w:pPr>
              <w:rPr>
                <w:rFonts w:ascii="Times New Roman" w:hAnsi="Times New Roman"/>
                <w:sz w:val="20"/>
                <w:szCs w:val="20"/>
              </w:rPr>
            </w:pPr>
          </w:p>
        </w:tc>
        <w:tc>
          <w:tcPr>
            <w:tcW w:w="1170" w:type="dxa"/>
            <w:tcBorders>
              <w:top w:val="nil"/>
              <w:bottom w:val="nil"/>
            </w:tcBorders>
          </w:tcPr>
          <w:p w14:paraId="4DD87127" w14:textId="77777777" w:rsidR="0000176A" w:rsidRPr="008F0B18" w:rsidRDefault="0000176A" w:rsidP="007E0788">
            <w:pPr>
              <w:rPr>
                <w:rFonts w:ascii="Times New Roman" w:hAnsi="Times New Roman"/>
                <w:sz w:val="20"/>
                <w:szCs w:val="20"/>
              </w:rPr>
            </w:pPr>
          </w:p>
        </w:tc>
        <w:tc>
          <w:tcPr>
            <w:tcW w:w="1246" w:type="dxa"/>
            <w:tcBorders>
              <w:top w:val="nil"/>
              <w:bottom w:val="nil"/>
            </w:tcBorders>
          </w:tcPr>
          <w:p w14:paraId="0379D08B" w14:textId="77777777" w:rsidR="0000176A" w:rsidRPr="008F0B18" w:rsidRDefault="0000176A" w:rsidP="007E0788">
            <w:pPr>
              <w:rPr>
                <w:rFonts w:ascii="Times New Roman" w:hAnsi="Times New Roman"/>
                <w:sz w:val="20"/>
                <w:szCs w:val="20"/>
              </w:rPr>
            </w:pPr>
          </w:p>
        </w:tc>
        <w:tc>
          <w:tcPr>
            <w:tcW w:w="1108" w:type="dxa"/>
            <w:tcBorders>
              <w:top w:val="nil"/>
              <w:bottom w:val="nil"/>
            </w:tcBorders>
          </w:tcPr>
          <w:p w14:paraId="73422322" w14:textId="77777777" w:rsidR="0000176A" w:rsidRPr="008F0B18" w:rsidRDefault="0000176A" w:rsidP="007E0788">
            <w:pPr>
              <w:rPr>
                <w:rFonts w:ascii="Times New Roman" w:hAnsi="Times New Roman"/>
                <w:sz w:val="20"/>
                <w:szCs w:val="20"/>
              </w:rPr>
            </w:pPr>
          </w:p>
        </w:tc>
        <w:tc>
          <w:tcPr>
            <w:tcW w:w="1170" w:type="dxa"/>
            <w:tcBorders>
              <w:top w:val="nil"/>
              <w:bottom w:val="nil"/>
            </w:tcBorders>
          </w:tcPr>
          <w:p w14:paraId="4B4AC9DC" w14:textId="77777777" w:rsidR="0000176A" w:rsidRPr="008F0B18" w:rsidRDefault="0000176A" w:rsidP="007E0788">
            <w:pPr>
              <w:rPr>
                <w:rFonts w:ascii="Times New Roman" w:hAnsi="Times New Roman"/>
                <w:sz w:val="20"/>
                <w:szCs w:val="20"/>
              </w:rPr>
            </w:pPr>
          </w:p>
        </w:tc>
        <w:tc>
          <w:tcPr>
            <w:tcW w:w="1162" w:type="dxa"/>
            <w:tcBorders>
              <w:top w:val="nil"/>
              <w:bottom w:val="nil"/>
            </w:tcBorders>
            <w:shd w:val="clear" w:color="auto" w:fill="auto"/>
          </w:tcPr>
          <w:p w14:paraId="0F2ED62A" w14:textId="77777777" w:rsidR="0000176A" w:rsidRPr="008F0B18" w:rsidRDefault="0000176A" w:rsidP="007E0788">
            <w:pPr>
              <w:rPr>
                <w:rFonts w:ascii="Times New Roman" w:hAnsi="Times New Roman"/>
                <w:sz w:val="20"/>
                <w:szCs w:val="20"/>
              </w:rPr>
            </w:pPr>
          </w:p>
        </w:tc>
        <w:tc>
          <w:tcPr>
            <w:tcW w:w="1188" w:type="dxa"/>
            <w:tcBorders>
              <w:top w:val="nil"/>
              <w:bottom w:val="nil"/>
            </w:tcBorders>
          </w:tcPr>
          <w:p w14:paraId="12DAC98D" w14:textId="77777777" w:rsidR="0000176A" w:rsidRPr="008F0B18" w:rsidRDefault="0000176A" w:rsidP="007E0788">
            <w:pPr>
              <w:rPr>
                <w:rFonts w:ascii="Times New Roman" w:hAnsi="Times New Roman"/>
                <w:sz w:val="20"/>
                <w:szCs w:val="20"/>
              </w:rPr>
            </w:pPr>
          </w:p>
        </w:tc>
        <w:tc>
          <w:tcPr>
            <w:tcW w:w="701" w:type="dxa"/>
            <w:gridSpan w:val="2"/>
            <w:tcBorders>
              <w:top w:val="nil"/>
              <w:bottom w:val="nil"/>
            </w:tcBorders>
          </w:tcPr>
          <w:p w14:paraId="6E72D3DA" w14:textId="77777777" w:rsidR="0000176A" w:rsidRPr="008F0B18" w:rsidRDefault="0000176A" w:rsidP="007E0788">
            <w:pPr>
              <w:rPr>
                <w:rFonts w:ascii="Times New Roman" w:hAnsi="Times New Roman"/>
                <w:sz w:val="20"/>
                <w:szCs w:val="20"/>
              </w:rPr>
            </w:pPr>
          </w:p>
        </w:tc>
      </w:tr>
      <w:tr w:rsidR="0000176A" w:rsidRPr="008F0B18" w14:paraId="75E40F67" w14:textId="77777777" w:rsidTr="007E0788">
        <w:trPr>
          <w:trHeight w:val="287"/>
        </w:trPr>
        <w:tc>
          <w:tcPr>
            <w:tcW w:w="2349" w:type="dxa"/>
            <w:vMerge/>
            <w:shd w:val="clear" w:color="auto" w:fill="auto"/>
          </w:tcPr>
          <w:p w14:paraId="2AD35DF2" w14:textId="77777777" w:rsidR="0000176A" w:rsidRPr="008F0B18" w:rsidRDefault="0000176A" w:rsidP="007E0788">
            <w:pPr>
              <w:rPr>
                <w:rFonts w:ascii="Times New Roman" w:hAnsi="Times New Roman"/>
                <w:sz w:val="20"/>
                <w:szCs w:val="20"/>
              </w:rPr>
            </w:pPr>
          </w:p>
        </w:tc>
        <w:tc>
          <w:tcPr>
            <w:tcW w:w="1480" w:type="dxa"/>
            <w:tcBorders>
              <w:top w:val="nil"/>
              <w:bottom w:val="single" w:sz="4" w:space="0" w:color="000000"/>
              <w:right w:val="single" w:sz="4" w:space="0" w:color="auto"/>
            </w:tcBorders>
            <w:shd w:val="clear" w:color="auto" w:fill="auto"/>
          </w:tcPr>
          <w:p w14:paraId="09C7E449"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single" w:sz="4" w:space="0" w:color="000000"/>
            </w:tcBorders>
          </w:tcPr>
          <w:p w14:paraId="548D700D" w14:textId="77777777" w:rsidR="0000176A" w:rsidRPr="008F0B18" w:rsidRDefault="0000176A" w:rsidP="007E0788">
            <w:pPr>
              <w:rPr>
                <w:rFonts w:ascii="Times New Roman" w:hAnsi="Times New Roman"/>
                <w:sz w:val="20"/>
                <w:szCs w:val="20"/>
              </w:rPr>
            </w:pPr>
          </w:p>
        </w:tc>
        <w:tc>
          <w:tcPr>
            <w:tcW w:w="1164" w:type="dxa"/>
            <w:tcBorders>
              <w:top w:val="nil"/>
              <w:bottom w:val="single" w:sz="4" w:space="0" w:color="000000"/>
            </w:tcBorders>
          </w:tcPr>
          <w:p w14:paraId="51109104" w14:textId="77777777" w:rsidR="0000176A" w:rsidRPr="008F0B18" w:rsidRDefault="0000176A" w:rsidP="007E0788">
            <w:pPr>
              <w:rPr>
                <w:rFonts w:ascii="Times New Roman" w:hAnsi="Times New Roman"/>
                <w:sz w:val="20"/>
                <w:szCs w:val="20"/>
              </w:rPr>
            </w:pPr>
          </w:p>
        </w:tc>
        <w:tc>
          <w:tcPr>
            <w:tcW w:w="1080" w:type="dxa"/>
            <w:tcBorders>
              <w:top w:val="nil"/>
              <w:bottom w:val="single" w:sz="4" w:space="0" w:color="000000"/>
            </w:tcBorders>
          </w:tcPr>
          <w:p w14:paraId="03982EAF" w14:textId="77777777" w:rsidR="0000176A" w:rsidRPr="008F0B18" w:rsidRDefault="0000176A" w:rsidP="007E0788">
            <w:pPr>
              <w:rPr>
                <w:rFonts w:ascii="Times New Roman" w:hAnsi="Times New Roman"/>
                <w:sz w:val="20"/>
                <w:szCs w:val="20"/>
              </w:rPr>
            </w:pPr>
          </w:p>
        </w:tc>
        <w:tc>
          <w:tcPr>
            <w:tcW w:w="1170" w:type="dxa"/>
            <w:tcBorders>
              <w:top w:val="nil"/>
              <w:bottom w:val="single" w:sz="4" w:space="0" w:color="000000"/>
            </w:tcBorders>
          </w:tcPr>
          <w:p w14:paraId="00439617" w14:textId="77777777" w:rsidR="0000176A" w:rsidRPr="008F0B18" w:rsidRDefault="0000176A" w:rsidP="007E0788">
            <w:pPr>
              <w:rPr>
                <w:rFonts w:ascii="Times New Roman" w:hAnsi="Times New Roman"/>
                <w:sz w:val="20"/>
                <w:szCs w:val="20"/>
              </w:rPr>
            </w:pPr>
          </w:p>
        </w:tc>
        <w:tc>
          <w:tcPr>
            <w:tcW w:w="1246" w:type="dxa"/>
            <w:tcBorders>
              <w:top w:val="nil"/>
              <w:bottom w:val="single" w:sz="4" w:space="0" w:color="000000"/>
            </w:tcBorders>
          </w:tcPr>
          <w:p w14:paraId="3BE1B1C5" w14:textId="77777777" w:rsidR="0000176A" w:rsidRPr="008F0B18" w:rsidRDefault="0000176A" w:rsidP="007E0788">
            <w:pPr>
              <w:rPr>
                <w:rFonts w:ascii="Times New Roman" w:hAnsi="Times New Roman"/>
                <w:sz w:val="20"/>
                <w:szCs w:val="20"/>
              </w:rPr>
            </w:pPr>
          </w:p>
        </w:tc>
        <w:tc>
          <w:tcPr>
            <w:tcW w:w="1108" w:type="dxa"/>
            <w:tcBorders>
              <w:top w:val="nil"/>
              <w:bottom w:val="single" w:sz="4" w:space="0" w:color="000000"/>
              <w:right w:val="single" w:sz="4" w:space="0" w:color="auto"/>
            </w:tcBorders>
          </w:tcPr>
          <w:p w14:paraId="5C6D9BFF" w14:textId="77777777" w:rsidR="0000176A" w:rsidRPr="008F0B18" w:rsidRDefault="0000176A" w:rsidP="007E0788">
            <w:pPr>
              <w:rPr>
                <w:rFonts w:ascii="Times New Roman" w:hAnsi="Times New Roman"/>
                <w:sz w:val="20"/>
                <w:szCs w:val="20"/>
              </w:rPr>
            </w:pPr>
          </w:p>
        </w:tc>
        <w:tc>
          <w:tcPr>
            <w:tcW w:w="1170" w:type="dxa"/>
            <w:tcBorders>
              <w:top w:val="nil"/>
              <w:bottom w:val="single" w:sz="4" w:space="0" w:color="000000"/>
              <w:right w:val="single" w:sz="4" w:space="0" w:color="auto"/>
            </w:tcBorders>
          </w:tcPr>
          <w:p w14:paraId="74066E29" w14:textId="77777777" w:rsidR="0000176A" w:rsidRPr="008F0B18" w:rsidRDefault="0000176A" w:rsidP="007E0788">
            <w:pPr>
              <w:rPr>
                <w:rFonts w:ascii="Times New Roman" w:hAnsi="Times New Roman"/>
                <w:sz w:val="20"/>
                <w:szCs w:val="20"/>
              </w:rPr>
            </w:pPr>
          </w:p>
        </w:tc>
        <w:tc>
          <w:tcPr>
            <w:tcW w:w="1162" w:type="dxa"/>
            <w:tcBorders>
              <w:top w:val="nil"/>
              <w:left w:val="single" w:sz="4" w:space="0" w:color="auto"/>
              <w:bottom w:val="single" w:sz="4" w:space="0" w:color="000000"/>
              <w:right w:val="single" w:sz="4" w:space="0" w:color="auto"/>
            </w:tcBorders>
            <w:shd w:val="clear" w:color="auto" w:fill="auto"/>
          </w:tcPr>
          <w:p w14:paraId="35BD03A5" w14:textId="77777777" w:rsidR="0000176A" w:rsidRPr="008F0B18" w:rsidRDefault="0000176A" w:rsidP="007E0788">
            <w:pPr>
              <w:rPr>
                <w:rFonts w:ascii="Times New Roman" w:hAnsi="Times New Roman"/>
                <w:sz w:val="20"/>
                <w:szCs w:val="20"/>
              </w:rPr>
            </w:pPr>
          </w:p>
        </w:tc>
        <w:tc>
          <w:tcPr>
            <w:tcW w:w="1188" w:type="dxa"/>
            <w:tcBorders>
              <w:top w:val="nil"/>
              <w:left w:val="single" w:sz="4" w:space="0" w:color="auto"/>
              <w:bottom w:val="single" w:sz="4" w:space="0" w:color="000000"/>
              <w:right w:val="single" w:sz="4" w:space="0" w:color="auto"/>
            </w:tcBorders>
          </w:tcPr>
          <w:p w14:paraId="2F41A862" w14:textId="77777777" w:rsidR="0000176A" w:rsidRPr="008F0B18" w:rsidRDefault="0000176A" w:rsidP="007E0788">
            <w:pPr>
              <w:rPr>
                <w:rFonts w:ascii="Times New Roman" w:hAnsi="Times New Roman"/>
                <w:sz w:val="20"/>
                <w:szCs w:val="20"/>
              </w:rPr>
            </w:pPr>
          </w:p>
        </w:tc>
        <w:tc>
          <w:tcPr>
            <w:tcW w:w="701" w:type="dxa"/>
            <w:gridSpan w:val="2"/>
            <w:tcBorders>
              <w:top w:val="nil"/>
              <w:left w:val="single" w:sz="4" w:space="0" w:color="auto"/>
              <w:bottom w:val="single" w:sz="4" w:space="0" w:color="000000"/>
            </w:tcBorders>
          </w:tcPr>
          <w:p w14:paraId="04E59078" w14:textId="77777777" w:rsidR="0000176A" w:rsidRPr="008F0B18" w:rsidRDefault="0000176A" w:rsidP="007E0788">
            <w:pPr>
              <w:rPr>
                <w:rFonts w:ascii="Times New Roman" w:hAnsi="Times New Roman"/>
                <w:sz w:val="20"/>
                <w:szCs w:val="20"/>
              </w:rPr>
            </w:pPr>
          </w:p>
        </w:tc>
      </w:tr>
      <w:tr w:rsidR="0000176A" w:rsidRPr="007D5744" w14:paraId="7A7B23B8" w14:textId="77777777" w:rsidTr="007E0788">
        <w:trPr>
          <w:trHeight w:val="226"/>
        </w:trPr>
        <w:tc>
          <w:tcPr>
            <w:tcW w:w="2349" w:type="dxa"/>
            <w:vMerge w:val="restart"/>
            <w:tcBorders>
              <w:top w:val="nil"/>
            </w:tcBorders>
            <w:shd w:val="clear" w:color="auto" w:fill="auto"/>
          </w:tcPr>
          <w:p w14:paraId="492FCB05" w14:textId="77777777" w:rsidR="0000176A" w:rsidRPr="008F0B18" w:rsidRDefault="0000176A" w:rsidP="007E0788">
            <w:pPr>
              <w:pStyle w:val="TableParagraph"/>
              <w:ind w:left="107"/>
              <w:rPr>
                <w:rFonts w:ascii="Times New Roman" w:hAnsi="Times New Roman"/>
                <w:sz w:val="20"/>
                <w:szCs w:val="20"/>
              </w:rPr>
            </w:pPr>
            <w:r w:rsidRPr="00BB7AA4">
              <w:rPr>
                <w:rFonts w:ascii="Times New Roman" w:hAnsi="Times New Roman"/>
                <w:sz w:val="20"/>
                <w:szCs w:val="20"/>
              </w:rPr>
              <w:t>Number of chronic conditions according to Chronic Conditions Warehouse algorithm, 2020-202</w:t>
            </w:r>
            <w:r>
              <w:rPr>
                <w:rFonts w:ascii="Times New Roman" w:hAnsi="Times New Roman"/>
                <w:sz w:val="20"/>
                <w:szCs w:val="20"/>
              </w:rPr>
              <w:t>2</w:t>
            </w:r>
          </w:p>
        </w:tc>
        <w:tc>
          <w:tcPr>
            <w:tcW w:w="1480" w:type="dxa"/>
            <w:tcBorders>
              <w:top w:val="single" w:sz="4" w:space="0" w:color="000000"/>
              <w:bottom w:val="nil"/>
              <w:right w:val="single" w:sz="4" w:space="0" w:color="auto"/>
            </w:tcBorders>
            <w:shd w:val="clear" w:color="auto" w:fill="auto"/>
          </w:tcPr>
          <w:p w14:paraId="498C482C"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single" w:sz="4" w:space="0" w:color="000000"/>
              <w:bottom w:val="nil"/>
            </w:tcBorders>
          </w:tcPr>
          <w:p w14:paraId="25B99328" w14:textId="77777777" w:rsidR="0000176A" w:rsidRPr="008F0B18" w:rsidRDefault="0000176A" w:rsidP="007E0788">
            <w:pPr>
              <w:rPr>
                <w:rFonts w:ascii="Times New Roman" w:hAnsi="Times New Roman"/>
                <w:sz w:val="20"/>
                <w:szCs w:val="20"/>
              </w:rPr>
            </w:pPr>
          </w:p>
        </w:tc>
        <w:tc>
          <w:tcPr>
            <w:tcW w:w="1164" w:type="dxa"/>
            <w:tcBorders>
              <w:top w:val="single" w:sz="4" w:space="0" w:color="000000"/>
              <w:bottom w:val="nil"/>
            </w:tcBorders>
          </w:tcPr>
          <w:p w14:paraId="5B4F30D5" w14:textId="77777777" w:rsidR="0000176A" w:rsidRPr="008F0B18" w:rsidRDefault="0000176A" w:rsidP="007E0788">
            <w:pPr>
              <w:rPr>
                <w:rFonts w:ascii="Times New Roman" w:hAnsi="Times New Roman"/>
                <w:sz w:val="20"/>
                <w:szCs w:val="20"/>
              </w:rPr>
            </w:pPr>
          </w:p>
        </w:tc>
        <w:tc>
          <w:tcPr>
            <w:tcW w:w="1080" w:type="dxa"/>
            <w:tcBorders>
              <w:top w:val="single" w:sz="4" w:space="0" w:color="000000"/>
              <w:bottom w:val="nil"/>
            </w:tcBorders>
          </w:tcPr>
          <w:p w14:paraId="08114A47" w14:textId="77777777" w:rsidR="0000176A" w:rsidRPr="008F0B18" w:rsidRDefault="0000176A" w:rsidP="007E0788">
            <w:pPr>
              <w:rPr>
                <w:rFonts w:ascii="Times New Roman" w:hAnsi="Times New Roman"/>
                <w:sz w:val="20"/>
                <w:szCs w:val="20"/>
              </w:rPr>
            </w:pPr>
          </w:p>
        </w:tc>
        <w:tc>
          <w:tcPr>
            <w:tcW w:w="1170" w:type="dxa"/>
            <w:tcBorders>
              <w:top w:val="single" w:sz="4" w:space="0" w:color="000000"/>
              <w:bottom w:val="nil"/>
            </w:tcBorders>
          </w:tcPr>
          <w:p w14:paraId="1A5B32AD" w14:textId="77777777" w:rsidR="0000176A" w:rsidRPr="008F0B18" w:rsidRDefault="0000176A" w:rsidP="007E0788">
            <w:pPr>
              <w:rPr>
                <w:rFonts w:ascii="Times New Roman" w:hAnsi="Times New Roman"/>
                <w:sz w:val="20"/>
                <w:szCs w:val="20"/>
              </w:rPr>
            </w:pPr>
          </w:p>
        </w:tc>
        <w:tc>
          <w:tcPr>
            <w:tcW w:w="1246" w:type="dxa"/>
            <w:tcBorders>
              <w:top w:val="single" w:sz="4" w:space="0" w:color="000000"/>
              <w:bottom w:val="nil"/>
            </w:tcBorders>
          </w:tcPr>
          <w:p w14:paraId="37B3E91F" w14:textId="77777777" w:rsidR="0000176A" w:rsidRPr="008F0B18" w:rsidRDefault="0000176A" w:rsidP="007E0788">
            <w:pPr>
              <w:rPr>
                <w:rFonts w:ascii="Times New Roman" w:hAnsi="Times New Roman"/>
                <w:sz w:val="20"/>
                <w:szCs w:val="20"/>
              </w:rPr>
            </w:pPr>
          </w:p>
        </w:tc>
        <w:tc>
          <w:tcPr>
            <w:tcW w:w="1108" w:type="dxa"/>
            <w:tcBorders>
              <w:top w:val="single" w:sz="4" w:space="0" w:color="000000"/>
              <w:bottom w:val="nil"/>
              <w:right w:val="single" w:sz="4" w:space="0" w:color="auto"/>
            </w:tcBorders>
          </w:tcPr>
          <w:p w14:paraId="0C030EAD" w14:textId="77777777" w:rsidR="0000176A" w:rsidRPr="008F0B18" w:rsidRDefault="0000176A" w:rsidP="007E0788">
            <w:pPr>
              <w:rPr>
                <w:rFonts w:ascii="Times New Roman" w:hAnsi="Times New Roman"/>
                <w:sz w:val="20"/>
                <w:szCs w:val="20"/>
              </w:rPr>
            </w:pPr>
          </w:p>
        </w:tc>
        <w:tc>
          <w:tcPr>
            <w:tcW w:w="1170" w:type="dxa"/>
            <w:tcBorders>
              <w:top w:val="single" w:sz="4" w:space="0" w:color="000000"/>
              <w:bottom w:val="nil"/>
              <w:right w:val="single" w:sz="4" w:space="0" w:color="auto"/>
            </w:tcBorders>
          </w:tcPr>
          <w:p w14:paraId="6C56B01A" w14:textId="77777777" w:rsidR="0000176A" w:rsidRPr="008F0B18" w:rsidRDefault="0000176A" w:rsidP="007E0788">
            <w:pPr>
              <w:rPr>
                <w:rFonts w:ascii="Times New Roman" w:hAnsi="Times New Roman"/>
                <w:sz w:val="20"/>
                <w:szCs w:val="20"/>
              </w:rPr>
            </w:pPr>
          </w:p>
        </w:tc>
        <w:tc>
          <w:tcPr>
            <w:tcW w:w="1162" w:type="dxa"/>
            <w:tcBorders>
              <w:top w:val="single" w:sz="4" w:space="0" w:color="000000"/>
              <w:left w:val="single" w:sz="4" w:space="0" w:color="auto"/>
              <w:bottom w:val="nil"/>
              <w:right w:val="single" w:sz="4" w:space="0" w:color="auto"/>
            </w:tcBorders>
            <w:shd w:val="clear" w:color="auto" w:fill="auto"/>
          </w:tcPr>
          <w:p w14:paraId="54AECA8F" w14:textId="77777777" w:rsidR="0000176A" w:rsidRPr="008F0B18" w:rsidRDefault="0000176A" w:rsidP="007E0788">
            <w:pPr>
              <w:rPr>
                <w:rFonts w:ascii="Times New Roman" w:hAnsi="Times New Roman"/>
                <w:sz w:val="20"/>
                <w:szCs w:val="20"/>
              </w:rPr>
            </w:pPr>
          </w:p>
        </w:tc>
        <w:tc>
          <w:tcPr>
            <w:tcW w:w="1188" w:type="dxa"/>
            <w:tcBorders>
              <w:top w:val="single" w:sz="4" w:space="0" w:color="000000"/>
              <w:left w:val="single" w:sz="4" w:space="0" w:color="auto"/>
              <w:bottom w:val="nil"/>
              <w:right w:val="single" w:sz="4" w:space="0" w:color="auto"/>
            </w:tcBorders>
          </w:tcPr>
          <w:p w14:paraId="509DA631" w14:textId="77777777" w:rsidR="0000176A" w:rsidRPr="008F0B18" w:rsidRDefault="0000176A" w:rsidP="007E0788">
            <w:pPr>
              <w:rPr>
                <w:rFonts w:ascii="Times New Roman" w:hAnsi="Times New Roman"/>
                <w:sz w:val="20"/>
                <w:szCs w:val="20"/>
              </w:rPr>
            </w:pPr>
          </w:p>
        </w:tc>
        <w:tc>
          <w:tcPr>
            <w:tcW w:w="701" w:type="dxa"/>
            <w:gridSpan w:val="2"/>
            <w:tcBorders>
              <w:top w:val="single" w:sz="4" w:space="0" w:color="000000"/>
              <w:left w:val="single" w:sz="4" w:space="0" w:color="auto"/>
              <w:bottom w:val="nil"/>
            </w:tcBorders>
          </w:tcPr>
          <w:p w14:paraId="4AFD8243" w14:textId="77777777" w:rsidR="0000176A" w:rsidRPr="008F0B18" w:rsidRDefault="0000176A" w:rsidP="007E0788">
            <w:pPr>
              <w:rPr>
                <w:rFonts w:ascii="Times New Roman" w:hAnsi="Times New Roman"/>
                <w:sz w:val="20"/>
                <w:szCs w:val="20"/>
              </w:rPr>
            </w:pPr>
          </w:p>
        </w:tc>
      </w:tr>
      <w:tr w:rsidR="0000176A" w:rsidRPr="007D5744" w14:paraId="5C935C95" w14:textId="77777777" w:rsidTr="007E0788">
        <w:trPr>
          <w:trHeight w:val="226"/>
        </w:trPr>
        <w:tc>
          <w:tcPr>
            <w:tcW w:w="2349" w:type="dxa"/>
            <w:vMerge/>
            <w:shd w:val="clear" w:color="auto" w:fill="auto"/>
          </w:tcPr>
          <w:p w14:paraId="611652D0" w14:textId="77777777" w:rsidR="0000176A" w:rsidRPr="008F0B18" w:rsidRDefault="0000176A" w:rsidP="007E0788">
            <w:pPr>
              <w:rPr>
                <w:rFonts w:ascii="Times New Roman" w:hAnsi="Times New Roman"/>
                <w:sz w:val="20"/>
                <w:szCs w:val="20"/>
              </w:rPr>
            </w:pPr>
          </w:p>
        </w:tc>
        <w:tc>
          <w:tcPr>
            <w:tcW w:w="1480" w:type="dxa"/>
            <w:tcBorders>
              <w:top w:val="nil"/>
              <w:bottom w:val="nil"/>
              <w:right w:val="single" w:sz="4" w:space="0" w:color="auto"/>
            </w:tcBorders>
            <w:shd w:val="clear" w:color="auto" w:fill="auto"/>
          </w:tcPr>
          <w:p w14:paraId="3073D0E7"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bottom w:val="nil"/>
            </w:tcBorders>
          </w:tcPr>
          <w:p w14:paraId="6621F180" w14:textId="77777777" w:rsidR="0000176A" w:rsidRPr="008F0B18" w:rsidRDefault="0000176A" w:rsidP="007E0788">
            <w:pPr>
              <w:rPr>
                <w:rFonts w:ascii="Times New Roman" w:hAnsi="Times New Roman"/>
                <w:sz w:val="20"/>
                <w:szCs w:val="20"/>
              </w:rPr>
            </w:pPr>
          </w:p>
        </w:tc>
        <w:tc>
          <w:tcPr>
            <w:tcW w:w="1164" w:type="dxa"/>
            <w:tcBorders>
              <w:top w:val="nil"/>
              <w:bottom w:val="nil"/>
            </w:tcBorders>
          </w:tcPr>
          <w:p w14:paraId="3F3AB58F" w14:textId="77777777" w:rsidR="0000176A" w:rsidRPr="008F0B18" w:rsidRDefault="0000176A" w:rsidP="007E0788">
            <w:pPr>
              <w:rPr>
                <w:rFonts w:ascii="Times New Roman" w:hAnsi="Times New Roman"/>
                <w:sz w:val="20"/>
                <w:szCs w:val="20"/>
              </w:rPr>
            </w:pPr>
          </w:p>
        </w:tc>
        <w:tc>
          <w:tcPr>
            <w:tcW w:w="1080" w:type="dxa"/>
            <w:tcBorders>
              <w:top w:val="nil"/>
              <w:bottom w:val="nil"/>
            </w:tcBorders>
          </w:tcPr>
          <w:p w14:paraId="4A5404AB" w14:textId="77777777" w:rsidR="0000176A" w:rsidRPr="008F0B18" w:rsidRDefault="0000176A" w:rsidP="007E0788">
            <w:pPr>
              <w:rPr>
                <w:rFonts w:ascii="Times New Roman" w:hAnsi="Times New Roman"/>
                <w:sz w:val="20"/>
                <w:szCs w:val="20"/>
              </w:rPr>
            </w:pPr>
          </w:p>
        </w:tc>
        <w:tc>
          <w:tcPr>
            <w:tcW w:w="1170" w:type="dxa"/>
            <w:tcBorders>
              <w:top w:val="nil"/>
              <w:bottom w:val="nil"/>
            </w:tcBorders>
          </w:tcPr>
          <w:p w14:paraId="1443E62C" w14:textId="77777777" w:rsidR="0000176A" w:rsidRPr="008F0B18" w:rsidRDefault="0000176A" w:rsidP="007E0788">
            <w:pPr>
              <w:rPr>
                <w:rFonts w:ascii="Times New Roman" w:hAnsi="Times New Roman"/>
                <w:sz w:val="20"/>
                <w:szCs w:val="20"/>
              </w:rPr>
            </w:pPr>
          </w:p>
        </w:tc>
        <w:tc>
          <w:tcPr>
            <w:tcW w:w="1246" w:type="dxa"/>
            <w:tcBorders>
              <w:top w:val="nil"/>
              <w:bottom w:val="nil"/>
            </w:tcBorders>
          </w:tcPr>
          <w:p w14:paraId="0BE1D57E" w14:textId="77777777" w:rsidR="0000176A" w:rsidRPr="008F0B18" w:rsidRDefault="0000176A" w:rsidP="007E0788">
            <w:pPr>
              <w:rPr>
                <w:rFonts w:ascii="Times New Roman" w:hAnsi="Times New Roman"/>
                <w:sz w:val="20"/>
                <w:szCs w:val="20"/>
              </w:rPr>
            </w:pPr>
          </w:p>
        </w:tc>
        <w:tc>
          <w:tcPr>
            <w:tcW w:w="1108" w:type="dxa"/>
            <w:tcBorders>
              <w:top w:val="nil"/>
              <w:bottom w:val="nil"/>
              <w:right w:val="single" w:sz="4" w:space="0" w:color="auto"/>
            </w:tcBorders>
          </w:tcPr>
          <w:p w14:paraId="71C7FC64" w14:textId="77777777" w:rsidR="0000176A" w:rsidRPr="008F0B18" w:rsidRDefault="0000176A" w:rsidP="007E0788">
            <w:pPr>
              <w:rPr>
                <w:rFonts w:ascii="Times New Roman" w:hAnsi="Times New Roman"/>
                <w:sz w:val="20"/>
                <w:szCs w:val="20"/>
              </w:rPr>
            </w:pPr>
          </w:p>
        </w:tc>
        <w:tc>
          <w:tcPr>
            <w:tcW w:w="1170" w:type="dxa"/>
            <w:tcBorders>
              <w:top w:val="nil"/>
              <w:bottom w:val="nil"/>
              <w:right w:val="single" w:sz="4" w:space="0" w:color="auto"/>
            </w:tcBorders>
          </w:tcPr>
          <w:p w14:paraId="202A7C52" w14:textId="77777777" w:rsidR="0000176A" w:rsidRPr="008F0B18" w:rsidRDefault="0000176A" w:rsidP="007E0788">
            <w:pPr>
              <w:rPr>
                <w:rFonts w:ascii="Times New Roman" w:hAnsi="Times New Roman"/>
                <w:sz w:val="20"/>
                <w:szCs w:val="20"/>
              </w:rPr>
            </w:pPr>
          </w:p>
        </w:tc>
        <w:tc>
          <w:tcPr>
            <w:tcW w:w="1162" w:type="dxa"/>
            <w:tcBorders>
              <w:top w:val="nil"/>
              <w:left w:val="single" w:sz="4" w:space="0" w:color="auto"/>
              <w:bottom w:val="nil"/>
              <w:right w:val="single" w:sz="4" w:space="0" w:color="auto"/>
            </w:tcBorders>
            <w:shd w:val="clear" w:color="auto" w:fill="auto"/>
          </w:tcPr>
          <w:p w14:paraId="18F01029" w14:textId="77777777" w:rsidR="0000176A" w:rsidRPr="008F0B18" w:rsidRDefault="0000176A" w:rsidP="007E0788">
            <w:pPr>
              <w:rPr>
                <w:rFonts w:ascii="Times New Roman" w:hAnsi="Times New Roman"/>
                <w:sz w:val="20"/>
                <w:szCs w:val="20"/>
              </w:rPr>
            </w:pPr>
          </w:p>
        </w:tc>
        <w:tc>
          <w:tcPr>
            <w:tcW w:w="1188" w:type="dxa"/>
            <w:tcBorders>
              <w:top w:val="nil"/>
              <w:left w:val="single" w:sz="4" w:space="0" w:color="auto"/>
              <w:bottom w:val="nil"/>
              <w:right w:val="single" w:sz="4" w:space="0" w:color="auto"/>
            </w:tcBorders>
          </w:tcPr>
          <w:p w14:paraId="4CA8BB7A" w14:textId="77777777" w:rsidR="0000176A" w:rsidRPr="008F0B18" w:rsidRDefault="0000176A" w:rsidP="007E0788">
            <w:pPr>
              <w:rPr>
                <w:rFonts w:ascii="Times New Roman" w:hAnsi="Times New Roman"/>
                <w:sz w:val="20"/>
                <w:szCs w:val="20"/>
              </w:rPr>
            </w:pPr>
          </w:p>
        </w:tc>
        <w:tc>
          <w:tcPr>
            <w:tcW w:w="701" w:type="dxa"/>
            <w:gridSpan w:val="2"/>
            <w:tcBorders>
              <w:top w:val="nil"/>
              <w:left w:val="single" w:sz="4" w:space="0" w:color="auto"/>
              <w:bottom w:val="nil"/>
            </w:tcBorders>
          </w:tcPr>
          <w:p w14:paraId="002D1536" w14:textId="77777777" w:rsidR="0000176A" w:rsidRPr="008F0B18" w:rsidRDefault="0000176A" w:rsidP="007E0788">
            <w:pPr>
              <w:rPr>
                <w:rFonts w:ascii="Times New Roman" w:hAnsi="Times New Roman"/>
                <w:sz w:val="20"/>
                <w:szCs w:val="20"/>
              </w:rPr>
            </w:pPr>
          </w:p>
        </w:tc>
      </w:tr>
      <w:tr w:rsidR="0000176A" w:rsidRPr="007D5744" w14:paraId="556F2DEC" w14:textId="77777777" w:rsidTr="007E0788">
        <w:trPr>
          <w:trHeight w:val="226"/>
        </w:trPr>
        <w:tc>
          <w:tcPr>
            <w:tcW w:w="2349" w:type="dxa"/>
            <w:vMerge/>
            <w:shd w:val="clear" w:color="auto" w:fill="auto"/>
          </w:tcPr>
          <w:p w14:paraId="1C53A12A" w14:textId="77777777" w:rsidR="0000176A" w:rsidRPr="008F0B18" w:rsidRDefault="0000176A" w:rsidP="007E0788">
            <w:pPr>
              <w:rPr>
                <w:rFonts w:ascii="Times New Roman" w:hAnsi="Times New Roman"/>
                <w:sz w:val="20"/>
                <w:szCs w:val="20"/>
              </w:rPr>
            </w:pPr>
          </w:p>
        </w:tc>
        <w:tc>
          <w:tcPr>
            <w:tcW w:w="1480" w:type="dxa"/>
            <w:tcBorders>
              <w:top w:val="nil"/>
              <w:right w:val="single" w:sz="4" w:space="0" w:color="auto"/>
            </w:tcBorders>
            <w:shd w:val="clear" w:color="auto" w:fill="auto"/>
          </w:tcPr>
          <w:p w14:paraId="4F5A92BC" w14:textId="77777777" w:rsidR="0000176A" w:rsidRPr="008F0B18" w:rsidRDefault="0000176A" w:rsidP="007E0788">
            <w:pPr>
              <w:pStyle w:val="TableParagraph"/>
              <w:ind w:right="101"/>
              <w:jc w:val="right"/>
              <w:rPr>
                <w:rFonts w:ascii="Times New Roman" w:hAnsi="Times New Roman"/>
                <w:i/>
                <w:sz w:val="20"/>
                <w:szCs w:val="20"/>
              </w:rPr>
            </w:pPr>
          </w:p>
        </w:tc>
        <w:tc>
          <w:tcPr>
            <w:tcW w:w="1108" w:type="dxa"/>
            <w:tcBorders>
              <w:top w:val="nil"/>
            </w:tcBorders>
          </w:tcPr>
          <w:p w14:paraId="60BC2544" w14:textId="77777777" w:rsidR="0000176A" w:rsidRPr="008F0B18" w:rsidRDefault="0000176A" w:rsidP="007E0788">
            <w:pPr>
              <w:rPr>
                <w:rFonts w:ascii="Times New Roman" w:hAnsi="Times New Roman"/>
                <w:sz w:val="20"/>
                <w:szCs w:val="20"/>
              </w:rPr>
            </w:pPr>
          </w:p>
        </w:tc>
        <w:tc>
          <w:tcPr>
            <w:tcW w:w="1164" w:type="dxa"/>
            <w:tcBorders>
              <w:top w:val="nil"/>
            </w:tcBorders>
          </w:tcPr>
          <w:p w14:paraId="2CEE7BEB" w14:textId="77777777" w:rsidR="0000176A" w:rsidRPr="008F0B18" w:rsidRDefault="0000176A" w:rsidP="007E0788">
            <w:pPr>
              <w:rPr>
                <w:rFonts w:ascii="Times New Roman" w:hAnsi="Times New Roman"/>
                <w:sz w:val="20"/>
                <w:szCs w:val="20"/>
              </w:rPr>
            </w:pPr>
          </w:p>
        </w:tc>
        <w:tc>
          <w:tcPr>
            <w:tcW w:w="1080" w:type="dxa"/>
            <w:tcBorders>
              <w:top w:val="nil"/>
            </w:tcBorders>
          </w:tcPr>
          <w:p w14:paraId="5414B485" w14:textId="77777777" w:rsidR="0000176A" w:rsidRPr="008F0B18" w:rsidRDefault="0000176A" w:rsidP="007E0788">
            <w:pPr>
              <w:rPr>
                <w:rFonts w:ascii="Times New Roman" w:hAnsi="Times New Roman"/>
                <w:sz w:val="20"/>
                <w:szCs w:val="20"/>
              </w:rPr>
            </w:pPr>
          </w:p>
        </w:tc>
        <w:tc>
          <w:tcPr>
            <w:tcW w:w="1170" w:type="dxa"/>
            <w:tcBorders>
              <w:top w:val="nil"/>
            </w:tcBorders>
          </w:tcPr>
          <w:p w14:paraId="395E3D77" w14:textId="77777777" w:rsidR="0000176A" w:rsidRPr="008F0B18" w:rsidRDefault="0000176A" w:rsidP="007E0788">
            <w:pPr>
              <w:rPr>
                <w:rFonts w:ascii="Times New Roman" w:hAnsi="Times New Roman"/>
                <w:sz w:val="20"/>
                <w:szCs w:val="20"/>
              </w:rPr>
            </w:pPr>
          </w:p>
        </w:tc>
        <w:tc>
          <w:tcPr>
            <w:tcW w:w="1246" w:type="dxa"/>
            <w:tcBorders>
              <w:top w:val="nil"/>
            </w:tcBorders>
          </w:tcPr>
          <w:p w14:paraId="6F68CE54" w14:textId="77777777" w:rsidR="0000176A" w:rsidRPr="008F0B18" w:rsidRDefault="0000176A" w:rsidP="007E0788">
            <w:pPr>
              <w:rPr>
                <w:rFonts w:ascii="Times New Roman" w:hAnsi="Times New Roman"/>
                <w:sz w:val="20"/>
                <w:szCs w:val="20"/>
              </w:rPr>
            </w:pPr>
          </w:p>
        </w:tc>
        <w:tc>
          <w:tcPr>
            <w:tcW w:w="1108" w:type="dxa"/>
            <w:tcBorders>
              <w:top w:val="nil"/>
              <w:right w:val="single" w:sz="4" w:space="0" w:color="auto"/>
            </w:tcBorders>
          </w:tcPr>
          <w:p w14:paraId="22C04D06" w14:textId="77777777" w:rsidR="0000176A" w:rsidRPr="008F0B18" w:rsidRDefault="0000176A" w:rsidP="007E0788">
            <w:pPr>
              <w:rPr>
                <w:rFonts w:ascii="Times New Roman" w:hAnsi="Times New Roman"/>
                <w:sz w:val="20"/>
                <w:szCs w:val="20"/>
              </w:rPr>
            </w:pPr>
          </w:p>
        </w:tc>
        <w:tc>
          <w:tcPr>
            <w:tcW w:w="1170" w:type="dxa"/>
            <w:tcBorders>
              <w:top w:val="nil"/>
              <w:right w:val="single" w:sz="4" w:space="0" w:color="auto"/>
            </w:tcBorders>
          </w:tcPr>
          <w:p w14:paraId="4657B738" w14:textId="77777777" w:rsidR="0000176A" w:rsidRPr="008F0B18" w:rsidRDefault="0000176A" w:rsidP="007E0788">
            <w:pPr>
              <w:rPr>
                <w:rFonts w:ascii="Times New Roman" w:hAnsi="Times New Roman"/>
                <w:sz w:val="20"/>
                <w:szCs w:val="20"/>
              </w:rPr>
            </w:pPr>
          </w:p>
        </w:tc>
        <w:tc>
          <w:tcPr>
            <w:tcW w:w="1162" w:type="dxa"/>
            <w:tcBorders>
              <w:top w:val="nil"/>
              <w:left w:val="single" w:sz="4" w:space="0" w:color="auto"/>
              <w:right w:val="single" w:sz="4" w:space="0" w:color="auto"/>
            </w:tcBorders>
            <w:shd w:val="clear" w:color="auto" w:fill="auto"/>
          </w:tcPr>
          <w:p w14:paraId="2E1CC998" w14:textId="77777777" w:rsidR="0000176A" w:rsidRPr="008F0B18" w:rsidRDefault="0000176A" w:rsidP="007E0788">
            <w:pPr>
              <w:rPr>
                <w:rFonts w:ascii="Times New Roman" w:hAnsi="Times New Roman"/>
                <w:sz w:val="20"/>
                <w:szCs w:val="20"/>
              </w:rPr>
            </w:pPr>
          </w:p>
        </w:tc>
        <w:tc>
          <w:tcPr>
            <w:tcW w:w="1188" w:type="dxa"/>
            <w:tcBorders>
              <w:top w:val="nil"/>
              <w:left w:val="single" w:sz="4" w:space="0" w:color="auto"/>
              <w:right w:val="single" w:sz="4" w:space="0" w:color="auto"/>
            </w:tcBorders>
          </w:tcPr>
          <w:p w14:paraId="216E956D" w14:textId="77777777" w:rsidR="0000176A" w:rsidRPr="008F0B18" w:rsidRDefault="0000176A" w:rsidP="007E0788">
            <w:pPr>
              <w:rPr>
                <w:rFonts w:ascii="Times New Roman" w:hAnsi="Times New Roman"/>
                <w:sz w:val="20"/>
                <w:szCs w:val="20"/>
              </w:rPr>
            </w:pPr>
          </w:p>
        </w:tc>
        <w:tc>
          <w:tcPr>
            <w:tcW w:w="701" w:type="dxa"/>
            <w:gridSpan w:val="2"/>
            <w:tcBorders>
              <w:top w:val="nil"/>
              <w:left w:val="single" w:sz="4" w:space="0" w:color="auto"/>
            </w:tcBorders>
          </w:tcPr>
          <w:p w14:paraId="2A673BD5" w14:textId="77777777" w:rsidR="0000176A" w:rsidRPr="008F0B18" w:rsidRDefault="0000176A" w:rsidP="007E0788">
            <w:pPr>
              <w:rPr>
                <w:rFonts w:ascii="Times New Roman" w:hAnsi="Times New Roman"/>
                <w:sz w:val="20"/>
                <w:szCs w:val="20"/>
              </w:rPr>
            </w:pPr>
          </w:p>
        </w:tc>
      </w:tr>
      <w:tr w:rsidR="0000176A" w:rsidRPr="007D5744" w14:paraId="366E9BA5" w14:textId="77777777" w:rsidTr="007E0788">
        <w:trPr>
          <w:trHeight w:val="275"/>
        </w:trPr>
        <w:tc>
          <w:tcPr>
            <w:tcW w:w="2349" w:type="dxa"/>
            <w:tcBorders>
              <w:bottom w:val="nil"/>
            </w:tcBorders>
            <w:shd w:val="clear" w:color="auto" w:fill="auto"/>
          </w:tcPr>
          <w:p w14:paraId="2541A4E2" w14:textId="77777777" w:rsidR="0000176A" w:rsidRPr="008F0B18" w:rsidRDefault="0000176A" w:rsidP="007E0788">
            <w:pPr>
              <w:pStyle w:val="TableParagraph"/>
              <w:ind w:left="107"/>
              <w:rPr>
                <w:rFonts w:ascii="Times New Roman" w:hAnsi="Times New Roman"/>
                <w:b/>
                <w:sz w:val="20"/>
                <w:szCs w:val="20"/>
              </w:rPr>
            </w:pPr>
            <w:r w:rsidRPr="008F0B18">
              <w:rPr>
                <w:rFonts w:ascii="Times New Roman" w:hAnsi="Times New Roman"/>
                <w:b/>
                <w:sz w:val="20"/>
                <w:szCs w:val="20"/>
              </w:rPr>
              <w:t>Pooled F – stat</w:t>
            </w:r>
          </w:p>
        </w:tc>
        <w:tc>
          <w:tcPr>
            <w:tcW w:w="1480" w:type="dxa"/>
            <w:tcBorders>
              <w:bottom w:val="nil"/>
              <w:right w:val="single" w:sz="4" w:space="0" w:color="auto"/>
            </w:tcBorders>
            <w:shd w:val="clear" w:color="auto" w:fill="auto"/>
          </w:tcPr>
          <w:p w14:paraId="625F2606" w14:textId="77777777" w:rsidR="0000176A" w:rsidRPr="008F0B18" w:rsidRDefault="0000176A" w:rsidP="007E0788">
            <w:pPr>
              <w:pStyle w:val="TableParagraph"/>
              <w:ind w:left="5"/>
              <w:jc w:val="center"/>
              <w:rPr>
                <w:rFonts w:ascii="Times New Roman" w:hAnsi="Times New Roman"/>
                <w:sz w:val="20"/>
                <w:szCs w:val="20"/>
              </w:rPr>
            </w:pPr>
            <w:r w:rsidRPr="008F0B18">
              <w:rPr>
                <w:rFonts w:ascii="Times New Roman" w:hAnsi="Times New Roman"/>
                <w:sz w:val="20"/>
                <w:szCs w:val="20"/>
              </w:rPr>
              <w:t>.</w:t>
            </w:r>
          </w:p>
        </w:tc>
        <w:tc>
          <w:tcPr>
            <w:tcW w:w="1108" w:type="dxa"/>
            <w:tcBorders>
              <w:bottom w:val="nil"/>
            </w:tcBorders>
          </w:tcPr>
          <w:p w14:paraId="7742AFA9" w14:textId="77777777" w:rsidR="0000176A" w:rsidRPr="008F0B18" w:rsidRDefault="0000176A" w:rsidP="007E0788">
            <w:pPr>
              <w:pStyle w:val="TableParagraph"/>
              <w:ind w:left="278"/>
              <w:rPr>
                <w:rFonts w:ascii="Times New Roman" w:hAnsi="Times New Roman"/>
                <w:sz w:val="20"/>
                <w:szCs w:val="20"/>
              </w:rPr>
            </w:pPr>
          </w:p>
        </w:tc>
        <w:tc>
          <w:tcPr>
            <w:tcW w:w="1164" w:type="dxa"/>
            <w:tcBorders>
              <w:bottom w:val="nil"/>
            </w:tcBorders>
          </w:tcPr>
          <w:p w14:paraId="5459CD6C" w14:textId="77777777" w:rsidR="0000176A" w:rsidRPr="008F0B18" w:rsidRDefault="0000176A" w:rsidP="007E0788">
            <w:pPr>
              <w:pStyle w:val="TableParagraph"/>
              <w:ind w:left="278"/>
              <w:rPr>
                <w:rFonts w:ascii="Times New Roman" w:hAnsi="Times New Roman"/>
                <w:sz w:val="20"/>
                <w:szCs w:val="20"/>
              </w:rPr>
            </w:pPr>
          </w:p>
        </w:tc>
        <w:tc>
          <w:tcPr>
            <w:tcW w:w="1080" w:type="dxa"/>
            <w:tcBorders>
              <w:bottom w:val="nil"/>
            </w:tcBorders>
          </w:tcPr>
          <w:p w14:paraId="142A78C9" w14:textId="77777777" w:rsidR="0000176A" w:rsidRPr="008F0B18" w:rsidRDefault="0000176A" w:rsidP="007E0788">
            <w:pPr>
              <w:pStyle w:val="TableParagraph"/>
              <w:ind w:left="278"/>
              <w:rPr>
                <w:rFonts w:ascii="Times New Roman" w:hAnsi="Times New Roman"/>
                <w:sz w:val="20"/>
                <w:szCs w:val="20"/>
              </w:rPr>
            </w:pPr>
          </w:p>
        </w:tc>
        <w:tc>
          <w:tcPr>
            <w:tcW w:w="1170" w:type="dxa"/>
            <w:tcBorders>
              <w:bottom w:val="nil"/>
            </w:tcBorders>
          </w:tcPr>
          <w:p w14:paraId="3C68749C" w14:textId="77777777" w:rsidR="0000176A" w:rsidRPr="008F0B18" w:rsidRDefault="0000176A" w:rsidP="007E0788">
            <w:pPr>
              <w:pStyle w:val="TableParagraph"/>
              <w:ind w:left="278"/>
              <w:rPr>
                <w:rFonts w:ascii="Times New Roman" w:hAnsi="Times New Roman"/>
                <w:sz w:val="20"/>
                <w:szCs w:val="20"/>
              </w:rPr>
            </w:pPr>
          </w:p>
        </w:tc>
        <w:tc>
          <w:tcPr>
            <w:tcW w:w="1246" w:type="dxa"/>
            <w:tcBorders>
              <w:bottom w:val="nil"/>
            </w:tcBorders>
          </w:tcPr>
          <w:p w14:paraId="0E4E6A5A" w14:textId="77777777" w:rsidR="0000176A" w:rsidRPr="008F0B18" w:rsidRDefault="0000176A" w:rsidP="007E0788">
            <w:pPr>
              <w:pStyle w:val="TableParagraph"/>
              <w:ind w:left="278"/>
              <w:rPr>
                <w:rFonts w:ascii="Times New Roman" w:hAnsi="Times New Roman"/>
                <w:sz w:val="20"/>
                <w:szCs w:val="20"/>
              </w:rPr>
            </w:pPr>
          </w:p>
        </w:tc>
        <w:tc>
          <w:tcPr>
            <w:tcW w:w="1108" w:type="dxa"/>
            <w:tcBorders>
              <w:bottom w:val="nil"/>
              <w:right w:val="single" w:sz="4" w:space="0" w:color="auto"/>
            </w:tcBorders>
          </w:tcPr>
          <w:p w14:paraId="7152C4D3" w14:textId="77777777" w:rsidR="0000176A" w:rsidRPr="008F0B18" w:rsidRDefault="0000176A" w:rsidP="007E0788">
            <w:pPr>
              <w:pStyle w:val="TableParagraph"/>
              <w:ind w:left="278"/>
              <w:rPr>
                <w:rFonts w:ascii="Times New Roman" w:hAnsi="Times New Roman"/>
                <w:sz w:val="20"/>
                <w:szCs w:val="20"/>
              </w:rPr>
            </w:pPr>
          </w:p>
        </w:tc>
        <w:tc>
          <w:tcPr>
            <w:tcW w:w="1170" w:type="dxa"/>
            <w:tcBorders>
              <w:bottom w:val="nil"/>
              <w:right w:val="single" w:sz="4" w:space="0" w:color="auto"/>
            </w:tcBorders>
          </w:tcPr>
          <w:p w14:paraId="0F55D375" w14:textId="77777777" w:rsidR="0000176A" w:rsidRPr="008F0B18" w:rsidRDefault="0000176A" w:rsidP="007E0788">
            <w:pPr>
              <w:pStyle w:val="TableParagraph"/>
              <w:ind w:left="278"/>
              <w:rPr>
                <w:rFonts w:ascii="Times New Roman" w:hAnsi="Times New Roman"/>
                <w:sz w:val="20"/>
                <w:szCs w:val="20"/>
              </w:rPr>
            </w:pPr>
          </w:p>
        </w:tc>
        <w:tc>
          <w:tcPr>
            <w:tcW w:w="1162" w:type="dxa"/>
            <w:tcBorders>
              <w:left w:val="single" w:sz="4" w:space="0" w:color="auto"/>
              <w:bottom w:val="nil"/>
              <w:right w:val="single" w:sz="4" w:space="0" w:color="auto"/>
            </w:tcBorders>
            <w:shd w:val="clear" w:color="auto" w:fill="auto"/>
          </w:tcPr>
          <w:p w14:paraId="6A9DEC45" w14:textId="77777777" w:rsidR="0000176A" w:rsidRPr="008F0B18" w:rsidRDefault="0000176A" w:rsidP="007E0788">
            <w:pPr>
              <w:pStyle w:val="TableParagraph"/>
              <w:ind w:left="278"/>
              <w:rPr>
                <w:rFonts w:ascii="Times New Roman" w:hAnsi="Times New Roman"/>
                <w:sz w:val="20"/>
                <w:szCs w:val="20"/>
              </w:rPr>
            </w:pPr>
          </w:p>
        </w:tc>
        <w:tc>
          <w:tcPr>
            <w:tcW w:w="1188" w:type="dxa"/>
            <w:tcBorders>
              <w:left w:val="single" w:sz="4" w:space="0" w:color="auto"/>
              <w:bottom w:val="nil"/>
              <w:right w:val="single" w:sz="4" w:space="0" w:color="auto"/>
            </w:tcBorders>
          </w:tcPr>
          <w:p w14:paraId="477DF8D2" w14:textId="77777777" w:rsidR="0000176A" w:rsidRPr="008F0B18" w:rsidRDefault="0000176A" w:rsidP="007E0788">
            <w:pPr>
              <w:pStyle w:val="TableParagraph"/>
              <w:ind w:left="374"/>
              <w:rPr>
                <w:rFonts w:ascii="Times New Roman" w:hAnsi="Times New Roman"/>
                <w:sz w:val="20"/>
                <w:szCs w:val="20"/>
              </w:rPr>
            </w:pPr>
          </w:p>
        </w:tc>
        <w:tc>
          <w:tcPr>
            <w:tcW w:w="701" w:type="dxa"/>
            <w:gridSpan w:val="2"/>
            <w:tcBorders>
              <w:left w:val="single" w:sz="4" w:space="0" w:color="auto"/>
              <w:bottom w:val="nil"/>
            </w:tcBorders>
          </w:tcPr>
          <w:p w14:paraId="46BF5D64" w14:textId="77777777" w:rsidR="0000176A" w:rsidRPr="008F0B18" w:rsidRDefault="0000176A" w:rsidP="007E0788">
            <w:pPr>
              <w:pStyle w:val="TableParagraph"/>
              <w:ind w:left="374"/>
              <w:rPr>
                <w:rFonts w:ascii="Times New Roman" w:hAnsi="Times New Roman"/>
                <w:sz w:val="20"/>
                <w:szCs w:val="20"/>
              </w:rPr>
            </w:pPr>
          </w:p>
        </w:tc>
      </w:tr>
      <w:tr w:rsidR="0000176A" w:rsidRPr="007D5744" w14:paraId="6FF31162" w14:textId="77777777" w:rsidTr="007E0788">
        <w:trPr>
          <w:trHeight w:val="230"/>
        </w:trPr>
        <w:tc>
          <w:tcPr>
            <w:tcW w:w="2349" w:type="dxa"/>
            <w:tcBorders>
              <w:top w:val="nil"/>
              <w:bottom w:val="nil"/>
            </w:tcBorders>
            <w:shd w:val="clear" w:color="auto" w:fill="auto"/>
          </w:tcPr>
          <w:p w14:paraId="4C55EC5F" w14:textId="77777777" w:rsidR="0000176A" w:rsidRPr="008F0B18" w:rsidRDefault="0000176A" w:rsidP="007E0788">
            <w:pPr>
              <w:pStyle w:val="TableParagraph"/>
              <w:spacing w:line="360" w:lineRule="auto"/>
              <w:ind w:right="93"/>
              <w:jc w:val="right"/>
              <w:rPr>
                <w:rFonts w:ascii="Times New Roman" w:hAnsi="Times New Roman"/>
                <w:b/>
                <w:i/>
                <w:sz w:val="20"/>
                <w:szCs w:val="20"/>
              </w:rPr>
            </w:pPr>
            <w:r w:rsidRPr="008F0B18">
              <w:rPr>
                <w:rFonts w:ascii="Times New Roman" w:hAnsi="Times New Roman"/>
                <w:b/>
                <w:i/>
                <w:w w:val="95"/>
                <w:sz w:val="20"/>
                <w:szCs w:val="20"/>
              </w:rPr>
              <w:t>p-value</w:t>
            </w:r>
          </w:p>
        </w:tc>
        <w:tc>
          <w:tcPr>
            <w:tcW w:w="1480" w:type="dxa"/>
            <w:tcBorders>
              <w:top w:val="nil"/>
              <w:bottom w:val="nil"/>
            </w:tcBorders>
            <w:shd w:val="clear" w:color="auto" w:fill="auto"/>
          </w:tcPr>
          <w:p w14:paraId="1759D3C7" w14:textId="77777777" w:rsidR="0000176A" w:rsidRPr="008F0B18" w:rsidRDefault="0000176A" w:rsidP="007E0788">
            <w:pPr>
              <w:pStyle w:val="TableParagraph"/>
              <w:spacing w:line="360" w:lineRule="auto"/>
              <w:ind w:right="101"/>
              <w:jc w:val="right"/>
              <w:rPr>
                <w:rFonts w:ascii="Times New Roman" w:hAnsi="Times New Roman"/>
                <w:i/>
                <w:sz w:val="20"/>
                <w:szCs w:val="20"/>
              </w:rPr>
            </w:pPr>
            <w:r w:rsidRPr="008F0B18">
              <w:rPr>
                <w:rFonts w:ascii="Times New Roman" w:hAnsi="Times New Roman"/>
                <w:i/>
                <w:w w:val="99"/>
                <w:sz w:val="20"/>
                <w:szCs w:val="20"/>
              </w:rPr>
              <w:t>.</w:t>
            </w:r>
          </w:p>
        </w:tc>
        <w:tc>
          <w:tcPr>
            <w:tcW w:w="1108" w:type="dxa"/>
            <w:tcBorders>
              <w:top w:val="nil"/>
              <w:bottom w:val="nil"/>
            </w:tcBorders>
          </w:tcPr>
          <w:p w14:paraId="6C1E35E8"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64" w:type="dxa"/>
            <w:tcBorders>
              <w:top w:val="nil"/>
              <w:bottom w:val="nil"/>
            </w:tcBorders>
          </w:tcPr>
          <w:p w14:paraId="5E070375"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080" w:type="dxa"/>
            <w:tcBorders>
              <w:top w:val="nil"/>
              <w:bottom w:val="nil"/>
            </w:tcBorders>
          </w:tcPr>
          <w:p w14:paraId="4E1C9B36"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70" w:type="dxa"/>
            <w:tcBorders>
              <w:top w:val="nil"/>
              <w:bottom w:val="nil"/>
            </w:tcBorders>
          </w:tcPr>
          <w:p w14:paraId="3A7B3C30"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246" w:type="dxa"/>
            <w:tcBorders>
              <w:top w:val="nil"/>
              <w:bottom w:val="nil"/>
            </w:tcBorders>
          </w:tcPr>
          <w:p w14:paraId="24C0C18D"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08" w:type="dxa"/>
            <w:tcBorders>
              <w:top w:val="nil"/>
              <w:bottom w:val="nil"/>
            </w:tcBorders>
          </w:tcPr>
          <w:p w14:paraId="11CDF5F9"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70" w:type="dxa"/>
            <w:tcBorders>
              <w:top w:val="nil"/>
              <w:bottom w:val="nil"/>
            </w:tcBorders>
          </w:tcPr>
          <w:p w14:paraId="25620A54"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62" w:type="dxa"/>
            <w:tcBorders>
              <w:top w:val="nil"/>
              <w:bottom w:val="nil"/>
              <w:right w:val="single" w:sz="4" w:space="0" w:color="auto"/>
            </w:tcBorders>
            <w:shd w:val="clear" w:color="auto" w:fill="auto"/>
          </w:tcPr>
          <w:p w14:paraId="3D330D2F"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88" w:type="dxa"/>
            <w:tcBorders>
              <w:top w:val="nil"/>
              <w:bottom w:val="nil"/>
              <w:right w:val="single" w:sz="4" w:space="0" w:color="auto"/>
            </w:tcBorders>
          </w:tcPr>
          <w:p w14:paraId="6A8DA7A7" w14:textId="77777777" w:rsidR="0000176A" w:rsidRPr="008F0B18" w:rsidRDefault="0000176A" w:rsidP="007E0788">
            <w:pPr>
              <w:pStyle w:val="TableParagraph"/>
              <w:spacing w:line="360" w:lineRule="auto"/>
              <w:ind w:right="99"/>
              <w:jc w:val="right"/>
              <w:rPr>
                <w:rFonts w:ascii="Times New Roman" w:hAnsi="Times New Roman"/>
                <w:i/>
                <w:sz w:val="20"/>
                <w:szCs w:val="20"/>
              </w:rPr>
            </w:pPr>
          </w:p>
        </w:tc>
        <w:tc>
          <w:tcPr>
            <w:tcW w:w="701" w:type="dxa"/>
            <w:gridSpan w:val="2"/>
            <w:tcBorders>
              <w:top w:val="nil"/>
              <w:left w:val="single" w:sz="4" w:space="0" w:color="auto"/>
              <w:bottom w:val="nil"/>
            </w:tcBorders>
          </w:tcPr>
          <w:p w14:paraId="57659ADE" w14:textId="77777777" w:rsidR="0000176A" w:rsidRPr="008F0B18" w:rsidRDefault="0000176A" w:rsidP="007E0788">
            <w:pPr>
              <w:pStyle w:val="TableParagraph"/>
              <w:spacing w:line="360" w:lineRule="auto"/>
              <w:ind w:right="99"/>
              <w:jc w:val="right"/>
              <w:rPr>
                <w:rFonts w:ascii="Times New Roman" w:hAnsi="Times New Roman"/>
                <w:i/>
                <w:sz w:val="20"/>
                <w:szCs w:val="20"/>
              </w:rPr>
            </w:pPr>
          </w:p>
        </w:tc>
      </w:tr>
      <w:tr w:rsidR="0000176A" w:rsidRPr="007D5744" w14:paraId="573E834E" w14:textId="77777777" w:rsidTr="007E0788">
        <w:trPr>
          <w:trHeight w:val="230"/>
        </w:trPr>
        <w:tc>
          <w:tcPr>
            <w:tcW w:w="2349" w:type="dxa"/>
            <w:tcBorders>
              <w:top w:val="nil"/>
            </w:tcBorders>
            <w:shd w:val="clear" w:color="auto" w:fill="auto"/>
          </w:tcPr>
          <w:p w14:paraId="5AEEDB87" w14:textId="77777777" w:rsidR="0000176A" w:rsidRPr="008F0B18" w:rsidRDefault="0000176A" w:rsidP="007E0788">
            <w:pPr>
              <w:pStyle w:val="TableParagraph"/>
              <w:spacing w:line="360" w:lineRule="auto"/>
              <w:ind w:right="93"/>
              <w:jc w:val="right"/>
              <w:rPr>
                <w:rFonts w:ascii="Times New Roman" w:hAnsi="Times New Roman"/>
                <w:b/>
                <w:i/>
                <w:sz w:val="20"/>
                <w:szCs w:val="20"/>
              </w:rPr>
            </w:pPr>
            <w:r w:rsidRPr="008F0B18">
              <w:rPr>
                <w:rFonts w:ascii="Times New Roman" w:hAnsi="Times New Roman"/>
                <w:b/>
                <w:i/>
                <w:w w:val="99"/>
                <w:sz w:val="20"/>
                <w:szCs w:val="20"/>
              </w:rPr>
              <w:t>N</w:t>
            </w:r>
          </w:p>
        </w:tc>
        <w:tc>
          <w:tcPr>
            <w:tcW w:w="1480" w:type="dxa"/>
            <w:tcBorders>
              <w:top w:val="nil"/>
            </w:tcBorders>
            <w:shd w:val="clear" w:color="auto" w:fill="auto"/>
          </w:tcPr>
          <w:p w14:paraId="1868BEDC" w14:textId="77777777" w:rsidR="0000176A" w:rsidRPr="008F0B18" w:rsidRDefault="0000176A" w:rsidP="007E0788">
            <w:pPr>
              <w:pStyle w:val="TableParagraph"/>
              <w:spacing w:line="360" w:lineRule="auto"/>
              <w:ind w:right="101"/>
              <w:jc w:val="right"/>
              <w:rPr>
                <w:rFonts w:ascii="Times New Roman" w:hAnsi="Times New Roman"/>
                <w:i/>
                <w:sz w:val="20"/>
                <w:szCs w:val="20"/>
              </w:rPr>
            </w:pPr>
            <w:r w:rsidRPr="008F0B18">
              <w:rPr>
                <w:rFonts w:ascii="Times New Roman" w:hAnsi="Times New Roman"/>
                <w:i/>
                <w:w w:val="99"/>
                <w:sz w:val="20"/>
                <w:szCs w:val="20"/>
              </w:rPr>
              <w:t>.</w:t>
            </w:r>
          </w:p>
        </w:tc>
        <w:tc>
          <w:tcPr>
            <w:tcW w:w="1108" w:type="dxa"/>
            <w:tcBorders>
              <w:top w:val="nil"/>
            </w:tcBorders>
          </w:tcPr>
          <w:p w14:paraId="056EB838"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64" w:type="dxa"/>
            <w:tcBorders>
              <w:top w:val="nil"/>
            </w:tcBorders>
          </w:tcPr>
          <w:p w14:paraId="039DFBF6"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080" w:type="dxa"/>
            <w:tcBorders>
              <w:top w:val="nil"/>
            </w:tcBorders>
          </w:tcPr>
          <w:p w14:paraId="5ED7C802"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70" w:type="dxa"/>
            <w:tcBorders>
              <w:top w:val="nil"/>
            </w:tcBorders>
          </w:tcPr>
          <w:p w14:paraId="1720E50C"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246" w:type="dxa"/>
            <w:tcBorders>
              <w:top w:val="nil"/>
            </w:tcBorders>
          </w:tcPr>
          <w:p w14:paraId="63FFBB8C"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08" w:type="dxa"/>
            <w:tcBorders>
              <w:top w:val="nil"/>
            </w:tcBorders>
          </w:tcPr>
          <w:p w14:paraId="64CAE0EB"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70" w:type="dxa"/>
            <w:tcBorders>
              <w:top w:val="nil"/>
            </w:tcBorders>
          </w:tcPr>
          <w:p w14:paraId="56238943"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62" w:type="dxa"/>
            <w:tcBorders>
              <w:top w:val="nil"/>
            </w:tcBorders>
            <w:shd w:val="clear" w:color="auto" w:fill="auto"/>
          </w:tcPr>
          <w:p w14:paraId="2C55ACC7"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188" w:type="dxa"/>
            <w:tcBorders>
              <w:top w:val="nil"/>
            </w:tcBorders>
          </w:tcPr>
          <w:p w14:paraId="6DD2152C"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701" w:type="dxa"/>
            <w:gridSpan w:val="2"/>
            <w:tcBorders>
              <w:top w:val="nil"/>
            </w:tcBorders>
          </w:tcPr>
          <w:p w14:paraId="2F8332BF"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r>
    </w:tbl>
    <w:p w14:paraId="144030D7" w14:textId="77777777" w:rsidR="0000176A" w:rsidRDefault="0000176A" w:rsidP="0000176A">
      <w:pPr>
        <w:rPr>
          <w:rFonts w:ascii="Times New Roman" w:eastAsia="SimSun" w:hAnsi="Times New Roman" w:cs="Times New Roman"/>
          <w:color w:val="2F5496"/>
          <w:sz w:val="24"/>
          <w:szCs w:val="24"/>
        </w:rPr>
      </w:pPr>
    </w:p>
    <w:p w14:paraId="7D9E51FD" w14:textId="77777777" w:rsidR="0000176A" w:rsidRDefault="0000176A" w:rsidP="0000176A">
      <w:pPr>
        <w:rPr>
          <w:rFonts w:ascii="Times New Roman" w:eastAsia="SimSun" w:hAnsi="Times New Roman" w:cs="Times New Roman"/>
          <w:b/>
          <w:bCs/>
          <w:sz w:val="24"/>
          <w:szCs w:val="24"/>
        </w:rPr>
      </w:pPr>
      <w:r>
        <w:rPr>
          <w:rFonts w:ascii="Times New Roman" w:eastAsia="SimSun" w:hAnsi="Times New Roman" w:cs="Times New Roman"/>
          <w:b/>
          <w:bCs/>
          <w:sz w:val="24"/>
          <w:szCs w:val="24"/>
        </w:rPr>
        <w:br w:type="page"/>
      </w:r>
    </w:p>
    <w:p w14:paraId="3DBC455B" w14:textId="11B1AB64" w:rsidR="0000176A" w:rsidRPr="007E0788" w:rsidRDefault="003F45E0" w:rsidP="0000176A">
      <w:pPr>
        <w:keepNext/>
        <w:keepLines/>
        <w:spacing w:before="40" w:after="0" w:line="360" w:lineRule="auto"/>
        <w:outlineLvl w:val="1"/>
        <w:rPr>
          <w:rFonts w:ascii="Times New Roman" w:eastAsia="SimSun" w:hAnsi="Times New Roman" w:cs="Times New Roman"/>
          <w:b/>
          <w:bCs/>
          <w:sz w:val="24"/>
          <w:szCs w:val="24"/>
        </w:rPr>
      </w:pPr>
      <w:bookmarkStart w:id="89" w:name="_Toc118810526"/>
      <w:r>
        <w:rPr>
          <w:rFonts w:ascii="Times New Roman" w:eastAsia="SimSun" w:hAnsi="Times New Roman" w:cs="Times New Roman"/>
          <w:b/>
          <w:bCs/>
          <w:sz w:val="24"/>
          <w:szCs w:val="24"/>
        </w:rPr>
        <w:lastRenderedPageBreak/>
        <w:t xml:space="preserve">Appendix </w:t>
      </w:r>
      <w:r w:rsidR="0000176A" w:rsidRPr="00A64434">
        <w:rPr>
          <w:rFonts w:ascii="Times New Roman" w:eastAsia="SimSun" w:hAnsi="Times New Roman" w:cs="Times New Roman"/>
          <w:b/>
          <w:bCs/>
          <w:sz w:val="24"/>
          <w:szCs w:val="24"/>
        </w:rPr>
        <w:t xml:space="preserve">Table </w:t>
      </w:r>
      <w:r w:rsidR="0000176A">
        <w:rPr>
          <w:rFonts w:ascii="Times New Roman" w:eastAsia="SimSun" w:hAnsi="Times New Roman" w:cs="Times New Roman"/>
          <w:b/>
          <w:bCs/>
          <w:sz w:val="24"/>
          <w:szCs w:val="24"/>
        </w:rPr>
        <w:t>2</w:t>
      </w:r>
      <w:r w:rsidR="0000176A" w:rsidRPr="00A64434">
        <w:rPr>
          <w:rFonts w:ascii="Times New Roman" w:eastAsia="SimSun" w:hAnsi="Times New Roman" w:cs="Times New Roman"/>
          <w:b/>
          <w:bCs/>
          <w:sz w:val="24"/>
          <w:szCs w:val="24"/>
        </w:rPr>
        <w:t>: Balance Tests</w:t>
      </w:r>
      <w:r>
        <w:rPr>
          <w:rFonts w:ascii="Times New Roman" w:eastAsia="SimSun" w:hAnsi="Times New Roman" w:cs="Times New Roman"/>
          <w:b/>
          <w:bCs/>
          <w:sz w:val="24"/>
          <w:szCs w:val="24"/>
        </w:rPr>
        <w:t xml:space="preserve"> for Pairwise Comparisons</w:t>
      </w:r>
      <w:bookmarkEnd w:id="89"/>
      <w:r w:rsidR="0000176A">
        <w:rPr>
          <w:rFonts w:ascii="Times New Roman" w:eastAsia="SimSun" w:hAnsi="Times New Roman" w:cs="Times New Roman"/>
          <w:b/>
          <w:bCs/>
          <w:sz w:val="24"/>
          <w:szCs w:val="24"/>
        </w:rPr>
        <w:t xml:space="preserve"> </w:t>
      </w:r>
    </w:p>
    <w:tbl>
      <w:tblPr>
        <w:tblW w:w="1023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tblGrid>
      <w:tr w:rsidR="0000176A" w:rsidRPr="007D5744" w14:paraId="26B72B0B" w14:textId="77777777" w:rsidTr="007E0788">
        <w:trPr>
          <w:trHeight w:val="350"/>
        </w:trPr>
        <w:tc>
          <w:tcPr>
            <w:tcW w:w="2349" w:type="dxa"/>
            <w:shd w:val="clear" w:color="auto" w:fill="auto"/>
          </w:tcPr>
          <w:p w14:paraId="7ABD8401" w14:textId="77777777" w:rsidR="0000176A" w:rsidRPr="008F0B18" w:rsidRDefault="0000176A" w:rsidP="007E0788">
            <w:pPr>
              <w:pStyle w:val="TableParagraph"/>
              <w:rPr>
                <w:rFonts w:ascii="Times New Roman" w:hAnsi="Times New Roman"/>
                <w:sz w:val="20"/>
                <w:szCs w:val="20"/>
              </w:rPr>
            </w:pPr>
          </w:p>
        </w:tc>
        <w:tc>
          <w:tcPr>
            <w:tcW w:w="7889" w:type="dxa"/>
            <w:gridSpan w:val="4"/>
            <w:shd w:val="clear" w:color="auto" w:fill="auto"/>
          </w:tcPr>
          <w:p w14:paraId="537E134C" w14:textId="29EF93CA" w:rsidR="0000176A" w:rsidRPr="006A405E" w:rsidRDefault="00E974FA" w:rsidP="007E0788">
            <w:pPr>
              <w:pStyle w:val="TableParagraph"/>
              <w:ind w:left="107" w:right="90"/>
              <w:jc w:val="center"/>
              <w:rPr>
                <w:rFonts w:ascii="Times New Roman" w:hAnsi="Times New Roman"/>
                <w:iCs/>
                <w:w w:val="95"/>
                <w:sz w:val="20"/>
                <w:szCs w:val="20"/>
              </w:rPr>
            </w:pPr>
            <w:r>
              <w:rPr>
                <w:rFonts w:ascii="Times New Roman" w:hAnsi="Times New Roman"/>
                <w:sz w:val="20"/>
                <w:szCs w:val="20"/>
              </w:rPr>
              <w:t xml:space="preserve">Difference in means and </w:t>
            </w:r>
            <w:r w:rsidR="0000176A">
              <w:rPr>
                <w:rFonts w:ascii="Times New Roman" w:hAnsi="Times New Roman"/>
                <w:i/>
                <w:iCs/>
                <w:sz w:val="20"/>
                <w:szCs w:val="20"/>
              </w:rPr>
              <w:t>p-</w:t>
            </w:r>
            <w:r w:rsidR="0000176A" w:rsidRPr="00AA66F7">
              <w:rPr>
                <w:rFonts w:ascii="Times New Roman" w:hAnsi="Times New Roman"/>
                <w:sz w:val="20"/>
                <w:szCs w:val="20"/>
              </w:rPr>
              <w:t>value</w:t>
            </w:r>
            <w:r w:rsidR="0000176A">
              <w:rPr>
                <w:rFonts w:ascii="Times New Roman" w:hAnsi="Times New Roman"/>
                <w:sz w:val="20"/>
                <w:szCs w:val="20"/>
              </w:rPr>
              <w:t>s</w:t>
            </w:r>
            <w:r w:rsidR="0000176A" w:rsidRPr="00AA66F7">
              <w:rPr>
                <w:rFonts w:ascii="Times New Roman" w:hAnsi="Times New Roman"/>
                <w:sz w:val="20"/>
                <w:szCs w:val="20"/>
              </w:rPr>
              <w:t xml:space="preserve"> for </w:t>
            </w:r>
            <w:r>
              <w:rPr>
                <w:rFonts w:ascii="Times New Roman" w:hAnsi="Times New Roman"/>
                <w:sz w:val="20"/>
                <w:szCs w:val="20"/>
              </w:rPr>
              <w:t>test of no difference in means</w:t>
            </w:r>
          </w:p>
        </w:tc>
      </w:tr>
      <w:tr w:rsidR="0000176A" w:rsidRPr="007D5744" w14:paraId="41C6CEC8" w14:textId="77777777" w:rsidTr="00D01EAB">
        <w:trPr>
          <w:trHeight w:val="566"/>
        </w:trPr>
        <w:tc>
          <w:tcPr>
            <w:tcW w:w="2349" w:type="dxa"/>
            <w:shd w:val="clear" w:color="auto" w:fill="auto"/>
          </w:tcPr>
          <w:p w14:paraId="5BFB1611" w14:textId="77777777" w:rsidR="0000176A" w:rsidRPr="008F0B18" w:rsidRDefault="0000176A" w:rsidP="007E0788">
            <w:pPr>
              <w:pStyle w:val="TableParagraph"/>
              <w:rPr>
                <w:rFonts w:ascii="Times New Roman" w:hAnsi="Times New Roman"/>
                <w:sz w:val="20"/>
                <w:szCs w:val="20"/>
              </w:rPr>
            </w:pPr>
            <w:r>
              <w:rPr>
                <w:rFonts w:ascii="Times New Roman" w:hAnsi="Times New Roman"/>
                <w:sz w:val="20"/>
                <w:szCs w:val="20"/>
              </w:rPr>
              <w:t>Treatment</w:t>
            </w:r>
          </w:p>
        </w:tc>
        <w:tc>
          <w:tcPr>
            <w:tcW w:w="2039" w:type="dxa"/>
            <w:shd w:val="clear" w:color="auto" w:fill="auto"/>
          </w:tcPr>
          <w:p w14:paraId="3D3F5BB1" w14:textId="451A752C" w:rsidR="0000176A" w:rsidRPr="00A64434" w:rsidRDefault="0000176A" w:rsidP="00D01EAB">
            <w:pPr>
              <w:widowControl w:val="0"/>
              <w:spacing w:after="0" w:line="240" w:lineRule="auto"/>
              <w:ind w:left="109" w:right="92"/>
              <w:jc w:val="center"/>
              <w:rPr>
                <w:rFonts w:ascii="Times New Roman" w:eastAsia="SimSun" w:hAnsi="Times New Roman" w:cs="Times New Roman"/>
                <w:i/>
                <w:iCs/>
                <w:sz w:val="20"/>
                <w:szCs w:val="20"/>
              </w:rPr>
            </w:pPr>
            <w:r w:rsidRPr="00AA66F7">
              <w:rPr>
                <w:rFonts w:ascii="Times New Roman" w:eastAsia="SimSun" w:hAnsi="Times New Roman" w:cs="Times New Roman"/>
                <w:sz w:val="20"/>
                <w:szCs w:val="20"/>
              </w:rPr>
              <w:t>T</w:t>
            </w:r>
            <w:r>
              <w:rPr>
                <w:rFonts w:ascii="Times New Roman" w:eastAsia="SimSun" w:hAnsi="Times New Roman" w:cs="Times New Roman"/>
                <w:sz w:val="20"/>
                <w:szCs w:val="20"/>
              </w:rPr>
              <w:t xml:space="preserve">ext message vs. postcard </w:t>
            </w:r>
          </w:p>
          <w:p w14:paraId="42AD5E0E" w14:textId="77777777" w:rsidR="0000176A" w:rsidRPr="006A405E" w:rsidRDefault="0000176A" w:rsidP="007E0788">
            <w:pPr>
              <w:pStyle w:val="TableParagraph"/>
              <w:ind w:left="107" w:right="81"/>
              <w:jc w:val="center"/>
              <w:rPr>
                <w:rFonts w:ascii="Times New Roman" w:hAnsi="Times New Roman"/>
                <w:iCs/>
                <w:sz w:val="20"/>
                <w:szCs w:val="20"/>
              </w:rPr>
            </w:pPr>
          </w:p>
        </w:tc>
        <w:tc>
          <w:tcPr>
            <w:tcW w:w="1890" w:type="dxa"/>
          </w:tcPr>
          <w:p w14:paraId="24341512" w14:textId="5BE24BB9" w:rsidR="0000176A" w:rsidRPr="00D01EAB" w:rsidRDefault="0000176A" w:rsidP="00D01EAB">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Invited to connect with chatbot vs. hotline</w:t>
            </w:r>
          </w:p>
        </w:tc>
        <w:tc>
          <w:tcPr>
            <w:tcW w:w="1980" w:type="dxa"/>
          </w:tcPr>
          <w:p w14:paraId="7D191912" w14:textId="425B4AAA" w:rsidR="0000176A" w:rsidRPr="00A64434" w:rsidRDefault="0000176A" w:rsidP="007E0788">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Reminder message</w:t>
            </w:r>
            <w:r w:rsidRPr="00A64434">
              <w:rPr>
                <w:rFonts w:ascii="Times New Roman" w:eastAsia="SimSun" w:hAnsi="Times New Roman" w:cs="Times New Roman"/>
                <w:i/>
                <w:iCs/>
                <w:sz w:val="20"/>
                <w:szCs w:val="20"/>
              </w:rPr>
              <w:t xml:space="preserve"> </w:t>
            </w:r>
          </w:p>
          <w:p w14:paraId="46E3B6F5" w14:textId="77777777" w:rsidR="0000176A" w:rsidRPr="006A405E" w:rsidRDefault="0000176A" w:rsidP="007E0788">
            <w:pPr>
              <w:pStyle w:val="TableParagraph"/>
              <w:ind w:left="107" w:right="81"/>
              <w:jc w:val="center"/>
              <w:rPr>
                <w:rFonts w:ascii="Times New Roman" w:hAnsi="Times New Roman"/>
                <w:iCs/>
                <w:w w:val="95"/>
                <w:sz w:val="20"/>
                <w:szCs w:val="20"/>
              </w:rPr>
            </w:pPr>
          </w:p>
        </w:tc>
        <w:tc>
          <w:tcPr>
            <w:tcW w:w="1980" w:type="dxa"/>
          </w:tcPr>
          <w:p w14:paraId="28EEB2BE" w14:textId="4B25C0C1" w:rsidR="0000176A" w:rsidRPr="00A64434" w:rsidRDefault="0000176A" w:rsidP="007E0788">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Outbound call</w:t>
            </w:r>
          </w:p>
          <w:p w14:paraId="684BDF6A" w14:textId="77777777" w:rsidR="0000176A" w:rsidRPr="006A405E" w:rsidRDefault="0000176A" w:rsidP="007E0788">
            <w:pPr>
              <w:pStyle w:val="TableParagraph"/>
              <w:ind w:left="107" w:right="90"/>
              <w:jc w:val="center"/>
              <w:rPr>
                <w:rFonts w:ascii="Times New Roman" w:hAnsi="Times New Roman"/>
                <w:iCs/>
                <w:w w:val="95"/>
                <w:sz w:val="20"/>
                <w:szCs w:val="20"/>
              </w:rPr>
            </w:pPr>
          </w:p>
        </w:tc>
      </w:tr>
      <w:tr w:rsidR="0000176A" w:rsidRPr="007D5744" w14:paraId="205DEDF4" w14:textId="77777777" w:rsidTr="007E0788">
        <w:trPr>
          <w:trHeight w:val="275"/>
        </w:trPr>
        <w:tc>
          <w:tcPr>
            <w:tcW w:w="2349" w:type="dxa"/>
            <w:shd w:val="clear" w:color="auto" w:fill="auto"/>
          </w:tcPr>
          <w:p w14:paraId="02F7B05E" w14:textId="77777777" w:rsidR="0000176A" w:rsidRPr="008F0B18" w:rsidRDefault="0000176A" w:rsidP="007E0788">
            <w:pPr>
              <w:pStyle w:val="TableParagraph"/>
              <w:rPr>
                <w:rFonts w:ascii="Times New Roman" w:hAnsi="Times New Roman"/>
                <w:sz w:val="20"/>
                <w:szCs w:val="20"/>
              </w:rPr>
            </w:pPr>
          </w:p>
        </w:tc>
        <w:tc>
          <w:tcPr>
            <w:tcW w:w="2039" w:type="dxa"/>
            <w:shd w:val="clear" w:color="auto" w:fill="auto"/>
          </w:tcPr>
          <w:p w14:paraId="7335B43A" w14:textId="77777777" w:rsidR="0000176A" w:rsidRPr="008F0B18" w:rsidRDefault="0000176A" w:rsidP="007E0788">
            <w:pPr>
              <w:pStyle w:val="TableParagraph"/>
              <w:ind w:left="107"/>
              <w:jc w:val="center"/>
              <w:rPr>
                <w:rFonts w:ascii="Times New Roman" w:hAnsi="Times New Roman"/>
                <w:sz w:val="20"/>
                <w:szCs w:val="20"/>
              </w:rPr>
            </w:pPr>
            <w:r>
              <w:rPr>
                <w:rFonts w:ascii="Times New Roman" w:hAnsi="Times New Roman"/>
                <w:sz w:val="20"/>
                <w:szCs w:val="20"/>
              </w:rPr>
              <w:t>(1)</w:t>
            </w:r>
          </w:p>
        </w:tc>
        <w:tc>
          <w:tcPr>
            <w:tcW w:w="1890" w:type="dxa"/>
          </w:tcPr>
          <w:p w14:paraId="6E500A1C" w14:textId="77777777" w:rsidR="0000176A" w:rsidRDefault="0000176A" w:rsidP="007E0788">
            <w:pPr>
              <w:pStyle w:val="TableParagraph"/>
              <w:ind w:left="107"/>
              <w:jc w:val="center"/>
              <w:rPr>
                <w:rFonts w:ascii="Times New Roman" w:hAnsi="Times New Roman"/>
                <w:sz w:val="20"/>
                <w:szCs w:val="20"/>
              </w:rPr>
            </w:pPr>
            <w:r>
              <w:rPr>
                <w:rFonts w:ascii="Times New Roman" w:hAnsi="Times New Roman"/>
                <w:sz w:val="20"/>
                <w:szCs w:val="20"/>
              </w:rPr>
              <w:t>(2)</w:t>
            </w:r>
          </w:p>
        </w:tc>
        <w:tc>
          <w:tcPr>
            <w:tcW w:w="1980" w:type="dxa"/>
          </w:tcPr>
          <w:p w14:paraId="0FA0BA74" w14:textId="77777777" w:rsidR="0000176A" w:rsidRDefault="0000176A" w:rsidP="007E0788">
            <w:pPr>
              <w:pStyle w:val="TableParagraph"/>
              <w:ind w:left="107"/>
              <w:jc w:val="center"/>
              <w:rPr>
                <w:rFonts w:ascii="Times New Roman" w:hAnsi="Times New Roman"/>
                <w:sz w:val="20"/>
                <w:szCs w:val="20"/>
              </w:rPr>
            </w:pPr>
            <w:r>
              <w:rPr>
                <w:rFonts w:ascii="Times New Roman" w:hAnsi="Times New Roman"/>
                <w:sz w:val="20"/>
                <w:szCs w:val="20"/>
              </w:rPr>
              <w:t>(3)</w:t>
            </w:r>
          </w:p>
        </w:tc>
        <w:tc>
          <w:tcPr>
            <w:tcW w:w="1980" w:type="dxa"/>
          </w:tcPr>
          <w:p w14:paraId="241DA55F" w14:textId="77777777" w:rsidR="0000176A" w:rsidRDefault="0000176A" w:rsidP="007E0788">
            <w:pPr>
              <w:pStyle w:val="TableParagraph"/>
              <w:ind w:left="107"/>
              <w:jc w:val="center"/>
              <w:rPr>
                <w:rFonts w:ascii="Times New Roman" w:hAnsi="Times New Roman"/>
                <w:sz w:val="20"/>
                <w:szCs w:val="20"/>
              </w:rPr>
            </w:pPr>
            <w:r>
              <w:rPr>
                <w:rFonts w:ascii="Times New Roman" w:hAnsi="Times New Roman"/>
                <w:sz w:val="20"/>
                <w:szCs w:val="20"/>
              </w:rPr>
              <w:t>(4)</w:t>
            </w:r>
          </w:p>
        </w:tc>
      </w:tr>
      <w:tr w:rsidR="0000176A" w:rsidRPr="007D5744" w14:paraId="61FD8B9A" w14:textId="77777777" w:rsidTr="007E0788">
        <w:trPr>
          <w:trHeight w:val="275"/>
        </w:trPr>
        <w:tc>
          <w:tcPr>
            <w:tcW w:w="10238" w:type="dxa"/>
            <w:gridSpan w:val="5"/>
            <w:shd w:val="clear" w:color="auto" w:fill="auto"/>
          </w:tcPr>
          <w:p w14:paraId="4E7E6535" w14:textId="77777777" w:rsidR="0000176A" w:rsidRDefault="0000176A" w:rsidP="007E0788">
            <w:pPr>
              <w:pStyle w:val="TableParagraph"/>
              <w:ind w:left="107"/>
              <w:rPr>
                <w:rFonts w:ascii="Times New Roman" w:hAnsi="Times New Roman"/>
                <w:sz w:val="20"/>
                <w:szCs w:val="20"/>
              </w:rPr>
            </w:pPr>
            <w:r w:rsidRPr="0046170F">
              <w:rPr>
                <w:rFonts w:ascii="Times New Roman" w:hAnsi="Times New Roman"/>
                <w:i/>
                <w:iCs/>
                <w:sz w:val="20"/>
                <w:szCs w:val="20"/>
              </w:rPr>
              <w:t>Panel A: Variables in the Covering Wisconsin data</w:t>
            </w:r>
          </w:p>
        </w:tc>
      </w:tr>
      <w:tr w:rsidR="0000176A" w:rsidRPr="008F0B18" w14:paraId="50A70690" w14:textId="77777777" w:rsidTr="007E0788">
        <w:trPr>
          <w:trHeight w:val="230"/>
        </w:trPr>
        <w:tc>
          <w:tcPr>
            <w:tcW w:w="2349" w:type="dxa"/>
            <w:vMerge w:val="restart"/>
            <w:tcBorders>
              <w:top w:val="nil"/>
            </w:tcBorders>
            <w:shd w:val="clear" w:color="auto" w:fill="auto"/>
          </w:tcPr>
          <w:p w14:paraId="56E17B9E" w14:textId="77777777" w:rsidR="0000176A" w:rsidRPr="008F0B18"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 xml:space="preserve">Prefer </w:t>
            </w:r>
            <w:r>
              <w:rPr>
                <w:rFonts w:ascii="Times New Roman" w:hAnsi="Times New Roman"/>
                <w:sz w:val="20"/>
                <w:szCs w:val="20"/>
              </w:rPr>
              <w:t>Spanish</w:t>
            </w:r>
          </w:p>
        </w:tc>
        <w:tc>
          <w:tcPr>
            <w:tcW w:w="2039" w:type="dxa"/>
            <w:tcBorders>
              <w:top w:val="single" w:sz="4" w:space="0" w:color="000000"/>
              <w:bottom w:val="nil"/>
            </w:tcBorders>
            <w:shd w:val="clear" w:color="auto" w:fill="auto"/>
          </w:tcPr>
          <w:p w14:paraId="23505316"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bottom w:val="nil"/>
            </w:tcBorders>
          </w:tcPr>
          <w:p w14:paraId="5B90420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48426BAC"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372990D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F764C39" w14:textId="77777777" w:rsidTr="007E0788">
        <w:trPr>
          <w:trHeight w:val="230"/>
        </w:trPr>
        <w:tc>
          <w:tcPr>
            <w:tcW w:w="2349" w:type="dxa"/>
            <w:vMerge/>
            <w:shd w:val="clear" w:color="auto" w:fill="auto"/>
          </w:tcPr>
          <w:p w14:paraId="32B39675"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bottom w:val="nil"/>
            </w:tcBorders>
            <w:shd w:val="clear" w:color="auto" w:fill="auto"/>
          </w:tcPr>
          <w:p w14:paraId="2E9FDFA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465482C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332AF0F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116A8B7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7E21FEA" w14:textId="77777777" w:rsidTr="007E0788">
        <w:trPr>
          <w:trHeight w:val="230"/>
        </w:trPr>
        <w:tc>
          <w:tcPr>
            <w:tcW w:w="2349" w:type="dxa"/>
            <w:vMerge/>
            <w:shd w:val="clear" w:color="auto" w:fill="auto"/>
          </w:tcPr>
          <w:p w14:paraId="3856EC51"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bottom w:val="single" w:sz="4" w:space="0" w:color="000000"/>
            </w:tcBorders>
            <w:shd w:val="clear" w:color="auto" w:fill="auto"/>
          </w:tcPr>
          <w:p w14:paraId="79B4AF72"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single" w:sz="4" w:space="0" w:color="000000"/>
            </w:tcBorders>
          </w:tcPr>
          <w:p w14:paraId="23BBA85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713507A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1A73CF3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11125A5" w14:textId="77777777" w:rsidTr="007E0788">
        <w:trPr>
          <w:trHeight w:val="219"/>
        </w:trPr>
        <w:tc>
          <w:tcPr>
            <w:tcW w:w="2349" w:type="dxa"/>
            <w:vMerge w:val="restart"/>
            <w:shd w:val="clear" w:color="auto" w:fill="auto"/>
          </w:tcPr>
          <w:p w14:paraId="68EF3C28" w14:textId="77777777" w:rsidR="0000176A" w:rsidRPr="00E506BC" w:rsidRDefault="0000176A" w:rsidP="007E0788">
            <w:pPr>
              <w:pStyle w:val="TableParagraph"/>
              <w:rPr>
                <w:rFonts w:ascii="Times New Roman" w:hAnsi="Times New Roman"/>
                <w:b/>
                <w:bCs/>
                <w:sz w:val="20"/>
                <w:szCs w:val="20"/>
              </w:rPr>
            </w:pPr>
            <w:r>
              <w:rPr>
                <w:rFonts w:ascii="Times New Roman" w:hAnsi="Times New Roman"/>
                <w:sz w:val="20"/>
                <w:szCs w:val="20"/>
              </w:rPr>
              <w:t xml:space="preserve">  </w:t>
            </w:r>
            <w:r w:rsidRPr="00E506BC">
              <w:rPr>
                <w:rFonts w:ascii="Times New Roman" w:hAnsi="Times New Roman"/>
                <w:b/>
                <w:bCs/>
                <w:sz w:val="20"/>
                <w:szCs w:val="20"/>
              </w:rPr>
              <w:t xml:space="preserve">Age </w:t>
            </w:r>
          </w:p>
          <w:p w14:paraId="3CE3B6CE" w14:textId="77777777" w:rsidR="0000176A" w:rsidRPr="008F0B18" w:rsidRDefault="0000176A" w:rsidP="007E0788">
            <w:pPr>
              <w:pStyle w:val="TableParagraph"/>
              <w:rPr>
                <w:rFonts w:ascii="Times New Roman" w:hAnsi="Times New Roman"/>
                <w:sz w:val="20"/>
                <w:szCs w:val="20"/>
              </w:rPr>
            </w:pPr>
            <w:r>
              <w:rPr>
                <w:rFonts w:ascii="Times New Roman" w:hAnsi="Times New Roman"/>
                <w:sz w:val="20"/>
                <w:szCs w:val="20"/>
              </w:rPr>
              <w:t xml:space="preserve">  &lt;18</w:t>
            </w:r>
          </w:p>
          <w:p w14:paraId="06E8C260" w14:textId="77777777" w:rsidR="0000176A" w:rsidRPr="008F0B18" w:rsidRDefault="0000176A" w:rsidP="007E0788">
            <w:pPr>
              <w:pStyle w:val="TableParagraph"/>
              <w:ind w:left="107"/>
              <w:rPr>
                <w:rFonts w:ascii="Times New Roman" w:hAnsi="Times New Roman"/>
                <w:sz w:val="20"/>
                <w:szCs w:val="20"/>
              </w:rPr>
            </w:pPr>
          </w:p>
          <w:p w14:paraId="2A757F92" w14:textId="77777777" w:rsidR="0000176A" w:rsidRPr="008F0B18" w:rsidRDefault="0000176A" w:rsidP="007E0788">
            <w:pPr>
              <w:pStyle w:val="TableParagraph"/>
              <w:rPr>
                <w:rFonts w:ascii="Times New Roman" w:hAnsi="Times New Roman"/>
                <w:sz w:val="20"/>
                <w:szCs w:val="20"/>
              </w:rPr>
            </w:pPr>
            <w:r>
              <w:rPr>
                <w:rFonts w:ascii="Times New Roman" w:hAnsi="Times New Roman"/>
                <w:sz w:val="20"/>
                <w:szCs w:val="20"/>
              </w:rPr>
              <w:t xml:space="preserve">  18-25</w:t>
            </w:r>
          </w:p>
          <w:p w14:paraId="78ABBB55" w14:textId="77777777" w:rsidR="0000176A" w:rsidRPr="008F0B18" w:rsidRDefault="0000176A" w:rsidP="007E0788">
            <w:pPr>
              <w:pStyle w:val="TableParagraph"/>
              <w:ind w:left="107"/>
              <w:rPr>
                <w:rFonts w:ascii="Times New Roman" w:hAnsi="Times New Roman"/>
                <w:sz w:val="20"/>
                <w:szCs w:val="20"/>
              </w:rPr>
            </w:pPr>
          </w:p>
          <w:p w14:paraId="6F3EAE07" w14:textId="77777777" w:rsidR="0000176A" w:rsidRPr="008F0B18" w:rsidRDefault="0000176A" w:rsidP="007E0788">
            <w:pPr>
              <w:pStyle w:val="TableParagraph"/>
              <w:ind w:left="107"/>
              <w:rPr>
                <w:rFonts w:ascii="Times New Roman" w:hAnsi="Times New Roman"/>
                <w:sz w:val="20"/>
                <w:szCs w:val="20"/>
              </w:rPr>
            </w:pPr>
          </w:p>
          <w:p w14:paraId="52A73003"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26-</w:t>
            </w:r>
            <w:r w:rsidRPr="003C3E31">
              <w:rPr>
                <w:rFonts w:ascii="Times New Roman" w:hAnsi="Times New Roman"/>
                <w:sz w:val="20"/>
                <w:szCs w:val="20"/>
              </w:rPr>
              <w:t>49</w:t>
            </w:r>
          </w:p>
          <w:p w14:paraId="72E9CB76" w14:textId="77777777" w:rsidR="0000176A" w:rsidRPr="008F0B18" w:rsidRDefault="0000176A" w:rsidP="007E0788">
            <w:pPr>
              <w:pStyle w:val="TableParagraph"/>
              <w:ind w:left="107"/>
              <w:rPr>
                <w:rFonts w:ascii="Times New Roman" w:hAnsi="Times New Roman"/>
                <w:sz w:val="20"/>
                <w:szCs w:val="20"/>
              </w:rPr>
            </w:pPr>
          </w:p>
          <w:p w14:paraId="0E2F6F0C" w14:textId="77777777" w:rsidR="0000176A" w:rsidRPr="008F0B18" w:rsidRDefault="0000176A" w:rsidP="007E0788">
            <w:pPr>
              <w:pStyle w:val="TableParagraph"/>
              <w:ind w:left="107"/>
              <w:rPr>
                <w:rFonts w:ascii="Times New Roman" w:hAnsi="Times New Roman"/>
                <w:sz w:val="20"/>
                <w:szCs w:val="20"/>
              </w:rPr>
            </w:pPr>
          </w:p>
          <w:p w14:paraId="4CC3D887"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50-64</w:t>
            </w:r>
          </w:p>
          <w:p w14:paraId="1056A397" w14:textId="77777777" w:rsidR="0000176A" w:rsidRDefault="0000176A" w:rsidP="007E0788">
            <w:pPr>
              <w:pStyle w:val="TableParagraph"/>
              <w:ind w:left="107"/>
              <w:rPr>
                <w:rFonts w:ascii="Times New Roman" w:hAnsi="Times New Roman"/>
                <w:sz w:val="20"/>
                <w:szCs w:val="20"/>
              </w:rPr>
            </w:pPr>
          </w:p>
          <w:p w14:paraId="66CE8496" w14:textId="77777777" w:rsidR="0000176A" w:rsidRDefault="0000176A" w:rsidP="007E0788">
            <w:pPr>
              <w:pStyle w:val="TableParagraph"/>
              <w:ind w:left="107"/>
              <w:rPr>
                <w:rFonts w:ascii="Times New Roman" w:hAnsi="Times New Roman"/>
                <w:sz w:val="20"/>
                <w:szCs w:val="20"/>
              </w:rPr>
            </w:pPr>
          </w:p>
          <w:p w14:paraId="1BC15931"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65+</w:t>
            </w:r>
          </w:p>
        </w:tc>
        <w:tc>
          <w:tcPr>
            <w:tcW w:w="2039" w:type="dxa"/>
            <w:tcBorders>
              <w:top w:val="single" w:sz="4" w:space="0" w:color="000000"/>
              <w:left w:val="single" w:sz="4" w:space="0" w:color="auto"/>
              <w:bottom w:val="nil"/>
            </w:tcBorders>
            <w:shd w:val="clear" w:color="auto" w:fill="auto"/>
          </w:tcPr>
          <w:p w14:paraId="63877973"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5F4B2A0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61978AE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0DB7D91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E19FF06" w14:textId="77777777" w:rsidTr="007E0788">
        <w:trPr>
          <w:trHeight w:val="204"/>
        </w:trPr>
        <w:tc>
          <w:tcPr>
            <w:tcW w:w="2349" w:type="dxa"/>
            <w:vMerge/>
            <w:shd w:val="clear" w:color="auto" w:fill="auto"/>
          </w:tcPr>
          <w:p w14:paraId="69DE0B4C"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06645315"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51D3F26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4B06D526"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602BDF1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58BF283" w14:textId="77777777" w:rsidTr="007E0788">
        <w:trPr>
          <w:trHeight w:val="203"/>
        </w:trPr>
        <w:tc>
          <w:tcPr>
            <w:tcW w:w="2349" w:type="dxa"/>
            <w:vMerge/>
            <w:shd w:val="clear" w:color="auto" w:fill="auto"/>
          </w:tcPr>
          <w:p w14:paraId="16594D38"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7AF40E1E"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7FCE9E9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34A7E7D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2876183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9F67B45" w14:textId="77777777" w:rsidTr="007E0788">
        <w:trPr>
          <w:trHeight w:val="227"/>
        </w:trPr>
        <w:tc>
          <w:tcPr>
            <w:tcW w:w="2349" w:type="dxa"/>
            <w:vMerge/>
            <w:shd w:val="clear" w:color="auto" w:fill="auto"/>
          </w:tcPr>
          <w:p w14:paraId="74E36115"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52104622"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555F6895"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483BFAF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4018941A"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D1843BD" w14:textId="77777777" w:rsidTr="007E0788">
        <w:trPr>
          <w:trHeight w:val="227"/>
        </w:trPr>
        <w:tc>
          <w:tcPr>
            <w:tcW w:w="2349" w:type="dxa"/>
            <w:vMerge/>
            <w:shd w:val="clear" w:color="auto" w:fill="auto"/>
          </w:tcPr>
          <w:p w14:paraId="4FE3C70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705743E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5ED44E5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11CDD7E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20E0047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F5E5858" w14:textId="77777777" w:rsidTr="007E0788">
        <w:trPr>
          <w:trHeight w:val="227"/>
        </w:trPr>
        <w:tc>
          <w:tcPr>
            <w:tcW w:w="2349" w:type="dxa"/>
            <w:vMerge/>
            <w:shd w:val="clear" w:color="auto" w:fill="auto"/>
          </w:tcPr>
          <w:p w14:paraId="36EB82D3"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single" w:sz="4" w:space="0" w:color="000000"/>
            </w:tcBorders>
            <w:shd w:val="clear" w:color="auto" w:fill="auto"/>
          </w:tcPr>
          <w:p w14:paraId="0406B857"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single" w:sz="4" w:space="0" w:color="000000"/>
            </w:tcBorders>
          </w:tcPr>
          <w:p w14:paraId="10DA935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2C53FB4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2CDB97E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D4538FE" w14:textId="77777777" w:rsidTr="007E0788">
        <w:trPr>
          <w:trHeight w:val="227"/>
        </w:trPr>
        <w:tc>
          <w:tcPr>
            <w:tcW w:w="2349" w:type="dxa"/>
            <w:vMerge/>
            <w:shd w:val="clear" w:color="auto" w:fill="auto"/>
          </w:tcPr>
          <w:p w14:paraId="61701E5B"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2549629A"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0B5863B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58F759E5"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24409949"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65FC926" w14:textId="77777777" w:rsidTr="007E0788">
        <w:trPr>
          <w:trHeight w:val="227"/>
        </w:trPr>
        <w:tc>
          <w:tcPr>
            <w:tcW w:w="2349" w:type="dxa"/>
            <w:vMerge/>
            <w:shd w:val="clear" w:color="auto" w:fill="auto"/>
          </w:tcPr>
          <w:p w14:paraId="43A8604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2D839017"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2B3B9095"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27266FE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089EFD1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6887B66" w14:textId="77777777" w:rsidTr="007E0788">
        <w:trPr>
          <w:trHeight w:val="227"/>
        </w:trPr>
        <w:tc>
          <w:tcPr>
            <w:tcW w:w="2349" w:type="dxa"/>
            <w:vMerge/>
            <w:shd w:val="clear" w:color="auto" w:fill="auto"/>
          </w:tcPr>
          <w:p w14:paraId="33B48B53"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3051C4CC"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4BF7913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7389B86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05750D36"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61A5BB0" w14:textId="77777777" w:rsidTr="007E0788">
        <w:trPr>
          <w:trHeight w:val="219"/>
        </w:trPr>
        <w:tc>
          <w:tcPr>
            <w:tcW w:w="2349" w:type="dxa"/>
            <w:vMerge/>
            <w:shd w:val="clear" w:color="auto" w:fill="auto"/>
          </w:tcPr>
          <w:p w14:paraId="6CF2ED6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3E8A008D"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4F43F85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7D9BEB2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6198985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53D6A87" w14:textId="77777777" w:rsidTr="007E0788">
        <w:trPr>
          <w:trHeight w:val="204"/>
        </w:trPr>
        <w:tc>
          <w:tcPr>
            <w:tcW w:w="2349" w:type="dxa"/>
            <w:vMerge/>
            <w:shd w:val="clear" w:color="auto" w:fill="auto"/>
          </w:tcPr>
          <w:p w14:paraId="2C3C4D59"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bottom w:val="nil"/>
            </w:tcBorders>
            <w:shd w:val="clear" w:color="auto" w:fill="auto"/>
          </w:tcPr>
          <w:p w14:paraId="20702414"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0924D77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656A3BD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37871BA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E354D78" w14:textId="77777777" w:rsidTr="007E0788">
        <w:trPr>
          <w:trHeight w:val="203"/>
        </w:trPr>
        <w:tc>
          <w:tcPr>
            <w:tcW w:w="2349" w:type="dxa"/>
            <w:vMerge/>
            <w:shd w:val="clear" w:color="auto" w:fill="auto"/>
          </w:tcPr>
          <w:p w14:paraId="302C9D1A"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tcBorders>
            <w:shd w:val="clear" w:color="auto" w:fill="auto"/>
          </w:tcPr>
          <w:p w14:paraId="3A93C30A"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tcBorders>
          </w:tcPr>
          <w:p w14:paraId="51AE333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right w:val="single" w:sz="4" w:space="0" w:color="auto"/>
            </w:tcBorders>
          </w:tcPr>
          <w:p w14:paraId="22F0BED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tcBorders>
          </w:tcPr>
          <w:p w14:paraId="08D63ED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FF7B58E" w14:textId="77777777" w:rsidTr="007E0788">
        <w:trPr>
          <w:trHeight w:val="203"/>
        </w:trPr>
        <w:tc>
          <w:tcPr>
            <w:tcW w:w="2349" w:type="dxa"/>
            <w:vMerge/>
            <w:shd w:val="clear" w:color="auto" w:fill="auto"/>
          </w:tcPr>
          <w:p w14:paraId="7DE9B122" w14:textId="77777777" w:rsidR="0000176A" w:rsidRPr="008F0B18" w:rsidRDefault="0000176A" w:rsidP="007E0788">
            <w:pPr>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093D5C91"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1214D9D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44F65C5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3A41F8E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E9839B5" w14:textId="77777777" w:rsidTr="007E0788">
        <w:trPr>
          <w:trHeight w:val="203"/>
        </w:trPr>
        <w:tc>
          <w:tcPr>
            <w:tcW w:w="2349" w:type="dxa"/>
            <w:vMerge/>
            <w:shd w:val="clear" w:color="auto" w:fill="auto"/>
          </w:tcPr>
          <w:p w14:paraId="2CFCBC10"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bottom w:val="nil"/>
            </w:tcBorders>
            <w:shd w:val="clear" w:color="auto" w:fill="auto"/>
          </w:tcPr>
          <w:p w14:paraId="76C7837B"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5F0C056F"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6B3967FC"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145727A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EF4C633" w14:textId="77777777" w:rsidTr="007E0788">
        <w:trPr>
          <w:trHeight w:val="203"/>
        </w:trPr>
        <w:tc>
          <w:tcPr>
            <w:tcW w:w="2349" w:type="dxa"/>
            <w:vMerge/>
            <w:shd w:val="clear" w:color="auto" w:fill="auto"/>
          </w:tcPr>
          <w:p w14:paraId="60EAB602"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tcBorders>
            <w:shd w:val="clear" w:color="auto" w:fill="auto"/>
          </w:tcPr>
          <w:p w14:paraId="2755623D"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tcBorders>
          </w:tcPr>
          <w:p w14:paraId="11A68D2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right w:val="single" w:sz="4" w:space="0" w:color="auto"/>
            </w:tcBorders>
          </w:tcPr>
          <w:p w14:paraId="3D813C6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tcBorders>
          </w:tcPr>
          <w:p w14:paraId="21F7EAB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6F37D2BE" w14:textId="77777777" w:rsidTr="007E0788">
        <w:trPr>
          <w:trHeight w:val="273"/>
        </w:trPr>
        <w:tc>
          <w:tcPr>
            <w:tcW w:w="2349" w:type="dxa"/>
            <w:vMerge w:val="restart"/>
            <w:shd w:val="clear" w:color="auto" w:fill="auto"/>
          </w:tcPr>
          <w:p w14:paraId="4F646A31" w14:textId="77777777" w:rsidR="0000176A" w:rsidRPr="008F0B18" w:rsidRDefault="0000176A" w:rsidP="007E0788">
            <w:pPr>
              <w:pStyle w:val="TableParagraph"/>
              <w:ind w:right="93"/>
              <w:rPr>
                <w:rFonts w:ascii="Times New Roman" w:hAnsi="Times New Roman"/>
                <w:sz w:val="20"/>
                <w:szCs w:val="20"/>
              </w:rPr>
            </w:pPr>
            <w:r>
              <w:rPr>
                <w:rFonts w:ascii="Times New Roman" w:hAnsi="Times New Roman"/>
                <w:sz w:val="20"/>
                <w:szCs w:val="20"/>
              </w:rPr>
              <w:t xml:space="preserve"> Live in a rural area</w:t>
            </w:r>
          </w:p>
        </w:tc>
        <w:tc>
          <w:tcPr>
            <w:tcW w:w="2039" w:type="dxa"/>
            <w:tcBorders>
              <w:bottom w:val="nil"/>
            </w:tcBorders>
            <w:shd w:val="clear" w:color="auto" w:fill="auto"/>
          </w:tcPr>
          <w:p w14:paraId="5A4AC792" w14:textId="77777777" w:rsidR="0000176A" w:rsidRPr="008F0B18" w:rsidRDefault="0000176A" w:rsidP="007E0788">
            <w:pPr>
              <w:pStyle w:val="TableParagraph"/>
              <w:ind w:left="453"/>
              <w:rPr>
                <w:rFonts w:ascii="Times New Roman" w:hAnsi="Times New Roman"/>
                <w:sz w:val="20"/>
                <w:szCs w:val="20"/>
              </w:rPr>
            </w:pPr>
          </w:p>
        </w:tc>
        <w:tc>
          <w:tcPr>
            <w:tcW w:w="1890" w:type="dxa"/>
            <w:tcBorders>
              <w:bottom w:val="nil"/>
            </w:tcBorders>
          </w:tcPr>
          <w:p w14:paraId="01D709DA" w14:textId="77777777" w:rsidR="0000176A" w:rsidRPr="008F0B18" w:rsidRDefault="0000176A" w:rsidP="007E0788">
            <w:pPr>
              <w:pStyle w:val="TableParagraph"/>
              <w:ind w:left="453"/>
              <w:rPr>
                <w:rFonts w:ascii="Times New Roman" w:hAnsi="Times New Roman"/>
                <w:sz w:val="20"/>
                <w:szCs w:val="20"/>
              </w:rPr>
            </w:pPr>
          </w:p>
        </w:tc>
        <w:tc>
          <w:tcPr>
            <w:tcW w:w="1980" w:type="dxa"/>
            <w:tcBorders>
              <w:bottom w:val="nil"/>
            </w:tcBorders>
          </w:tcPr>
          <w:p w14:paraId="31A1B38F" w14:textId="77777777" w:rsidR="0000176A" w:rsidRPr="008F0B18" w:rsidRDefault="0000176A" w:rsidP="007E0788">
            <w:pPr>
              <w:pStyle w:val="TableParagraph"/>
              <w:ind w:left="453"/>
              <w:rPr>
                <w:rFonts w:ascii="Times New Roman" w:hAnsi="Times New Roman"/>
                <w:sz w:val="20"/>
                <w:szCs w:val="20"/>
              </w:rPr>
            </w:pPr>
          </w:p>
        </w:tc>
        <w:tc>
          <w:tcPr>
            <w:tcW w:w="1980" w:type="dxa"/>
            <w:tcBorders>
              <w:bottom w:val="nil"/>
            </w:tcBorders>
          </w:tcPr>
          <w:p w14:paraId="237233BE" w14:textId="77777777" w:rsidR="0000176A" w:rsidRPr="008F0B18" w:rsidRDefault="0000176A" w:rsidP="007E0788">
            <w:pPr>
              <w:pStyle w:val="TableParagraph"/>
              <w:ind w:left="453"/>
              <w:rPr>
                <w:rFonts w:ascii="Times New Roman" w:hAnsi="Times New Roman"/>
                <w:sz w:val="20"/>
                <w:szCs w:val="20"/>
              </w:rPr>
            </w:pPr>
          </w:p>
        </w:tc>
      </w:tr>
      <w:tr w:rsidR="0000176A" w:rsidRPr="007D5744" w14:paraId="0F096787" w14:textId="77777777" w:rsidTr="007E0788">
        <w:trPr>
          <w:trHeight w:val="230"/>
        </w:trPr>
        <w:tc>
          <w:tcPr>
            <w:tcW w:w="2349" w:type="dxa"/>
            <w:vMerge/>
            <w:shd w:val="clear" w:color="auto" w:fill="auto"/>
          </w:tcPr>
          <w:p w14:paraId="4B9CB13E" w14:textId="77777777" w:rsidR="0000176A" w:rsidRPr="00E506BC" w:rsidRDefault="0000176A" w:rsidP="007E0788">
            <w:pPr>
              <w:pStyle w:val="TableParagraph"/>
              <w:ind w:right="93"/>
              <w:rPr>
                <w:rFonts w:ascii="Times New Roman" w:hAnsi="Times New Roman"/>
                <w:iCs/>
                <w:sz w:val="20"/>
                <w:szCs w:val="20"/>
              </w:rPr>
            </w:pPr>
          </w:p>
        </w:tc>
        <w:tc>
          <w:tcPr>
            <w:tcW w:w="2039" w:type="dxa"/>
            <w:tcBorders>
              <w:top w:val="nil"/>
              <w:bottom w:val="nil"/>
            </w:tcBorders>
            <w:shd w:val="clear" w:color="auto" w:fill="auto"/>
          </w:tcPr>
          <w:p w14:paraId="554878DB"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5851418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404B94F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2E9E6EB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26CE8FB1" w14:textId="77777777" w:rsidTr="007E0788">
        <w:trPr>
          <w:trHeight w:val="230"/>
        </w:trPr>
        <w:tc>
          <w:tcPr>
            <w:tcW w:w="2349" w:type="dxa"/>
            <w:vMerge/>
            <w:shd w:val="clear" w:color="auto" w:fill="auto"/>
          </w:tcPr>
          <w:p w14:paraId="76D556BE" w14:textId="77777777" w:rsidR="0000176A" w:rsidRPr="00E506BC" w:rsidRDefault="0000176A" w:rsidP="007E0788">
            <w:pPr>
              <w:pStyle w:val="TableParagraph"/>
              <w:ind w:right="91"/>
              <w:rPr>
                <w:rFonts w:ascii="Times New Roman" w:hAnsi="Times New Roman"/>
                <w:iCs/>
                <w:sz w:val="20"/>
                <w:szCs w:val="20"/>
              </w:rPr>
            </w:pPr>
          </w:p>
        </w:tc>
        <w:tc>
          <w:tcPr>
            <w:tcW w:w="2039" w:type="dxa"/>
            <w:tcBorders>
              <w:top w:val="nil"/>
              <w:bottom w:val="single" w:sz="4" w:space="0" w:color="000000"/>
            </w:tcBorders>
            <w:shd w:val="clear" w:color="auto" w:fill="auto"/>
          </w:tcPr>
          <w:p w14:paraId="716DB9C5" w14:textId="77777777" w:rsidR="0000176A" w:rsidRPr="007146AC" w:rsidRDefault="0000176A" w:rsidP="007E0788">
            <w:pPr>
              <w:pStyle w:val="TableParagraph"/>
              <w:ind w:right="99"/>
              <w:jc w:val="right"/>
              <w:rPr>
                <w:rFonts w:ascii="Times New Roman" w:hAnsi="Times New Roman"/>
                <w:i/>
                <w:sz w:val="20"/>
                <w:szCs w:val="20"/>
              </w:rPr>
            </w:pPr>
          </w:p>
        </w:tc>
        <w:tc>
          <w:tcPr>
            <w:tcW w:w="1890" w:type="dxa"/>
            <w:tcBorders>
              <w:top w:val="nil"/>
              <w:bottom w:val="single" w:sz="4" w:space="0" w:color="000000"/>
            </w:tcBorders>
          </w:tcPr>
          <w:p w14:paraId="197CB96C"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60E22BA4"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5FB11063" w14:textId="77777777" w:rsidR="0000176A" w:rsidRPr="007146AC" w:rsidRDefault="0000176A" w:rsidP="007E0788">
            <w:pPr>
              <w:pStyle w:val="TableParagraph"/>
              <w:ind w:right="99"/>
              <w:jc w:val="right"/>
              <w:rPr>
                <w:rFonts w:ascii="Times New Roman" w:hAnsi="Times New Roman"/>
                <w:i/>
                <w:sz w:val="20"/>
                <w:szCs w:val="20"/>
              </w:rPr>
            </w:pPr>
          </w:p>
        </w:tc>
      </w:tr>
      <w:tr w:rsidR="00F21A03" w:rsidRPr="007D5744" w:rsidDel="00C91B22" w14:paraId="146EC8A2" w14:textId="77777777" w:rsidTr="007E0788">
        <w:trPr>
          <w:trHeight w:val="277"/>
          <w:ins w:id="90" w:author="MIKALA ALISA HALL [2]" w:date="2022-11-08T07:16:00Z"/>
          <w:del w:id="91" w:author="MIKALA ALISA HALL" w:date="2022-10-26T15:27:00Z"/>
        </w:trPr>
        <w:tc>
          <w:tcPr>
            <w:tcW w:w="1174" w:type="dxa"/>
            <w:gridSpan w:val="2"/>
          </w:tcPr>
          <w:p w14:paraId="5D6B3817" w14:textId="77777777" w:rsidR="0000176A" w:rsidRPr="0046170F" w:rsidDel="00C91B22" w:rsidRDefault="0000176A" w:rsidP="007E0788">
            <w:pPr>
              <w:pStyle w:val="TableParagraph"/>
              <w:ind w:left="107"/>
              <w:rPr>
                <w:rFonts w:ascii="Times New Roman" w:hAnsi="Times New Roman"/>
                <w:i/>
                <w:sz w:val="20"/>
                <w:szCs w:val="20"/>
              </w:rPr>
            </w:pPr>
          </w:p>
        </w:tc>
        <w:tc>
          <w:tcPr>
            <w:tcW w:w="1076" w:type="dxa"/>
            <w:gridSpan w:val="3"/>
          </w:tcPr>
          <w:p w14:paraId="7553AC6F" w14:textId="77777777" w:rsidR="0000176A" w:rsidRPr="0046170F" w:rsidDel="00C91B22" w:rsidRDefault="0000176A" w:rsidP="007E0788">
            <w:pPr>
              <w:pStyle w:val="TableParagraph"/>
              <w:ind w:left="107"/>
              <w:rPr>
                <w:rFonts w:ascii="Times New Roman" w:hAnsi="Times New Roman"/>
                <w:i/>
                <w:sz w:val="20"/>
                <w:szCs w:val="20"/>
              </w:rPr>
            </w:pPr>
          </w:p>
        </w:tc>
      </w:tr>
      <w:tr w:rsidR="0000176A" w:rsidRPr="008F0B18" w14:paraId="2534610D" w14:textId="77777777" w:rsidTr="007E0788">
        <w:trPr>
          <w:trHeight w:val="230"/>
        </w:trPr>
        <w:tc>
          <w:tcPr>
            <w:tcW w:w="2349" w:type="dxa"/>
            <w:vMerge w:val="restart"/>
            <w:tcBorders>
              <w:top w:val="single" w:sz="4" w:space="0" w:color="000000"/>
            </w:tcBorders>
            <w:shd w:val="clear" w:color="auto" w:fill="auto"/>
          </w:tcPr>
          <w:p w14:paraId="1248E21C"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Age</w:t>
            </w:r>
            <w:r w:rsidRPr="008F0B18">
              <w:rPr>
                <w:rFonts w:ascii="Times New Roman" w:hAnsi="Times New Roman"/>
                <w:sz w:val="20"/>
                <w:szCs w:val="20"/>
              </w:rPr>
              <w:t xml:space="preserve">  </w:t>
            </w:r>
          </w:p>
        </w:tc>
        <w:tc>
          <w:tcPr>
            <w:tcW w:w="2039" w:type="dxa"/>
            <w:tcBorders>
              <w:top w:val="single" w:sz="4" w:space="0" w:color="000000"/>
              <w:bottom w:val="nil"/>
            </w:tcBorders>
            <w:shd w:val="clear" w:color="auto" w:fill="auto"/>
          </w:tcPr>
          <w:p w14:paraId="1116F6E2"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bottom w:val="nil"/>
            </w:tcBorders>
          </w:tcPr>
          <w:p w14:paraId="390A041C"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504C6F0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1F4B421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DDACA05" w14:textId="77777777" w:rsidTr="007E0788">
        <w:trPr>
          <w:trHeight w:val="230"/>
        </w:trPr>
        <w:tc>
          <w:tcPr>
            <w:tcW w:w="2349" w:type="dxa"/>
            <w:vMerge/>
            <w:shd w:val="clear" w:color="auto" w:fill="auto"/>
          </w:tcPr>
          <w:p w14:paraId="657BF5A1"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bottom w:val="nil"/>
            </w:tcBorders>
            <w:shd w:val="clear" w:color="auto" w:fill="auto"/>
          </w:tcPr>
          <w:p w14:paraId="5F8B0D62"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748D580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6D76957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7951454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00643AE" w14:textId="77777777" w:rsidTr="007E0788">
        <w:trPr>
          <w:trHeight w:val="230"/>
        </w:trPr>
        <w:tc>
          <w:tcPr>
            <w:tcW w:w="2349" w:type="dxa"/>
            <w:vMerge/>
            <w:shd w:val="clear" w:color="auto" w:fill="auto"/>
          </w:tcPr>
          <w:p w14:paraId="0D8501F4"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bottom w:val="single" w:sz="4" w:space="0" w:color="000000"/>
            </w:tcBorders>
            <w:shd w:val="clear" w:color="auto" w:fill="auto"/>
          </w:tcPr>
          <w:p w14:paraId="42A8A2D7"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single" w:sz="4" w:space="0" w:color="000000"/>
            </w:tcBorders>
          </w:tcPr>
          <w:p w14:paraId="5A7BEA98"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5EE3B6E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60ED05D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3AF37B6" w14:textId="77777777" w:rsidTr="007E0788">
        <w:trPr>
          <w:trHeight w:val="230"/>
        </w:trPr>
        <w:tc>
          <w:tcPr>
            <w:tcW w:w="2349" w:type="dxa"/>
            <w:vMerge w:val="restart"/>
            <w:tcBorders>
              <w:top w:val="single" w:sz="4" w:space="0" w:color="000000"/>
            </w:tcBorders>
            <w:shd w:val="clear" w:color="auto" w:fill="auto"/>
          </w:tcPr>
          <w:p w14:paraId="0B5F28A1"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Female</w:t>
            </w:r>
          </w:p>
        </w:tc>
        <w:tc>
          <w:tcPr>
            <w:tcW w:w="2039" w:type="dxa"/>
            <w:tcBorders>
              <w:top w:val="single" w:sz="4" w:space="0" w:color="000000"/>
              <w:bottom w:val="nil"/>
            </w:tcBorders>
            <w:shd w:val="clear" w:color="auto" w:fill="auto"/>
          </w:tcPr>
          <w:p w14:paraId="5CA667BA"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bottom w:val="nil"/>
            </w:tcBorders>
          </w:tcPr>
          <w:p w14:paraId="76E63DC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79DBEE0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054859F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3979361" w14:textId="77777777" w:rsidTr="007E0788">
        <w:trPr>
          <w:trHeight w:val="230"/>
        </w:trPr>
        <w:tc>
          <w:tcPr>
            <w:tcW w:w="2349" w:type="dxa"/>
            <w:vMerge/>
            <w:shd w:val="clear" w:color="auto" w:fill="auto"/>
          </w:tcPr>
          <w:p w14:paraId="33F90DB2"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bottom w:val="nil"/>
            </w:tcBorders>
            <w:shd w:val="clear" w:color="auto" w:fill="auto"/>
          </w:tcPr>
          <w:p w14:paraId="748F3190"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346D619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6345B67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0476FB6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4F7FE7A" w14:textId="77777777" w:rsidTr="007E0788">
        <w:trPr>
          <w:trHeight w:val="230"/>
        </w:trPr>
        <w:tc>
          <w:tcPr>
            <w:tcW w:w="2349" w:type="dxa"/>
            <w:vMerge/>
            <w:shd w:val="clear" w:color="auto" w:fill="auto"/>
          </w:tcPr>
          <w:p w14:paraId="48FDDED5"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bottom w:val="single" w:sz="4" w:space="0" w:color="000000"/>
            </w:tcBorders>
            <w:shd w:val="clear" w:color="auto" w:fill="auto"/>
          </w:tcPr>
          <w:p w14:paraId="4E5A6F1D"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single" w:sz="4" w:space="0" w:color="000000"/>
            </w:tcBorders>
          </w:tcPr>
          <w:p w14:paraId="7E658E4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1910962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2C5D5E50"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63D2E0C" w14:textId="77777777" w:rsidTr="007E0788">
        <w:trPr>
          <w:trHeight w:val="230"/>
        </w:trPr>
        <w:tc>
          <w:tcPr>
            <w:tcW w:w="2349" w:type="dxa"/>
            <w:vMerge w:val="restart"/>
            <w:shd w:val="clear" w:color="auto" w:fill="auto"/>
          </w:tcPr>
          <w:p w14:paraId="08EA58E1" w14:textId="10B38678" w:rsidR="0000176A" w:rsidRPr="008F0B18" w:rsidRDefault="0000176A" w:rsidP="007E0788">
            <w:pPr>
              <w:pStyle w:val="TableParagraph"/>
              <w:ind w:right="91"/>
              <w:rPr>
                <w:rFonts w:ascii="Times New Roman" w:hAnsi="Times New Roman"/>
                <w:i/>
                <w:w w:val="95"/>
                <w:sz w:val="20"/>
                <w:szCs w:val="20"/>
              </w:rPr>
            </w:pPr>
            <w:r w:rsidRPr="00C91B22">
              <w:rPr>
                <w:rFonts w:ascii="Times New Roman" w:hAnsi="Times New Roman"/>
                <w:sz w:val="20"/>
                <w:szCs w:val="20"/>
              </w:rPr>
              <w:t>Tribal Member</w:t>
            </w:r>
          </w:p>
        </w:tc>
        <w:tc>
          <w:tcPr>
            <w:tcW w:w="2039" w:type="dxa"/>
            <w:tcBorders>
              <w:top w:val="single" w:sz="4" w:space="0" w:color="000000"/>
              <w:bottom w:val="nil"/>
            </w:tcBorders>
            <w:shd w:val="clear" w:color="auto" w:fill="auto"/>
          </w:tcPr>
          <w:p w14:paraId="216058F3"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bottom w:val="nil"/>
            </w:tcBorders>
          </w:tcPr>
          <w:p w14:paraId="0841386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491C630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bottom w:val="nil"/>
            </w:tcBorders>
          </w:tcPr>
          <w:p w14:paraId="611037E5"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A868F8E" w14:textId="77777777" w:rsidTr="007E0788">
        <w:trPr>
          <w:trHeight w:val="230"/>
        </w:trPr>
        <w:tc>
          <w:tcPr>
            <w:tcW w:w="2349" w:type="dxa"/>
            <w:vMerge/>
            <w:shd w:val="clear" w:color="auto" w:fill="auto"/>
          </w:tcPr>
          <w:p w14:paraId="341C64BE"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bottom w:val="nil"/>
            </w:tcBorders>
            <w:shd w:val="clear" w:color="auto" w:fill="auto"/>
          </w:tcPr>
          <w:p w14:paraId="4051937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1492BF75"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5CC797B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7014016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4C975E4" w14:textId="77777777" w:rsidTr="007E0788">
        <w:trPr>
          <w:trHeight w:val="230"/>
        </w:trPr>
        <w:tc>
          <w:tcPr>
            <w:tcW w:w="2349" w:type="dxa"/>
            <w:vMerge/>
            <w:shd w:val="clear" w:color="auto" w:fill="auto"/>
          </w:tcPr>
          <w:p w14:paraId="273E0AD6" w14:textId="77777777" w:rsidR="0000176A" w:rsidRPr="008F0B18" w:rsidRDefault="0000176A" w:rsidP="007E0788">
            <w:pPr>
              <w:pStyle w:val="TableParagraph"/>
              <w:ind w:right="91"/>
              <w:jc w:val="right"/>
              <w:rPr>
                <w:rFonts w:ascii="Times New Roman" w:hAnsi="Times New Roman"/>
                <w:i/>
                <w:w w:val="95"/>
                <w:sz w:val="20"/>
                <w:szCs w:val="20"/>
              </w:rPr>
            </w:pPr>
          </w:p>
        </w:tc>
        <w:tc>
          <w:tcPr>
            <w:tcW w:w="2039" w:type="dxa"/>
            <w:tcBorders>
              <w:top w:val="nil"/>
              <w:left w:val="single" w:sz="4" w:space="0" w:color="auto"/>
              <w:bottom w:val="single" w:sz="4" w:space="0" w:color="000000"/>
            </w:tcBorders>
            <w:shd w:val="clear" w:color="auto" w:fill="auto"/>
          </w:tcPr>
          <w:p w14:paraId="12327BD4"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35C51D7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6607AFC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4FEF277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8D703F5" w14:textId="77777777" w:rsidTr="007E0788">
        <w:trPr>
          <w:trHeight w:val="219"/>
        </w:trPr>
        <w:tc>
          <w:tcPr>
            <w:tcW w:w="2349" w:type="dxa"/>
            <w:vMerge w:val="restart"/>
            <w:shd w:val="clear" w:color="auto" w:fill="auto"/>
          </w:tcPr>
          <w:p w14:paraId="5FBC831E" w14:textId="77777777" w:rsidR="0000176A" w:rsidRDefault="0000176A" w:rsidP="007E0788">
            <w:pPr>
              <w:pStyle w:val="TableParagraph"/>
              <w:ind w:left="107"/>
              <w:rPr>
                <w:rFonts w:ascii="Times New Roman" w:hAnsi="Times New Roman"/>
                <w:b/>
                <w:bCs/>
                <w:sz w:val="20"/>
                <w:szCs w:val="20"/>
              </w:rPr>
            </w:pPr>
            <w:r w:rsidRPr="00B5616C">
              <w:rPr>
                <w:rFonts w:ascii="Times New Roman" w:hAnsi="Times New Roman"/>
                <w:b/>
                <w:bCs/>
                <w:sz w:val="20"/>
                <w:szCs w:val="20"/>
              </w:rPr>
              <w:lastRenderedPageBreak/>
              <w:t xml:space="preserve">Race/ethnicity </w:t>
            </w:r>
          </w:p>
          <w:p w14:paraId="5DFF0730"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Any racial/ethnicity minority group</w:t>
            </w:r>
          </w:p>
          <w:p w14:paraId="1BC3AEDB" w14:textId="77777777" w:rsidR="0000176A" w:rsidRPr="00B5616C" w:rsidRDefault="0000176A" w:rsidP="007E0788">
            <w:pPr>
              <w:pStyle w:val="TableParagraph"/>
              <w:ind w:left="107"/>
              <w:rPr>
                <w:rFonts w:ascii="Times New Roman" w:hAnsi="Times New Roman"/>
                <w:b/>
                <w:bCs/>
                <w:sz w:val="20"/>
                <w:szCs w:val="20"/>
              </w:rPr>
            </w:pPr>
          </w:p>
          <w:p w14:paraId="3D17C90C" w14:textId="77777777" w:rsidR="0000176A" w:rsidRPr="008F0B18"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Non-Hispanic White</w:t>
            </w:r>
          </w:p>
          <w:p w14:paraId="5488A1C2" w14:textId="77777777" w:rsidR="0000176A" w:rsidRDefault="0000176A" w:rsidP="007E0788">
            <w:pPr>
              <w:pStyle w:val="TableParagraph"/>
              <w:ind w:left="107"/>
              <w:rPr>
                <w:rFonts w:ascii="Times New Roman" w:hAnsi="Times New Roman"/>
                <w:sz w:val="20"/>
                <w:szCs w:val="20"/>
              </w:rPr>
            </w:pPr>
          </w:p>
          <w:p w14:paraId="18B2657F" w14:textId="77777777" w:rsidR="0000176A" w:rsidRPr="008F0B18" w:rsidRDefault="0000176A" w:rsidP="007E0788">
            <w:pPr>
              <w:pStyle w:val="TableParagraph"/>
              <w:ind w:left="107"/>
              <w:rPr>
                <w:rFonts w:ascii="Times New Roman" w:hAnsi="Times New Roman"/>
                <w:sz w:val="20"/>
                <w:szCs w:val="20"/>
              </w:rPr>
            </w:pPr>
          </w:p>
          <w:p w14:paraId="0EEC80B2" w14:textId="77777777" w:rsidR="0000176A" w:rsidRPr="008F0B18"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Hispanic</w:t>
            </w:r>
          </w:p>
          <w:p w14:paraId="2211F20D" w14:textId="77777777" w:rsidR="0000176A" w:rsidRPr="008F0B18" w:rsidRDefault="0000176A" w:rsidP="007E0788">
            <w:pPr>
              <w:pStyle w:val="TableParagraph"/>
              <w:ind w:left="107"/>
              <w:rPr>
                <w:rFonts w:ascii="Times New Roman" w:hAnsi="Times New Roman"/>
                <w:sz w:val="20"/>
                <w:szCs w:val="20"/>
              </w:rPr>
            </w:pPr>
          </w:p>
          <w:p w14:paraId="257F97D8" w14:textId="77777777" w:rsidR="0000176A" w:rsidRPr="008F0B18" w:rsidRDefault="0000176A" w:rsidP="007E0788">
            <w:pPr>
              <w:pStyle w:val="TableParagraph"/>
              <w:ind w:left="107"/>
              <w:rPr>
                <w:rFonts w:ascii="Times New Roman" w:hAnsi="Times New Roman"/>
                <w:sz w:val="20"/>
                <w:szCs w:val="20"/>
              </w:rPr>
            </w:pPr>
          </w:p>
          <w:p w14:paraId="2AF0F902" w14:textId="77777777" w:rsidR="0000176A" w:rsidRDefault="0000176A" w:rsidP="007E0788">
            <w:pPr>
              <w:pStyle w:val="TableParagraph"/>
              <w:ind w:left="107"/>
              <w:rPr>
                <w:rFonts w:ascii="Times New Roman" w:hAnsi="Times New Roman"/>
                <w:sz w:val="20"/>
                <w:szCs w:val="20"/>
              </w:rPr>
            </w:pPr>
            <w:r w:rsidRPr="008F0B18">
              <w:rPr>
                <w:rFonts w:ascii="Times New Roman" w:hAnsi="Times New Roman"/>
                <w:sz w:val="20"/>
                <w:szCs w:val="20"/>
              </w:rPr>
              <w:t>Black</w:t>
            </w:r>
          </w:p>
          <w:p w14:paraId="798D9CC3" w14:textId="77777777" w:rsidR="0000176A" w:rsidRDefault="0000176A" w:rsidP="007E0788">
            <w:pPr>
              <w:pStyle w:val="TableParagraph"/>
              <w:rPr>
                <w:rFonts w:ascii="Times New Roman" w:hAnsi="Times New Roman"/>
                <w:sz w:val="20"/>
                <w:szCs w:val="20"/>
              </w:rPr>
            </w:pPr>
          </w:p>
          <w:p w14:paraId="48C3D947" w14:textId="77777777" w:rsidR="0000176A" w:rsidRDefault="0000176A" w:rsidP="007E0788">
            <w:pPr>
              <w:pStyle w:val="TableParagraph"/>
              <w:rPr>
                <w:rFonts w:ascii="Times New Roman" w:hAnsi="Times New Roman"/>
                <w:sz w:val="20"/>
                <w:szCs w:val="20"/>
              </w:rPr>
            </w:pPr>
          </w:p>
          <w:p w14:paraId="1C735D20"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10C8506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6FC1F0C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7E3E452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35EFBA9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E4E338A" w14:textId="77777777" w:rsidTr="007E0788">
        <w:trPr>
          <w:trHeight w:val="204"/>
        </w:trPr>
        <w:tc>
          <w:tcPr>
            <w:tcW w:w="2349" w:type="dxa"/>
            <w:vMerge/>
            <w:shd w:val="clear" w:color="auto" w:fill="auto"/>
          </w:tcPr>
          <w:p w14:paraId="7BBFAF8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03BEEDD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4EB6684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46CB6793"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04514EF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656E1B9" w14:textId="77777777" w:rsidTr="007E0788">
        <w:trPr>
          <w:trHeight w:val="203"/>
        </w:trPr>
        <w:tc>
          <w:tcPr>
            <w:tcW w:w="2349" w:type="dxa"/>
            <w:vMerge/>
            <w:shd w:val="clear" w:color="auto" w:fill="auto"/>
          </w:tcPr>
          <w:p w14:paraId="591C139E"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2529701D"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41BEC899"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4F227B09"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78D6DFDC"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1811A02" w14:textId="77777777" w:rsidTr="007E0788">
        <w:trPr>
          <w:trHeight w:val="203"/>
        </w:trPr>
        <w:tc>
          <w:tcPr>
            <w:tcW w:w="2349" w:type="dxa"/>
            <w:vMerge/>
            <w:shd w:val="clear" w:color="auto" w:fill="auto"/>
          </w:tcPr>
          <w:p w14:paraId="2E1E582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5D282010"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6762EE7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596401BB"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6CA3585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36A5D3D" w14:textId="77777777" w:rsidTr="007E0788">
        <w:trPr>
          <w:trHeight w:val="203"/>
        </w:trPr>
        <w:tc>
          <w:tcPr>
            <w:tcW w:w="2349" w:type="dxa"/>
            <w:vMerge/>
            <w:shd w:val="clear" w:color="auto" w:fill="auto"/>
          </w:tcPr>
          <w:p w14:paraId="60CFAA3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19C325D4"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6E8F01EA"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7F496E4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3F18BF29"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E6E4A56" w14:textId="77777777" w:rsidTr="007E0788">
        <w:trPr>
          <w:trHeight w:val="203"/>
        </w:trPr>
        <w:tc>
          <w:tcPr>
            <w:tcW w:w="2349" w:type="dxa"/>
            <w:vMerge/>
            <w:shd w:val="clear" w:color="auto" w:fill="auto"/>
          </w:tcPr>
          <w:p w14:paraId="1287C2BB"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7D46440A"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0BAD381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0F4E430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486ED1AA"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51A3B43" w14:textId="77777777" w:rsidTr="007E0788">
        <w:trPr>
          <w:trHeight w:val="227"/>
        </w:trPr>
        <w:tc>
          <w:tcPr>
            <w:tcW w:w="2349" w:type="dxa"/>
            <w:vMerge/>
            <w:shd w:val="clear" w:color="auto" w:fill="auto"/>
          </w:tcPr>
          <w:p w14:paraId="4826AE71"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0EFEFFCB"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67A7C0F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29A1F89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45CA187D"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6361D2A" w14:textId="77777777" w:rsidTr="007E0788">
        <w:trPr>
          <w:trHeight w:val="227"/>
        </w:trPr>
        <w:tc>
          <w:tcPr>
            <w:tcW w:w="2349" w:type="dxa"/>
            <w:vMerge/>
            <w:shd w:val="clear" w:color="auto" w:fill="auto"/>
          </w:tcPr>
          <w:p w14:paraId="0A6080F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33402E84"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40454CEE"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3DA50B2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7FAA601C"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44196A8" w14:textId="77777777" w:rsidTr="007E0788">
        <w:trPr>
          <w:trHeight w:val="227"/>
        </w:trPr>
        <w:tc>
          <w:tcPr>
            <w:tcW w:w="2349" w:type="dxa"/>
            <w:vMerge/>
            <w:shd w:val="clear" w:color="auto" w:fill="auto"/>
          </w:tcPr>
          <w:p w14:paraId="2509AC00"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single" w:sz="4" w:space="0" w:color="000000"/>
            </w:tcBorders>
            <w:shd w:val="clear" w:color="auto" w:fill="auto"/>
          </w:tcPr>
          <w:p w14:paraId="7F184A5F"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single" w:sz="4" w:space="0" w:color="000000"/>
            </w:tcBorders>
          </w:tcPr>
          <w:p w14:paraId="61EA1E9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6DA3647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3052D1A6"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7AFF79D" w14:textId="77777777" w:rsidTr="007E0788">
        <w:trPr>
          <w:trHeight w:val="227"/>
        </w:trPr>
        <w:tc>
          <w:tcPr>
            <w:tcW w:w="2349" w:type="dxa"/>
            <w:vMerge/>
            <w:shd w:val="clear" w:color="auto" w:fill="auto"/>
          </w:tcPr>
          <w:p w14:paraId="133DA491"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3EDF1A21"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0FFA3A75"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0DA16583"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03BFFF4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AC2027C" w14:textId="77777777" w:rsidTr="007E0788">
        <w:trPr>
          <w:trHeight w:val="227"/>
        </w:trPr>
        <w:tc>
          <w:tcPr>
            <w:tcW w:w="2349" w:type="dxa"/>
            <w:vMerge/>
            <w:shd w:val="clear" w:color="auto" w:fill="auto"/>
          </w:tcPr>
          <w:p w14:paraId="34BB392C"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0D8D1FA2"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7A034AB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6B571A09"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078EC256"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C8D8CDE" w14:textId="77777777" w:rsidTr="007E0788">
        <w:trPr>
          <w:trHeight w:val="227"/>
        </w:trPr>
        <w:tc>
          <w:tcPr>
            <w:tcW w:w="2349" w:type="dxa"/>
            <w:vMerge/>
            <w:shd w:val="clear" w:color="auto" w:fill="auto"/>
          </w:tcPr>
          <w:p w14:paraId="4FE60D16"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4790EE1E"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E0BC8A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451E24C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3076E72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8F5CC75" w14:textId="77777777" w:rsidTr="007E0788">
        <w:trPr>
          <w:trHeight w:val="219"/>
        </w:trPr>
        <w:tc>
          <w:tcPr>
            <w:tcW w:w="2349" w:type="dxa"/>
            <w:vMerge/>
            <w:shd w:val="clear" w:color="auto" w:fill="auto"/>
          </w:tcPr>
          <w:p w14:paraId="3D61FD1C"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7337FA8E"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4593FC31"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593EBF2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57378BA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FC85C86" w14:textId="77777777" w:rsidTr="007E0788">
        <w:trPr>
          <w:trHeight w:val="204"/>
        </w:trPr>
        <w:tc>
          <w:tcPr>
            <w:tcW w:w="2349" w:type="dxa"/>
            <w:vMerge/>
            <w:shd w:val="clear" w:color="auto" w:fill="auto"/>
          </w:tcPr>
          <w:p w14:paraId="58B153DB"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bottom w:val="nil"/>
            </w:tcBorders>
            <w:shd w:val="clear" w:color="auto" w:fill="auto"/>
          </w:tcPr>
          <w:p w14:paraId="25EAF0F8"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412B2FF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30DBD05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7BD4DA5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6BCEFF9" w14:textId="77777777" w:rsidTr="007E0788">
        <w:trPr>
          <w:trHeight w:val="203"/>
        </w:trPr>
        <w:tc>
          <w:tcPr>
            <w:tcW w:w="2349" w:type="dxa"/>
            <w:vMerge/>
            <w:shd w:val="clear" w:color="auto" w:fill="auto"/>
          </w:tcPr>
          <w:p w14:paraId="34924757"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tcBorders>
            <w:shd w:val="clear" w:color="auto" w:fill="auto"/>
          </w:tcPr>
          <w:p w14:paraId="6AC79318"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tcBorders>
          </w:tcPr>
          <w:p w14:paraId="0562EC4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right w:val="single" w:sz="4" w:space="0" w:color="auto"/>
            </w:tcBorders>
          </w:tcPr>
          <w:p w14:paraId="3F0FB45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tcBorders>
          </w:tcPr>
          <w:p w14:paraId="588739B0"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9D92DE2" w14:textId="77777777" w:rsidTr="007E0788">
        <w:trPr>
          <w:trHeight w:val="219"/>
        </w:trPr>
        <w:tc>
          <w:tcPr>
            <w:tcW w:w="2349" w:type="dxa"/>
            <w:vMerge w:val="restart"/>
            <w:shd w:val="clear" w:color="auto" w:fill="auto"/>
          </w:tcPr>
          <w:p w14:paraId="294F17E6" w14:textId="77777777" w:rsidR="0000176A" w:rsidRPr="00B5616C" w:rsidRDefault="0000176A" w:rsidP="007E0788">
            <w:pPr>
              <w:pStyle w:val="TableParagraph"/>
              <w:ind w:left="107"/>
              <w:rPr>
                <w:rFonts w:ascii="Times New Roman" w:hAnsi="Times New Roman"/>
                <w:b/>
                <w:bCs/>
                <w:sz w:val="20"/>
                <w:szCs w:val="20"/>
              </w:rPr>
            </w:pPr>
            <w:r>
              <w:rPr>
                <w:rFonts w:ascii="Times New Roman" w:hAnsi="Times New Roman"/>
                <w:b/>
                <w:bCs/>
                <w:sz w:val="20"/>
                <w:szCs w:val="20"/>
              </w:rPr>
              <w:t xml:space="preserve">Reason for Medicaid eligibility at </w:t>
            </w:r>
            <w:r w:rsidRPr="00C77324">
              <w:rPr>
                <w:rFonts w:ascii="Times New Roman" w:hAnsi="Times New Roman"/>
                <w:b/>
                <w:bCs/>
                <w:sz w:val="20"/>
                <w:szCs w:val="20"/>
              </w:rPr>
              <w:t>baseline</w:t>
            </w:r>
          </w:p>
          <w:p w14:paraId="5A54905F"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Children</w:t>
            </w:r>
          </w:p>
          <w:p w14:paraId="793360BA" w14:textId="77777777" w:rsidR="0000176A" w:rsidRPr="008F0B18" w:rsidRDefault="0000176A" w:rsidP="007E0788">
            <w:pPr>
              <w:pStyle w:val="TableParagraph"/>
              <w:ind w:left="107"/>
              <w:rPr>
                <w:rFonts w:ascii="Times New Roman" w:hAnsi="Times New Roman"/>
                <w:sz w:val="20"/>
                <w:szCs w:val="20"/>
              </w:rPr>
            </w:pPr>
          </w:p>
          <w:p w14:paraId="4312C611"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Aged/Disabled</w:t>
            </w:r>
          </w:p>
          <w:p w14:paraId="424555D0" w14:textId="77777777" w:rsidR="0000176A" w:rsidRPr="008F0B18" w:rsidRDefault="0000176A" w:rsidP="007E0788">
            <w:pPr>
              <w:pStyle w:val="TableParagraph"/>
              <w:ind w:left="107"/>
              <w:rPr>
                <w:rFonts w:ascii="Times New Roman" w:hAnsi="Times New Roman"/>
                <w:sz w:val="20"/>
                <w:szCs w:val="20"/>
              </w:rPr>
            </w:pPr>
          </w:p>
          <w:p w14:paraId="78F9EC05" w14:textId="77777777" w:rsidR="0000176A" w:rsidRPr="008F0B18" w:rsidRDefault="0000176A" w:rsidP="007E0788">
            <w:pPr>
              <w:pStyle w:val="TableParagraph"/>
              <w:ind w:left="107"/>
              <w:rPr>
                <w:rFonts w:ascii="Times New Roman" w:hAnsi="Times New Roman"/>
                <w:sz w:val="20"/>
                <w:szCs w:val="20"/>
              </w:rPr>
            </w:pPr>
          </w:p>
          <w:p w14:paraId="26E06564"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Pregnant</w:t>
            </w:r>
          </w:p>
          <w:p w14:paraId="099E84A0" w14:textId="77777777" w:rsidR="0000176A" w:rsidRDefault="0000176A" w:rsidP="007E0788">
            <w:pPr>
              <w:pStyle w:val="TableParagraph"/>
              <w:ind w:left="107"/>
              <w:rPr>
                <w:rFonts w:ascii="Times New Roman" w:hAnsi="Times New Roman"/>
                <w:sz w:val="20"/>
                <w:szCs w:val="20"/>
              </w:rPr>
            </w:pPr>
          </w:p>
          <w:p w14:paraId="215292B1" w14:textId="77777777" w:rsidR="0000176A" w:rsidRDefault="0000176A" w:rsidP="007E0788">
            <w:pPr>
              <w:pStyle w:val="TableParagraph"/>
              <w:rPr>
                <w:rFonts w:ascii="Times New Roman" w:hAnsi="Times New Roman"/>
                <w:sz w:val="20"/>
                <w:szCs w:val="20"/>
              </w:rPr>
            </w:pPr>
          </w:p>
          <w:p w14:paraId="77D25C5A" w14:textId="77777777" w:rsidR="0000176A" w:rsidRDefault="0000176A" w:rsidP="007E0788">
            <w:pPr>
              <w:pStyle w:val="TableParagraph"/>
              <w:rPr>
                <w:rFonts w:ascii="Times New Roman" w:hAnsi="Times New Roman"/>
                <w:sz w:val="20"/>
                <w:szCs w:val="20"/>
              </w:rPr>
            </w:pPr>
            <w:r>
              <w:rPr>
                <w:rFonts w:ascii="Times New Roman" w:hAnsi="Times New Roman"/>
                <w:sz w:val="20"/>
                <w:szCs w:val="20"/>
              </w:rPr>
              <w:t xml:space="preserve">  Parents</w:t>
            </w:r>
          </w:p>
          <w:p w14:paraId="5C2DD08B" w14:textId="77777777" w:rsidR="0000176A" w:rsidRDefault="0000176A" w:rsidP="007E0788">
            <w:pPr>
              <w:pStyle w:val="TableParagraph"/>
              <w:rPr>
                <w:rFonts w:ascii="Times New Roman" w:hAnsi="Times New Roman"/>
                <w:sz w:val="20"/>
                <w:szCs w:val="20"/>
              </w:rPr>
            </w:pPr>
          </w:p>
          <w:p w14:paraId="64A65B68" w14:textId="77777777" w:rsidR="0000176A" w:rsidRPr="008F0B18" w:rsidRDefault="0000176A" w:rsidP="007E0788">
            <w:pPr>
              <w:pStyle w:val="TableParagraph"/>
              <w:rPr>
                <w:rFonts w:ascii="Times New Roman" w:hAnsi="Times New Roman"/>
                <w:sz w:val="20"/>
                <w:szCs w:val="20"/>
              </w:rPr>
            </w:pPr>
          </w:p>
          <w:p w14:paraId="5D0D88BC"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Adult without dependent children</w:t>
            </w:r>
          </w:p>
          <w:p w14:paraId="6B4379F9" w14:textId="77777777" w:rsidR="0000176A" w:rsidRDefault="0000176A" w:rsidP="007E0788">
            <w:pPr>
              <w:pStyle w:val="TableParagraph"/>
              <w:ind w:left="107"/>
              <w:rPr>
                <w:rFonts w:ascii="Times New Roman" w:hAnsi="Times New Roman"/>
                <w:sz w:val="20"/>
                <w:szCs w:val="20"/>
              </w:rPr>
            </w:pPr>
          </w:p>
          <w:p w14:paraId="16AB31F5"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Extensions</w:t>
            </w:r>
          </w:p>
          <w:p w14:paraId="40A83814" w14:textId="77777777" w:rsidR="0000176A" w:rsidRDefault="0000176A" w:rsidP="007E0788">
            <w:pPr>
              <w:pStyle w:val="TableParagraph"/>
              <w:ind w:left="107"/>
              <w:rPr>
                <w:rFonts w:ascii="Times New Roman" w:hAnsi="Times New Roman"/>
                <w:sz w:val="20"/>
                <w:szCs w:val="20"/>
              </w:rPr>
            </w:pPr>
          </w:p>
          <w:p w14:paraId="107C3A53" w14:textId="77777777" w:rsidR="0000176A" w:rsidRDefault="0000176A" w:rsidP="007E0788">
            <w:pPr>
              <w:pStyle w:val="TableParagraph"/>
              <w:ind w:left="107"/>
              <w:rPr>
                <w:rFonts w:ascii="Times New Roman" w:hAnsi="Times New Roman"/>
                <w:sz w:val="20"/>
                <w:szCs w:val="20"/>
              </w:rPr>
            </w:pPr>
          </w:p>
          <w:p w14:paraId="08D63A94"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Other</w:t>
            </w:r>
          </w:p>
        </w:tc>
        <w:tc>
          <w:tcPr>
            <w:tcW w:w="2039" w:type="dxa"/>
            <w:tcBorders>
              <w:top w:val="single" w:sz="4" w:space="0" w:color="000000"/>
              <w:left w:val="single" w:sz="4" w:space="0" w:color="auto"/>
              <w:bottom w:val="nil"/>
            </w:tcBorders>
            <w:shd w:val="clear" w:color="auto" w:fill="auto"/>
          </w:tcPr>
          <w:p w14:paraId="1D91EAA1"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01E2D21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75A1BD2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58E1647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751AD2E" w14:textId="77777777" w:rsidTr="007E0788">
        <w:trPr>
          <w:trHeight w:val="204"/>
        </w:trPr>
        <w:tc>
          <w:tcPr>
            <w:tcW w:w="2349" w:type="dxa"/>
            <w:vMerge/>
            <w:shd w:val="clear" w:color="auto" w:fill="auto"/>
          </w:tcPr>
          <w:p w14:paraId="7BC21775"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600AD3F8"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1A72C3A9"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3FC8F9D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1C24B573"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9744843" w14:textId="77777777" w:rsidTr="007E0788">
        <w:trPr>
          <w:trHeight w:val="203"/>
        </w:trPr>
        <w:tc>
          <w:tcPr>
            <w:tcW w:w="2349" w:type="dxa"/>
            <w:vMerge/>
            <w:shd w:val="clear" w:color="auto" w:fill="auto"/>
          </w:tcPr>
          <w:p w14:paraId="236DA49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404FF764"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56D29C8E"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68CCDCA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1639260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89D112E" w14:textId="77777777" w:rsidTr="007E0788">
        <w:trPr>
          <w:trHeight w:val="227"/>
        </w:trPr>
        <w:tc>
          <w:tcPr>
            <w:tcW w:w="2349" w:type="dxa"/>
            <w:vMerge/>
            <w:shd w:val="clear" w:color="auto" w:fill="auto"/>
          </w:tcPr>
          <w:p w14:paraId="6D04FFE3"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73D9A797"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7FFF3D1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7DD6C70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339F7D7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49DF3CB" w14:textId="77777777" w:rsidTr="007E0788">
        <w:trPr>
          <w:trHeight w:val="227"/>
        </w:trPr>
        <w:tc>
          <w:tcPr>
            <w:tcW w:w="2349" w:type="dxa"/>
            <w:vMerge/>
            <w:shd w:val="clear" w:color="auto" w:fill="auto"/>
          </w:tcPr>
          <w:p w14:paraId="0CA8C81D"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4211AF11"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3B75F14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36B6CD7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1DF46A4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29C56DE" w14:textId="77777777" w:rsidTr="007E0788">
        <w:trPr>
          <w:trHeight w:val="227"/>
        </w:trPr>
        <w:tc>
          <w:tcPr>
            <w:tcW w:w="2349" w:type="dxa"/>
            <w:vMerge/>
            <w:shd w:val="clear" w:color="auto" w:fill="auto"/>
          </w:tcPr>
          <w:p w14:paraId="7A9E8FF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single" w:sz="4" w:space="0" w:color="000000"/>
            </w:tcBorders>
            <w:shd w:val="clear" w:color="auto" w:fill="auto"/>
          </w:tcPr>
          <w:p w14:paraId="30058258"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single" w:sz="4" w:space="0" w:color="000000"/>
            </w:tcBorders>
          </w:tcPr>
          <w:p w14:paraId="5E6649C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152A238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0CA1B4A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F253EC9" w14:textId="77777777" w:rsidTr="007E0788">
        <w:trPr>
          <w:trHeight w:val="227"/>
        </w:trPr>
        <w:tc>
          <w:tcPr>
            <w:tcW w:w="2349" w:type="dxa"/>
            <w:vMerge/>
            <w:shd w:val="clear" w:color="auto" w:fill="auto"/>
          </w:tcPr>
          <w:p w14:paraId="32BD413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217BA829"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1FEEE3D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2AA6A83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5690E16F"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D1472D3" w14:textId="77777777" w:rsidTr="007E0788">
        <w:trPr>
          <w:trHeight w:val="227"/>
        </w:trPr>
        <w:tc>
          <w:tcPr>
            <w:tcW w:w="2349" w:type="dxa"/>
            <w:vMerge/>
            <w:shd w:val="clear" w:color="auto" w:fill="auto"/>
          </w:tcPr>
          <w:p w14:paraId="22E6683B"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7C3976A6"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4389A8A1"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1316F8B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735132BD"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CE7E1ED" w14:textId="77777777" w:rsidTr="007E0788">
        <w:trPr>
          <w:trHeight w:val="227"/>
        </w:trPr>
        <w:tc>
          <w:tcPr>
            <w:tcW w:w="2349" w:type="dxa"/>
            <w:vMerge/>
            <w:shd w:val="clear" w:color="auto" w:fill="auto"/>
          </w:tcPr>
          <w:p w14:paraId="6485CD5C"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7C2431E9"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39BC2A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5986BEF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21588B62"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462DBE5" w14:textId="77777777" w:rsidTr="007E0788">
        <w:trPr>
          <w:trHeight w:val="219"/>
        </w:trPr>
        <w:tc>
          <w:tcPr>
            <w:tcW w:w="2349" w:type="dxa"/>
            <w:vMerge/>
            <w:shd w:val="clear" w:color="auto" w:fill="auto"/>
          </w:tcPr>
          <w:p w14:paraId="46D32B32"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2E2CFEC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0F37A59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64D83E4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56DA6BB5"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7FEB5E3" w14:textId="77777777" w:rsidTr="007E0788">
        <w:trPr>
          <w:trHeight w:val="204"/>
        </w:trPr>
        <w:tc>
          <w:tcPr>
            <w:tcW w:w="2349" w:type="dxa"/>
            <w:vMerge/>
            <w:shd w:val="clear" w:color="auto" w:fill="auto"/>
          </w:tcPr>
          <w:p w14:paraId="2F9A8B3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56DB0768"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2BB7FF7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4CD14F0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14D1999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1A60738" w14:textId="77777777" w:rsidTr="007E0788">
        <w:trPr>
          <w:trHeight w:val="203"/>
        </w:trPr>
        <w:tc>
          <w:tcPr>
            <w:tcW w:w="2349" w:type="dxa"/>
            <w:vMerge/>
            <w:shd w:val="clear" w:color="auto" w:fill="auto"/>
          </w:tcPr>
          <w:p w14:paraId="1194927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0BC4BB20"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54B7BD1"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0BD9B57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3A12E34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0ABA166" w14:textId="77777777" w:rsidTr="007E0788">
        <w:trPr>
          <w:trHeight w:val="203"/>
        </w:trPr>
        <w:tc>
          <w:tcPr>
            <w:tcW w:w="2349" w:type="dxa"/>
            <w:vMerge/>
            <w:shd w:val="clear" w:color="auto" w:fill="auto"/>
          </w:tcPr>
          <w:p w14:paraId="596F9C73"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29D1CEF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70FD508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4106A4A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36E8810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655C68C" w14:textId="77777777" w:rsidTr="007E0788">
        <w:trPr>
          <w:trHeight w:val="203"/>
        </w:trPr>
        <w:tc>
          <w:tcPr>
            <w:tcW w:w="2349" w:type="dxa"/>
            <w:vMerge/>
            <w:shd w:val="clear" w:color="auto" w:fill="auto"/>
          </w:tcPr>
          <w:p w14:paraId="235B7915"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0740E8D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6031E54F"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7536FA0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5923328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C936B43" w14:textId="77777777" w:rsidTr="007E0788">
        <w:trPr>
          <w:trHeight w:val="203"/>
        </w:trPr>
        <w:tc>
          <w:tcPr>
            <w:tcW w:w="2349" w:type="dxa"/>
            <w:vMerge/>
            <w:shd w:val="clear" w:color="auto" w:fill="auto"/>
          </w:tcPr>
          <w:p w14:paraId="13AEC579"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32DA79EA"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0283E06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1843789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6F76687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EEAB25A" w14:textId="77777777" w:rsidTr="007E0788">
        <w:trPr>
          <w:trHeight w:val="230"/>
        </w:trPr>
        <w:tc>
          <w:tcPr>
            <w:tcW w:w="2349" w:type="dxa"/>
            <w:vMerge/>
            <w:shd w:val="clear" w:color="auto" w:fill="auto"/>
          </w:tcPr>
          <w:p w14:paraId="2E86B9E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01961D6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76F3778C"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753E225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6BB8E30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6D6F89E" w14:textId="77777777" w:rsidTr="007E0788">
        <w:trPr>
          <w:trHeight w:val="230"/>
        </w:trPr>
        <w:tc>
          <w:tcPr>
            <w:tcW w:w="2349" w:type="dxa"/>
            <w:vMerge/>
            <w:shd w:val="clear" w:color="auto" w:fill="auto"/>
          </w:tcPr>
          <w:p w14:paraId="7CC8F7B0"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nil"/>
            </w:tcBorders>
            <w:shd w:val="clear" w:color="auto" w:fill="auto"/>
          </w:tcPr>
          <w:p w14:paraId="44D328B4"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73CD4E5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26434E5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7F21982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1966673" w14:textId="77777777" w:rsidTr="007E0788">
        <w:trPr>
          <w:trHeight w:val="230"/>
        </w:trPr>
        <w:tc>
          <w:tcPr>
            <w:tcW w:w="2349" w:type="dxa"/>
            <w:vMerge/>
            <w:shd w:val="clear" w:color="auto" w:fill="auto"/>
          </w:tcPr>
          <w:p w14:paraId="400CA754"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single" w:sz="4" w:space="0" w:color="000000"/>
              <w:left w:val="single" w:sz="4" w:space="0" w:color="auto"/>
              <w:bottom w:val="nil"/>
            </w:tcBorders>
            <w:shd w:val="clear" w:color="auto" w:fill="auto"/>
          </w:tcPr>
          <w:p w14:paraId="407C2ADD"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768548F5"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724CD5B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08AEB65B"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7B656AF" w14:textId="77777777" w:rsidTr="007E0788">
        <w:trPr>
          <w:trHeight w:val="230"/>
        </w:trPr>
        <w:tc>
          <w:tcPr>
            <w:tcW w:w="2349" w:type="dxa"/>
            <w:vMerge/>
            <w:shd w:val="clear" w:color="auto" w:fill="auto"/>
          </w:tcPr>
          <w:p w14:paraId="71E515C0"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nil"/>
            </w:tcBorders>
            <w:shd w:val="clear" w:color="auto" w:fill="auto"/>
          </w:tcPr>
          <w:p w14:paraId="7C806DFE"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6608A43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7491481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04889B3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046D1F9" w14:textId="77777777" w:rsidTr="007E0788">
        <w:trPr>
          <w:trHeight w:val="230"/>
        </w:trPr>
        <w:tc>
          <w:tcPr>
            <w:tcW w:w="2349" w:type="dxa"/>
            <w:vMerge/>
            <w:shd w:val="clear" w:color="auto" w:fill="auto"/>
          </w:tcPr>
          <w:p w14:paraId="79282DAB"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single" w:sz="4" w:space="0" w:color="000000"/>
            </w:tcBorders>
            <w:shd w:val="clear" w:color="auto" w:fill="auto"/>
          </w:tcPr>
          <w:p w14:paraId="156CFEDF"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17A6D55"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20C111D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29D58B1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73704D0" w14:textId="77777777" w:rsidTr="007E0788">
        <w:trPr>
          <w:trHeight w:val="230"/>
        </w:trPr>
        <w:tc>
          <w:tcPr>
            <w:tcW w:w="2349" w:type="dxa"/>
            <w:vMerge/>
            <w:shd w:val="clear" w:color="auto" w:fill="auto"/>
          </w:tcPr>
          <w:p w14:paraId="37F1E94A"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single" w:sz="4" w:space="0" w:color="000000"/>
              <w:left w:val="single" w:sz="4" w:space="0" w:color="auto"/>
              <w:bottom w:val="nil"/>
            </w:tcBorders>
            <w:shd w:val="clear" w:color="auto" w:fill="auto"/>
          </w:tcPr>
          <w:p w14:paraId="568F9FB0"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5EEE091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6CDE9AC1"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32E3C63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B19A7F8" w14:textId="77777777" w:rsidTr="007E0788">
        <w:trPr>
          <w:trHeight w:val="230"/>
        </w:trPr>
        <w:tc>
          <w:tcPr>
            <w:tcW w:w="2349" w:type="dxa"/>
            <w:vMerge/>
            <w:shd w:val="clear" w:color="auto" w:fill="auto"/>
          </w:tcPr>
          <w:p w14:paraId="44C0968C"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nil"/>
            </w:tcBorders>
            <w:shd w:val="clear" w:color="auto" w:fill="auto"/>
          </w:tcPr>
          <w:p w14:paraId="2B5C63C9"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126CD13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73A2F17C"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4D171F5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450B4DC" w14:textId="77777777" w:rsidTr="007E0788">
        <w:trPr>
          <w:trHeight w:val="230"/>
        </w:trPr>
        <w:tc>
          <w:tcPr>
            <w:tcW w:w="2349" w:type="dxa"/>
            <w:vMerge/>
            <w:tcBorders>
              <w:bottom w:val="single" w:sz="4" w:space="0" w:color="auto"/>
            </w:tcBorders>
            <w:shd w:val="clear" w:color="auto" w:fill="auto"/>
          </w:tcPr>
          <w:p w14:paraId="724D8F63"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single" w:sz="4" w:space="0" w:color="000000"/>
            </w:tcBorders>
            <w:shd w:val="clear" w:color="auto" w:fill="auto"/>
          </w:tcPr>
          <w:p w14:paraId="2482AEF2"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447E35A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38DC58C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7846845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96FEA08" w14:textId="77777777" w:rsidTr="007E0788">
        <w:trPr>
          <w:trHeight w:val="203"/>
        </w:trPr>
        <w:tc>
          <w:tcPr>
            <w:tcW w:w="10238" w:type="dxa"/>
            <w:gridSpan w:val="5"/>
          </w:tcPr>
          <w:p w14:paraId="67372413" w14:textId="77777777" w:rsidR="0000176A" w:rsidRPr="00967989" w:rsidRDefault="0000176A" w:rsidP="007E0788">
            <w:pPr>
              <w:pStyle w:val="TableParagraph"/>
              <w:ind w:right="99"/>
              <w:rPr>
                <w:rFonts w:ascii="Times New Roman" w:hAnsi="Times New Roman"/>
                <w:i/>
                <w:sz w:val="20"/>
                <w:szCs w:val="20"/>
              </w:rPr>
            </w:pPr>
            <w:r w:rsidRPr="00967989">
              <w:rPr>
                <w:rFonts w:ascii="Times New Roman" w:hAnsi="Times New Roman"/>
                <w:i/>
                <w:sz w:val="20"/>
                <w:szCs w:val="20"/>
              </w:rPr>
              <w:lastRenderedPageBreak/>
              <w:t>Panel B: Variables in the administrative data</w:t>
            </w:r>
          </w:p>
        </w:tc>
      </w:tr>
      <w:tr w:rsidR="0000176A" w:rsidRPr="008F0B18" w14:paraId="4A694DEE" w14:textId="77777777" w:rsidTr="007E0788">
        <w:trPr>
          <w:trHeight w:val="219"/>
        </w:trPr>
        <w:tc>
          <w:tcPr>
            <w:tcW w:w="2349" w:type="dxa"/>
            <w:vMerge w:val="restart"/>
            <w:shd w:val="clear" w:color="auto" w:fill="auto"/>
          </w:tcPr>
          <w:p w14:paraId="65721BC8" w14:textId="77777777" w:rsidR="0000176A" w:rsidRPr="003E5805" w:rsidRDefault="0000176A" w:rsidP="007E0788">
            <w:pPr>
              <w:pStyle w:val="TableParagraph"/>
              <w:rPr>
                <w:rFonts w:ascii="Times New Roman" w:hAnsi="Times New Roman"/>
                <w:b/>
                <w:bCs/>
                <w:sz w:val="20"/>
                <w:szCs w:val="20"/>
              </w:rPr>
            </w:pPr>
            <w:r w:rsidRPr="003E5805">
              <w:rPr>
                <w:rFonts w:ascii="Times New Roman" w:hAnsi="Times New Roman"/>
                <w:b/>
                <w:bCs/>
                <w:sz w:val="20"/>
                <w:szCs w:val="20"/>
              </w:rPr>
              <w:t>Duration of coverage at baseline</w:t>
            </w:r>
          </w:p>
          <w:p w14:paraId="65A0B08E" w14:textId="77777777" w:rsidR="0000176A" w:rsidRPr="008F0B18"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Q1 (shortest duration)</w:t>
            </w:r>
          </w:p>
          <w:p w14:paraId="60A21CD0" w14:textId="77777777" w:rsidR="0000176A" w:rsidRPr="008F0B18" w:rsidRDefault="0000176A" w:rsidP="007E0788">
            <w:pPr>
              <w:pStyle w:val="TableParagraph"/>
              <w:ind w:left="107" w:firstLine="53"/>
              <w:rPr>
                <w:rFonts w:ascii="Times New Roman" w:hAnsi="Times New Roman"/>
                <w:sz w:val="20"/>
                <w:szCs w:val="20"/>
              </w:rPr>
            </w:pPr>
          </w:p>
          <w:p w14:paraId="4638409D" w14:textId="77777777" w:rsidR="0000176A" w:rsidRPr="008F0B18"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Q2</w:t>
            </w:r>
          </w:p>
          <w:p w14:paraId="771393D5" w14:textId="77777777" w:rsidR="0000176A" w:rsidRPr="008F0B18" w:rsidRDefault="0000176A" w:rsidP="007E0788">
            <w:pPr>
              <w:pStyle w:val="TableParagraph"/>
              <w:ind w:left="107" w:firstLine="53"/>
              <w:rPr>
                <w:rFonts w:ascii="Times New Roman" w:hAnsi="Times New Roman"/>
                <w:sz w:val="20"/>
                <w:szCs w:val="20"/>
              </w:rPr>
            </w:pPr>
          </w:p>
          <w:p w14:paraId="451B598D" w14:textId="77777777" w:rsidR="0000176A" w:rsidRPr="008F0B18" w:rsidRDefault="0000176A" w:rsidP="007E0788">
            <w:pPr>
              <w:pStyle w:val="TableParagraph"/>
              <w:ind w:left="107" w:firstLine="53"/>
              <w:rPr>
                <w:rFonts w:ascii="Times New Roman" w:hAnsi="Times New Roman"/>
                <w:sz w:val="20"/>
                <w:szCs w:val="20"/>
              </w:rPr>
            </w:pPr>
          </w:p>
          <w:p w14:paraId="454743C6" w14:textId="77777777" w:rsidR="0000176A" w:rsidRPr="008F0B18"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Q3</w:t>
            </w:r>
          </w:p>
          <w:p w14:paraId="59FFDCB1" w14:textId="77777777" w:rsidR="0000176A" w:rsidRPr="008F0B18" w:rsidRDefault="0000176A" w:rsidP="007E0788">
            <w:pPr>
              <w:pStyle w:val="TableParagraph"/>
              <w:ind w:left="107" w:firstLine="53"/>
              <w:rPr>
                <w:rFonts w:ascii="Times New Roman" w:hAnsi="Times New Roman"/>
                <w:sz w:val="20"/>
                <w:szCs w:val="20"/>
              </w:rPr>
            </w:pPr>
          </w:p>
          <w:p w14:paraId="47C2635E" w14:textId="77777777" w:rsidR="0000176A" w:rsidRPr="008F0B18" w:rsidRDefault="0000176A" w:rsidP="007E0788">
            <w:pPr>
              <w:pStyle w:val="TableParagraph"/>
              <w:ind w:left="107" w:firstLine="53"/>
              <w:rPr>
                <w:rFonts w:ascii="Times New Roman" w:hAnsi="Times New Roman"/>
                <w:sz w:val="20"/>
                <w:szCs w:val="20"/>
              </w:rPr>
            </w:pPr>
          </w:p>
          <w:p w14:paraId="076AEAAA" w14:textId="77777777" w:rsidR="0000176A" w:rsidRDefault="0000176A" w:rsidP="007E0788">
            <w:pPr>
              <w:pStyle w:val="TableParagraph"/>
              <w:ind w:left="107" w:firstLine="53"/>
              <w:rPr>
                <w:rFonts w:ascii="Times New Roman" w:hAnsi="Times New Roman"/>
                <w:sz w:val="20"/>
                <w:szCs w:val="20"/>
              </w:rPr>
            </w:pPr>
            <w:r>
              <w:rPr>
                <w:rFonts w:ascii="Times New Roman" w:hAnsi="Times New Roman"/>
                <w:sz w:val="20"/>
                <w:szCs w:val="20"/>
              </w:rPr>
              <w:t>Q4 (longest duration)</w:t>
            </w:r>
          </w:p>
          <w:p w14:paraId="2BB9233F" w14:textId="77777777" w:rsidR="0000176A" w:rsidRDefault="0000176A" w:rsidP="007E0788">
            <w:pPr>
              <w:pStyle w:val="TableParagraph"/>
              <w:ind w:left="107"/>
              <w:rPr>
                <w:rFonts w:ascii="Times New Roman" w:hAnsi="Times New Roman"/>
                <w:sz w:val="20"/>
                <w:szCs w:val="20"/>
              </w:rPr>
            </w:pPr>
          </w:p>
          <w:p w14:paraId="7889F728" w14:textId="77777777" w:rsidR="0000176A" w:rsidRDefault="0000176A" w:rsidP="007E0788">
            <w:pPr>
              <w:pStyle w:val="TableParagraph"/>
              <w:rPr>
                <w:rFonts w:ascii="Times New Roman" w:hAnsi="Times New Roman"/>
                <w:sz w:val="20"/>
                <w:szCs w:val="20"/>
              </w:rPr>
            </w:pPr>
          </w:p>
          <w:p w14:paraId="5FDBC07A" w14:textId="77777777" w:rsidR="0000176A" w:rsidRDefault="0000176A" w:rsidP="007E0788">
            <w:pPr>
              <w:pStyle w:val="TableParagraph"/>
              <w:ind w:left="160"/>
              <w:rPr>
                <w:rFonts w:ascii="Times New Roman" w:hAnsi="Times New Roman"/>
                <w:sz w:val="20"/>
                <w:szCs w:val="20"/>
              </w:rPr>
            </w:pPr>
            <w:r>
              <w:rPr>
                <w:rFonts w:ascii="Times New Roman" w:hAnsi="Times New Roman"/>
                <w:sz w:val="20"/>
                <w:szCs w:val="20"/>
              </w:rPr>
              <w:t xml:space="preserve"> Enrolled long enough to have been required to do a prior redetermination</w:t>
            </w:r>
          </w:p>
          <w:p w14:paraId="0C73E768" w14:textId="77777777" w:rsidR="0000176A" w:rsidRDefault="0000176A" w:rsidP="007E0788">
            <w:pPr>
              <w:pStyle w:val="TableParagraph"/>
              <w:rPr>
                <w:rFonts w:ascii="Times New Roman" w:hAnsi="Times New Roman"/>
                <w:sz w:val="20"/>
                <w:szCs w:val="20"/>
              </w:rPr>
            </w:pPr>
          </w:p>
          <w:p w14:paraId="55814783" w14:textId="77777777" w:rsidR="0000176A" w:rsidRPr="008F0B18" w:rsidRDefault="0000176A" w:rsidP="007E0788">
            <w:pPr>
              <w:pStyle w:val="TableParagraph"/>
              <w:rPr>
                <w:rFonts w:ascii="Times New Roman" w:hAnsi="Times New Roman"/>
                <w:sz w:val="20"/>
                <w:szCs w:val="20"/>
              </w:rPr>
            </w:pPr>
          </w:p>
          <w:p w14:paraId="5BA15869" w14:textId="77777777" w:rsidR="0000176A" w:rsidRDefault="0000176A" w:rsidP="007E0788">
            <w:pPr>
              <w:pStyle w:val="TableParagraph"/>
              <w:ind w:left="160"/>
              <w:rPr>
                <w:rFonts w:ascii="Times New Roman" w:hAnsi="Times New Roman"/>
                <w:sz w:val="20"/>
                <w:szCs w:val="20"/>
              </w:rPr>
            </w:pPr>
            <w:r>
              <w:rPr>
                <w:rFonts w:ascii="Times New Roman" w:hAnsi="Times New Roman"/>
                <w:sz w:val="20"/>
                <w:szCs w:val="20"/>
              </w:rPr>
              <w:t>Not e</w:t>
            </w:r>
            <w:r w:rsidRPr="00C12FF8">
              <w:rPr>
                <w:rFonts w:ascii="Times New Roman" w:hAnsi="Times New Roman"/>
                <w:sz w:val="20"/>
                <w:szCs w:val="20"/>
              </w:rPr>
              <w:t>nrolled long enough to have been required to do a prior redetermination</w:t>
            </w:r>
          </w:p>
          <w:p w14:paraId="57C99C98" w14:textId="77777777" w:rsidR="0000176A" w:rsidRPr="008F0B18" w:rsidRDefault="0000176A" w:rsidP="007E0788">
            <w:pPr>
              <w:pStyle w:val="TableParagraph"/>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6C8954FF"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6B8EBC6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5DDEF90F"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4E05AA7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553AA90" w14:textId="77777777" w:rsidTr="007E0788">
        <w:trPr>
          <w:trHeight w:val="204"/>
        </w:trPr>
        <w:tc>
          <w:tcPr>
            <w:tcW w:w="2349" w:type="dxa"/>
            <w:vMerge/>
            <w:shd w:val="clear" w:color="auto" w:fill="auto"/>
          </w:tcPr>
          <w:p w14:paraId="44DF6DDD"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4A869F49"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299991DB"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037D4C5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78E6478B"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57EE720" w14:textId="77777777" w:rsidTr="007E0788">
        <w:trPr>
          <w:trHeight w:val="203"/>
        </w:trPr>
        <w:tc>
          <w:tcPr>
            <w:tcW w:w="2349" w:type="dxa"/>
            <w:vMerge/>
            <w:shd w:val="clear" w:color="auto" w:fill="auto"/>
          </w:tcPr>
          <w:p w14:paraId="65C334F2"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0CD31191"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8559F8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27D4B15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25A4272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AC3924B" w14:textId="77777777" w:rsidTr="007E0788">
        <w:trPr>
          <w:trHeight w:val="227"/>
        </w:trPr>
        <w:tc>
          <w:tcPr>
            <w:tcW w:w="2349" w:type="dxa"/>
            <w:vMerge/>
            <w:shd w:val="clear" w:color="auto" w:fill="auto"/>
          </w:tcPr>
          <w:p w14:paraId="107575F1"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053A64B0"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2C35680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17E41E26"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2565503A"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867117B" w14:textId="77777777" w:rsidTr="007E0788">
        <w:trPr>
          <w:trHeight w:val="227"/>
        </w:trPr>
        <w:tc>
          <w:tcPr>
            <w:tcW w:w="2349" w:type="dxa"/>
            <w:vMerge/>
            <w:shd w:val="clear" w:color="auto" w:fill="auto"/>
          </w:tcPr>
          <w:p w14:paraId="7BD01D2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79FCA16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6BC842FB"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7CBE864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34332033"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3764502" w14:textId="77777777" w:rsidTr="007E0788">
        <w:trPr>
          <w:trHeight w:val="227"/>
        </w:trPr>
        <w:tc>
          <w:tcPr>
            <w:tcW w:w="2349" w:type="dxa"/>
            <w:vMerge/>
            <w:shd w:val="clear" w:color="auto" w:fill="auto"/>
          </w:tcPr>
          <w:p w14:paraId="15166411"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single" w:sz="4" w:space="0" w:color="000000"/>
            </w:tcBorders>
            <w:shd w:val="clear" w:color="auto" w:fill="auto"/>
          </w:tcPr>
          <w:p w14:paraId="1709A57D"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single" w:sz="4" w:space="0" w:color="000000"/>
            </w:tcBorders>
          </w:tcPr>
          <w:p w14:paraId="681E608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706B37F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5C4F261E"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AC69F1A" w14:textId="77777777" w:rsidTr="007E0788">
        <w:trPr>
          <w:trHeight w:val="227"/>
        </w:trPr>
        <w:tc>
          <w:tcPr>
            <w:tcW w:w="2349" w:type="dxa"/>
            <w:vMerge/>
            <w:shd w:val="clear" w:color="auto" w:fill="auto"/>
          </w:tcPr>
          <w:p w14:paraId="4B423E15"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47549C19"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13F53736"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4153DB13"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4908342E"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B5EC4B0" w14:textId="77777777" w:rsidTr="007E0788">
        <w:trPr>
          <w:trHeight w:val="227"/>
        </w:trPr>
        <w:tc>
          <w:tcPr>
            <w:tcW w:w="2349" w:type="dxa"/>
            <w:vMerge/>
            <w:shd w:val="clear" w:color="auto" w:fill="auto"/>
          </w:tcPr>
          <w:p w14:paraId="10D292D9"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79583F9B"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498D270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471F0BF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0D1BB79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17D11D0" w14:textId="77777777" w:rsidTr="007E0788">
        <w:trPr>
          <w:trHeight w:val="227"/>
        </w:trPr>
        <w:tc>
          <w:tcPr>
            <w:tcW w:w="2349" w:type="dxa"/>
            <w:vMerge/>
            <w:shd w:val="clear" w:color="auto" w:fill="auto"/>
          </w:tcPr>
          <w:p w14:paraId="7DAC93E9"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60B35B2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5BBC338B"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5E122F9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7AB79FDE"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C149873" w14:textId="77777777" w:rsidTr="007E0788">
        <w:trPr>
          <w:trHeight w:val="219"/>
        </w:trPr>
        <w:tc>
          <w:tcPr>
            <w:tcW w:w="2349" w:type="dxa"/>
            <w:vMerge/>
            <w:shd w:val="clear" w:color="auto" w:fill="auto"/>
          </w:tcPr>
          <w:p w14:paraId="662156AA"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2806AC93"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23173DB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4DA6BBA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10796496"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59667CC" w14:textId="77777777" w:rsidTr="007E0788">
        <w:trPr>
          <w:trHeight w:val="204"/>
        </w:trPr>
        <w:tc>
          <w:tcPr>
            <w:tcW w:w="2349" w:type="dxa"/>
            <w:vMerge/>
            <w:shd w:val="clear" w:color="auto" w:fill="auto"/>
          </w:tcPr>
          <w:p w14:paraId="5D2931F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106EC7CB"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04F3824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0CD994D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1230CF8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2D96F1E" w14:textId="77777777" w:rsidTr="007E0788">
        <w:trPr>
          <w:trHeight w:val="203"/>
        </w:trPr>
        <w:tc>
          <w:tcPr>
            <w:tcW w:w="2349" w:type="dxa"/>
            <w:vMerge/>
            <w:shd w:val="clear" w:color="auto" w:fill="auto"/>
          </w:tcPr>
          <w:p w14:paraId="261903A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28AF0CBE"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5E88A96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3BD74F6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4E0DCF60"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7C4CE22" w14:textId="77777777" w:rsidTr="007E0788">
        <w:trPr>
          <w:trHeight w:val="203"/>
        </w:trPr>
        <w:tc>
          <w:tcPr>
            <w:tcW w:w="2349" w:type="dxa"/>
            <w:vMerge/>
            <w:shd w:val="clear" w:color="auto" w:fill="auto"/>
          </w:tcPr>
          <w:p w14:paraId="6A88922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145D0F70"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5125F78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3896E17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0F53AA9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ABAE194" w14:textId="77777777" w:rsidTr="007E0788">
        <w:trPr>
          <w:trHeight w:val="203"/>
        </w:trPr>
        <w:tc>
          <w:tcPr>
            <w:tcW w:w="2349" w:type="dxa"/>
            <w:vMerge/>
            <w:shd w:val="clear" w:color="auto" w:fill="auto"/>
          </w:tcPr>
          <w:p w14:paraId="7424AF50"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3E667C69"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7CBF94C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5CBC28F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397CFB2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BFE1CA8" w14:textId="77777777" w:rsidTr="007E0788">
        <w:trPr>
          <w:trHeight w:val="203"/>
        </w:trPr>
        <w:tc>
          <w:tcPr>
            <w:tcW w:w="2349" w:type="dxa"/>
            <w:vMerge/>
            <w:shd w:val="clear" w:color="auto" w:fill="auto"/>
          </w:tcPr>
          <w:p w14:paraId="3E6CB445"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6B4C9C2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75102D68"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08AADE81"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1E26A7B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005E250" w14:textId="77777777" w:rsidTr="007E0788">
        <w:trPr>
          <w:trHeight w:val="230"/>
        </w:trPr>
        <w:tc>
          <w:tcPr>
            <w:tcW w:w="2349" w:type="dxa"/>
            <w:vMerge/>
            <w:shd w:val="clear" w:color="auto" w:fill="auto"/>
          </w:tcPr>
          <w:p w14:paraId="6E9E43CD"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489C097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25239C41"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622E3FC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2351B12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B99144A" w14:textId="77777777" w:rsidTr="007E0788">
        <w:trPr>
          <w:trHeight w:val="230"/>
        </w:trPr>
        <w:tc>
          <w:tcPr>
            <w:tcW w:w="2349" w:type="dxa"/>
            <w:vMerge/>
            <w:shd w:val="clear" w:color="auto" w:fill="auto"/>
          </w:tcPr>
          <w:p w14:paraId="4CC7D2EE"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nil"/>
            </w:tcBorders>
            <w:shd w:val="clear" w:color="auto" w:fill="auto"/>
          </w:tcPr>
          <w:p w14:paraId="28F3D352"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2CFEC8F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45711701"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1E8C68B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09E4AD4" w14:textId="77777777" w:rsidTr="007E0788">
        <w:trPr>
          <w:trHeight w:val="230"/>
        </w:trPr>
        <w:tc>
          <w:tcPr>
            <w:tcW w:w="2349" w:type="dxa"/>
            <w:vMerge/>
            <w:shd w:val="clear" w:color="auto" w:fill="auto"/>
          </w:tcPr>
          <w:p w14:paraId="0AAC0106"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single" w:sz="4" w:space="0" w:color="000000"/>
            </w:tcBorders>
            <w:shd w:val="clear" w:color="auto" w:fill="auto"/>
          </w:tcPr>
          <w:p w14:paraId="03B0081E"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3341E9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51859F4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0E3D4C2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06D072E" w14:textId="77777777" w:rsidTr="007E0788">
        <w:trPr>
          <w:trHeight w:val="230"/>
        </w:trPr>
        <w:tc>
          <w:tcPr>
            <w:tcW w:w="2349" w:type="dxa"/>
            <w:vMerge/>
            <w:shd w:val="clear" w:color="auto" w:fill="auto"/>
          </w:tcPr>
          <w:p w14:paraId="33A993BD"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single" w:sz="4" w:space="0" w:color="000000"/>
              <w:left w:val="single" w:sz="4" w:space="0" w:color="auto"/>
              <w:bottom w:val="nil"/>
            </w:tcBorders>
            <w:shd w:val="clear" w:color="auto" w:fill="auto"/>
          </w:tcPr>
          <w:p w14:paraId="0B9582A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01C1A44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7CC7CAF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17C29F7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1C07F5F" w14:textId="77777777" w:rsidTr="007E0788">
        <w:trPr>
          <w:trHeight w:val="230"/>
        </w:trPr>
        <w:tc>
          <w:tcPr>
            <w:tcW w:w="2349" w:type="dxa"/>
            <w:vMerge/>
            <w:shd w:val="clear" w:color="auto" w:fill="auto"/>
          </w:tcPr>
          <w:p w14:paraId="11B92CDB"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nil"/>
            </w:tcBorders>
            <w:shd w:val="clear" w:color="auto" w:fill="auto"/>
          </w:tcPr>
          <w:p w14:paraId="07FA896E"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3176F975"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3C4CD5B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6AAEDF7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DACB35E" w14:textId="77777777" w:rsidTr="007E0788">
        <w:trPr>
          <w:trHeight w:val="230"/>
        </w:trPr>
        <w:tc>
          <w:tcPr>
            <w:tcW w:w="2349" w:type="dxa"/>
            <w:vMerge/>
            <w:shd w:val="clear" w:color="auto" w:fill="auto"/>
          </w:tcPr>
          <w:p w14:paraId="60E34BDB"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single" w:sz="4" w:space="0" w:color="000000"/>
            </w:tcBorders>
            <w:shd w:val="clear" w:color="auto" w:fill="auto"/>
          </w:tcPr>
          <w:p w14:paraId="0AE2036D"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BAA318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6B3B0C7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5359235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685C0E6" w14:textId="77777777" w:rsidTr="007E0788">
        <w:trPr>
          <w:trHeight w:val="273"/>
        </w:trPr>
        <w:tc>
          <w:tcPr>
            <w:tcW w:w="2349" w:type="dxa"/>
            <w:vMerge w:val="restart"/>
            <w:shd w:val="clear" w:color="auto" w:fill="auto"/>
          </w:tcPr>
          <w:p w14:paraId="0569E7EE" w14:textId="77777777" w:rsidR="0000176A" w:rsidRPr="008F0B18" w:rsidRDefault="0000176A" w:rsidP="007E0788">
            <w:pPr>
              <w:pStyle w:val="TableParagraph"/>
              <w:ind w:left="70" w:right="93"/>
              <w:rPr>
                <w:rFonts w:ascii="Times New Roman" w:hAnsi="Times New Roman"/>
                <w:sz w:val="20"/>
                <w:szCs w:val="20"/>
              </w:rPr>
            </w:pPr>
            <w:r>
              <w:rPr>
                <w:rFonts w:ascii="Times New Roman" w:hAnsi="Times New Roman"/>
                <w:sz w:val="20"/>
                <w:szCs w:val="20"/>
              </w:rPr>
              <w:t>Employed at baseline</w:t>
            </w:r>
          </w:p>
        </w:tc>
        <w:tc>
          <w:tcPr>
            <w:tcW w:w="2039" w:type="dxa"/>
            <w:tcBorders>
              <w:bottom w:val="nil"/>
            </w:tcBorders>
            <w:shd w:val="clear" w:color="auto" w:fill="auto"/>
          </w:tcPr>
          <w:p w14:paraId="4AF35393" w14:textId="77777777" w:rsidR="0000176A" w:rsidRPr="008F0B18" w:rsidRDefault="0000176A" w:rsidP="007E0788">
            <w:pPr>
              <w:pStyle w:val="TableParagraph"/>
              <w:ind w:left="453"/>
              <w:rPr>
                <w:rFonts w:ascii="Times New Roman" w:hAnsi="Times New Roman"/>
                <w:sz w:val="20"/>
                <w:szCs w:val="20"/>
              </w:rPr>
            </w:pPr>
          </w:p>
        </w:tc>
        <w:tc>
          <w:tcPr>
            <w:tcW w:w="1890" w:type="dxa"/>
            <w:tcBorders>
              <w:bottom w:val="nil"/>
            </w:tcBorders>
          </w:tcPr>
          <w:p w14:paraId="73DA1E7E" w14:textId="77777777" w:rsidR="0000176A" w:rsidRPr="008F0B18" w:rsidRDefault="0000176A" w:rsidP="007E0788">
            <w:pPr>
              <w:pStyle w:val="TableParagraph"/>
              <w:ind w:left="453"/>
              <w:rPr>
                <w:rFonts w:ascii="Times New Roman" w:hAnsi="Times New Roman"/>
                <w:sz w:val="20"/>
                <w:szCs w:val="20"/>
              </w:rPr>
            </w:pPr>
          </w:p>
        </w:tc>
        <w:tc>
          <w:tcPr>
            <w:tcW w:w="1980" w:type="dxa"/>
            <w:tcBorders>
              <w:bottom w:val="nil"/>
            </w:tcBorders>
          </w:tcPr>
          <w:p w14:paraId="11D0BDCA" w14:textId="77777777" w:rsidR="0000176A" w:rsidRPr="008F0B18" w:rsidRDefault="0000176A" w:rsidP="007E0788">
            <w:pPr>
              <w:pStyle w:val="TableParagraph"/>
              <w:ind w:left="453"/>
              <w:rPr>
                <w:rFonts w:ascii="Times New Roman" w:hAnsi="Times New Roman"/>
                <w:sz w:val="20"/>
                <w:szCs w:val="20"/>
              </w:rPr>
            </w:pPr>
          </w:p>
        </w:tc>
        <w:tc>
          <w:tcPr>
            <w:tcW w:w="1980" w:type="dxa"/>
            <w:tcBorders>
              <w:bottom w:val="nil"/>
            </w:tcBorders>
          </w:tcPr>
          <w:p w14:paraId="100DA529" w14:textId="77777777" w:rsidR="0000176A" w:rsidRPr="008F0B18" w:rsidRDefault="0000176A" w:rsidP="007E0788">
            <w:pPr>
              <w:pStyle w:val="TableParagraph"/>
              <w:ind w:left="453"/>
              <w:rPr>
                <w:rFonts w:ascii="Times New Roman" w:hAnsi="Times New Roman"/>
                <w:sz w:val="20"/>
                <w:szCs w:val="20"/>
              </w:rPr>
            </w:pPr>
          </w:p>
        </w:tc>
      </w:tr>
      <w:tr w:rsidR="0000176A" w:rsidRPr="008F0B18" w14:paraId="7753E896" w14:textId="77777777" w:rsidTr="007E0788">
        <w:trPr>
          <w:trHeight w:val="230"/>
        </w:trPr>
        <w:tc>
          <w:tcPr>
            <w:tcW w:w="2349" w:type="dxa"/>
            <w:vMerge/>
            <w:shd w:val="clear" w:color="auto" w:fill="auto"/>
          </w:tcPr>
          <w:p w14:paraId="044641CD" w14:textId="77777777" w:rsidR="0000176A" w:rsidRPr="00E506BC" w:rsidRDefault="0000176A" w:rsidP="007E0788">
            <w:pPr>
              <w:pStyle w:val="TableParagraph"/>
              <w:ind w:right="93"/>
              <w:rPr>
                <w:rFonts w:ascii="Times New Roman" w:hAnsi="Times New Roman"/>
                <w:iCs/>
                <w:sz w:val="20"/>
                <w:szCs w:val="20"/>
              </w:rPr>
            </w:pPr>
          </w:p>
        </w:tc>
        <w:tc>
          <w:tcPr>
            <w:tcW w:w="2039" w:type="dxa"/>
            <w:tcBorders>
              <w:top w:val="nil"/>
              <w:bottom w:val="nil"/>
            </w:tcBorders>
            <w:shd w:val="clear" w:color="auto" w:fill="auto"/>
          </w:tcPr>
          <w:p w14:paraId="16570DE6"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24BCDB6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7C3A477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62D3EDB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146AC" w14:paraId="245194BD" w14:textId="77777777" w:rsidTr="007E0788">
        <w:trPr>
          <w:trHeight w:val="230"/>
        </w:trPr>
        <w:tc>
          <w:tcPr>
            <w:tcW w:w="2349" w:type="dxa"/>
            <w:vMerge/>
            <w:shd w:val="clear" w:color="auto" w:fill="auto"/>
          </w:tcPr>
          <w:p w14:paraId="690EB189" w14:textId="77777777" w:rsidR="0000176A" w:rsidRPr="00E506BC" w:rsidRDefault="0000176A" w:rsidP="007E0788">
            <w:pPr>
              <w:pStyle w:val="TableParagraph"/>
              <w:ind w:right="91"/>
              <w:rPr>
                <w:rFonts w:ascii="Times New Roman" w:hAnsi="Times New Roman"/>
                <w:iCs/>
                <w:sz w:val="20"/>
                <w:szCs w:val="20"/>
              </w:rPr>
            </w:pPr>
          </w:p>
        </w:tc>
        <w:tc>
          <w:tcPr>
            <w:tcW w:w="2039" w:type="dxa"/>
            <w:tcBorders>
              <w:top w:val="nil"/>
              <w:bottom w:val="single" w:sz="4" w:space="0" w:color="000000"/>
            </w:tcBorders>
            <w:shd w:val="clear" w:color="auto" w:fill="auto"/>
          </w:tcPr>
          <w:p w14:paraId="73BDB619" w14:textId="77777777" w:rsidR="0000176A" w:rsidRPr="007146AC" w:rsidRDefault="0000176A" w:rsidP="007E0788">
            <w:pPr>
              <w:pStyle w:val="TableParagraph"/>
              <w:ind w:right="99"/>
              <w:jc w:val="right"/>
              <w:rPr>
                <w:rFonts w:ascii="Times New Roman" w:hAnsi="Times New Roman"/>
                <w:i/>
                <w:sz w:val="20"/>
                <w:szCs w:val="20"/>
              </w:rPr>
            </w:pPr>
          </w:p>
        </w:tc>
        <w:tc>
          <w:tcPr>
            <w:tcW w:w="1890" w:type="dxa"/>
            <w:tcBorders>
              <w:top w:val="nil"/>
              <w:bottom w:val="single" w:sz="4" w:space="0" w:color="000000"/>
            </w:tcBorders>
          </w:tcPr>
          <w:p w14:paraId="4FFFDB69"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25912E94"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4DB498AA"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7146AC" w14:paraId="13968D09" w14:textId="77777777" w:rsidTr="007E0788">
        <w:trPr>
          <w:trHeight w:val="230"/>
        </w:trPr>
        <w:tc>
          <w:tcPr>
            <w:tcW w:w="2349" w:type="dxa"/>
            <w:vMerge w:val="restart"/>
            <w:shd w:val="clear" w:color="auto" w:fill="auto"/>
          </w:tcPr>
          <w:p w14:paraId="68C3EE79" w14:textId="77777777" w:rsidR="0000176A" w:rsidRPr="00E506BC" w:rsidRDefault="0000176A" w:rsidP="007E0788">
            <w:pPr>
              <w:pStyle w:val="TableParagraph"/>
              <w:ind w:left="70" w:right="91"/>
              <w:rPr>
                <w:rFonts w:ascii="Times New Roman" w:hAnsi="Times New Roman"/>
                <w:iCs/>
                <w:sz w:val="20"/>
                <w:szCs w:val="20"/>
              </w:rPr>
            </w:pPr>
            <w:r>
              <w:rPr>
                <w:rFonts w:ascii="Times New Roman" w:hAnsi="Times New Roman"/>
                <w:sz w:val="20"/>
                <w:szCs w:val="20"/>
              </w:rPr>
              <w:t>Enrolled in SNAP at baseline</w:t>
            </w:r>
          </w:p>
        </w:tc>
        <w:tc>
          <w:tcPr>
            <w:tcW w:w="2039" w:type="dxa"/>
            <w:tcBorders>
              <w:bottom w:val="nil"/>
            </w:tcBorders>
            <w:shd w:val="clear" w:color="auto" w:fill="auto"/>
          </w:tcPr>
          <w:p w14:paraId="3FA093AA" w14:textId="77777777" w:rsidR="0000176A" w:rsidRPr="007146AC" w:rsidRDefault="0000176A" w:rsidP="007E0788">
            <w:pPr>
              <w:pStyle w:val="TableParagraph"/>
              <w:ind w:right="99"/>
              <w:jc w:val="right"/>
              <w:rPr>
                <w:rFonts w:ascii="Times New Roman" w:hAnsi="Times New Roman"/>
                <w:i/>
                <w:sz w:val="20"/>
                <w:szCs w:val="20"/>
              </w:rPr>
            </w:pPr>
          </w:p>
        </w:tc>
        <w:tc>
          <w:tcPr>
            <w:tcW w:w="1890" w:type="dxa"/>
            <w:tcBorders>
              <w:bottom w:val="nil"/>
            </w:tcBorders>
          </w:tcPr>
          <w:p w14:paraId="0E4DB654"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bottom w:val="nil"/>
            </w:tcBorders>
          </w:tcPr>
          <w:p w14:paraId="565878A0"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bottom w:val="nil"/>
            </w:tcBorders>
          </w:tcPr>
          <w:p w14:paraId="1B18703D"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7146AC" w14:paraId="5D3FC248" w14:textId="77777777" w:rsidTr="007E0788">
        <w:trPr>
          <w:trHeight w:val="230"/>
        </w:trPr>
        <w:tc>
          <w:tcPr>
            <w:tcW w:w="2349" w:type="dxa"/>
            <w:vMerge/>
            <w:shd w:val="clear" w:color="auto" w:fill="auto"/>
          </w:tcPr>
          <w:p w14:paraId="11AD4094" w14:textId="77777777" w:rsidR="0000176A" w:rsidRPr="00E506BC" w:rsidRDefault="0000176A" w:rsidP="007E0788">
            <w:pPr>
              <w:pStyle w:val="TableParagraph"/>
              <w:ind w:right="91"/>
              <w:rPr>
                <w:rFonts w:ascii="Times New Roman" w:hAnsi="Times New Roman"/>
                <w:iCs/>
                <w:sz w:val="20"/>
                <w:szCs w:val="20"/>
              </w:rPr>
            </w:pPr>
          </w:p>
        </w:tc>
        <w:tc>
          <w:tcPr>
            <w:tcW w:w="2039" w:type="dxa"/>
            <w:tcBorders>
              <w:top w:val="nil"/>
              <w:bottom w:val="nil"/>
            </w:tcBorders>
            <w:shd w:val="clear" w:color="auto" w:fill="auto"/>
          </w:tcPr>
          <w:p w14:paraId="3E932AFC" w14:textId="77777777" w:rsidR="0000176A" w:rsidRPr="007146AC"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2EE4C862"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19E83258"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7BE00C2B"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7146AC" w14:paraId="708DE90D" w14:textId="77777777" w:rsidTr="007E0788">
        <w:trPr>
          <w:trHeight w:val="230"/>
        </w:trPr>
        <w:tc>
          <w:tcPr>
            <w:tcW w:w="2349" w:type="dxa"/>
            <w:vMerge/>
            <w:shd w:val="clear" w:color="auto" w:fill="auto"/>
          </w:tcPr>
          <w:p w14:paraId="720D3D50" w14:textId="77777777" w:rsidR="0000176A" w:rsidRPr="00E506BC" w:rsidRDefault="0000176A" w:rsidP="007E0788">
            <w:pPr>
              <w:pStyle w:val="TableParagraph"/>
              <w:ind w:right="91"/>
              <w:rPr>
                <w:rFonts w:ascii="Times New Roman" w:hAnsi="Times New Roman"/>
                <w:iCs/>
                <w:sz w:val="20"/>
                <w:szCs w:val="20"/>
              </w:rPr>
            </w:pPr>
          </w:p>
        </w:tc>
        <w:tc>
          <w:tcPr>
            <w:tcW w:w="2039" w:type="dxa"/>
            <w:tcBorders>
              <w:top w:val="nil"/>
              <w:bottom w:val="single" w:sz="4" w:space="0" w:color="000000"/>
            </w:tcBorders>
            <w:shd w:val="clear" w:color="auto" w:fill="auto"/>
          </w:tcPr>
          <w:p w14:paraId="00F61B41" w14:textId="77777777" w:rsidR="0000176A" w:rsidRPr="007146AC" w:rsidRDefault="0000176A" w:rsidP="007E0788">
            <w:pPr>
              <w:pStyle w:val="TableParagraph"/>
              <w:ind w:right="99"/>
              <w:jc w:val="right"/>
              <w:rPr>
                <w:rFonts w:ascii="Times New Roman" w:hAnsi="Times New Roman"/>
                <w:i/>
                <w:sz w:val="20"/>
                <w:szCs w:val="20"/>
              </w:rPr>
            </w:pPr>
          </w:p>
        </w:tc>
        <w:tc>
          <w:tcPr>
            <w:tcW w:w="1890" w:type="dxa"/>
            <w:tcBorders>
              <w:top w:val="nil"/>
              <w:bottom w:val="single" w:sz="4" w:space="0" w:color="000000"/>
            </w:tcBorders>
          </w:tcPr>
          <w:p w14:paraId="7C804362"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5FA5FE56" w14:textId="77777777" w:rsidR="0000176A" w:rsidRPr="007146AC"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7E1B18A8" w14:textId="77777777" w:rsidR="0000176A" w:rsidRPr="007146AC" w:rsidRDefault="0000176A" w:rsidP="007E0788">
            <w:pPr>
              <w:pStyle w:val="TableParagraph"/>
              <w:ind w:right="99"/>
              <w:jc w:val="right"/>
              <w:rPr>
                <w:rFonts w:ascii="Times New Roman" w:hAnsi="Times New Roman"/>
                <w:i/>
                <w:sz w:val="20"/>
                <w:szCs w:val="20"/>
              </w:rPr>
            </w:pPr>
          </w:p>
        </w:tc>
      </w:tr>
      <w:tr w:rsidR="0000176A" w:rsidRPr="008F0B18" w14:paraId="10A46395" w14:textId="77777777" w:rsidTr="007E0788">
        <w:trPr>
          <w:trHeight w:val="219"/>
        </w:trPr>
        <w:tc>
          <w:tcPr>
            <w:tcW w:w="2349" w:type="dxa"/>
            <w:vMerge w:val="restart"/>
            <w:shd w:val="clear" w:color="auto" w:fill="auto"/>
          </w:tcPr>
          <w:p w14:paraId="0F329A07" w14:textId="77777777" w:rsidR="0000176A" w:rsidRPr="003E5805" w:rsidRDefault="0000176A" w:rsidP="007E0788">
            <w:pPr>
              <w:pStyle w:val="TableParagraph"/>
              <w:rPr>
                <w:rFonts w:ascii="Times New Roman" w:hAnsi="Times New Roman"/>
                <w:b/>
                <w:bCs/>
                <w:sz w:val="20"/>
                <w:szCs w:val="20"/>
              </w:rPr>
            </w:pPr>
            <w:r w:rsidRPr="003E5805">
              <w:rPr>
                <w:rFonts w:ascii="Times New Roman" w:hAnsi="Times New Roman"/>
                <w:b/>
                <w:bCs/>
                <w:sz w:val="20"/>
                <w:szCs w:val="20"/>
              </w:rPr>
              <w:t>Income at baseline</w:t>
            </w:r>
          </w:p>
          <w:p w14:paraId="234BAD3A"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Below median household income</w:t>
            </w:r>
          </w:p>
          <w:p w14:paraId="294143C4" w14:textId="77777777" w:rsidR="0000176A" w:rsidRPr="008F0B18" w:rsidRDefault="0000176A" w:rsidP="007E0788">
            <w:pPr>
              <w:pStyle w:val="TableParagraph"/>
              <w:ind w:left="107"/>
              <w:rPr>
                <w:rFonts w:ascii="Times New Roman" w:hAnsi="Times New Roman"/>
                <w:sz w:val="20"/>
                <w:szCs w:val="20"/>
              </w:rPr>
            </w:pPr>
          </w:p>
          <w:p w14:paraId="47D18ACC" w14:textId="77777777" w:rsidR="0000176A" w:rsidRPr="008F0B18" w:rsidRDefault="0000176A" w:rsidP="007E0788">
            <w:pPr>
              <w:pStyle w:val="TableParagraph"/>
              <w:ind w:left="107"/>
              <w:rPr>
                <w:rFonts w:ascii="Times New Roman" w:hAnsi="Times New Roman"/>
                <w:sz w:val="20"/>
                <w:szCs w:val="20"/>
              </w:rPr>
            </w:pPr>
          </w:p>
          <w:p w14:paraId="4CC690B8"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Enrolled childless adults with baseline household income &gt; 50% FPL</w:t>
            </w:r>
          </w:p>
          <w:p w14:paraId="78AAD029" w14:textId="77777777" w:rsidR="0000176A" w:rsidRDefault="0000176A" w:rsidP="007E0788">
            <w:pPr>
              <w:pStyle w:val="TableParagraph"/>
              <w:ind w:left="107"/>
              <w:rPr>
                <w:rFonts w:ascii="Times New Roman" w:hAnsi="Times New Roman"/>
                <w:sz w:val="20"/>
                <w:szCs w:val="20"/>
              </w:rPr>
            </w:pPr>
          </w:p>
          <w:p w14:paraId="4C00B59F" w14:textId="77777777" w:rsidR="0000176A" w:rsidRPr="008F0B18" w:rsidRDefault="0000176A" w:rsidP="007E0788">
            <w:pPr>
              <w:pStyle w:val="TableParagraph"/>
              <w:ind w:left="107"/>
              <w:rPr>
                <w:rFonts w:ascii="Times New Roman" w:hAnsi="Times New Roman"/>
                <w:sz w:val="20"/>
                <w:szCs w:val="20"/>
              </w:rPr>
            </w:pPr>
          </w:p>
          <w:p w14:paraId="524470FF"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 xml:space="preserve">Enrolled children with </w:t>
            </w:r>
            <w:r>
              <w:rPr>
                <w:rFonts w:ascii="Times New Roman" w:hAnsi="Times New Roman"/>
                <w:sz w:val="20"/>
                <w:szCs w:val="20"/>
              </w:rPr>
              <w:lastRenderedPageBreak/>
              <w:t>baseline household income &gt;200% FPL</w:t>
            </w:r>
          </w:p>
          <w:p w14:paraId="26AFD77B" w14:textId="77777777" w:rsidR="0000176A" w:rsidRPr="008F0B18" w:rsidRDefault="0000176A" w:rsidP="007E0788">
            <w:pPr>
              <w:pStyle w:val="TableParagraph"/>
              <w:ind w:left="107"/>
              <w:rPr>
                <w:rFonts w:ascii="Times New Roman" w:hAnsi="Times New Roman"/>
                <w:sz w:val="20"/>
                <w:szCs w:val="20"/>
              </w:rPr>
            </w:pPr>
          </w:p>
          <w:p w14:paraId="42EA524A"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3263BB19"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370D7C3C"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1B63CE95"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5EF8FA3A"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0E7A2A4" w14:textId="77777777" w:rsidTr="007E0788">
        <w:trPr>
          <w:trHeight w:val="204"/>
        </w:trPr>
        <w:tc>
          <w:tcPr>
            <w:tcW w:w="2349" w:type="dxa"/>
            <w:vMerge/>
            <w:shd w:val="clear" w:color="auto" w:fill="auto"/>
          </w:tcPr>
          <w:p w14:paraId="0D8CFCC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74CB5515"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378BF633"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0F70C7D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74AF3741"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A36E8DF" w14:textId="77777777" w:rsidTr="007E0788">
        <w:trPr>
          <w:trHeight w:val="413"/>
        </w:trPr>
        <w:tc>
          <w:tcPr>
            <w:tcW w:w="2349" w:type="dxa"/>
            <w:vMerge/>
            <w:shd w:val="clear" w:color="auto" w:fill="auto"/>
          </w:tcPr>
          <w:p w14:paraId="515721F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16BE6636"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2163D905"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0E895F86"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47224ED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08762E3" w14:textId="77777777" w:rsidTr="007E0788">
        <w:trPr>
          <w:trHeight w:val="227"/>
        </w:trPr>
        <w:tc>
          <w:tcPr>
            <w:tcW w:w="2349" w:type="dxa"/>
            <w:vMerge/>
            <w:shd w:val="clear" w:color="auto" w:fill="auto"/>
          </w:tcPr>
          <w:p w14:paraId="77905BEB"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78234D50"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7D59FB8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0012976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6446F08E"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1B34A9D" w14:textId="77777777" w:rsidTr="007E0788">
        <w:trPr>
          <w:trHeight w:val="227"/>
        </w:trPr>
        <w:tc>
          <w:tcPr>
            <w:tcW w:w="2349" w:type="dxa"/>
            <w:vMerge/>
            <w:shd w:val="clear" w:color="auto" w:fill="auto"/>
          </w:tcPr>
          <w:p w14:paraId="34E963C6"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78A57D71"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7FCA421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0D55ADA5"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2AF34538"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A252A6B" w14:textId="77777777" w:rsidTr="007E0788">
        <w:trPr>
          <w:trHeight w:val="683"/>
        </w:trPr>
        <w:tc>
          <w:tcPr>
            <w:tcW w:w="2349" w:type="dxa"/>
            <w:vMerge/>
            <w:shd w:val="clear" w:color="auto" w:fill="auto"/>
          </w:tcPr>
          <w:p w14:paraId="664237A2"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single" w:sz="4" w:space="0" w:color="000000"/>
            </w:tcBorders>
            <w:shd w:val="clear" w:color="auto" w:fill="auto"/>
          </w:tcPr>
          <w:p w14:paraId="155D307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single" w:sz="4" w:space="0" w:color="000000"/>
            </w:tcBorders>
          </w:tcPr>
          <w:p w14:paraId="3318632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49A08B8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2F16D63A"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3C3F822" w14:textId="77777777" w:rsidTr="007E0788">
        <w:trPr>
          <w:trHeight w:val="227"/>
        </w:trPr>
        <w:tc>
          <w:tcPr>
            <w:tcW w:w="2349" w:type="dxa"/>
            <w:vMerge/>
            <w:shd w:val="clear" w:color="auto" w:fill="auto"/>
          </w:tcPr>
          <w:p w14:paraId="1ED8F8F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04D37752"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3F952DA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59042CB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103531CB"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163C25F" w14:textId="77777777" w:rsidTr="007E0788">
        <w:trPr>
          <w:trHeight w:val="227"/>
        </w:trPr>
        <w:tc>
          <w:tcPr>
            <w:tcW w:w="2349" w:type="dxa"/>
            <w:vMerge/>
            <w:shd w:val="clear" w:color="auto" w:fill="auto"/>
          </w:tcPr>
          <w:p w14:paraId="701323D0"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2951DF3F"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44EE30F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00D8DBE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1A790FE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3F16F7FA" w14:textId="77777777" w:rsidTr="007E0788">
        <w:trPr>
          <w:trHeight w:val="854"/>
        </w:trPr>
        <w:tc>
          <w:tcPr>
            <w:tcW w:w="2349" w:type="dxa"/>
            <w:vMerge/>
            <w:shd w:val="clear" w:color="auto" w:fill="auto"/>
          </w:tcPr>
          <w:p w14:paraId="5B24975B"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25CF6247"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FFA024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55363861"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1C1DD23C"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9583117" w14:textId="77777777" w:rsidTr="007E0788">
        <w:trPr>
          <w:trHeight w:val="242"/>
        </w:trPr>
        <w:tc>
          <w:tcPr>
            <w:tcW w:w="2349" w:type="dxa"/>
            <w:vMerge w:val="restart"/>
            <w:tcBorders>
              <w:top w:val="single" w:sz="4" w:space="0" w:color="auto"/>
            </w:tcBorders>
            <w:shd w:val="clear" w:color="auto" w:fill="auto"/>
          </w:tcPr>
          <w:p w14:paraId="6F3403CA" w14:textId="77777777" w:rsidR="0000176A" w:rsidRDefault="0000176A" w:rsidP="007E0788">
            <w:pPr>
              <w:pStyle w:val="TableParagraph"/>
              <w:ind w:left="107"/>
              <w:rPr>
                <w:rFonts w:ascii="Times New Roman" w:hAnsi="Times New Roman"/>
                <w:sz w:val="20"/>
                <w:szCs w:val="20"/>
              </w:rPr>
            </w:pPr>
            <w:r w:rsidRPr="00C768C9">
              <w:rPr>
                <w:rFonts w:ascii="Times New Roman" w:hAnsi="Times New Roman"/>
                <w:b/>
                <w:bCs/>
                <w:sz w:val="20"/>
                <w:szCs w:val="20"/>
              </w:rPr>
              <w:t>Health care costs</w:t>
            </w:r>
            <w:r w:rsidRPr="00BB7AA4">
              <w:rPr>
                <w:rFonts w:ascii="Times New Roman" w:hAnsi="Times New Roman"/>
                <w:sz w:val="20"/>
                <w:szCs w:val="20"/>
              </w:rPr>
              <w:t xml:space="preserve"> </w:t>
            </w:r>
          </w:p>
          <w:p w14:paraId="398251A5" w14:textId="77777777" w:rsidR="0000176A" w:rsidRDefault="0000176A" w:rsidP="007E0788">
            <w:pPr>
              <w:pStyle w:val="TableParagraph"/>
              <w:ind w:left="107"/>
              <w:rPr>
                <w:rFonts w:ascii="Times New Roman" w:hAnsi="Times New Roman"/>
                <w:sz w:val="20"/>
                <w:szCs w:val="20"/>
              </w:rPr>
            </w:pPr>
            <w:r w:rsidRPr="00BB7AA4">
              <w:rPr>
                <w:rFonts w:ascii="Times New Roman" w:hAnsi="Times New Roman"/>
                <w:sz w:val="20"/>
                <w:szCs w:val="20"/>
              </w:rPr>
              <w:t>Health care costs paid by Medicaid, 2020-202</w:t>
            </w:r>
            <w:r>
              <w:rPr>
                <w:rFonts w:ascii="Times New Roman" w:hAnsi="Times New Roman"/>
                <w:sz w:val="20"/>
                <w:szCs w:val="20"/>
              </w:rPr>
              <w:t>2</w:t>
            </w:r>
          </w:p>
          <w:p w14:paraId="57830B1F" w14:textId="77777777" w:rsidR="0000176A" w:rsidRPr="008F0B18" w:rsidRDefault="0000176A" w:rsidP="007E0788">
            <w:pPr>
              <w:pStyle w:val="TableParagraph"/>
              <w:rPr>
                <w:rFonts w:ascii="Times New Roman" w:hAnsi="Times New Roman"/>
                <w:sz w:val="20"/>
                <w:szCs w:val="20"/>
              </w:rPr>
            </w:pPr>
          </w:p>
          <w:p w14:paraId="594E787B" w14:textId="4DB75759" w:rsidR="0000176A" w:rsidRPr="008F0B18" w:rsidRDefault="0000176A" w:rsidP="007E0788">
            <w:pPr>
              <w:pStyle w:val="TableParagraph"/>
              <w:ind w:left="70" w:right="93"/>
              <w:rPr>
                <w:rFonts w:ascii="Times New Roman" w:hAnsi="Times New Roman"/>
                <w:sz w:val="20"/>
                <w:szCs w:val="20"/>
              </w:rPr>
            </w:pPr>
            <w:r>
              <w:rPr>
                <w:rFonts w:ascii="Times New Roman" w:hAnsi="Times New Roman"/>
                <w:iCs/>
                <w:sz w:val="20"/>
                <w:szCs w:val="20"/>
              </w:rPr>
              <w:t>Above median Medicaid-covered healthcare costs</w:t>
            </w:r>
            <w:r w:rsidR="00AB1F3D" w:rsidRPr="00BB7AA4">
              <w:rPr>
                <w:rFonts w:ascii="Times New Roman" w:hAnsi="Times New Roman"/>
                <w:sz w:val="20"/>
                <w:szCs w:val="20"/>
              </w:rPr>
              <w:t>, 2020-202</w:t>
            </w:r>
            <w:r w:rsidR="00AB1F3D">
              <w:rPr>
                <w:rFonts w:ascii="Times New Roman" w:hAnsi="Times New Roman"/>
                <w:sz w:val="20"/>
                <w:szCs w:val="20"/>
              </w:rPr>
              <w:t>2</w:t>
            </w:r>
          </w:p>
        </w:tc>
        <w:tc>
          <w:tcPr>
            <w:tcW w:w="2039" w:type="dxa"/>
            <w:tcBorders>
              <w:top w:val="single" w:sz="4" w:space="0" w:color="auto"/>
              <w:left w:val="single" w:sz="4" w:space="0" w:color="auto"/>
              <w:bottom w:val="nil"/>
            </w:tcBorders>
            <w:shd w:val="clear" w:color="auto" w:fill="auto"/>
          </w:tcPr>
          <w:p w14:paraId="3270E6D1" w14:textId="77777777" w:rsidR="0000176A" w:rsidRPr="008F0B18" w:rsidRDefault="0000176A" w:rsidP="007E0788">
            <w:pPr>
              <w:pStyle w:val="TableParagraph"/>
              <w:ind w:left="453"/>
              <w:rPr>
                <w:rFonts w:ascii="Times New Roman" w:hAnsi="Times New Roman"/>
                <w:sz w:val="20"/>
                <w:szCs w:val="20"/>
              </w:rPr>
            </w:pPr>
          </w:p>
        </w:tc>
        <w:tc>
          <w:tcPr>
            <w:tcW w:w="1890" w:type="dxa"/>
            <w:tcBorders>
              <w:top w:val="single" w:sz="4" w:space="0" w:color="auto"/>
              <w:left w:val="single" w:sz="4" w:space="0" w:color="auto"/>
              <w:bottom w:val="nil"/>
            </w:tcBorders>
          </w:tcPr>
          <w:p w14:paraId="3053BB7D" w14:textId="77777777" w:rsidR="0000176A" w:rsidRPr="008F0B18" w:rsidRDefault="0000176A" w:rsidP="007E0788">
            <w:pPr>
              <w:pStyle w:val="TableParagraph"/>
              <w:ind w:left="453"/>
              <w:rPr>
                <w:rFonts w:ascii="Times New Roman" w:hAnsi="Times New Roman"/>
                <w:sz w:val="20"/>
                <w:szCs w:val="20"/>
              </w:rPr>
            </w:pPr>
          </w:p>
        </w:tc>
        <w:tc>
          <w:tcPr>
            <w:tcW w:w="1980" w:type="dxa"/>
            <w:tcBorders>
              <w:top w:val="single" w:sz="4" w:space="0" w:color="auto"/>
              <w:left w:val="single" w:sz="4" w:space="0" w:color="auto"/>
              <w:bottom w:val="nil"/>
              <w:right w:val="single" w:sz="4" w:space="0" w:color="auto"/>
            </w:tcBorders>
          </w:tcPr>
          <w:p w14:paraId="174C82E7" w14:textId="77777777" w:rsidR="0000176A" w:rsidRPr="008F0B18" w:rsidRDefault="0000176A" w:rsidP="007E0788">
            <w:pPr>
              <w:pStyle w:val="TableParagraph"/>
              <w:ind w:left="453"/>
              <w:rPr>
                <w:rFonts w:ascii="Times New Roman" w:hAnsi="Times New Roman"/>
                <w:sz w:val="20"/>
                <w:szCs w:val="20"/>
              </w:rPr>
            </w:pPr>
          </w:p>
        </w:tc>
        <w:tc>
          <w:tcPr>
            <w:tcW w:w="1980" w:type="dxa"/>
            <w:tcBorders>
              <w:top w:val="single" w:sz="4" w:space="0" w:color="auto"/>
              <w:left w:val="single" w:sz="4" w:space="0" w:color="auto"/>
              <w:bottom w:val="nil"/>
            </w:tcBorders>
          </w:tcPr>
          <w:p w14:paraId="6D469F3F" w14:textId="77777777" w:rsidR="0000176A" w:rsidRPr="008F0B18" w:rsidRDefault="0000176A" w:rsidP="007E0788">
            <w:pPr>
              <w:pStyle w:val="TableParagraph"/>
              <w:ind w:left="453"/>
              <w:rPr>
                <w:rFonts w:ascii="Times New Roman" w:hAnsi="Times New Roman"/>
                <w:sz w:val="20"/>
                <w:szCs w:val="20"/>
              </w:rPr>
            </w:pPr>
          </w:p>
        </w:tc>
      </w:tr>
      <w:tr w:rsidR="0000176A" w:rsidRPr="008F0B18" w14:paraId="70DE0B38" w14:textId="77777777" w:rsidTr="007E0788">
        <w:trPr>
          <w:trHeight w:val="273"/>
        </w:trPr>
        <w:tc>
          <w:tcPr>
            <w:tcW w:w="2349" w:type="dxa"/>
            <w:vMerge/>
            <w:shd w:val="clear" w:color="auto" w:fill="auto"/>
          </w:tcPr>
          <w:p w14:paraId="57602D46" w14:textId="77777777" w:rsidR="0000176A" w:rsidRPr="0046170F" w:rsidRDefault="0000176A" w:rsidP="007E0788">
            <w:pPr>
              <w:pStyle w:val="TableParagraph"/>
              <w:ind w:left="160" w:right="93"/>
              <w:rPr>
                <w:rFonts w:ascii="Times New Roman" w:hAnsi="Times New Roman"/>
                <w:sz w:val="20"/>
                <w:szCs w:val="20"/>
              </w:rPr>
            </w:pPr>
          </w:p>
        </w:tc>
        <w:tc>
          <w:tcPr>
            <w:tcW w:w="2039" w:type="dxa"/>
            <w:tcBorders>
              <w:top w:val="nil"/>
              <w:left w:val="single" w:sz="4" w:space="0" w:color="auto"/>
              <w:bottom w:val="nil"/>
            </w:tcBorders>
            <w:shd w:val="clear" w:color="auto" w:fill="auto"/>
          </w:tcPr>
          <w:p w14:paraId="1FB5C22E" w14:textId="77777777" w:rsidR="0000176A" w:rsidRPr="008F0B18" w:rsidRDefault="0000176A" w:rsidP="007E0788">
            <w:pPr>
              <w:pStyle w:val="TableParagraph"/>
              <w:ind w:left="453"/>
              <w:rPr>
                <w:rFonts w:ascii="Times New Roman" w:hAnsi="Times New Roman"/>
                <w:sz w:val="20"/>
                <w:szCs w:val="20"/>
              </w:rPr>
            </w:pPr>
          </w:p>
        </w:tc>
        <w:tc>
          <w:tcPr>
            <w:tcW w:w="1890" w:type="dxa"/>
            <w:tcBorders>
              <w:top w:val="nil"/>
              <w:left w:val="single" w:sz="4" w:space="0" w:color="auto"/>
              <w:bottom w:val="nil"/>
            </w:tcBorders>
          </w:tcPr>
          <w:p w14:paraId="1AE719D5" w14:textId="77777777" w:rsidR="0000176A" w:rsidRPr="008F0B18" w:rsidRDefault="0000176A" w:rsidP="007E0788">
            <w:pPr>
              <w:pStyle w:val="TableParagraph"/>
              <w:ind w:left="453"/>
              <w:rPr>
                <w:rFonts w:ascii="Times New Roman" w:hAnsi="Times New Roman"/>
                <w:sz w:val="20"/>
                <w:szCs w:val="20"/>
              </w:rPr>
            </w:pPr>
          </w:p>
        </w:tc>
        <w:tc>
          <w:tcPr>
            <w:tcW w:w="1980" w:type="dxa"/>
            <w:tcBorders>
              <w:top w:val="nil"/>
              <w:left w:val="single" w:sz="4" w:space="0" w:color="auto"/>
              <w:bottom w:val="nil"/>
              <w:right w:val="single" w:sz="4" w:space="0" w:color="auto"/>
            </w:tcBorders>
          </w:tcPr>
          <w:p w14:paraId="2ED6BFEB" w14:textId="77777777" w:rsidR="0000176A" w:rsidRPr="008F0B18" w:rsidRDefault="0000176A" w:rsidP="007E0788">
            <w:pPr>
              <w:pStyle w:val="TableParagraph"/>
              <w:ind w:left="453"/>
              <w:rPr>
                <w:rFonts w:ascii="Times New Roman" w:hAnsi="Times New Roman"/>
                <w:sz w:val="20"/>
                <w:szCs w:val="20"/>
              </w:rPr>
            </w:pPr>
          </w:p>
        </w:tc>
        <w:tc>
          <w:tcPr>
            <w:tcW w:w="1980" w:type="dxa"/>
            <w:tcBorders>
              <w:top w:val="nil"/>
              <w:left w:val="single" w:sz="4" w:space="0" w:color="auto"/>
              <w:bottom w:val="nil"/>
            </w:tcBorders>
          </w:tcPr>
          <w:p w14:paraId="7F8D7568" w14:textId="77777777" w:rsidR="0000176A" w:rsidRPr="008F0B18" w:rsidRDefault="0000176A" w:rsidP="007E0788">
            <w:pPr>
              <w:pStyle w:val="TableParagraph"/>
              <w:ind w:left="453"/>
              <w:rPr>
                <w:rFonts w:ascii="Times New Roman" w:hAnsi="Times New Roman"/>
                <w:sz w:val="20"/>
                <w:szCs w:val="20"/>
              </w:rPr>
            </w:pPr>
          </w:p>
        </w:tc>
      </w:tr>
      <w:tr w:rsidR="0000176A" w:rsidRPr="008F0B18" w14:paraId="00CF8BCB" w14:textId="77777777" w:rsidTr="007E0788">
        <w:trPr>
          <w:trHeight w:val="230"/>
        </w:trPr>
        <w:tc>
          <w:tcPr>
            <w:tcW w:w="2349" w:type="dxa"/>
            <w:vMerge/>
            <w:shd w:val="clear" w:color="auto" w:fill="auto"/>
          </w:tcPr>
          <w:p w14:paraId="116147AD" w14:textId="77777777" w:rsidR="0000176A" w:rsidRPr="008F0B18" w:rsidRDefault="0000176A" w:rsidP="007E0788">
            <w:pPr>
              <w:pStyle w:val="TableParagraph"/>
              <w:ind w:left="160" w:right="93"/>
              <w:rPr>
                <w:rFonts w:ascii="Times New Roman" w:hAnsi="Times New Roman"/>
                <w:i/>
                <w:sz w:val="20"/>
                <w:szCs w:val="20"/>
              </w:rPr>
            </w:pPr>
          </w:p>
        </w:tc>
        <w:tc>
          <w:tcPr>
            <w:tcW w:w="2039" w:type="dxa"/>
            <w:tcBorders>
              <w:top w:val="nil"/>
              <w:left w:val="single" w:sz="4" w:space="0" w:color="auto"/>
            </w:tcBorders>
            <w:shd w:val="clear" w:color="auto" w:fill="auto"/>
          </w:tcPr>
          <w:p w14:paraId="5C0773B7"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tcBorders>
          </w:tcPr>
          <w:p w14:paraId="24EF125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right w:val="single" w:sz="4" w:space="0" w:color="auto"/>
            </w:tcBorders>
          </w:tcPr>
          <w:p w14:paraId="029F6BC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tcBorders>
          </w:tcPr>
          <w:p w14:paraId="38F742E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D9AFBCF" w14:textId="77777777" w:rsidTr="007E0788">
        <w:trPr>
          <w:trHeight w:val="230"/>
        </w:trPr>
        <w:tc>
          <w:tcPr>
            <w:tcW w:w="2349" w:type="dxa"/>
            <w:vMerge/>
            <w:shd w:val="clear" w:color="auto" w:fill="auto"/>
          </w:tcPr>
          <w:p w14:paraId="3532A15F" w14:textId="77777777" w:rsidR="0000176A" w:rsidRPr="006A405E" w:rsidRDefault="0000176A" w:rsidP="007E0788">
            <w:pPr>
              <w:pStyle w:val="TableParagraph"/>
              <w:ind w:left="160" w:right="93"/>
              <w:rPr>
                <w:rFonts w:ascii="Times New Roman" w:hAnsi="Times New Roman"/>
                <w:iCs/>
                <w:sz w:val="20"/>
                <w:szCs w:val="20"/>
              </w:rPr>
            </w:pPr>
          </w:p>
        </w:tc>
        <w:tc>
          <w:tcPr>
            <w:tcW w:w="2039" w:type="dxa"/>
            <w:tcBorders>
              <w:bottom w:val="nil"/>
            </w:tcBorders>
            <w:shd w:val="clear" w:color="auto" w:fill="auto"/>
          </w:tcPr>
          <w:p w14:paraId="72657CF2"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bottom w:val="nil"/>
            </w:tcBorders>
          </w:tcPr>
          <w:p w14:paraId="3A77478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bottom w:val="nil"/>
            </w:tcBorders>
          </w:tcPr>
          <w:p w14:paraId="0D003F7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bottom w:val="nil"/>
            </w:tcBorders>
          </w:tcPr>
          <w:p w14:paraId="5D908DC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278A797" w14:textId="77777777" w:rsidTr="007E0788">
        <w:trPr>
          <w:trHeight w:val="230"/>
        </w:trPr>
        <w:tc>
          <w:tcPr>
            <w:tcW w:w="2349" w:type="dxa"/>
            <w:vMerge/>
            <w:shd w:val="clear" w:color="auto" w:fill="auto"/>
          </w:tcPr>
          <w:p w14:paraId="0DBAEDBF" w14:textId="77777777" w:rsidR="0000176A" w:rsidRPr="008F0B18" w:rsidRDefault="0000176A" w:rsidP="007E0788">
            <w:pPr>
              <w:pStyle w:val="TableParagraph"/>
              <w:ind w:right="93"/>
              <w:jc w:val="right"/>
              <w:rPr>
                <w:rFonts w:ascii="Times New Roman" w:hAnsi="Times New Roman"/>
                <w:i/>
                <w:sz w:val="20"/>
                <w:szCs w:val="20"/>
              </w:rPr>
            </w:pPr>
          </w:p>
        </w:tc>
        <w:tc>
          <w:tcPr>
            <w:tcW w:w="2039" w:type="dxa"/>
            <w:tcBorders>
              <w:top w:val="nil"/>
              <w:bottom w:val="nil"/>
            </w:tcBorders>
            <w:shd w:val="clear" w:color="auto" w:fill="auto"/>
          </w:tcPr>
          <w:p w14:paraId="573F7F0B"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nil"/>
            </w:tcBorders>
          </w:tcPr>
          <w:p w14:paraId="39F9ADD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3A8F4A6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nil"/>
            </w:tcBorders>
          </w:tcPr>
          <w:p w14:paraId="262632D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29D3101" w14:textId="77777777" w:rsidTr="007E0788">
        <w:trPr>
          <w:trHeight w:val="230"/>
        </w:trPr>
        <w:tc>
          <w:tcPr>
            <w:tcW w:w="2349" w:type="dxa"/>
            <w:vMerge/>
            <w:tcBorders>
              <w:bottom w:val="single" w:sz="4" w:space="0" w:color="000000"/>
            </w:tcBorders>
            <w:shd w:val="clear" w:color="auto" w:fill="auto"/>
          </w:tcPr>
          <w:p w14:paraId="09C204A8" w14:textId="77777777" w:rsidR="0000176A" w:rsidRPr="008F0B18" w:rsidRDefault="0000176A" w:rsidP="007E0788">
            <w:pPr>
              <w:pStyle w:val="TableParagraph"/>
              <w:ind w:right="93"/>
              <w:jc w:val="right"/>
              <w:rPr>
                <w:rFonts w:ascii="Times New Roman" w:hAnsi="Times New Roman"/>
                <w:i/>
                <w:sz w:val="20"/>
                <w:szCs w:val="20"/>
              </w:rPr>
            </w:pPr>
          </w:p>
        </w:tc>
        <w:tc>
          <w:tcPr>
            <w:tcW w:w="2039" w:type="dxa"/>
            <w:tcBorders>
              <w:top w:val="nil"/>
              <w:bottom w:val="single" w:sz="4" w:space="0" w:color="000000"/>
            </w:tcBorders>
            <w:shd w:val="clear" w:color="auto" w:fill="auto"/>
          </w:tcPr>
          <w:p w14:paraId="7339485E"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bottom w:val="single" w:sz="4" w:space="0" w:color="000000"/>
            </w:tcBorders>
          </w:tcPr>
          <w:p w14:paraId="779A25D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6FAADEA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bottom w:val="single" w:sz="4" w:space="0" w:color="000000"/>
            </w:tcBorders>
          </w:tcPr>
          <w:p w14:paraId="092CB15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E664AC9" w14:textId="77777777" w:rsidTr="007E0788">
        <w:trPr>
          <w:trHeight w:val="219"/>
        </w:trPr>
        <w:tc>
          <w:tcPr>
            <w:tcW w:w="2349" w:type="dxa"/>
            <w:vMerge w:val="restart"/>
            <w:shd w:val="clear" w:color="auto" w:fill="auto"/>
          </w:tcPr>
          <w:p w14:paraId="336D9C46" w14:textId="77777777" w:rsidR="0000176A" w:rsidRPr="00B5616C" w:rsidRDefault="0000176A" w:rsidP="007E0788">
            <w:pPr>
              <w:pStyle w:val="TableParagraph"/>
              <w:ind w:left="107"/>
              <w:rPr>
                <w:rFonts w:ascii="Times New Roman" w:hAnsi="Times New Roman"/>
                <w:b/>
                <w:bCs/>
                <w:sz w:val="20"/>
                <w:szCs w:val="20"/>
              </w:rPr>
            </w:pPr>
            <w:r>
              <w:rPr>
                <w:rFonts w:ascii="Times New Roman" w:hAnsi="Times New Roman"/>
                <w:b/>
                <w:bCs/>
                <w:sz w:val="20"/>
                <w:szCs w:val="20"/>
              </w:rPr>
              <w:t>Any Medicaid Visits During 2020-2022</w:t>
            </w:r>
          </w:p>
          <w:p w14:paraId="0F110A04"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Overall</w:t>
            </w:r>
          </w:p>
          <w:p w14:paraId="1BB9F41A" w14:textId="77777777" w:rsidR="0000176A" w:rsidRPr="008F0B18" w:rsidRDefault="0000176A" w:rsidP="007E0788">
            <w:pPr>
              <w:pStyle w:val="TableParagraph"/>
              <w:ind w:left="107"/>
              <w:rPr>
                <w:rFonts w:ascii="Times New Roman" w:hAnsi="Times New Roman"/>
                <w:sz w:val="20"/>
                <w:szCs w:val="20"/>
              </w:rPr>
            </w:pPr>
          </w:p>
          <w:p w14:paraId="47D64936"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Emergency</w:t>
            </w:r>
          </w:p>
          <w:p w14:paraId="02C36633" w14:textId="77777777" w:rsidR="0000176A" w:rsidRPr="008F0B18" w:rsidRDefault="0000176A" w:rsidP="007E0788">
            <w:pPr>
              <w:pStyle w:val="TableParagraph"/>
              <w:ind w:left="107"/>
              <w:rPr>
                <w:rFonts w:ascii="Times New Roman" w:hAnsi="Times New Roman"/>
                <w:sz w:val="20"/>
                <w:szCs w:val="20"/>
              </w:rPr>
            </w:pPr>
          </w:p>
          <w:p w14:paraId="1D34743E" w14:textId="77777777" w:rsidR="0000176A" w:rsidRPr="008F0B18" w:rsidRDefault="0000176A" w:rsidP="007E0788">
            <w:pPr>
              <w:pStyle w:val="TableParagraph"/>
              <w:ind w:left="107"/>
              <w:rPr>
                <w:rFonts w:ascii="Times New Roman" w:hAnsi="Times New Roman"/>
                <w:sz w:val="20"/>
                <w:szCs w:val="20"/>
              </w:rPr>
            </w:pPr>
          </w:p>
          <w:p w14:paraId="005C2D78"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Outpatient</w:t>
            </w:r>
          </w:p>
          <w:p w14:paraId="6B490EE3" w14:textId="77777777" w:rsidR="0000176A" w:rsidRPr="008F0B18" w:rsidRDefault="0000176A" w:rsidP="007E0788">
            <w:pPr>
              <w:pStyle w:val="TableParagraph"/>
              <w:ind w:left="107"/>
              <w:rPr>
                <w:rFonts w:ascii="Times New Roman" w:hAnsi="Times New Roman"/>
                <w:sz w:val="20"/>
                <w:szCs w:val="20"/>
              </w:rPr>
            </w:pPr>
          </w:p>
          <w:p w14:paraId="6CCD0071" w14:textId="77777777" w:rsidR="0000176A" w:rsidRPr="008F0B18" w:rsidRDefault="0000176A" w:rsidP="007E0788">
            <w:pPr>
              <w:pStyle w:val="TableParagraph"/>
              <w:ind w:left="107"/>
              <w:rPr>
                <w:rFonts w:ascii="Times New Roman" w:hAnsi="Times New Roman"/>
                <w:sz w:val="20"/>
                <w:szCs w:val="20"/>
              </w:rPr>
            </w:pPr>
          </w:p>
          <w:p w14:paraId="0F96DF85"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Inpatient</w:t>
            </w:r>
          </w:p>
          <w:p w14:paraId="2A09BD85" w14:textId="77777777" w:rsidR="0000176A" w:rsidRDefault="0000176A" w:rsidP="007E0788">
            <w:pPr>
              <w:pStyle w:val="TableParagraph"/>
              <w:ind w:left="107"/>
              <w:rPr>
                <w:rFonts w:ascii="Times New Roman" w:hAnsi="Times New Roman"/>
                <w:sz w:val="20"/>
                <w:szCs w:val="20"/>
              </w:rPr>
            </w:pPr>
          </w:p>
          <w:p w14:paraId="52B866BD" w14:textId="77777777" w:rsidR="0000176A" w:rsidRDefault="0000176A" w:rsidP="007E0788">
            <w:pPr>
              <w:pStyle w:val="TableParagraph"/>
              <w:rPr>
                <w:rFonts w:ascii="Times New Roman" w:hAnsi="Times New Roman"/>
                <w:sz w:val="20"/>
                <w:szCs w:val="20"/>
              </w:rPr>
            </w:pPr>
          </w:p>
          <w:p w14:paraId="074A4F2F" w14:textId="77777777" w:rsidR="0000176A" w:rsidRDefault="0000176A" w:rsidP="007E0788">
            <w:pPr>
              <w:pStyle w:val="TableParagraph"/>
              <w:rPr>
                <w:rFonts w:ascii="Times New Roman" w:hAnsi="Times New Roman"/>
                <w:sz w:val="20"/>
                <w:szCs w:val="20"/>
              </w:rPr>
            </w:pPr>
            <w:r>
              <w:rPr>
                <w:rFonts w:ascii="Times New Roman" w:hAnsi="Times New Roman"/>
                <w:sz w:val="20"/>
                <w:szCs w:val="20"/>
              </w:rPr>
              <w:t xml:space="preserve">  Dental</w:t>
            </w:r>
          </w:p>
          <w:p w14:paraId="48CC6E7A" w14:textId="77777777" w:rsidR="0000176A" w:rsidRDefault="0000176A" w:rsidP="007E0788">
            <w:pPr>
              <w:pStyle w:val="TableParagraph"/>
              <w:rPr>
                <w:rFonts w:ascii="Times New Roman" w:hAnsi="Times New Roman"/>
                <w:sz w:val="20"/>
                <w:szCs w:val="20"/>
              </w:rPr>
            </w:pPr>
          </w:p>
          <w:p w14:paraId="65B72532" w14:textId="77777777" w:rsidR="0000176A" w:rsidRPr="008F0B18" w:rsidRDefault="0000176A" w:rsidP="007E0788">
            <w:pPr>
              <w:pStyle w:val="TableParagraph"/>
              <w:rPr>
                <w:rFonts w:ascii="Times New Roman" w:hAnsi="Times New Roman"/>
                <w:sz w:val="20"/>
                <w:szCs w:val="20"/>
              </w:rPr>
            </w:pPr>
          </w:p>
          <w:p w14:paraId="3E1AD810"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Mental</w:t>
            </w:r>
          </w:p>
          <w:p w14:paraId="26DFC30B" w14:textId="77777777" w:rsidR="0000176A" w:rsidRDefault="0000176A" w:rsidP="007E0788">
            <w:pPr>
              <w:pStyle w:val="TableParagraph"/>
              <w:ind w:left="107"/>
              <w:rPr>
                <w:rFonts w:ascii="Times New Roman" w:hAnsi="Times New Roman"/>
                <w:sz w:val="20"/>
                <w:szCs w:val="20"/>
              </w:rPr>
            </w:pPr>
          </w:p>
          <w:p w14:paraId="714A3FAE" w14:textId="77777777" w:rsidR="0000176A" w:rsidRPr="008F0B18" w:rsidRDefault="0000176A" w:rsidP="007E0788">
            <w:pPr>
              <w:pStyle w:val="TableParagraph"/>
              <w:ind w:left="107"/>
              <w:rPr>
                <w:rFonts w:ascii="Times New Roman" w:hAnsi="Times New Roman"/>
                <w:sz w:val="20"/>
                <w:szCs w:val="20"/>
              </w:rPr>
            </w:pPr>
          </w:p>
          <w:p w14:paraId="4879E960"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P</w:t>
            </w:r>
            <w:r w:rsidRPr="00C55714">
              <w:rPr>
                <w:rFonts w:ascii="Times New Roman" w:hAnsi="Times New Roman"/>
                <w:sz w:val="20"/>
                <w:szCs w:val="20"/>
              </w:rPr>
              <w:t>sychiatric</w:t>
            </w:r>
          </w:p>
        </w:tc>
        <w:tc>
          <w:tcPr>
            <w:tcW w:w="2039" w:type="dxa"/>
            <w:tcBorders>
              <w:top w:val="single" w:sz="4" w:space="0" w:color="000000"/>
              <w:left w:val="single" w:sz="4" w:space="0" w:color="auto"/>
              <w:bottom w:val="nil"/>
            </w:tcBorders>
            <w:shd w:val="clear" w:color="auto" w:fill="auto"/>
          </w:tcPr>
          <w:p w14:paraId="07FAE8C3"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3FC02EFF"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4AD7C248"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52450F3C"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49992AE" w14:textId="77777777" w:rsidTr="007E0788">
        <w:trPr>
          <w:trHeight w:val="204"/>
        </w:trPr>
        <w:tc>
          <w:tcPr>
            <w:tcW w:w="2349" w:type="dxa"/>
            <w:vMerge/>
            <w:shd w:val="clear" w:color="auto" w:fill="auto"/>
          </w:tcPr>
          <w:p w14:paraId="754FE0A0"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146951A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276DA944"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3503616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5DBBB19C"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B0E8B21" w14:textId="77777777" w:rsidTr="007E0788">
        <w:trPr>
          <w:trHeight w:val="203"/>
        </w:trPr>
        <w:tc>
          <w:tcPr>
            <w:tcW w:w="2349" w:type="dxa"/>
            <w:vMerge/>
            <w:shd w:val="clear" w:color="auto" w:fill="auto"/>
          </w:tcPr>
          <w:p w14:paraId="129CCAF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24244B71"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F6EE76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7CAEFFA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60918E5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2A44A8FB" w14:textId="77777777" w:rsidTr="007E0788">
        <w:trPr>
          <w:trHeight w:val="227"/>
        </w:trPr>
        <w:tc>
          <w:tcPr>
            <w:tcW w:w="2349" w:type="dxa"/>
            <w:vMerge/>
            <w:shd w:val="clear" w:color="auto" w:fill="auto"/>
          </w:tcPr>
          <w:p w14:paraId="07FC3D92"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72D2AF9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17A69AA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6D88DDD9"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36B3C97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C322724" w14:textId="77777777" w:rsidTr="007E0788">
        <w:trPr>
          <w:trHeight w:val="227"/>
        </w:trPr>
        <w:tc>
          <w:tcPr>
            <w:tcW w:w="2349" w:type="dxa"/>
            <w:vMerge/>
            <w:shd w:val="clear" w:color="auto" w:fill="auto"/>
          </w:tcPr>
          <w:p w14:paraId="27137B5A"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31700131"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30EA71F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2D220CC9"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0E51338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F8C70AC" w14:textId="77777777" w:rsidTr="007E0788">
        <w:trPr>
          <w:trHeight w:val="227"/>
        </w:trPr>
        <w:tc>
          <w:tcPr>
            <w:tcW w:w="2349" w:type="dxa"/>
            <w:vMerge/>
            <w:shd w:val="clear" w:color="auto" w:fill="auto"/>
          </w:tcPr>
          <w:p w14:paraId="0B148844"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single" w:sz="4" w:space="0" w:color="000000"/>
            </w:tcBorders>
            <w:shd w:val="clear" w:color="auto" w:fill="auto"/>
          </w:tcPr>
          <w:p w14:paraId="2DBC59AB"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single" w:sz="4" w:space="0" w:color="000000"/>
            </w:tcBorders>
          </w:tcPr>
          <w:p w14:paraId="2DC8BB1B"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08BEC75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19F10D0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089BA8AF" w14:textId="77777777" w:rsidTr="007E0788">
        <w:trPr>
          <w:trHeight w:val="227"/>
        </w:trPr>
        <w:tc>
          <w:tcPr>
            <w:tcW w:w="2349" w:type="dxa"/>
            <w:vMerge/>
            <w:shd w:val="clear" w:color="auto" w:fill="auto"/>
          </w:tcPr>
          <w:p w14:paraId="59CB4EC0"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6798F48A"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71EA3556"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410D10F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2D509CC9"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46CE959" w14:textId="77777777" w:rsidTr="007E0788">
        <w:trPr>
          <w:trHeight w:val="227"/>
        </w:trPr>
        <w:tc>
          <w:tcPr>
            <w:tcW w:w="2349" w:type="dxa"/>
            <w:vMerge/>
            <w:shd w:val="clear" w:color="auto" w:fill="auto"/>
          </w:tcPr>
          <w:p w14:paraId="56A2F6F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44EA8208"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738B4E3C"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42455220"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786C790D"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1CB81AA8" w14:textId="77777777" w:rsidTr="007E0788">
        <w:trPr>
          <w:trHeight w:val="227"/>
        </w:trPr>
        <w:tc>
          <w:tcPr>
            <w:tcW w:w="2349" w:type="dxa"/>
            <w:vMerge/>
            <w:shd w:val="clear" w:color="auto" w:fill="auto"/>
          </w:tcPr>
          <w:p w14:paraId="1140DE7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00A33AB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110F92B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1D7D087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60BBB91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61D07FD" w14:textId="77777777" w:rsidTr="007E0788">
        <w:trPr>
          <w:trHeight w:val="219"/>
        </w:trPr>
        <w:tc>
          <w:tcPr>
            <w:tcW w:w="2349" w:type="dxa"/>
            <w:vMerge/>
            <w:shd w:val="clear" w:color="auto" w:fill="auto"/>
          </w:tcPr>
          <w:p w14:paraId="5DE36DDB"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78FA47B1"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349D490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1107C24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71B5CA4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52D61D4" w14:textId="77777777" w:rsidTr="007E0788">
        <w:trPr>
          <w:trHeight w:val="204"/>
        </w:trPr>
        <w:tc>
          <w:tcPr>
            <w:tcW w:w="2349" w:type="dxa"/>
            <w:vMerge/>
            <w:shd w:val="clear" w:color="auto" w:fill="auto"/>
          </w:tcPr>
          <w:p w14:paraId="02C84FCD"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59AA2B9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7057EC18"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78093F3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15CA18FD"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2847F8D" w14:textId="77777777" w:rsidTr="007E0788">
        <w:trPr>
          <w:trHeight w:val="203"/>
        </w:trPr>
        <w:tc>
          <w:tcPr>
            <w:tcW w:w="2349" w:type="dxa"/>
            <w:vMerge/>
            <w:shd w:val="clear" w:color="auto" w:fill="auto"/>
          </w:tcPr>
          <w:p w14:paraId="390EB32B"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03FC587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02DA403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09DD80C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11A2182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E4CA80F" w14:textId="77777777" w:rsidTr="007E0788">
        <w:trPr>
          <w:trHeight w:val="203"/>
        </w:trPr>
        <w:tc>
          <w:tcPr>
            <w:tcW w:w="2349" w:type="dxa"/>
            <w:vMerge/>
            <w:shd w:val="clear" w:color="auto" w:fill="auto"/>
          </w:tcPr>
          <w:p w14:paraId="001DF91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18E98D4F"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52DED665"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49D3C43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5C1B4C5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04D3E4B" w14:textId="77777777" w:rsidTr="007E0788">
        <w:trPr>
          <w:trHeight w:val="203"/>
        </w:trPr>
        <w:tc>
          <w:tcPr>
            <w:tcW w:w="2349" w:type="dxa"/>
            <w:vMerge/>
            <w:shd w:val="clear" w:color="auto" w:fill="auto"/>
          </w:tcPr>
          <w:p w14:paraId="7DD803FD"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631DF81F"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0FC496C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03DA12A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6009BAB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2F5AFE0E" w14:textId="77777777" w:rsidTr="007E0788">
        <w:trPr>
          <w:trHeight w:val="203"/>
        </w:trPr>
        <w:tc>
          <w:tcPr>
            <w:tcW w:w="2349" w:type="dxa"/>
            <w:vMerge/>
            <w:shd w:val="clear" w:color="auto" w:fill="auto"/>
          </w:tcPr>
          <w:p w14:paraId="5E5BC372"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0165E487"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3CFCC90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48B94EB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080E804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7347EA6C" w14:textId="77777777" w:rsidTr="007E0788">
        <w:trPr>
          <w:trHeight w:val="230"/>
        </w:trPr>
        <w:tc>
          <w:tcPr>
            <w:tcW w:w="2349" w:type="dxa"/>
            <w:vMerge/>
            <w:shd w:val="clear" w:color="auto" w:fill="auto"/>
          </w:tcPr>
          <w:p w14:paraId="50D11AA7"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00F8620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53D51C21"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31A4EE50"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1F574D9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5CB05C2E" w14:textId="77777777" w:rsidTr="007E0788">
        <w:trPr>
          <w:trHeight w:val="230"/>
        </w:trPr>
        <w:tc>
          <w:tcPr>
            <w:tcW w:w="2349" w:type="dxa"/>
            <w:vMerge/>
            <w:shd w:val="clear" w:color="auto" w:fill="auto"/>
          </w:tcPr>
          <w:p w14:paraId="28F93243"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nil"/>
            </w:tcBorders>
            <w:shd w:val="clear" w:color="auto" w:fill="auto"/>
          </w:tcPr>
          <w:p w14:paraId="7B0A061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4A985A5A"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51CEF8F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0C315C5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5A57CD22" w14:textId="77777777" w:rsidTr="007E0788">
        <w:trPr>
          <w:trHeight w:val="230"/>
        </w:trPr>
        <w:tc>
          <w:tcPr>
            <w:tcW w:w="2349" w:type="dxa"/>
            <w:vMerge/>
            <w:shd w:val="clear" w:color="auto" w:fill="auto"/>
          </w:tcPr>
          <w:p w14:paraId="74CD4419"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single" w:sz="4" w:space="0" w:color="auto"/>
            </w:tcBorders>
            <w:shd w:val="clear" w:color="auto" w:fill="auto"/>
          </w:tcPr>
          <w:p w14:paraId="01BA68C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auto"/>
            </w:tcBorders>
          </w:tcPr>
          <w:p w14:paraId="67531B5F"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auto"/>
              <w:right w:val="single" w:sz="4" w:space="0" w:color="auto"/>
            </w:tcBorders>
          </w:tcPr>
          <w:p w14:paraId="7A4DED5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auto"/>
            </w:tcBorders>
          </w:tcPr>
          <w:p w14:paraId="1A98288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7D5744" w14:paraId="6AC2ADFD" w14:textId="77777777" w:rsidTr="007E0788">
        <w:trPr>
          <w:trHeight w:val="233"/>
        </w:trPr>
        <w:tc>
          <w:tcPr>
            <w:tcW w:w="2349" w:type="dxa"/>
            <w:vMerge/>
            <w:shd w:val="clear" w:color="auto" w:fill="auto"/>
          </w:tcPr>
          <w:p w14:paraId="7565887C" w14:textId="77777777" w:rsidR="0000176A" w:rsidRPr="008F0B18" w:rsidRDefault="0000176A" w:rsidP="007E0788">
            <w:pPr>
              <w:pStyle w:val="TableParagraph"/>
              <w:ind w:left="107"/>
              <w:rPr>
                <w:rFonts w:ascii="Times New Roman" w:hAnsi="Times New Roman"/>
                <w:sz w:val="20"/>
                <w:szCs w:val="20"/>
              </w:rPr>
            </w:pPr>
          </w:p>
        </w:tc>
        <w:tc>
          <w:tcPr>
            <w:tcW w:w="2039" w:type="dxa"/>
            <w:tcBorders>
              <w:bottom w:val="nil"/>
            </w:tcBorders>
            <w:shd w:val="clear" w:color="auto" w:fill="auto"/>
          </w:tcPr>
          <w:p w14:paraId="5331F5E8" w14:textId="77777777" w:rsidR="0000176A" w:rsidRPr="008F0B18" w:rsidRDefault="0000176A" w:rsidP="007E0788">
            <w:pPr>
              <w:pStyle w:val="TableParagraph"/>
              <w:ind w:left="532" w:right="528"/>
              <w:jc w:val="center"/>
              <w:rPr>
                <w:rFonts w:ascii="Times New Roman" w:hAnsi="Times New Roman"/>
                <w:sz w:val="20"/>
                <w:szCs w:val="20"/>
              </w:rPr>
            </w:pPr>
          </w:p>
        </w:tc>
        <w:tc>
          <w:tcPr>
            <w:tcW w:w="1890" w:type="dxa"/>
            <w:tcBorders>
              <w:bottom w:val="nil"/>
            </w:tcBorders>
          </w:tcPr>
          <w:p w14:paraId="3EB39EAC" w14:textId="77777777" w:rsidR="0000176A" w:rsidRPr="008F0B18" w:rsidRDefault="0000176A" w:rsidP="007E0788">
            <w:pPr>
              <w:pStyle w:val="TableParagraph"/>
              <w:ind w:left="532" w:right="528"/>
              <w:jc w:val="center"/>
              <w:rPr>
                <w:rFonts w:ascii="Times New Roman" w:hAnsi="Times New Roman"/>
                <w:sz w:val="20"/>
                <w:szCs w:val="20"/>
              </w:rPr>
            </w:pPr>
          </w:p>
        </w:tc>
        <w:tc>
          <w:tcPr>
            <w:tcW w:w="1980" w:type="dxa"/>
            <w:tcBorders>
              <w:bottom w:val="nil"/>
            </w:tcBorders>
          </w:tcPr>
          <w:p w14:paraId="0BDAFAB7" w14:textId="77777777" w:rsidR="0000176A" w:rsidRPr="008F0B18" w:rsidRDefault="0000176A" w:rsidP="007E0788">
            <w:pPr>
              <w:pStyle w:val="TableParagraph"/>
              <w:ind w:left="532" w:right="528"/>
              <w:jc w:val="center"/>
              <w:rPr>
                <w:rFonts w:ascii="Times New Roman" w:hAnsi="Times New Roman"/>
                <w:sz w:val="20"/>
                <w:szCs w:val="20"/>
              </w:rPr>
            </w:pPr>
          </w:p>
        </w:tc>
        <w:tc>
          <w:tcPr>
            <w:tcW w:w="1980" w:type="dxa"/>
            <w:tcBorders>
              <w:bottom w:val="nil"/>
            </w:tcBorders>
          </w:tcPr>
          <w:p w14:paraId="6AD0E3DE" w14:textId="77777777" w:rsidR="0000176A" w:rsidRPr="008F0B18" w:rsidRDefault="0000176A" w:rsidP="007E0788">
            <w:pPr>
              <w:pStyle w:val="TableParagraph"/>
              <w:ind w:left="532" w:right="528"/>
              <w:jc w:val="center"/>
              <w:rPr>
                <w:rFonts w:ascii="Times New Roman" w:hAnsi="Times New Roman"/>
                <w:sz w:val="20"/>
                <w:szCs w:val="20"/>
              </w:rPr>
            </w:pPr>
          </w:p>
        </w:tc>
      </w:tr>
      <w:tr w:rsidR="0000176A" w:rsidRPr="007D5744" w14:paraId="408829C6" w14:textId="77777777" w:rsidTr="007E0788">
        <w:trPr>
          <w:trHeight w:val="224"/>
        </w:trPr>
        <w:tc>
          <w:tcPr>
            <w:tcW w:w="2349" w:type="dxa"/>
            <w:vMerge/>
            <w:shd w:val="clear" w:color="auto" w:fill="auto"/>
          </w:tcPr>
          <w:p w14:paraId="4999A3F1" w14:textId="77777777" w:rsidR="0000176A" w:rsidRPr="008F0B18" w:rsidRDefault="0000176A" w:rsidP="007E0788">
            <w:pPr>
              <w:rPr>
                <w:rFonts w:ascii="Times New Roman" w:hAnsi="Times New Roman"/>
                <w:sz w:val="20"/>
                <w:szCs w:val="20"/>
              </w:rPr>
            </w:pPr>
          </w:p>
        </w:tc>
        <w:tc>
          <w:tcPr>
            <w:tcW w:w="2039" w:type="dxa"/>
            <w:tcBorders>
              <w:top w:val="nil"/>
              <w:bottom w:val="nil"/>
            </w:tcBorders>
            <w:shd w:val="clear" w:color="auto" w:fill="auto"/>
          </w:tcPr>
          <w:p w14:paraId="26333702" w14:textId="77777777" w:rsidR="0000176A" w:rsidRPr="008F0B18" w:rsidRDefault="0000176A" w:rsidP="007E0788">
            <w:pPr>
              <w:rPr>
                <w:rFonts w:ascii="Times New Roman" w:hAnsi="Times New Roman"/>
                <w:sz w:val="20"/>
                <w:szCs w:val="20"/>
              </w:rPr>
            </w:pPr>
          </w:p>
        </w:tc>
        <w:tc>
          <w:tcPr>
            <w:tcW w:w="1890" w:type="dxa"/>
            <w:tcBorders>
              <w:top w:val="nil"/>
              <w:bottom w:val="nil"/>
            </w:tcBorders>
          </w:tcPr>
          <w:p w14:paraId="15D21521" w14:textId="77777777" w:rsidR="0000176A" w:rsidRPr="008F0B18" w:rsidRDefault="0000176A" w:rsidP="007E0788">
            <w:pPr>
              <w:rPr>
                <w:rFonts w:ascii="Times New Roman" w:hAnsi="Times New Roman"/>
                <w:sz w:val="20"/>
                <w:szCs w:val="20"/>
              </w:rPr>
            </w:pPr>
          </w:p>
        </w:tc>
        <w:tc>
          <w:tcPr>
            <w:tcW w:w="1980" w:type="dxa"/>
            <w:tcBorders>
              <w:top w:val="nil"/>
              <w:bottom w:val="nil"/>
            </w:tcBorders>
          </w:tcPr>
          <w:p w14:paraId="37815ED1" w14:textId="77777777" w:rsidR="0000176A" w:rsidRPr="008F0B18" w:rsidRDefault="0000176A" w:rsidP="007E0788">
            <w:pPr>
              <w:rPr>
                <w:rFonts w:ascii="Times New Roman" w:hAnsi="Times New Roman"/>
                <w:sz w:val="20"/>
                <w:szCs w:val="20"/>
              </w:rPr>
            </w:pPr>
          </w:p>
        </w:tc>
        <w:tc>
          <w:tcPr>
            <w:tcW w:w="1980" w:type="dxa"/>
            <w:tcBorders>
              <w:top w:val="nil"/>
              <w:bottom w:val="nil"/>
            </w:tcBorders>
          </w:tcPr>
          <w:p w14:paraId="791F4ADE" w14:textId="77777777" w:rsidR="0000176A" w:rsidRPr="008F0B18" w:rsidRDefault="0000176A" w:rsidP="007E0788">
            <w:pPr>
              <w:rPr>
                <w:rFonts w:ascii="Times New Roman" w:hAnsi="Times New Roman"/>
                <w:sz w:val="20"/>
                <w:szCs w:val="20"/>
              </w:rPr>
            </w:pPr>
          </w:p>
        </w:tc>
      </w:tr>
      <w:tr w:rsidR="0000176A" w:rsidRPr="007D5744" w14:paraId="50E7BF5F" w14:textId="77777777" w:rsidTr="007E0788">
        <w:trPr>
          <w:trHeight w:val="287"/>
        </w:trPr>
        <w:tc>
          <w:tcPr>
            <w:tcW w:w="2349" w:type="dxa"/>
            <w:vMerge/>
            <w:shd w:val="clear" w:color="auto" w:fill="auto"/>
          </w:tcPr>
          <w:p w14:paraId="42B765F9"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10CFE185" w14:textId="77777777" w:rsidR="0000176A" w:rsidRPr="008F0B18" w:rsidRDefault="0000176A" w:rsidP="007E0788">
            <w:pPr>
              <w:rPr>
                <w:rFonts w:ascii="Times New Roman" w:hAnsi="Times New Roman"/>
                <w:sz w:val="20"/>
                <w:szCs w:val="20"/>
              </w:rPr>
            </w:pPr>
          </w:p>
        </w:tc>
        <w:tc>
          <w:tcPr>
            <w:tcW w:w="1890" w:type="dxa"/>
            <w:tcBorders>
              <w:top w:val="nil"/>
              <w:left w:val="single" w:sz="4" w:space="0" w:color="auto"/>
              <w:bottom w:val="single" w:sz="4" w:space="0" w:color="000000"/>
            </w:tcBorders>
          </w:tcPr>
          <w:p w14:paraId="120B598D"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bottom w:val="single" w:sz="4" w:space="0" w:color="000000"/>
              <w:right w:val="single" w:sz="4" w:space="0" w:color="auto"/>
            </w:tcBorders>
          </w:tcPr>
          <w:p w14:paraId="58772C78"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bottom w:val="single" w:sz="4" w:space="0" w:color="000000"/>
            </w:tcBorders>
          </w:tcPr>
          <w:p w14:paraId="6EF1E4E9" w14:textId="77777777" w:rsidR="0000176A" w:rsidRPr="008F0B18" w:rsidRDefault="0000176A" w:rsidP="007E0788">
            <w:pPr>
              <w:rPr>
                <w:rFonts w:ascii="Times New Roman" w:hAnsi="Times New Roman"/>
                <w:sz w:val="20"/>
                <w:szCs w:val="20"/>
              </w:rPr>
            </w:pPr>
          </w:p>
        </w:tc>
      </w:tr>
      <w:tr w:rsidR="0000176A" w:rsidRPr="008F0B18" w14:paraId="50CFB644" w14:textId="77777777" w:rsidTr="007E0788">
        <w:trPr>
          <w:trHeight w:val="219"/>
        </w:trPr>
        <w:tc>
          <w:tcPr>
            <w:tcW w:w="2349" w:type="dxa"/>
            <w:vMerge w:val="restart"/>
            <w:shd w:val="clear" w:color="auto" w:fill="auto"/>
          </w:tcPr>
          <w:p w14:paraId="65A57BBF" w14:textId="77777777" w:rsidR="0000176A" w:rsidRDefault="0000176A" w:rsidP="007E0788">
            <w:pPr>
              <w:pStyle w:val="TableParagraph"/>
              <w:ind w:left="107"/>
              <w:rPr>
                <w:rFonts w:ascii="Times New Roman" w:hAnsi="Times New Roman"/>
                <w:b/>
                <w:bCs/>
                <w:sz w:val="20"/>
                <w:szCs w:val="20"/>
              </w:rPr>
            </w:pPr>
            <w:r>
              <w:rPr>
                <w:rFonts w:ascii="Times New Roman" w:hAnsi="Times New Roman"/>
                <w:b/>
                <w:bCs/>
                <w:sz w:val="20"/>
                <w:szCs w:val="20"/>
              </w:rPr>
              <w:t>Number of Medicaid Visits During 2020-2022</w:t>
            </w:r>
          </w:p>
          <w:p w14:paraId="18893F3B" w14:textId="77777777" w:rsidR="0000176A" w:rsidRPr="00B5616C" w:rsidRDefault="0000176A" w:rsidP="007E0788">
            <w:pPr>
              <w:pStyle w:val="TableParagraph"/>
              <w:ind w:left="107"/>
              <w:rPr>
                <w:rFonts w:ascii="Times New Roman" w:hAnsi="Times New Roman"/>
                <w:b/>
                <w:bCs/>
                <w:sz w:val="20"/>
                <w:szCs w:val="20"/>
              </w:rPr>
            </w:pPr>
          </w:p>
          <w:p w14:paraId="644B830A"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Overall</w:t>
            </w:r>
          </w:p>
          <w:p w14:paraId="3FEEF0D9" w14:textId="77777777" w:rsidR="0000176A" w:rsidRPr="008F0B18" w:rsidRDefault="0000176A" w:rsidP="007E0788">
            <w:pPr>
              <w:pStyle w:val="TableParagraph"/>
              <w:ind w:left="107"/>
              <w:rPr>
                <w:rFonts w:ascii="Times New Roman" w:hAnsi="Times New Roman"/>
                <w:sz w:val="20"/>
                <w:szCs w:val="20"/>
              </w:rPr>
            </w:pPr>
          </w:p>
          <w:p w14:paraId="4C9A82FB"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lastRenderedPageBreak/>
              <w:t>Emergency</w:t>
            </w:r>
          </w:p>
          <w:p w14:paraId="5E9FC254" w14:textId="77777777" w:rsidR="0000176A" w:rsidRPr="008F0B18" w:rsidRDefault="0000176A" w:rsidP="007E0788">
            <w:pPr>
              <w:pStyle w:val="TableParagraph"/>
              <w:ind w:left="107"/>
              <w:rPr>
                <w:rFonts w:ascii="Times New Roman" w:hAnsi="Times New Roman"/>
                <w:sz w:val="20"/>
                <w:szCs w:val="20"/>
              </w:rPr>
            </w:pPr>
          </w:p>
          <w:p w14:paraId="31EF06FA" w14:textId="77777777" w:rsidR="0000176A" w:rsidRPr="008F0B18" w:rsidRDefault="0000176A" w:rsidP="007E0788">
            <w:pPr>
              <w:pStyle w:val="TableParagraph"/>
              <w:ind w:left="107"/>
              <w:rPr>
                <w:rFonts w:ascii="Times New Roman" w:hAnsi="Times New Roman"/>
                <w:sz w:val="20"/>
                <w:szCs w:val="20"/>
              </w:rPr>
            </w:pPr>
          </w:p>
          <w:p w14:paraId="39EB8554"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Outpatient</w:t>
            </w:r>
          </w:p>
          <w:p w14:paraId="1B66BF8F" w14:textId="77777777" w:rsidR="0000176A" w:rsidRPr="008F0B18" w:rsidRDefault="0000176A" w:rsidP="007E0788">
            <w:pPr>
              <w:pStyle w:val="TableParagraph"/>
              <w:ind w:left="107"/>
              <w:rPr>
                <w:rFonts w:ascii="Times New Roman" w:hAnsi="Times New Roman"/>
                <w:sz w:val="20"/>
                <w:szCs w:val="20"/>
              </w:rPr>
            </w:pPr>
          </w:p>
          <w:p w14:paraId="4FCF94D5" w14:textId="77777777" w:rsidR="0000176A" w:rsidRPr="008F0B18" w:rsidRDefault="0000176A" w:rsidP="007E0788">
            <w:pPr>
              <w:pStyle w:val="TableParagraph"/>
              <w:ind w:left="107"/>
              <w:rPr>
                <w:rFonts w:ascii="Times New Roman" w:hAnsi="Times New Roman"/>
                <w:sz w:val="20"/>
                <w:szCs w:val="20"/>
              </w:rPr>
            </w:pPr>
          </w:p>
          <w:p w14:paraId="698D9EF2"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Inpatient</w:t>
            </w:r>
          </w:p>
          <w:p w14:paraId="79179582" w14:textId="77777777" w:rsidR="0000176A" w:rsidRDefault="0000176A" w:rsidP="007E0788">
            <w:pPr>
              <w:pStyle w:val="TableParagraph"/>
              <w:ind w:left="107"/>
              <w:rPr>
                <w:rFonts w:ascii="Times New Roman" w:hAnsi="Times New Roman"/>
                <w:sz w:val="20"/>
                <w:szCs w:val="20"/>
              </w:rPr>
            </w:pPr>
          </w:p>
          <w:p w14:paraId="18CF9623" w14:textId="77777777" w:rsidR="0000176A" w:rsidRDefault="0000176A" w:rsidP="007E0788">
            <w:pPr>
              <w:pStyle w:val="TableParagraph"/>
              <w:rPr>
                <w:rFonts w:ascii="Times New Roman" w:hAnsi="Times New Roman"/>
                <w:sz w:val="20"/>
                <w:szCs w:val="20"/>
              </w:rPr>
            </w:pPr>
          </w:p>
          <w:p w14:paraId="6EBF8492" w14:textId="77777777" w:rsidR="0000176A" w:rsidRDefault="0000176A" w:rsidP="007E0788">
            <w:pPr>
              <w:pStyle w:val="TableParagraph"/>
              <w:rPr>
                <w:rFonts w:ascii="Times New Roman" w:hAnsi="Times New Roman"/>
                <w:sz w:val="20"/>
                <w:szCs w:val="20"/>
              </w:rPr>
            </w:pPr>
            <w:r>
              <w:rPr>
                <w:rFonts w:ascii="Times New Roman" w:hAnsi="Times New Roman"/>
                <w:sz w:val="20"/>
                <w:szCs w:val="20"/>
              </w:rPr>
              <w:t xml:space="preserve">  Dental</w:t>
            </w:r>
          </w:p>
          <w:p w14:paraId="444DB64C" w14:textId="77777777" w:rsidR="0000176A" w:rsidRDefault="0000176A" w:rsidP="007E0788">
            <w:pPr>
              <w:pStyle w:val="TableParagraph"/>
              <w:rPr>
                <w:rFonts w:ascii="Times New Roman" w:hAnsi="Times New Roman"/>
                <w:sz w:val="20"/>
                <w:szCs w:val="20"/>
              </w:rPr>
            </w:pPr>
          </w:p>
          <w:p w14:paraId="745752C1" w14:textId="77777777" w:rsidR="0000176A" w:rsidRPr="008F0B18" w:rsidRDefault="0000176A" w:rsidP="007E0788">
            <w:pPr>
              <w:pStyle w:val="TableParagraph"/>
              <w:rPr>
                <w:rFonts w:ascii="Times New Roman" w:hAnsi="Times New Roman"/>
                <w:sz w:val="20"/>
                <w:szCs w:val="20"/>
              </w:rPr>
            </w:pPr>
          </w:p>
          <w:p w14:paraId="550EAB73" w14:textId="77777777" w:rsidR="0000176A" w:rsidRDefault="0000176A" w:rsidP="007E0788">
            <w:pPr>
              <w:pStyle w:val="TableParagraph"/>
              <w:ind w:left="107"/>
              <w:rPr>
                <w:rFonts w:ascii="Times New Roman" w:hAnsi="Times New Roman"/>
                <w:sz w:val="20"/>
                <w:szCs w:val="20"/>
              </w:rPr>
            </w:pPr>
            <w:r>
              <w:rPr>
                <w:rFonts w:ascii="Times New Roman" w:hAnsi="Times New Roman"/>
                <w:sz w:val="20"/>
                <w:szCs w:val="20"/>
              </w:rPr>
              <w:t>Mental</w:t>
            </w:r>
          </w:p>
          <w:p w14:paraId="2ED44600" w14:textId="77777777" w:rsidR="0000176A" w:rsidRDefault="0000176A" w:rsidP="007E0788">
            <w:pPr>
              <w:pStyle w:val="TableParagraph"/>
              <w:ind w:left="107"/>
              <w:rPr>
                <w:rFonts w:ascii="Times New Roman" w:hAnsi="Times New Roman"/>
                <w:sz w:val="20"/>
                <w:szCs w:val="20"/>
              </w:rPr>
            </w:pPr>
          </w:p>
          <w:p w14:paraId="208E4512" w14:textId="77777777" w:rsidR="0000176A" w:rsidRPr="008F0B18" w:rsidRDefault="0000176A" w:rsidP="007E0788">
            <w:pPr>
              <w:pStyle w:val="TableParagraph"/>
              <w:ind w:left="107"/>
              <w:rPr>
                <w:rFonts w:ascii="Times New Roman" w:hAnsi="Times New Roman"/>
                <w:sz w:val="20"/>
                <w:szCs w:val="20"/>
              </w:rPr>
            </w:pPr>
          </w:p>
          <w:p w14:paraId="0CFC7991" w14:textId="77777777" w:rsidR="0000176A" w:rsidRPr="008F0B18" w:rsidRDefault="0000176A" w:rsidP="007E0788">
            <w:pPr>
              <w:pStyle w:val="TableParagraph"/>
              <w:ind w:left="107"/>
              <w:rPr>
                <w:rFonts w:ascii="Times New Roman" w:hAnsi="Times New Roman"/>
                <w:sz w:val="20"/>
                <w:szCs w:val="20"/>
              </w:rPr>
            </w:pPr>
            <w:r>
              <w:rPr>
                <w:rFonts w:ascii="Times New Roman" w:hAnsi="Times New Roman"/>
                <w:sz w:val="20"/>
                <w:szCs w:val="20"/>
              </w:rPr>
              <w:t>P</w:t>
            </w:r>
            <w:r w:rsidRPr="00C55714">
              <w:rPr>
                <w:rFonts w:ascii="Times New Roman" w:hAnsi="Times New Roman"/>
                <w:sz w:val="20"/>
                <w:szCs w:val="20"/>
              </w:rPr>
              <w:t>sychiatric</w:t>
            </w:r>
          </w:p>
        </w:tc>
        <w:tc>
          <w:tcPr>
            <w:tcW w:w="2039" w:type="dxa"/>
            <w:tcBorders>
              <w:top w:val="single" w:sz="4" w:space="0" w:color="000000"/>
              <w:left w:val="single" w:sz="4" w:space="0" w:color="auto"/>
              <w:bottom w:val="nil"/>
            </w:tcBorders>
            <w:shd w:val="clear" w:color="auto" w:fill="auto"/>
          </w:tcPr>
          <w:p w14:paraId="4CD061BA"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7142034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0C85559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7230AFA8"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18C4A945" w14:textId="77777777" w:rsidTr="007E0788">
        <w:trPr>
          <w:trHeight w:val="204"/>
        </w:trPr>
        <w:tc>
          <w:tcPr>
            <w:tcW w:w="2349" w:type="dxa"/>
            <w:vMerge/>
            <w:shd w:val="clear" w:color="auto" w:fill="auto"/>
          </w:tcPr>
          <w:p w14:paraId="4B9040D2"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7813844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nil"/>
            </w:tcBorders>
          </w:tcPr>
          <w:p w14:paraId="1FC60596"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0AD1201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nil"/>
            </w:tcBorders>
          </w:tcPr>
          <w:p w14:paraId="13C8C89B"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F392108" w14:textId="77777777" w:rsidTr="007E0788">
        <w:trPr>
          <w:trHeight w:val="203"/>
        </w:trPr>
        <w:tc>
          <w:tcPr>
            <w:tcW w:w="2349" w:type="dxa"/>
            <w:vMerge/>
            <w:shd w:val="clear" w:color="auto" w:fill="auto"/>
          </w:tcPr>
          <w:p w14:paraId="4B9E7011"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183E1844"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2135A53F"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221132B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08D42FC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3676C88" w14:textId="77777777" w:rsidTr="007E0788">
        <w:trPr>
          <w:trHeight w:val="227"/>
        </w:trPr>
        <w:tc>
          <w:tcPr>
            <w:tcW w:w="2349" w:type="dxa"/>
            <w:vMerge/>
            <w:shd w:val="clear" w:color="auto" w:fill="auto"/>
          </w:tcPr>
          <w:p w14:paraId="5DB51DE6"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0848F346"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71A97B6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0DF0EAE1"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6E6F6AF7"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10A78A1" w14:textId="77777777" w:rsidTr="007E0788">
        <w:trPr>
          <w:trHeight w:val="227"/>
        </w:trPr>
        <w:tc>
          <w:tcPr>
            <w:tcW w:w="2349" w:type="dxa"/>
            <w:vMerge/>
            <w:shd w:val="clear" w:color="auto" w:fill="auto"/>
          </w:tcPr>
          <w:p w14:paraId="71BB7F56"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4110EF97"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41C45CAE"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25245D79"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7F22B1C3"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7E283EB1" w14:textId="77777777" w:rsidTr="007E0788">
        <w:trPr>
          <w:trHeight w:val="227"/>
        </w:trPr>
        <w:tc>
          <w:tcPr>
            <w:tcW w:w="2349" w:type="dxa"/>
            <w:vMerge/>
            <w:shd w:val="clear" w:color="auto" w:fill="auto"/>
          </w:tcPr>
          <w:p w14:paraId="39C29CD1"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single" w:sz="4" w:space="0" w:color="000000"/>
            </w:tcBorders>
            <w:shd w:val="clear" w:color="auto" w:fill="auto"/>
          </w:tcPr>
          <w:p w14:paraId="7A06E027"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single" w:sz="4" w:space="0" w:color="000000"/>
            </w:tcBorders>
          </w:tcPr>
          <w:p w14:paraId="74D23D63"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4089FDAB"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single" w:sz="4" w:space="0" w:color="000000"/>
            </w:tcBorders>
          </w:tcPr>
          <w:p w14:paraId="08D568F5"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498216CD" w14:textId="77777777" w:rsidTr="007E0788">
        <w:trPr>
          <w:trHeight w:val="227"/>
        </w:trPr>
        <w:tc>
          <w:tcPr>
            <w:tcW w:w="2349" w:type="dxa"/>
            <w:vMerge/>
            <w:shd w:val="clear" w:color="auto" w:fill="auto"/>
          </w:tcPr>
          <w:p w14:paraId="68F9F546"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bottom w:val="nil"/>
            </w:tcBorders>
            <w:shd w:val="clear" w:color="auto" w:fill="auto"/>
          </w:tcPr>
          <w:p w14:paraId="58436AB3"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single" w:sz="4" w:space="0" w:color="000000"/>
              <w:bottom w:val="nil"/>
            </w:tcBorders>
          </w:tcPr>
          <w:p w14:paraId="2D6140ED"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07048D2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single" w:sz="4" w:space="0" w:color="000000"/>
              <w:bottom w:val="nil"/>
            </w:tcBorders>
          </w:tcPr>
          <w:p w14:paraId="54A7EED4"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45B85A5" w14:textId="77777777" w:rsidTr="007E0788">
        <w:trPr>
          <w:trHeight w:val="227"/>
        </w:trPr>
        <w:tc>
          <w:tcPr>
            <w:tcW w:w="2349" w:type="dxa"/>
            <w:vMerge/>
            <w:shd w:val="clear" w:color="auto" w:fill="auto"/>
          </w:tcPr>
          <w:p w14:paraId="1EB1A3D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bottom w:val="nil"/>
            </w:tcBorders>
            <w:shd w:val="clear" w:color="auto" w:fill="auto"/>
          </w:tcPr>
          <w:p w14:paraId="1FE85CFC"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bottom w:val="nil"/>
            </w:tcBorders>
          </w:tcPr>
          <w:p w14:paraId="3043E127"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37215216"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bottom w:val="nil"/>
            </w:tcBorders>
          </w:tcPr>
          <w:p w14:paraId="1456E352"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695AC6B8" w14:textId="77777777" w:rsidTr="007E0788">
        <w:trPr>
          <w:trHeight w:val="227"/>
        </w:trPr>
        <w:tc>
          <w:tcPr>
            <w:tcW w:w="2349" w:type="dxa"/>
            <w:vMerge/>
            <w:shd w:val="clear" w:color="auto" w:fill="auto"/>
          </w:tcPr>
          <w:p w14:paraId="26230860"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290500E6" w14:textId="77777777" w:rsidR="0000176A" w:rsidRPr="008F0B18" w:rsidRDefault="0000176A" w:rsidP="007E0788">
            <w:pPr>
              <w:pStyle w:val="TableParagraph"/>
              <w:ind w:right="98"/>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40004FF8"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6708C3D2" w14:textId="77777777" w:rsidR="0000176A" w:rsidRPr="008F0B18" w:rsidRDefault="0000176A" w:rsidP="007E0788">
            <w:pPr>
              <w:pStyle w:val="TableParagraph"/>
              <w:ind w:right="98"/>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564D2A40" w14:textId="77777777" w:rsidR="0000176A" w:rsidRPr="008F0B18" w:rsidRDefault="0000176A" w:rsidP="007E0788">
            <w:pPr>
              <w:pStyle w:val="TableParagraph"/>
              <w:ind w:right="98"/>
              <w:jc w:val="right"/>
              <w:rPr>
                <w:rFonts w:ascii="Times New Roman" w:hAnsi="Times New Roman"/>
                <w:i/>
                <w:sz w:val="20"/>
                <w:szCs w:val="20"/>
              </w:rPr>
            </w:pPr>
          </w:p>
        </w:tc>
      </w:tr>
      <w:tr w:rsidR="0000176A" w:rsidRPr="008F0B18" w14:paraId="59EDB1BE" w14:textId="77777777" w:rsidTr="007E0788">
        <w:trPr>
          <w:trHeight w:val="219"/>
        </w:trPr>
        <w:tc>
          <w:tcPr>
            <w:tcW w:w="2349" w:type="dxa"/>
            <w:vMerge/>
            <w:shd w:val="clear" w:color="auto" w:fill="auto"/>
          </w:tcPr>
          <w:p w14:paraId="5A866925"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717C8449"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50EBC82C"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006B304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2B28DE87"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096907EE" w14:textId="77777777" w:rsidTr="007E0788">
        <w:trPr>
          <w:trHeight w:val="204"/>
        </w:trPr>
        <w:tc>
          <w:tcPr>
            <w:tcW w:w="2349" w:type="dxa"/>
            <w:vMerge/>
            <w:shd w:val="clear" w:color="auto" w:fill="auto"/>
          </w:tcPr>
          <w:p w14:paraId="0EC89D0E"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413DE7C5"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7EF1478E"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09530E5F"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525B08AF"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43F50F77" w14:textId="77777777" w:rsidTr="007E0788">
        <w:trPr>
          <w:trHeight w:val="203"/>
        </w:trPr>
        <w:tc>
          <w:tcPr>
            <w:tcW w:w="2349" w:type="dxa"/>
            <w:vMerge/>
            <w:shd w:val="clear" w:color="auto" w:fill="auto"/>
          </w:tcPr>
          <w:p w14:paraId="1D61ED96"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50E448D7"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60CB4688"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715DB4DB"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32F03384"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089F384" w14:textId="77777777" w:rsidTr="007E0788">
        <w:trPr>
          <w:trHeight w:val="203"/>
        </w:trPr>
        <w:tc>
          <w:tcPr>
            <w:tcW w:w="2349" w:type="dxa"/>
            <w:vMerge/>
            <w:shd w:val="clear" w:color="auto" w:fill="auto"/>
          </w:tcPr>
          <w:p w14:paraId="2B5F3122"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7DECA437"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7A64BB0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0567EEDD"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7F433660"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4B20D0E" w14:textId="77777777" w:rsidTr="007E0788">
        <w:trPr>
          <w:trHeight w:val="203"/>
        </w:trPr>
        <w:tc>
          <w:tcPr>
            <w:tcW w:w="2349" w:type="dxa"/>
            <w:vMerge/>
            <w:shd w:val="clear" w:color="auto" w:fill="auto"/>
          </w:tcPr>
          <w:p w14:paraId="574FE57F"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nil"/>
            </w:tcBorders>
            <w:shd w:val="clear" w:color="auto" w:fill="auto"/>
          </w:tcPr>
          <w:p w14:paraId="2F240B1C"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14CB0013"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4ACE96A5"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7276053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679F659E" w14:textId="77777777" w:rsidTr="007E0788">
        <w:trPr>
          <w:trHeight w:val="203"/>
        </w:trPr>
        <w:tc>
          <w:tcPr>
            <w:tcW w:w="2349" w:type="dxa"/>
            <w:vMerge/>
            <w:shd w:val="clear" w:color="auto" w:fill="auto"/>
          </w:tcPr>
          <w:p w14:paraId="2DABAD6D"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2E28F22F"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000000"/>
            </w:tcBorders>
          </w:tcPr>
          <w:p w14:paraId="73DFC8C4"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right w:val="single" w:sz="4" w:space="0" w:color="auto"/>
            </w:tcBorders>
          </w:tcPr>
          <w:p w14:paraId="6B260348"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000000"/>
            </w:tcBorders>
          </w:tcPr>
          <w:p w14:paraId="2C58D991"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517C8E1B" w14:textId="77777777" w:rsidTr="007E0788">
        <w:trPr>
          <w:trHeight w:val="230"/>
        </w:trPr>
        <w:tc>
          <w:tcPr>
            <w:tcW w:w="2349" w:type="dxa"/>
            <w:vMerge/>
            <w:shd w:val="clear" w:color="auto" w:fill="auto"/>
          </w:tcPr>
          <w:p w14:paraId="690A4559" w14:textId="77777777" w:rsidR="0000176A" w:rsidRPr="008F0B18" w:rsidRDefault="0000176A" w:rsidP="007E0788">
            <w:pPr>
              <w:pStyle w:val="TableParagraph"/>
              <w:ind w:left="107"/>
              <w:rPr>
                <w:rFonts w:ascii="Times New Roman" w:hAnsi="Times New Roman"/>
                <w:sz w:val="20"/>
                <w:szCs w:val="20"/>
              </w:rPr>
            </w:pPr>
          </w:p>
        </w:tc>
        <w:tc>
          <w:tcPr>
            <w:tcW w:w="2039" w:type="dxa"/>
            <w:tcBorders>
              <w:top w:val="single" w:sz="4" w:space="0" w:color="000000"/>
              <w:left w:val="single" w:sz="4" w:space="0" w:color="auto"/>
              <w:bottom w:val="nil"/>
            </w:tcBorders>
            <w:shd w:val="clear" w:color="auto" w:fill="auto"/>
          </w:tcPr>
          <w:p w14:paraId="4A135733"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single" w:sz="4" w:space="0" w:color="000000"/>
              <w:left w:val="single" w:sz="4" w:space="0" w:color="auto"/>
              <w:bottom w:val="nil"/>
            </w:tcBorders>
          </w:tcPr>
          <w:p w14:paraId="630520A2"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right w:val="single" w:sz="4" w:space="0" w:color="auto"/>
            </w:tcBorders>
          </w:tcPr>
          <w:p w14:paraId="56C1D046"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single" w:sz="4" w:space="0" w:color="000000"/>
              <w:left w:val="single" w:sz="4" w:space="0" w:color="auto"/>
              <w:bottom w:val="nil"/>
            </w:tcBorders>
          </w:tcPr>
          <w:p w14:paraId="645FFD12"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307E01B1" w14:textId="77777777" w:rsidTr="007E0788">
        <w:trPr>
          <w:trHeight w:val="230"/>
        </w:trPr>
        <w:tc>
          <w:tcPr>
            <w:tcW w:w="2349" w:type="dxa"/>
            <w:vMerge/>
            <w:shd w:val="clear" w:color="auto" w:fill="auto"/>
          </w:tcPr>
          <w:p w14:paraId="3264713C"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nil"/>
            </w:tcBorders>
            <w:shd w:val="clear" w:color="auto" w:fill="auto"/>
          </w:tcPr>
          <w:p w14:paraId="5258D2F4"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nil"/>
            </w:tcBorders>
          </w:tcPr>
          <w:p w14:paraId="34A1B16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3A1FC9A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nil"/>
            </w:tcBorders>
          </w:tcPr>
          <w:p w14:paraId="70881AEE"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590A08E" w14:textId="77777777" w:rsidTr="007E0788">
        <w:trPr>
          <w:trHeight w:val="230"/>
        </w:trPr>
        <w:tc>
          <w:tcPr>
            <w:tcW w:w="2349" w:type="dxa"/>
            <w:vMerge/>
            <w:shd w:val="clear" w:color="auto" w:fill="auto"/>
          </w:tcPr>
          <w:p w14:paraId="6D13A60F" w14:textId="77777777" w:rsidR="0000176A" w:rsidRPr="008F0B18" w:rsidRDefault="0000176A" w:rsidP="007E0788">
            <w:pPr>
              <w:pStyle w:val="TableParagraph"/>
              <w:ind w:left="107"/>
              <w:rPr>
                <w:rFonts w:ascii="Times New Roman" w:hAnsi="Times New Roman"/>
                <w:i/>
                <w:w w:val="95"/>
                <w:sz w:val="20"/>
                <w:szCs w:val="20"/>
              </w:rPr>
            </w:pPr>
          </w:p>
        </w:tc>
        <w:tc>
          <w:tcPr>
            <w:tcW w:w="2039" w:type="dxa"/>
            <w:tcBorders>
              <w:top w:val="nil"/>
              <w:left w:val="single" w:sz="4" w:space="0" w:color="auto"/>
              <w:bottom w:val="single" w:sz="4" w:space="0" w:color="auto"/>
            </w:tcBorders>
            <w:shd w:val="clear" w:color="auto" w:fill="auto"/>
          </w:tcPr>
          <w:p w14:paraId="25D68796" w14:textId="77777777" w:rsidR="0000176A" w:rsidRPr="008F0B18" w:rsidRDefault="0000176A" w:rsidP="007E0788">
            <w:pPr>
              <w:pStyle w:val="TableParagraph"/>
              <w:ind w:right="99"/>
              <w:jc w:val="right"/>
              <w:rPr>
                <w:rFonts w:ascii="Times New Roman" w:hAnsi="Times New Roman"/>
                <w:i/>
                <w:sz w:val="20"/>
                <w:szCs w:val="20"/>
              </w:rPr>
            </w:pPr>
          </w:p>
        </w:tc>
        <w:tc>
          <w:tcPr>
            <w:tcW w:w="1890" w:type="dxa"/>
            <w:tcBorders>
              <w:top w:val="nil"/>
              <w:left w:val="single" w:sz="4" w:space="0" w:color="auto"/>
              <w:bottom w:val="single" w:sz="4" w:space="0" w:color="auto"/>
            </w:tcBorders>
          </w:tcPr>
          <w:p w14:paraId="321C3BF7"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auto"/>
              <w:right w:val="single" w:sz="4" w:space="0" w:color="auto"/>
            </w:tcBorders>
          </w:tcPr>
          <w:p w14:paraId="00354E99" w14:textId="77777777" w:rsidR="0000176A" w:rsidRPr="008F0B18" w:rsidRDefault="0000176A" w:rsidP="007E0788">
            <w:pPr>
              <w:pStyle w:val="TableParagraph"/>
              <w:ind w:right="99"/>
              <w:jc w:val="right"/>
              <w:rPr>
                <w:rFonts w:ascii="Times New Roman" w:hAnsi="Times New Roman"/>
                <w:i/>
                <w:sz w:val="20"/>
                <w:szCs w:val="20"/>
              </w:rPr>
            </w:pPr>
          </w:p>
        </w:tc>
        <w:tc>
          <w:tcPr>
            <w:tcW w:w="1980" w:type="dxa"/>
            <w:tcBorders>
              <w:top w:val="nil"/>
              <w:left w:val="single" w:sz="4" w:space="0" w:color="auto"/>
              <w:bottom w:val="single" w:sz="4" w:space="0" w:color="auto"/>
            </w:tcBorders>
          </w:tcPr>
          <w:p w14:paraId="1814EB39" w14:textId="77777777" w:rsidR="0000176A" w:rsidRPr="008F0B18" w:rsidRDefault="0000176A" w:rsidP="007E0788">
            <w:pPr>
              <w:pStyle w:val="TableParagraph"/>
              <w:ind w:right="99"/>
              <w:jc w:val="right"/>
              <w:rPr>
                <w:rFonts w:ascii="Times New Roman" w:hAnsi="Times New Roman"/>
                <w:i/>
                <w:sz w:val="20"/>
                <w:szCs w:val="20"/>
              </w:rPr>
            </w:pPr>
          </w:p>
        </w:tc>
      </w:tr>
      <w:tr w:rsidR="0000176A" w:rsidRPr="008F0B18" w14:paraId="7F86FFB7" w14:textId="77777777" w:rsidTr="007E0788">
        <w:trPr>
          <w:trHeight w:val="233"/>
        </w:trPr>
        <w:tc>
          <w:tcPr>
            <w:tcW w:w="2349" w:type="dxa"/>
            <w:vMerge/>
            <w:shd w:val="clear" w:color="auto" w:fill="auto"/>
          </w:tcPr>
          <w:p w14:paraId="486C4E4B" w14:textId="77777777" w:rsidR="0000176A" w:rsidRPr="008F0B18" w:rsidRDefault="0000176A" w:rsidP="007E0788">
            <w:pPr>
              <w:pStyle w:val="TableParagraph"/>
              <w:ind w:left="107"/>
              <w:rPr>
                <w:rFonts w:ascii="Times New Roman" w:hAnsi="Times New Roman"/>
                <w:sz w:val="20"/>
                <w:szCs w:val="20"/>
              </w:rPr>
            </w:pPr>
          </w:p>
        </w:tc>
        <w:tc>
          <w:tcPr>
            <w:tcW w:w="2039" w:type="dxa"/>
            <w:tcBorders>
              <w:bottom w:val="nil"/>
            </w:tcBorders>
            <w:shd w:val="clear" w:color="auto" w:fill="auto"/>
          </w:tcPr>
          <w:p w14:paraId="7E047613" w14:textId="77777777" w:rsidR="0000176A" w:rsidRPr="008F0B18" w:rsidRDefault="0000176A" w:rsidP="007E0788">
            <w:pPr>
              <w:pStyle w:val="TableParagraph"/>
              <w:ind w:left="532" w:right="528"/>
              <w:jc w:val="center"/>
              <w:rPr>
                <w:rFonts w:ascii="Times New Roman" w:hAnsi="Times New Roman"/>
                <w:sz w:val="20"/>
                <w:szCs w:val="20"/>
              </w:rPr>
            </w:pPr>
          </w:p>
        </w:tc>
        <w:tc>
          <w:tcPr>
            <w:tcW w:w="1890" w:type="dxa"/>
            <w:tcBorders>
              <w:bottom w:val="nil"/>
            </w:tcBorders>
          </w:tcPr>
          <w:p w14:paraId="0C32A726" w14:textId="77777777" w:rsidR="0000176A" w:rsidRPr="008F0B18" w:rsidRDefault="0000176A" w:rsidP="007E0788">
            <w:pPr>
              <w:pStyle w:val="TableParagraph"/>
              <w:ind w:left="532" w:right="528"/>
              <w:jc w:val="center"/>
              <w:rPr>
                <w:rFonts w:ascii="Times New Roman" w:hAnsi="Times New Roman"/>
                <w:sz w:val="20"/>
                <w:szCs w:val="20"/>
              </w:rPr>
            </w:pPr>
          </w:p>
        </w:tc>
        <w:tc>
          <w:tcPr>
            <w:tcW w:w="1980" w:type="dxa"/>
            <w:tcBorders>
              <w:bottom w:val="nil"/>
            </w:tcBorders>
          </w:tcPr>
          <w:p w14:paraId="0E43142E" w14:textId="77777777" w:rsidR="0000176A" w:rsidRPr="008F0B18" w:rsidRDefault="0000176A" w:rsidP="007E0788">
            <w:pPr>
              <w:pStyle w:val="TableParagraph"/>
              <w:ind w:left="532" w:right="528"/>
              <w:jc w:val="center"/>
              <w:rPr>
                <w:rFonts w:ascii="Times New Roman" w:hAnsi="Times New Roman"/>
                <w:sz w:val="20"/>
                <w:szCs w:val="20"/>
              </w:rPr>
            </w:pPr>
          </w:p>
        </w:tc>
        <w:tc>
          <w:tcPr>
            <w:tcW w:w="1980" w:type="dxa"/>
            <w:tcBorders>
              <w:bottom w:val="nil"/>
            </w:tcBorders>
          </w:tcPr>
          <w:p w14:paraId="3E69E51B" w14:textId="77777777" w:rsidR="0000176A" w:rsidRPr="008F0B18" w:rsidRDefault="0000176A" w:rsidP="007E0788">
            <w:pPr>
              <w:pStyle w:val="TableParagraph"/>
              <w:ind w:left="532" w:right="528"/>
              <w:jc w:val="center"/>
              <w:rPr>
                <w:rFonts w:ascii="Times New Roman" w:hAnsi="Times New Roman"/>
                <w:sz w:val="20"/>
                <w:szCs w:val="20"/>
              </w:rPr>
            </w:pPr>
          </w:p>
        </w:tc>
      </w:tr>
      <w:tr w:rsidR="0000176A" w:rsidRPr="008F0B18" w14:paraId="5327BF65" w14:textId="77777777" w:rsidTr="007E0788">
        <w:trPr>
          <w:trHeight w:val="224"/>
        </w:trPr>
        <w:tc>
          <w:tcPr>
            <w:tcW w:w="2349" w:type="dxa"/>
            <w:vMerge/>
            <w:shd w:val="clear" w:color="auto" w:fill="auto"/>
          </w:tcPr>
          <w:p w14:paraId="790D178C" w14:textId="77777777" w:rsidR="0000176A" w:rsidRPr="008F0B18" w:rsidRDefault="0000176A" w:rsidP="007E0788">
            <w:pPr>
              <w:rPr>
                <w:rFonts w:ascii="Times New Roman" w:hAnsi="Times New Roman"/>
                <w:sz w:val="20"/>
                <w:szCs w:val="20"/>
              </w:rPr>
            </w:pPr>
          </w:p>
        </w:tc>
        <w:tc>
          <w:tcPr>
            <w:tcW w:w="2039" w:type="dxa"/>
            <w:tcBorders>
              <w:top w:val="nil"/>
              <w:bottom w:val="nil"/>
            </w:tcBorders>
            <w:shd w:val="clear" w:color="auto" w:fill="auto"/>
          </w:tcPr>
          <w:p w14:paraId="064D50AC" w14:textId="77777777" w:rsidR="0000176A" w:rsidRPr="008F0B18" w:rsidRDefault="0000176A" w:rsidP="007E0788">
            <w:pPr>
              <w:rPr>
                <w:rFonts w:ascii="Times New Roman" w:hAnsi="Times New Roman"/>
                <w:sz w:val="20"/>
                <w:szCs w:val="20"/>
              </w:rPr>
            </w:pPr>
          </w:p>
        </w:tc>
        <w:tc>
          <w:tcPr>
            <w:tcW w:w="1890" w:type="dxa"/>
            <w:tcBorders>
              <w:top w:val="nil"/>
              <w:bottom w:val="nil"/>
            </w:tcBorders>
          </w:tcPr>
          <w:p w14:paraId="5F1C7EDF" w14:textId="77777777" w:rsidR="0000176A" w:rsidRPr="008F0B18" w:rsidRDefault="0000176A" w:rsidP="007E0788">
            <w:pPr>
              <w:rPr>
                <w:rFonts w:ascii="Times New Roman" w:hAnsi="Times New Roman"/>
                <w:sz w:val="20"/>
                <w:szCs w:val="20"/>
              </w:rPr>
            </w:pPr>
          </w:p>
        </w:tc>
        <w:tc>
          <w:tcPr>
            <w:tcW w:w="1980" w:type="dxa"/>
            <w:tcBorders>
              <w:top w:val="nil"/>
              <w:bottom w:val="nil"/>
            </w:tcBorders>
          </w:tcPr>
          <w:p w14:paraId="633C072D" w14:textId="77777777" w:rsidR="0000176A" w:rsidRPr="008F0B18" w:rsidRDefault="0000176A" w:rsidP="007E0788">
            <w:pPr>
              <w:rPr>
                <w:rFonts w:ascii="Times New Roman" w:hAnsi="Times New Roman"/>
                <w:sz w:val="20"/>
                <w:szCs w:val="20"/>
              </w:rPr>
            </w:pPr>
          </w:p>
        </w:tc>
        <w:tc>
          <w:tcPr>
            <w:tcW w:w="1980" w:type="dxa"/>
            <w:tcBorders>
              <w:top w:val="nil"/>
              <w:bottom w:val="nil"/>
            </w:tcBorders>
          </w:tcPr>
          <w:p w14:paraId="10EC4535" w14:textId="77777777" w:rsidR="0000176A" w:rsidRPr="008F0B18" w:rsidRDefault="0000176A" w:rsidP="007E0788">
            <w:pPr>
              <w:rPr>
                <w:rFonts w:ascii="Times New Roman" w:hAnsi="Times New Roman"/>
                <w:sz w:val="20"/>
                <w:szCs w:val="20"/>
              </w:rPr>
            </w:pPr>
          </w:p>
        </w:tc>
      </w:tr>
      <w:tr w:rsidR="0000176A" w:rsidRPr="008F0B18" w14:paraId="01F78B83" w14:textId="77777777" w:rsidTr="007E0788">
        <w:trPr>
          <w:trHeight w:val="287"/>
        </w:trPr>
        <w:tc>
          <w:tcPr>
            <w:tcW w:w="2349" w:type="dxa"/>
            <w:vMerge/>
            <w:shd w:val="clear" w:color="auto" w:fill="auto"/>
          </w:tcPr>
          <w:p w14:paraId="36E667EC"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bottom w:val="single" w:sz="4" w:space="0" w:color="000000"/>
            </w:tcBorders>
            <w:shd w:val="clear" w:color="auto" w:fill="auto"/>
          </w:tcPr>
          <w:p w14:paraId="402DA798" w14:textId="77777777" w:rsidR="0000176A" w:rsidRPr="008F0B18" w:rsidRDefault="0000176A" w:rsidP="007E0788">
            <w:pPr>
              <w:rPr>
                <w:rFonts w:ascii="Times New Roman" w:hAnsi="Times New Roman"/>
                <w:sz w:val="20"/>
                <w:szCs w:val="20"/>
              </w:rPr>
            </w:pPr>
          </w:p>
        </w:tc>
        <w:tc>
          <w:tcPr>
            <w:tcW w:w="1890" w:type="dxa"/>
            <w:tcBorders>
              <w:top w:val="nil"/>
              <w:left w:val="single" w:sz="4" w:space="0" w:color="auto"/>
              <w:bottom w:val="single" w:sz="4" w:space="0" w:color="000000"/>
            </w:tcBorders>
          </w:tcPr>
          <w:p w14:paraId="32834A69"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bottom w:val="single" w:sz="4" w:space="0" w:color="000000"/>
              <w:right w:val="single" w:sz="4" w:space="0" w:color="auto"/>
            </w:tcBorders>
          </w:tcPr>
          <w:p w14:paraId="71CA6FF7"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bottom w:val="single" w:sz="4" w:space="0" w:color="000000"/>
            </w:tcBorders>
          </w:tcPr>
          <w:p w14:paraId="7E363E0E" w14:textId="77777777" w:rsidR="0000176A" w:rsidRPr="008F0B18" w:rsidRDefault="0000176A" w:rsidP="007E0788">
            <w:pPr>
              <w:rPr>
                <w:rFonts w:ascii="Times New Roman" w:hAnsi="Times New Roman"/>
                <w:sz w:val="20"/>
                <w:szCs w:val="20"/>
              </w:rPr>
            </w:pPr>
          </w:p>
        </w:tc>
      </w:tr>
      <w:tr w:rsidR="0000176A" w:rsidRPr="007D5744" w14:paraId="1763FEDB" w14:textId="77777777" w:rsidTr="007E0788">
        <w:trPr>
          <w:trHeight w:val="226"/>
        </w:trPr>
        <w:tc>
          <w:tcPr>
            <w:tcW w:w="2349" w:type="dxa"/>
            <w:vMerge w:val="restart"/>
            <w:tcBorders>
              <w:top w:val="nil"/>
            </w:tcBorders>
            <w:shd w:val="clear" w:color="auto" w:fill="auto"/>
          </w:tcPr>
          <w:p w14:paraId="10AFCDC6" w14:textId="77777777" w:rsidR="0000176A" w:rsidRPr="008F0B18" w:rsidRDefault="0000176A" w:rsidP="007E0788">
            <w:pPr>
              <w:pStyle w:val="TableParagraph"/>
              <w:ind w:left="107"/>
              <w:rPr>
                <w:rFonts w:ascii="Times New Roman" w:hAnsi="Times New Roman"/>
                <w:sz w:val="20"/>
                <w:szCs w:val="20"/>
              </w:rPr>
            </w:pPr>
            <w:r w:rsidRPr="00BB7AA4">
              <w:rPr>
                <w:rFonts w:ascii="Times New Roman" w:hAnsi="Times New Roman"/>
                <w:sz w:val="20"/>
                <w:szCs w:val="20"/>
              </w:rPr>
              <w:t>Number of chronic conditions according to Chronic Conditions Warehouse algorithm, 2020-202</w:t>
            </w:r>
            <w:r>
              <w:rPr>
                <w:rFonts w:ascii="Times New Roman" w:hAnsi="Times New Roman"/>
                <w:sz w:val="20"/>
                <w:szCs w:val="20"/>
              </w:rPr>
              <w:t>2</w:t>
            </w:r>
          </w:p>
        </w:tc>
        <w:tc>
          <w:tcPr>
            <w:tcW w:w="2039" w:type="dxa"/>
            <w:tcBorders>
              <w:top w:val="single" w:sz="4" w:space="0" w:color="000000"/>
              <w:left w:val="single" w:sz="4" w:space="0" w:color="auto"/>
              <w:bottom w:val="nil"/>
            </w:tcBorders>
            <w:shd w:val="clear" w:color="auto" w:fill="auto"/>
          </w:tcPr>
          <w:p w14:paraId="4375ECB7" w14:textId="77777777" w:rsidR="0000176A" w:rsidRPr="008F0B18" w:rsidRDefault="0000176A" w:rsidP="007E0788">
            <w:pPr>
              <w:rPr>
                <w:rFonts w:ascii="Times New Roman" w:hAnsi="Times New Roman"/>
                <w:sz w:val="20"/>
                <w:szCs w:val="20"/>
              </w:rPr>
            </w:pPr>
          </w:p>
        </w:tc>
        <w:tc>
          <w:tcPr>
            <w:tcW w:w="1890" w:type="dxa"/>
            <w:tcBorders>
              <w:top w:val="single" w:sz="4" w:space="0" w:color="000000"/>
              <w:left w:val="single" w:sz="4" w:space="0" w:color="auto"/>
              <w:bottom w:val="nil"/>
            </w:tcBorders>
          </w:tcPr>
          <w:p w14:paraId="1E06F369" w14:textId="77777777" w:rsidR="0000176A" w:rsidRPr="008F0B18" w:rsidRDefault="0000176A" w:rsidP="007E0788">
            <w:pPr>
              <w:rPr>
                <w:rFonts w:ascii="Times New Roman" w:hAnsi="Times New Roman"/>
                <w:sz w:val="20"/>
                <w:szCs w:val="20"/>
              </w:rPr>
            </w:pPr>
          </w:p>
        </w:tc>
        <w:tc>
          <w:tcPr>
            <w:tcW w:w="1980" w:type="dxa"/>
            <w:tcBorders>
              <w:top w:val="single" w:sz="4" w:space="0" w:color="000000"/>
              <w:left w:val="single" w:sz="4" w:space="0" w:color="auto"/>
              <w:bottom w:val="nil"/>
              <w:right w:val="single" w:sz="4" w:space="0" w:color="auto"/>
            </w:tcBorders>
          </w:tcPr>
          <w:p w14:paraId="0BB4CF33" w14:textId="77777777" w:rsidR="0000176A" w:rsidRPr="008F0B18" w:rsidRDefault="0000176A" w:rsidP="007E0788">
            <w:pPr>
              <w:rPr>
                <w:rFonts w:ascii="Times New Roman" w:hAnsi="Times New Roman"/>
                <w:sz w:val="20"/>
                <w:szCs w:val="20"/>
              </w:rPr>
            </w:pPr>
          </w:p>
        </w:tc>
        <w:tc>
          <w:tcPr>
            <w:tcW w:w="1980" w:type="dxa"/>
            <w:tcBorders>
              <w:top w:val="single" w:sz="4" w:space="0" w:color="000000"/>
              <w:left w:val="single" w:sz="4" w:space="0" w:color="auto"/>
              <w:bottom w:val="nil"/>
            </w:tcBorders>
          </w:tcPr>
          <w:p w14:paraId="327D9904" w14:textId="77777777" w:rsidR="0000176A" w:rsidRPr="008F0B18" w:rsidRDefault="0000176A" w:rsidP="007E0788">
            <w:pPr>
              <w:rPr>
                <w:rFonts w:ascii="Times New Roman" w:hAnsi="Times New Roman"/>
                <w:sz w:val="20"/>
                <w:szCs w:val="20"/>
              </w:rPr>
            </w:pPr>
          </w:p>
        </w:tc>
      </w:tr>
      <w:tr w:rsidR="0000176A" w:rsidRPr="007D5744" w14:paraId="2BA7EE5A" w14:textId="77777777" w:rsidTr="007E0788">
        <w:trPr>
          <w:trHeight w:val="226"/>
        </w:trPr>
        <w:tc>
          <w:tcPr>
            <w:tcW w:w="2349" w:type="dxa"/>
            <w:vMerge/>
            <w:shd w:val="clear" w:color="auto" w:fill="auto"/>
          </w:tcPr>
          <w:p w14:paraId="7234C736"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bottom w:val="nil"/>
            </w:tcBorders>
            <w:shd w:val="clear" w:color="auto" w:fill="auto"/>
          </w:tcPr>
          <w:p w14:paraId="6DCB5089" w14:textId="77777777" w:rsidR="0000176A" w:rsidRPr="008F0B18" w:rsidRDefault="0000176A" w:rsidP="007E0788">
            <w:pPr>
              <w:rPr>
                <w:rFonts w:ascii="Times New Roman" w:hAnsi="Times New Roman"/>
                <w:sz w:val="20"/>
                <w:szCs w:val="20"/>
              </w:rPr>
            </w:pPr>
          </w:p>
        </w:tc>
        <w:tc>
          <w:tcPr>
            <w:tcW w:w="1890" w:type="dxa"/>
            <w:tcBorders>
              <w:top w:val="nil"/>
              <w:left w:val="single" w:sz="4" w:space="0" w:color="auto"/>
              <w:bottom w:val="nil"/>
            </w:tcBorders>
          </w:tcPr>
          <w:p w14:paraId="2BDD8398"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bottom w:val="nil"/>
              <w:right w:val="single" w:sz="4" w:space="0" w:color="auto"/>
            </w:tcBorders>
          </w:tcPr>
          <w:p w14:paraId="6C0E2061"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bottom w:val="nil"/>
            </w:tcBorders>
          </w:tcPr>
          <w:p w14:paraId="74FD11FC" w14:textId="77777777" w:rsidR="0000176A" w:rsidRPr="008F0B18" w:rsidRDefault="0000176A" w:rsidP="007E0788">
            <w:pPr>
              <w:rPr>
                <w:rFonts w:ascii="Times New Roman" w:hAnsi="Times New Roman"/>
                <w:sz w:val="20"/>
                <w:szCs w:val="20"/>
              </w:rPr>
            </w:pPr>
          </w:p>
        </w:tc>
      </w:tr>
      <w:tr w:rsidR="0000176A" w:rsidRPr="007D5744" w14:paraId="5C63C908" w14:textId="77777777" w:rsidTr="007E0788">
        <w:trPr>
          <w:trHeight w:val="226"/>
        </w:trPr>
        <w:tc>
          <w:tcPr>
            <w:tcW w:w="2349" w:type="dxa"/>
            <w:vMerge/>
            <w:shd w:val="clear" w:color="auto" w:fill="auto"/>
          </w:tcPr>
          <w:p w14:paraId="646FCBA2" w14:textId="77777777" w:rsidR="0000176A" w:rsidRPr="008F0B18" w:rsidRDefault="0000176A" w:rsidP="007E0788">
            <w:pPr>
              <w:rPr>
                <w:rFonts w:ascii="Times New Roman" w:hAnsi="Times New Roman"/>
                <w:sz w:val="20"/>
                <w:szCs w:val="20"/>
              </w:rPr>
            </w:pPr>
          </w:p>
        </w:tc>
        <w:tc>
          <w:tcPr>
            <w:tcW w:w="2039" w:type="dxa"/>
            <w:tcBorders>
              <w:top w:val="nil"/>
              <w:left w:val="single" w:sz="4" w:space="0" w:color="auto"/>
            </w:tcBorders>
            <w:shd w:val="clear" w:color="auto" w:fill="auto"/>
          </w:tcPr>
          <w:p w14:paraId="2FE3F6FF" w14:textId="77777777" w:rsidR="0000176A" w:rsidRPr="008F0B18" w:rsidRDefault="0000176A" w:rsidP="007E0788">
            <w:pPr>
              <w:rPr>
                <w:rFonts w:ascii="Times New Roman" w:hAnsi="Times New Roman"/>
                <w:sz w:val="20"/>
                <w:szCs w:val="20"/>
              </w:rPr>
            </w:pPr>
          </w:p>
        </w:tc>
        <w:tc>
          <w:tcPr>
            <w:tcW w:w="1890" w:type="dxa"/>
            <w:tcBorders>
              <w:top w:val="nil"/>
              <w:left w:val="single" w:sz="4" w:space="0" w:color="auto"/>
            </w:tcBorders>
          </w:tcPr>
          <w:p w14:paraId="578752C0"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right w:val="single" w:sz="4" w:space="0" w:color="auto"/>
            </w:tcBorders>
          </w:tcPr>
          <w:p w14:paraId="7D7E7FD7" w14:textId="77777777" w:rsidR="0000176A" w:rsidRPr="008F0B18" w:rsidRDefault="0000176A" w:rsidP="007E0788">
            <w:pPr>
              <w:rPr>
                <w:rFonts w:ascii="Times New Roman" w:hAnsi="Times New Roman"/>
                <w:sz w:val="20"/>
                <w:szCs w:val="20"/>
              </w:rPr>
            </w:pPr>
          </w:p>
        </w:tc>
        <w:tc>
          <w:tcPr>
            <w:tcW w:w="1980" w:type="dxa"/>
            <w:tcBorders>
              <w:top w:val="nil"/>
              <w:left w:val="single" w:sz="4" w:space="0" w:color="auto"/>
            </w:tcBorders>
          </w:tcPr>
          <w:p w14:paraId="78FB511D" w14:textId="77777777" w:rsidR="0000176A" w:rsidRPr="008F0B18" w:rsidRDefault="0000176A" w:rsidP="007E0788">
            <w:pPr>
              <w:rPr>
                <w:rFonts w:ascii="Times New Roman" w:hAnsi="Times New Roman"/>
                <w:sz w:val="20"/>
                <w:szCs w:val="20"/>
              </w:rPr>
            </w:pPr>
          </w:p>
        </w:tc>
      </w:tr>
      <w:tr w:rsidR="0000176A" w:rsidRPr="007D5744" w14:paraId="1001918E" w14:textId="77777777" w:rsidTr="007E0788">
        <w:trPr>
          <w:trHeight w:val="275"/>
        </w:trPr>
        <w:tc>
          <w:tcPr>
            <w:tcW w:w="2349" w:type="dxa"/>
            <w:tcBorders>
              <w:bottom w:val="nil"/>
            </w:tcBorders>
            <w:shd w:val="clear" w:color="auto" w:fill="auto"/>
          </w:tcPr>
          <w:p w14:paraId="7B242FB7" w14:textId="77777777" w:rsidR="0000176A" w:rsidRPr="008F0B18" w:rsidRDefault="0000176A" w:rsidP="007E0788">
            <w:pPr>
              <w:pStyle w:val="TableParagraph"/>
              <w:ind w:left="107"/>
              <w:rPr>
                <w:rFonts w:ascii="Times New Roman" w:hAnsi="Times New Roman"/>
                <w:b/>
                <w:sz w:val="20"/>
                <w:szCs w:val="20"/>
              </w:rPr>
            </w:pPr>
            <w:r w:rsidRPr="008F0B18">
              <w:rPr>
                <w:rFonts w:ascii="Times New Roman" w:hAnsi="Times New Roman"/>
                <w:b/>
                <w:sz w:val="20"/>
                <w:szCs w:val="20"/>
              </w:rPr>
              <w:t>Pooled F – stat</w:t>
            </w:r>
          </w:p>
        </w:tc>
        <w:tc>
          <w:tcPr>
            <w:tcW w:w="2039" w:type="dxa"/>
            <w:tcBorders>
              <w:left w:val="single" w:sz="4" w:space="0" w:color="auto"/>
              <w:bottom w:val="nil"/>
            </w:tcBorders>
            <w:shd w:val="clear" w:color="auto" w:fill="auto"/>
          </w:tcPr>
          <w:p w14:paraId="36476A54" w14:textId="77777777" w:rsidR="0000176A" w:rsidRPr="008F0B18" w:rsidRDefault="0000176A" w:rsidP="007E0788">
            <w:pPr>
              <w:pStyle w:val="TableParagraph"/>
              <w:ind w:left="374"/>
              <w:rPr>
                <w:rFonts w:ascii="Times New Roman" w:hAnsi="Times New Roman"/>
                <w:sz w:val="20"/>
                <w:szCs w:val="20"/>
              </w:rPr>
            </w:pPr>
          </w:p>
        </w:tc>
        <w:tc>
          <w:tcPr>
            <w:tcW w:w="1890" w:type="dxa"/>
            <w:tcBorders>
              <w:left w:val="single" w:sz="4" w:space="0" w:color="auto"/>
              <w:bottom w:val="nil"/>
            </w:tcBorders>
          </w:tcPr>
          <w:p w14:paraId="6CC6F340" w14:textId="77777777" w:rsidR="0000176A" w:rsidRPr="008F0B18" w:rsidRDefault="0000176A" w:rsidP="007E0788">
            <w:pPr>
              <w:pStyle w:val="TableParagraph"/>
              <w:ind w:left="374"/>
              <w:rPr>
                <w:rFonts w:ascii="Times New Roman" w:hAnsi="Times New Roman"/>
                <w:sz w:val="20"/>
                <w:szCs w:val="20"/>
              </w:rPr>
            </w:pPr>
          </w:p>
        </w:tc>
        <w:tc>
          <w:tcPr>
            <w:tcW w:w="1980" w:type="dxa"/>
            <w:tcBorders>
              <w:left w:val="single" w:sz="4" w:space="0" w:color="auto"/>
              <w:bottom w:val="nil"/>
              <w:right w:val="single" w:sz="4" w:space="0" w:color="auto"/>
            </w:tcBorders>
          </w:tcPr>
          <w:p w14:paraId="276EDD2E" w14:textId="77777777" w:rsidR="0000176A" w:rsidRPr="008F0B18" w:rsidRDefault="0000176A" w:rsidP="007E0788">
            <w:pPr>
              <w:pStyle w:val="TableParagraph"/>
              <w:ind w:left="374"/>
              <w:rPr>
                <w:rFonts w:ascii="Times New Roman" w:hAnsi="Times New Roman"/>
                <w:sz w:val="20"/>
                <w:szCs w:val="20"/>
              </w:rPr>
            </w:pPr>
          </w:p>
        </w:tc>
        <w:tc>
          <w:tcPr>
            <w:tcW w:w="1980" w:type="dxa"/>
            <w:tcBorders>
              <w:left w:val="single" w:sz="4" w:space="0" w:color="auto"/>
              <w:bottom w:val="nil"/>
            </w:tcBorders>
          </w:tcPr>
          <w:p w14:paraId="6327FC29" w14:textId="77777777" w:rsidR="0000176A" w:rsidRPr="008F0B18" w:rsidRDefault="0000176A" w:rsidP="007E0788">
            <w:pPr>
              <w:pStyle w:val="TableParagraph"/>
              <w:ind w:left="374"/>
              <w:rPr>
                <w:rFonts w:ascii="Times New Roman" w:hAnsi="Times New Roman"/>
                <w:sz w:val="20"/>
                <w:szCs w:val="20"/>
              </w:rPr>
            </w:pPr>
          </w:p>
        </w:tc>
      </w:tr>
      <w:tr w:rsidR="0000176A" w:rsidRPr="007D5744" w14:paraId="0F050C8E" w14:textId="77777777" w:rsidTr="007E0788">
        <w:trPr>
          <w:trHeight w:val="230"/>
        </w:trPr>
        <w:tc>
          <w:tcPr>
            <w:tcW w:w="2349" w:type="dxa"/>
            <w:tcBorders>
              <w:top w:val="nil"/>
              <w:bottom w:val="nil"/>
            </w:tcBorders>
            <w:shd w:val="clear" w:color="auto" w:fill="auto"/>
          </w:tcPr>
          <w:p w14:paraId="2739B434" w14:textId="77777777" w:rsidR="0000176A" w:rsidRPr="008F0B18" w:rsidRDefault="0000176A" w:rsidP="007E0788">
            <w:pPr>
              <w:pStyle w:val="TableParagraph"/>
              <w:spacing w:line="360" w:lineRule="auto"/>
              <w:ind w:right="93"/>
              <w:jc w:val="right"/>
              <w:rPr>
                <w:rFonts w:ascii="Times New Roman" w:hAnsi="Times New Roman"/>
                <w:b/>
                <w:i/>
                <w:sz w:val="20"/>
                <w:szCs w:val="20"/>
              </w:rPr>
            </w:pPr>
            <w:r w:rsidRPr="008F0B18">
              <w:rPr>
                <w:rFonts w:ascii="Times New Roman" w:hAnsi="Times New Roman"/>
                <w:b/>
                <w:i/>
                <w:w w:val="95"/>
                <w:sz w:val="20"/>
                <w:szCs w:val="20"/>
              </w:rPr>
              <w:t>p-value</w:t>
            </w:r>
          </w:p>
        </w:tc>
        <w:tc>
          <w:tcPr>
            <w:tcW w:w="2039" w:type="dxa"/>
            <w:tcBorders>
              <w:top w:val="nil"/>
              <w:left w:val="single" w:sz="4" w:space="0" w:color="auto"/>
              <w:bottom w:val="nil"/>
            </w:tcBorders>
            <w:shd w:val="clear" w:color="auto" w:fill="auto"/>
          </w:tcPr>
          <w:p w14:paraId="6BC2EA88" w14:textId="77777777" w:rsidR="0000176A" w:rsidRPr="008F0B18" w:rsidRDefault="0000176A" w:rsidP="007E0788">
            <w:pPr>
              <w:pStyle w:val="TableParagraph"/>
              <w:spacing w:line="360" w:lineRule="auto"/>
              <w:ind w:right="99"/>
              <w:jc w:val="right"/>
              <w:rPr>
                <w:rFonts w:ascii="Times New Roman" w:hAnsi="Times New Roman"/>
                <w:i/>
                <w:sz w:val="20"/>
                <w:szCs w:val="20"/>
              </w:rPr>
            </w:pPr>
          </w:p>
        </w:tc>
        <w:tc>
          <w:tcPr>
            <w:tcW w:w="1890" w:type="dxa"/>
            <w:tcBorders>
              <w:top w:val="nil"/>
              <w:left w:val="single" w:sz="4" w:space="0" w:color="auto"/>
              <w:bottom w:val="nil"/>
            </w:tcBorders>
          </w:tcPr>
          <w:p w14:paraId="2FAC53BA" w14:textId="77777777" w:rsidR="0000176A" w:rsidRPr="008F0B18" w:rsidRDefault="0000176A" w:rsidP="007E0788">
            <w:pPr>
              <w:pStyle w:val="TableParagraph"/>
              <w:spacing w:line="360" w:lineRule="auto"/>
              <w:ind w:right="99"/>
              <w:jc w:val="right"/>
              <w:rPr>
                <w:rFonts w:ascii="Times New Roman" w:hAnsi="Times New Roman"/>
                <w:i/>
                <w:sz w:val="20"/>
                <w:szCs w:val="20"/>
              </w:rPr>
            </w:pPr>
          </w:p>
        </w:tc>
        <w:tc>
          <w:tcPr>
            <w:tcW w:w="1980" w:type="dxa"/>
            <w:tcBorders>
              <w:top w:val="nil"/>
              <w:left w:val="single" w:sz="4" w:space="0" w:color="auto"/>
              <w:bottom w:val="nil"/>
              <w:right w:val="single" w:sz="4" w:space="0" w:color="auto"/>
            </w:tcBorders>
          </w:tcPr>
          <w:p w14:paraId="0114C4D7" w14:textId="77777777" w:rsidR="0000176A" w:rsidRPr="008F0B18" w:rsidRDefault="0000176A" w:rsidP="007E0788">
            <w:pPr>
              <w:pStyle w:val="TableParagraph"/>
              <w:spacing w:line="360" w:lineRule="auto"/>
              <w:ind w:right="99"/>
              <w:jc w:val="right"/>
              <w:rPr>
                <w:rFonts w:ascii="Times New Roman" w:hAnsi="Times New Roman"/>
                <w:i/>
                <w:sz w:val="20"/>
                <w:szCs w:val="20"/>
              </w:rPr>
            </w:pPr>
          </w:p>
        </w:tc>
        <w:tc>
          <w:tcPr>
            <w:tcW w:w="1980" w:type="dxa"/>
            <w:tcBorders>
              <w:top w:val="nil"/>
              <w:left w:val="single" w:sz="4" w:space="0" w:color="auto"/>
              <w:bottom w:val="nil"/>
            </w:tcBorders>
          </w:tcPr>
          <w:p w14:paraId="14D01D69" w14:textId="77777777" w:rsidR="0000176A" w:rsidRPr="008F0B18" w:rsidRDefault="0000176A" w:rsidP="007E0788">
            <w:pPr>
              <w:pStyle w:val="TableParagraph"/>
              <w:spacing w:line="360" w:lineRule="auto"/>
              <w:ind w:right="99"/>
              <w:jc w:val="right"/>
              <w:rPr>
                <w:rFonts w:ascii="Times New Roman" w:hAnsi="Times New Roman"/>
                <w:i/>
                <w:sz w:val="20"/>
                <w:szCs w:val="20"/>
              </w:rPr>
            </w:pPr>
          </w:p>
        </w:tc>
      </w:tr>
      <w:tr w:rsidR="0000176A" w:rsidRPr="007D5744" w14:paraId="1A754EF9" w14:textId="77777777" w:rsidTr="007E0788">
        <w:trPr>
          <w:trHeight w:val="230"/>
        </w:trPr>
        <w:tc>
          <w:tcPr>
            <w:tcW w:w="2349" w:type="dxa"/>
            <w:tcBorders>
              <w:top w:val="nil"/>
            </w:tcBorders>
            <w:shd w:val="clear" w:color="auto" w:fill="auto"/>
          </w:tcPr>
          <w:p w14:paraId="4FBF6689" w14:textId="77777777" w:rsidR="0000176A" w:rsidRPr="008F0B18" w:rsidRDefault="0000176A" w:rsidP="007E0788">
            <w:pPr>
              <w:pStyle w:val="TableParagraph"/>
              <w:spacing w:line="360" w:lineRule="auto"/>
              <w:ind w:right="93"/>
              <w:jc w:val="right"/>
              <w:rPr>
                <w:rFonts w:ascii="Times New Roman" w:hAnsi="Times New Roman"/>
                <w:b/>
                <w:i/>
                <w:sz w:val="20"/>
                <w:szCs w:val="20"/>
              </w:rPr>
            </w:pPr>
            <w:r w:rsidRPr="008F0B18">
              <w:rPr>
                <w:rFonts w:ascii="Times New Roman" w:hAnsi="Times New Roman"/>
                <w:b/>
                <w:i/>
                <w:w w:val="99"/>
                <w:sz w:val="20"/>
                <w:szCs w:val="20"/>
              </w:rPr>
              <w:t>N</w:t>
            </w:r>
          </w:p>
        </w:tc>
        <w:tc>
          <w:tcPr>
            <w:tcW w:w="2039" w:type="dxa"/>
            <w:tcBorders>
              <w:top w:val="nil"/>
            </w:tcBorders>
            <w:shd w:val="clear" w:color="auto" w:fill="auto"/>
          </w:tcPr>
          <w:p w14:paraId="7CCD67C6"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890" w:type="dxa"/>
            <w:tcBorders>
              <w:top w:val="nil"/>
            </w:tcBorders>
          </w:tcPr>
          <w:p w14:paraId="6F1322E5"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980" w:type="dxa"/>
            <w:tcBorders>
              <w:top w:val="nil"/>
            </w:tcBorders>
          </w:tcPr>
          <w:p w14:paraId="4C2E90B8"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c>
          <w:tcPr>
            <w:tcW w:w="1980" w:type="dxa"/>
            <w:tcBorders>
              <w:top w:val="nil"/>
            </w:tcBorders>
          </w:tcPr>
          <w:p w14:paraId="3172C17B" w14:textId="77777777" w:rsidR="0000176A" w:rsidRPr="008F0B18" w:rsidRDefault="0000176A" w:rsidP="007E0788">
            <w:pPr>
              <w:pStyle w:val="TableParagraph"/>
              <w:spacing w:line="360" w:lineRule="auto"/>
              <w:ind w:right="98"/>
              <w:jc w:val="right"/>
              <w:rPr>
                <w:rFonts w:ascii="Times New Roman" w:hAnsi="Times New Roman"/>
                <w:i/>
                <w:sz w:val="20"/>
                <w:szCs w:val="20"/>
              </w:rPr>
            </w:pPr>
          </w:p>
        </w:tc>
      </w:tr>
    </w:tbl>
    <w:p w14:paraId="26809A30" w14:textId="77777777" w:rsidR="0000176A" w:rsidRPr="00ED0D5C" w:rsidRDefault="0000176A" w:rsidP="009E1A6C">
      <w:pPr>
        <w:keepNext/>
        <w:keepLines/>
        <w:spacing w:before="40" w:after="0" w:line="360" w:lineRule="auto"/>
        <w:outlineLvl w:val="1"/>
        <w:rPr>
          <w:rFonts w:ascii="Times New Roman" w:eastAsia="SimSun" w:hAnsi="Times New Roman" w:cs="Times New Roman"/>
          <w:color w:val="2F5496"/>
          <w:sz w:val="24"/>
          <w:szCs w:val="24"/>
        </w:rPr>
      </w:pPr>
      <w:bookmarkStart w:id="92" w:name="_Toc118810527"/>
      <w:bookmarkStart w:id="93" w:name="_Toc51832005"/>
      <w:bookmarkStart w:id="94" w:name="_Toc50844126"/>
      <w:bookmarkStart w:id="95" w:name="_Toc115436515"/>
      <w:r w:rsidRPr="00A64434">
        <w:rPr>
          <w:rFonts w:ascii="Times New Roman" w:eastAsia="SimSun" w:hAnsi="Times New Roman" w:cs="Times New Roman"/>
          <w:b/>
          <w:bCs/>
          <w:sz w:val="24"/>
          <w:szCs w:val="24"/>
        </w:rPr>
        <w:lastRenderedPageBreak/>
        <w:t xml:space="preserve">Table </w:t>
      </w:r>
      <w:r>
        <w:rPr>
          <w:rFonts w:ascii="Times New Roman" w:eastAsia="SimSun" w:hAnsi="Times New Roman" w:cs="Times New Roman"/>
          <w:b/>
          <w:bCs/>
          <w:sz w:val="24"/>
          <w:szCs w:val="24"/>
        </w:rPr>
        <w:t>3</w:t>
      </w:r>
      <w:r w:rsidRPr="00A64434">
        <w:rPr>
          <w:rFonts w:ascii="Times New Roman" w:eastAsia="SimSun" w:hAnsi="Times New Roman" w:cs="Times New Roman"/>
          <w:b/>
          <w:bCs/>
          <w:sz w:val="24"/>
          <w:szCs w:val="24"/>
        </w:rPr>
        <w:t>: Intent to Treat Results: Effect</w:t>
      </w:r>
      <w:r w:rsidR="00F02475">
        <w:rPr>
          <w:rFonts w:ascii="Times New Roman" w:eastAsia="SimSun" w:hAnsi="Times New Roman" w:cs="Times New Roman"/>
          <w:b/>
          <w:bCs/>
          <w:sz w:val="24"/>
          <w:szCs w:val="24"/>
        </w:rPr>
        <w:t>s</w:t>
      </w:r>
      <w:r w:rsidRPr="00A64434">
        <w:rPr>
          <w:rFonts w:ascii="Times New Roman" w:eastAsia="SimSun" w:hAnsi="Times New Roman" w:cs="Times New Roman"/>
          <w:b/>
          <w:bCs/>
          <w:sz w:val="24"/>
          <w:szCs w:val="24"/>
        </w:rPr>
        <w:t xml:space="preserve"> of Randomization to Treatment Groups</w:t>
      </w:r>
      <w:bookmarkEnd w:id="92"/>
      <w:r w:rsidRPr="00A64434">
        <w:rPr>
          <w:rFonts w:ascii="Times New Roman" w:eastAsia="SimSun" w:hAnsi="Times New Roman" w:cs="Times New Roman"/>
          <w:b/>
          <w:bCs/>
          <w:sz w:val="24"/>
          <w:szCs w:val="24"/>
        </w:rPr>
        <w:t xml:space="preserve"> </w:t>
      </w:r>
      <w:bookmarkEnd w:id="93"/>
      <w:bookmarkEnd w:id="94"/>
      <w:bookmarkEnd w:id="95"/>
    </w:p>
    <w:tbl>
      <w:tblPr>
        <w:tblpPr w:leftFromText="180" w:rightFromText="180" w:horzAnchor="margin" w:tblpY="1160"/>
        <w:tblW w:w="1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30"/>
        <w:gridCol w:w="1530"/>
        <w:gridCol w:w="1440"/>
        <w:gridCol w:w="1530"/>
        <w:gridCol w:w="1440"/>
        <w:gridCol w:w="1530"/>
      </w:tblGrid>
      <w:tr w:rsidR="00F02475" w:rsidRPr="00A64434" w14:paraId="1EB98A4F" w14:textId="77777777" w:rsidTr="00DC6E23">
        <w:trPr>
          <w:trHeight w:val="350"/>
        </w:trPr>
        <w:tc>
          <w:tcPr>
            <w:tcW w:w="1795" w:type="dxa"/>
            <w:shd w:val="clear" w:color="auto" w:fill="auto"/>
          </w:tcPr>
          <w:p w14:paraId="2EA7E11B" w14:textId="77777777" w:rsidR="00F02475" w:rsidRPr="00A64434" w:rsidRDefault="00F02475" w:rsidP="007E0788">
            <w:pPr>
              <w:widowControl w:val="0"/>
              <w:spacing w:after="0" w:line="240" w:lineRule="auto"/>
              <w:rPr>
                <w:rFonts w:ascii="Times New Roman" w:eastAsia="SimSun" w:hAnsi="Times New Roman" w:cs="Times New Roman"/>
                <w:sz w:val="20"/>
                <w:szCs w:val="20"/>
              </w:rPr>
            </w:pPr>
          </w:p>
        </w:tc>
        <w:tc>
          <w:tcPr>
            <w:tcW w:w="6030" w:type="dxa"/>
            <w:gridSpan w:val="4"/>
            <w:tcBorders>
              <w:top w:val="single" w:sz="4" w:space="0" w:color="auto"/>
            </w:tcBorders>
            <w:shd w:val="clear" w:color="auto" w:fill="auto"/>
          </w:tcPr>
          <w:p w14:paraId="068833CB" w14:textId="77777777" w:rsidR="00F02475" w:rsidRDefault="00F02475" w:rsidP="007E0788">
            <w:pPr>
              <w:widowControl w:val="0"/>
              <w:spacing w:after="0" w:line="240" w:lineRule="auto"/>
              <w:ind w:left="109" w:right="92"/>
              <w:jc w:val="center"/>
              <w:rPr>
                <w:rFonts w:ascii="Times New Roman" w:eastAsia="SimSun" w:hAnsi="Times New Roman" w:cs="Times New Roman"/>
                <w:sz w:val="20"/>
                <w:szCs w:val="20"/>
              </w:rPr>
            </w:pPr>
          </w:p>
        </w:tc>
        <w:tc>
          <w:tcPr>
            <w:tcW w:w="5940" w:type="dxa"/>
            <w:gridSpan w:val="4"/>
            <w:tcBorders>
              <w:top w:val="single" w:sz="4" w:space="0" w:color="auto"/>
            </w:tcBorders>
          </w:tcPr>
          <w:p w14:paraId="3237B8CE" w14:textId="77777777" w:rsidR="00F02475" w:rsidRPr="00A64434" w:rsidRDefault="00F02475" w:rsidP="007E0788">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i/>
                <w:iCs/>
                <w:sz w:val="20"/>
                <w:szCs w:val="20"/>
              </w:rPr>
              <w:t>p-</w:t>
            </w:r>
            <w:r w:rsidRPr="00AA66F7">
              <w:rPr>
                <w:rFonts w:ascii="Times New Roman" w:eastAsia="SimSun" w:hAnsi="Times New Roman" w:cs="Times New Roman"/>
                <w:sz w:val="20"/>
                <w:szCs w:val="20"/>
              </w:rPr>
              <w:t>value</w:t>
            </w:r>
            <w:r>
              <w:rPr>
                <w:rFonts w:ascii="Times New Roman" w:eastAsia="SimSun" w:hAnsi="Times New Roman" w:cs="Times New Roman"/>
                <w:sz w:val="20"/>
                <w:szCs w:val="20"/>
              </w:rPr>
              <w:t>s</w:t>
            </w:r>
            <w:r w:rsidRPr="00AA66F7">
              <w:rPr>
                <w:rFonts w:ascii="Times New Roman" w:eastAsia="SimSun" w:hAnsi="Times New Roman" w:cs="Times New Roman"/>
                <w:sz w:val="20"/>
                <w:szCs w:val="20"/>
              </w:rPr>
              <w:t xml:space="preserve"> for hypothesis tests</w:t>
            </w:r>
            <w:r>
              <w:rPr>
                <w:rFonts w:ascii="Times New Roman" w:eastAsia="SimSun" w:hAnsi="Times New Roman" w:cs="Times New Roman"/>
                <w:sz w:val="20"/>
                <w:szCs w:val="20"/>
              </w:rPr>
              <w:t xml:space="preserve"> </w:t>
            </w:r>
          </w:p>
        </w:tc>
      </w:tr>
      <w:tr w:rsidR="0000176A" w:rsidRPr="00A64434" w14:paraId="69935B85" w14:textId="77777777" w:rsidTr="005976AA">
        <w:trPr>
          <w:trHeight w:val="1248"/>
        </w:trPr>
        <w:tc>
          <w:tcPr>
            <w:tcW w:w="1795" w:type="dxa"/>
            <w:shd w:val="clear" w:color="auto" w:fill="auto"/>
          </w:tcPr>
          <w:p w14:paraId="4EFBB98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bookmarkStart w:id="96" w:name="_Hlk117178161"/>
            <w:bookmarkStart w:id="97" w:name="_Hlk115434322"/>
            <w:r w:rsidRPr="00A64434">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2A08B500" w14:textId="77777777" w:rsidR="0000176A" w:rsidRPr="00A64434" w:rsidRDefault="00146639" w:rsidP="007E078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2B1495BF" w14:textId="77777777" w:rsidR="0000176A" w:rsidRPr="00A64434" w:rsidRDefault="0000176A" w:rsidP="007E0788">
            <w:pPr>
              <w:widowControl w:val="0"/>
              <w:spacing w:after="0" w:line="240" w:lineRule="auto"/>
              <w:ind w:left="108" w:right="314"/>
              <w:jc w:val="center"/>
              <w:rPr>
                <w:rFonts w:ascii="Times New Roman" w:eastAsia="SimSun" w:hAnsi="Times New Roman" w:cs="Times New Roman"/>
                <w:sz w:val="18"/>
                <w:szCs w:val="18"/>
                <w:vertAlign w:val="subscript"/>
              </w:rPr>
            </w:pPr>
            <w:r w:rsidRPr="00A64434">
              <w:rPr>
                <w:rFonts w:ascii="Times New Roman" w:eastAsia="SimSun" w:hAnsi="Times New Roman" w:cs="Times New Roman"/>
                <w:sz w:val="20"/>
                <w:szCs w:val="20"/>
              </w:rPr>
              <w:t xml:space="preserve">(Randomized to Hotline Text </w:t>
            </w:r>
            <w:proofErr w:type="gramStart"/>
            <w:r w:rsidRPr="00A64434">
              <w:rPr>
                <w:rFonts w:ascii="Times New Roman" w:eastAsia="SimSun" w:hAnsi="Times New Roman" w:cs="Times New Roman"/>
                <w:sz w:val="20"/>
                <w:szCs w:val="20"/>
              </w:rPr>
              <w:t>Message)</w:t>
            </w:r>
            <w:r w:rsidRPr="00A64434">
              <w:rPr>
                <w:rFonts w:ascii="Times New Roman" w:eastAsia="SimSun" w:hAnsi="Times New Roman" w:cs="Times New Roman"/>
                <w:i/>
                <w:iCs/>
                <w:sz w:val="20"/>
                <w:szCs w:val="20"/>
                <w:vertAlign w:val="subscript"/>
              </w:rPr>
              <w:t>i</w:t>
            </w:r>
            <w:proofErr w:type="gramEnd"/>
          </w:p>
        </w:tc>
        <w:tc>
          <w:tcPr>
            <w:tcW w:w="1440" w:type="dxa"/>
            <w:tcBorders>
              <w:top w:val="single" w:sz="4" w:space="0" w:color="auto"/>
            </w:tcBorders>
          </w:tcPr>
          <w:p w14:paraId="4FC18492" w14:textId="77777777" w:rsidR="0000176A" w:rsidRPr="00A64434" w:rsidRDefault="00146639" w:rsidP="007E078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4E07BA1E" w14:textId="77777777" w:rsidR="0000176A" w:rsidRPr="00A64434" w:rsidRDefault="0000176A" w:rsidP="007E0788">
            <w:pPr>
              <w:widowControl w:val="0"/>
              <w:spacing w:after="0" w:line="240" w:lineRule="auto"/>
              <w:ind w:left="108" w:right="93"/>
              <w:jc w:val="center"/>
              <w:rPr>
                <w:rFonts w:ascii="Times New Roman" w:eastAsia="SimSun" w:hAnsi="Times New Roman" w:cs="Times New Roman"/>
                <w:sz w:val="24"/>
                <w:szCs w:val="24"/>
                <w:vertAlign w:val="subscript"/>
              </w:rPr>
            </w:pPr>
            <w:r w:rsidRPr="00A64434">
              <w:rPr>
                <w:rFonts w:ascii="Times New Roman" w:eastAsia="SimSun" w:hAnsi="Times New Roman" w:cs="Times New Roman"/>
                <w:sz w:val="20"/>
                <w:szCs w:val="20"/>
              </w:rPr>
              <w:t xml:space="preserve">(Randomized to Chatbot Text </w:t>
            </w:r>
            <w:proofErr w:type="gramStart"/>
            <w:r w:rsidRPr="00A64434">
              <w:rPr>
                <w:rFonts w:ascii="Times New Roman" w:eastAsia="SimSun" w:hAnsi="Times New Roman" w:cs="Times New Roman"/>
                <w:sz w:val="20"/>
                <w:szCs w:val="20"/>
              </w:rPr>
              <w:t>Message)</w:t>
            </w:r>
            <w:r w:rsidRPr="00A64434">
              <w:rPr>
                <w:rFonts w:ascii="Times New Roman" w:eastAsia="SimSun" w:hAnsi="Times New Roman" w:cs="Times New Roman"/>
                <w:i/>
                <w:iCs/>
                <w:sz w:val="20"/>
                <w:szCs w:val="20"/>
                <w:vertAlign w:val="subscript"/>
              </w:rPr>
              <w:t>i</w:t>
            </w:r>
            <w:proofErr w:type="gramEnd"/>
            <w:r w:rsidRPr="00A64434">
              <w:rPr>
                <w:rFonts w:ascii="Cambria Math" w:eastAsia="SimSun" w:hAnsi="Cambria Math" w:cs="Times New Roman"/>
                <w:i/>
                <w:sz w:val="24"/>
                <w:szCs w:val="24"/>
              </w:rPr>
              <w:t xml:space="preserve"> </w:t>
            </w:r>
          </w:p>
        </w:tc>
        <w:tc>
          <w:tcPr>
            <w:tcW w:w="1530" w:type="dxa"/>
            <w:tcBorders>
              <w:top w:val="single" w:sz="4" w:space="0" w:color="auto"/>
            </w:tcBorders>
          </w:tcPr>
          <w:p w14:paraId="197BEC04" w14:textId="77777777" w:rsidR="0000176A" w:rsidRPr="00A64434" w:rsidRDefault="00146639" w:rsidP="007E078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421A0422" w14:textId="77777777" w:rsidR="0000176A" w:rsidRPr="00A64434" w:rsidRDefault="0000176A" w:rsidP="007E0788">
            <w:pPr>
              <w:widowControl w:val="0"/>
              <w:spacing w:after="0" w:line="240" w:lineRule="auto"/>
              <w:ind w:left="106" w:right="313"/>
              <w:jc w:val="center"/>
              <w:rPr>
                <w:rFonts w:ascii="Times New Roman" w:eastAsia="SimSun" w:hAnsi="Times New Roman" w:cs="Times New Roman"/>
                <w:sz w:val="20"/>
                <w:szCs w:val="20"/>
                <w:vertAlign w:val="subscript"/>
              </w:rPr>
            </w:pPr>
            <w:r w:rsidRPr="00A64434">
              <w:rPr>
                <w:rFonts w:ascii="Times New Roman" w:eastAsia="SimSun" w:hAnsi="Times New Roman" w:cs="Times New Roman"/>
                <w:sz w:val="20"/>
                <w:szCs w:val="20"/>
              </w:rPr>
              <w:t xml:space="preserve">(Randomized to Additional Text </w:t>
            </w:r>
            <w:proofErr w:type="gramStart"/>
            <w:r w:rsidRPr="00A64434">
              <w:rPr>
                <w:rFonts w:ascii="Times New Roman" w:eastAsia="SimSun" w:hAnsi="Times New Roman" w:cs="Times New Roman"/>
                <w:sz w:val="20"/>
                <w:szCs w:val="20"/>
              </w:rPr>
              <w:t>Reminder)</w:t>
            </w:r>
            <w:r w:rsidRPr="00A64434">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7B1D6C68" w14:textId="77777777" w:rsidR="0000176A" w:rsidRPr="00A64434" w:rsidRDefault="00146639" w:rsidP="007E078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2D4CCBD"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b/>
                <w:bCs/>
                <w:sz w:val="20"/>
                <w:szCs w:val="20"/>
                <w:vertAlign w:val="subscript"/>
              </w:rPr>
            </w:pPr>
            <w:r w:rsidRPr="00A64434">
              <w:rPr>
                <w:rFonts w:ascii="Times New Roman" w:eastAsia="SimSun" w:hAnsi="Times New Roman" w:cs="Times New Roman"/>
                <w:sz w:val="20"/>
                <w:szCs w:val="20"/>
              </w:rPr>
              <w:t xml:space="preserve">(Randomized to Outbound Call </w:t>
            </w:r>
            <w:proofErr w:type="gramStart"/>
            <w:r w:rsidRPr="00A64434">
              <w:rPr>
                <w:rFonts w:ascii="Times New Roman" w:eastAsia="SimSun" w:hAnsi="Times New Roman" w:cs="Times New Roman"/>
                <w:sz w:val="20"/>
                <w:szCs w:val="20"/>
              </w:rPr>
              <w:t>Waitlist)</w:t>
            </w:r>
            <w:r w:rsidRPr="00A64434">
              <w:rPr>
                <w:rFonts w:ascii="Times New Roman" w:eastAsia="SimSun" w:hAnsi="Times New Roman" w:cs="Times New Roman"/>
                <w:i/>
                <w:iCs/>
                <w:sz w:val="20"/>
                <w:szCs w:val="20"/>
                <w:vertAlign w:val="subscript"/>
              </w:rPr>
              <w:t>i</w:t>
            </w:r>
            <w:proofErr w:type="gramEnd"/>
          </w:p>
        </w:tc>
        <w:tc>
          <w:tcPr>
            <w:tcW w:w="1440" w:type="dxa"/>
            <w:tcBorders>
              <w:top w:val="single" w:sz="4" w:space="0" w:color="auto"/>
            </w:tcBorders>
          </w:tcPr>
          <w:p w14:paraId="28BF4B59"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r w:rsidRPr="00AA66F7">
              <w:rPr>
                <w:rFonts w:ascii="Times New Roman" w:eastAsia="SimSun" w:hAnsi="Times New Roman" w:cs="Times New Roman"/>
                <w:sz w:val="20"/>
                <w:szCs w:val="20"/>
              </w:rPr>
              <w:t>T</w:t>
            </w:r>
            <w:r>
              <w:rPr>
                <w:rFonts w:ascii="Times New Roman" w:eastAsia="SimSun" w:hAnsi="Times New Roman" w:cs="Times New Roman"/>
                <w:sz w:val="20"/>
                <w:szCs w:val="20"/>
              </w:rPr>
              <w:t xml:space="preserve">ext message vs. postcard </w:t>
            </w:r>
            <w:r w:rsidRPr="00A64434">
              <w:rPr>
                <w:rFonts w:ascii="Cambria Math" w:eastAsia="SimSun" w:hAnsi="Cambria Math" w:cs="Times New Roman"/>
                <w:sz w:val="20"/>
                <w:szCs w:val="20"/>
              </w:rPr>
              <w:br/>
            </w:r>
            <w:r>
              <w:rPr>
                <w:rFonts w:ascii="Cambria Math" w:eastAsia="SimSun" w:hAnsi="Cambria Math" w:cs="Times New Roman"/>
                <w:iCs/>
                <w:sz w:val="20"/>
                <w:szCs w:val="20"/>
              </w:rPr>
              <w:t>(</w:t>
            </w:r>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1</m:t>
                  </m:r>
                </m:sub>
              </m:sSub>
              <m:r>
                <w:rPr>
                  <w:rFonts w:ascii="Cambria Math" w:eastAsia="SimSun" w:hAnsi="Cambria Math" w:cs="Times New Roman"/>
                  <w:sz w:val="20"/>
                  <w:szCs w:val="20"/>
                </w:rPr>
                <m:t xml:space="preserve">= </m:t>
              </m:r>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2</m:t>
                  </m:r>
                </m:sub>
              </m:sSub>
              <m:r>
                <w:rPr>
                  <w:rFonts w:ascii="Cambria Math" w:eastAsia="SimSun" w:hAnsi="Cambria Math" w:cs="Times New Roman"/>
                  <w:sz w:val="20"/>
                  <w:szCs w:val="20"/>
                </w:rPr>
                <m:t>=0</m:t>
              </m:r>
            </m:oMath>
            <w:r>
              <w:rPr>
                <w:rFonts w:ascii="Cambria Math" w:eastAsia="SimSun" w:hAnsi="Cambria Math" w:cs="Times New Roman"/>
                <w:sz w:val="20"/>
                <w:szCs w:val="20"/>
              </w:rPr>
              <w:t>)</w:t>
            </w:r>
          </w:p>
          <w:p w14:paraId="4DBA6342"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p>
          <w:p w14:paraId="027EB139"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p>
        </w:tc>
        <w:tc>
          <w:tcPr>
            <w:tcW w:w="1530" w:type="dxa"/>
            <w:tcBorders>
              <w:top w:val="single" w:sz="4" w:space="0" w:color="auto"/>
            </w:tcBorders>
          </w:tcPr>
          <w:p w14:paraId="51618DCE" w14:textId="77777777" w:rsidR="0000176A" w:rsidRPr="00A64434" w:rsidRDefault="0000176A" w:rsidP="007E0788">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Invited to connect with chatbot vs. hotline</w:t>
            </w:r>
            <w:r w:rsidRPr="00A64434">
              <w:rPr>
                <w:rFonts w:ascii="Times New Roman" w:eastAsia="SimSun" w:hAnsi="Times New Roman" w:cs="Times New Roman"/>
                <w:sz w:val="20"/>
                <w:szCs w:val="20"/>
              </w:rPr>
              <w:br/>
            </w:r>
            <m:oMathPara>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1</m:t>
                    </m:r>
                  </m:sub>
                </m:sSub>
                <m:r>
                  <w:rPr>
                    <w:rFonts w:ascii="Cambria Math" w:eastAsia="SimSun" w:hAnsi="Cambria Math" w:cs="Times New Roman"/>
                    <w:sz w:val="20"/>
                    <w:szCs w:val="20"/>
                  </w:rPr>
                  <m:t xml:space="preserve">= </m:t>
                </m:r>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2</m:t>
                    </m:r>
                  </m:sub>
                </m:sSub>
              </m:oMath>
            </m:oMathPara>
          </w:p>
          <w:p w14:paraId="2689F739"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p>
        </w:tc>
        <w:tc>
          <w:tcPr>
            <w:tcW w:w="1440" w:type="dxa"/>
            <w:tcBorders>
              <w:top w:val="single" w:sz="4" w:space="0" w:color="auto"/>
            </w:tcBorders>
          </w:tcPr>
          <w:p w14:paraId="15DE18F5" w14:textId="77777777" w:rsidR="0000176A" w:rsidRPr="00A64434" w:rsidRDefault="0000176A" w:rsidP="007E0788">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Reminder message</w:t>
            </w:r>
            <w:r w:rsidRPr="00A64434">
              <w:rPr>
                <w:rFonts w:ascii="Times New Roman" w:eastAsia="SimSun" w:hAnsi="Times New Roman" w:cs="Times New Roman"/>
                <w:i/>
                <w:iCs/>
                <w:sz w:val="20"/>
                <w:szCs w:val="20"/>
              </w:rPr>
              <w:t xml:space="preserve"> </w:t>
            </w:r>
            <w:r w:rsidRPr="00A64434">
              <w:rPr>
                <w:rFonts w:ascii="Times New Roman" w:eastAsia="SimSun" w:hAnsi="Times New Roman" w:cs="Times New Roman"/>
                <w:sz w:val="20"/>
                <w:szCs w:val="20"/>
              </w:rPr>
              <w:br/>
            </w:r>
            <w:r>
              <w:rPr>
                <w:rFonts w:ascii="Times New Roman" w:eastAsia="SimSun" w:hAnsi="Times New Roman" w:cs="Times New Roman"/>
                <w:iCs/>
                <w:sz w:val="20"/>
                <w:szCs w:val="20"/>
              </w:rPr>
              <w:t>(</w:t>
            </w:r>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3</m:t>
                  </m:r>
                </m:sub>
              </m:sSub>
              <m:r>
                <w:rPr>
                  <w:rFonts w:ascii="Cambria Math" w:eastAsia="SimSun" w:hAnsi="Cambria Math" w:cs="Times New Roman"/>
                  <w:sz w:val="20"/>
                  <w:szCs w:val="20"/>
                </w:rPr>
                <m:t>= 0</m:t>
              </m:r>
            </m:oMath>
            <w:r>
              <w:rPr>
                <w:rFonts w:ascii="Times New Roman" w:eastAsia="SimSun" w:hAnsi="Times New Roman" w:cs="Times New Roman"/>
                <w:sz w:val="20"/>
                <w:szCs w:val="20"/>
              </w:rPr>
              <w:t>)</w:t>
            </w:r>
          </w:p>
          <w:p w14:paraId="04701AEA"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p>
        </w:tc>
        <w:tc>
          <w:tcPr>
            <w:tcW w:w="1530" w:type="dxa"/>
            <w:tcBorders>
              <w:top w:val="single" w:sz="4" w:space="0" w:color="auto"/>
            </w:tcBorders>
          </w:tcPr>
          <w:p w14:paraId="5BC5476A" w14:textId="626F2DE2" w:rsidR="0000176A" w:rsidRPr="00A64434" w:rsidRDefault="0000176A" w:rsidP="007E0788">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Outbound call</w:t>
            </w:r>
            <w:r w:rsidR="00D97A98">
              <w:rPr>
                <w:rFonts w:ascii="Times New Roman" w:eastAsia="SimSun" w:hAnsi="Times New Roman" w:cs="Times New Roman"/>
                <w:sz w:val="20"/>
                <w:szCs w:val="20"/>
              </w:rPr>
              <w:t xml:space="preserve"> waitlist</w:t>
            </w:r>
            <w:r w:rsidRPr="00A64434">
              <w:rPr>
                <w:rFonts w:ascii="Times New Roman" w:eastAsia="SimSun" w:hAnsi="Times New Roman" w:cs="Times New Roman"/>
                <w:sz w:val="20"/>
                <w:szCs w:val="20"/>
              </w:rPr>
              <w:br/>
            </w:r>
            <m:oMathPara>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4</m:t>
                    </m:r>
                  </m:sub>
                </m:sSub>
                <m:r>
                  <w:rPr>
                    <w:rFonts w:ascii="Cambria Math" w:eastAsia="SimSun" w:hAnsi="Cambria Math" w:cs="Times New Roman"/>
                    <w:sz w:val="20"/>
                    <w:szCs w:val="20"/>
                  </w:rPr>
                  <m:t>= 0</m:t>
                </m:r>
              </m:oMath>
            </m:oMathPara>
          </w:p>
          <w:p w14:paraId="3A51A77E"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p>
        </w:tc>
      </w:tr>
      <w:tr w:rsidR="0000176A" w:rsidRPr="00A64434" w14:paraId="167A6B9F" w14:textId="77777777" w:rsidTr="007E0788">
        <w:trPr>
          <w:trHeight w:val="302"/>
        </w:trPr>
        <w:tc>
          <w:tcPr>
            <w:tcW w:w="1795" w:type="dxa"/>
          </w:tcPr>
          <w:p w14:paraId="552AF9D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6CBFCF53" w14:textId="77777777" w:rsidR="0000176A" w:rsidRPr="00A64434" w:rsidRDefault="0000176A" w:rsidP="007E0788">
            <w:pPr>
              <w:widowControl w:val="0"/>
              <w:spacing w:after="0" w:line="240" w:lineRule="auto"/>
              <w:ind w:left="108" w:right="314"/>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(1)</w:t>
            </w:r>
          </w:p>
        </w:tc>
        <w:tc>
          <w:tcPr>
            <w:tcW w:w="1440" w:type="dxa"/>
            <w:tcBorders>
              <w:top w:val="single" w:sz="4" w:space="0" w:color="auto"/>
            </w:tcBorders>
          </w:tcPr>
          <w:p w14:paraId="158186A9" w14:textId="77777777" w:rsidR="0000176A" w:rsidRPr="00A64434" w:rsidRDefault="0000176A" w:rsidP="007E0788">
            <w:pPr>
              <w:widowControl w:val="0"/>
              <w:spacing w:after="0" w:line="240" w:lineRule="auto"/>
              <w:ind w:left="108"/>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(2)</w:t>
            </w:r>
          </w:p>
        </w:tc>
        <w:tc>
          <w:tcPr>
            <w:tcW w:w="1530" w:type="dxa"/>
            <w:tcBorders>
              <w:top w:val="single" w:sz="4" w:space="0" w:color="auto"/>
            </w:tcBorders>
          </w:tcPr>
          <w:p w14:paraId="2517BD44" w14:textId="77777777" w:rsidR="0000176A" w:rsidRPr="00A64434" w:rsidRDefault="0000176A" w:rsidP="007E0788">
            <w:pPr>
              <w:widowControl w:val="0"/>
              <w:spacing w:after="0" w:line="240" w:lineRule="auto"/>
              <w:ind w:left="106" w:right="313"/>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(3)</w:t>
            </w:r>
          </w:p>
        </w:tc>
        <w:tc>
          <w:tcPr>
            <w:tcW w:w="1530" w:type="dxa"/>
            <w:tcBorders>
              <w:top w:val="single" w:sz="4" w:space="0" w:color="auto"/>
            </w:tcBorders>
            <w:shd w:val="clear" w:color="auto" w:fill="auto"/>
          </w:tcPr>
          <w:p w14:paraId="1AC49234"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(4)</w:t>
            </w:r>
          </w:p>
        </w:tc>
        <w:tc>
          <w:tcPr>
            <w:tcW w:w="1440" w:type="dxa"/>
          </w:tcPr>
          <w:p w14:paraId="022986B9"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(5)</w:t>
            </w:r>
          </w:p>
        </w:tc>
        <w:tc>
          <w:tcPr>
            <w:tcW w:w="1530" w:type="dxa"/>
          </w:tcPr>
          <w:p w14:paraId="0E2212AB"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(6)</w:t>
            </w:r>
          </w:p>
        </w:tc>
        <w:tc>
          <w:tcPr>
            <w:tcW w:w="1440" w:type="dxa"/>
          </w:tcPr>
          <w:p w14:paraId="4C32EB16"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(7)</w:t>
            </w:r>
          </w:p>
        </w:tc>
        <w:tc>
          <w:tcPr>
            <w:tcW w:w="1530" w:type="dxa"/>
          </w:tcPr>
          <w:p w14:paraId="587187FA"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(8)</w:t>
            </w:r>
          </w:p>
        </w:tc>
      </w:tr>
      <w:tr w:rsidR="0000176A" w:rsidRPr="00A64434" w14:paraId="423F6447" w14:textId="77777777" w:rsidTr="007E0788">
        <w:trPr>
          <w:trHeight w:val="302"/>
        </w:trPr>
        <w:tc>
          <w:tcPr>
            <w:tcW w:w="13765" w:type="dxa"/>
            <w:gridSpan w:val="9"/>
          </w:tcPr>
          <w:p w14:paraId="717F7884" w14:textId="77777777" w:rsidR="0000176A" w:rsidRPr="00A64434" w:rsidRDefault="0000176A" w:rsidP="007E0788">
            <w:pPr>
              <w:widowControl w:val="0"/>
              <w:spacing w:after="0" w:line="240" w:lineRule="auto"/>
              <w:ind w:right="92"/>
              <w:rPr>
                <w:rFonts w:ascii="Times New Roman" w:eastAsia="SimSun" w:hAnsi="Times New Roman" w:cs="Times New Roman"/>
                <w:b/>
                <w:bCs/>
                <w:i/>
                <w:iCs/>
                <w:sz w:val="20"/>
                <w:szCs w:val="20"/>
              </w:rPr>
            </w:pPr>
            <w:bookmarkStart w:id="98" w:name="_Hlk118108343"/>
            <w:r w:rsidRPr="00A64434">
              <w:rPr>
                <w:rFonts w:ascii="Times New Roman" w:eastAsia="SimSun" w:hAnsi="Times New Roman" w:cs="Times New Roman"/>
                <w:b/>
                <w:bCs/>
                <w:i/>
                <w:iCs/>
                <w:sz w:val="20"/>
                <w:szCs w:val="20"/>
              </w:rPr>
              <w:t>Panel A: Application and Enrollment Outcomes</w:t>
            </w:r>
          </w:p>
        </w:tc>
      </w:tr>
      <w:tr w:rsidR="0000176A" w:rsidRPr="00A64434" w14:paraId="517761F3" w14:textId="77777777" w:rsidTr="007E0788">
        <w:trPr>
          <w:trHeight w:val="238"/>
        </w:trPr>
        <w:tc>
          <w:tcPr>
            <w:tcW w:w="1795" w:type="dxa"/>
            <w:vMerge w:val="restart"/>
          </w:tcPr>
          <w:p w14:paraId="14F6C93E" w14:textId="77777777" w:rsidR="0000176A" w:rsidRPr="00A64434" w:rsidRDefault="0000176A" w:rsidP="007E0788">
            <w:pPr>
              <w:widowControl w:val="0"/>
              <w:spacing w:after="0" w:line="240" w:lineRule="auto"/>
              <w:rPr>
                <w:rFonts w:ascii="Times New Roman" w:eastAsia="SimSun" w:hAnsi="Times New Roman" w:cs="Times New Roman"/>
                <w:i/>
                <w:sz w:val="20"/>
                <w:szCs w:val="20"/>
              </w:rPr>
            </w:pPr>
            <w:bookmarkStart w:id="99" w:name="_Hlk107398003"/>
            <w:bookmarkStart w:id="100" w:name="_Hlk107311180"/>
            <w:bookmarkEnd w:id="96"/>
            <w:bookmarkEnd w:id="98"/>
            <w:r w:rsidRPr="00A64434">
              <w:rPr>
                <w:rFonts w:ascii="Times New Roman" w:eastAsia="SimSun" w:hAnsi="Times New Roman" w:cs="Times New Roman"/>
                <w:i/>
                <w:sz w:val="20"/>
                <w:szCs w:val="20"/>
              </w:rPr>
              <w:t>No application filed by end of redetermination deadline</w:t>
            </w:r>
          </w:p>
          <w:p w14:paraId="5A931402" w14:textId="77777777" w:rsidR="0000176A" w:rsidRPr="00A64434" w:rsidRDefault="0000176A" w:rsidP="007E078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57736B50"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1E8CD0F"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5B0F68A0"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92DBA76"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6A5726C4"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C772E9B"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7343BE6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8EB99C9"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507A3D66" w14:textId="77777777" w:rsidTr="007E0788">
        <w:trPr>
          <w:trHeight w:val="229"/>
        </w:trPr>
        <w:tc>
          <w:tcPr>
            <w:tcW w:w="1795" w:type="dxa"/>
            <w:vMerge/>
          </w:tcPr>
          <w:p w14:paraId="6BF58E60"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663F6AE"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FB4A28"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5A5884F2"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0F11C6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0CDB186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4C44B6E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0328D92B"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11FEAA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0C68EEB9" w14:textId="77777777" w:rsidTr="007E0788">
        <w:trPr>
          <w:trHeight w:val="236"/>
        </w:trPr>
        <w:tc>
          <w:tcPr>
            <w:tcW w:w="1795" w:type="dxa"/>
            <w:vMerge/>
            <w:tcBorders>
              <w:bottom w:val="single" w:sz="4" w:space="0" w:color="000000"/>
            </w:tcBorders>
          </w:tcPr>
          <w:p w14:paraId="7C92410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1D5949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9B33A9A"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BDC118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499D50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C8ECED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DA2627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9A7CD2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5759F3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36DFD30D" w14:textId="77777777" w:rsidTr="007E0788">
        <w:trPr>
          <w:trHeight w:val="303"/>
        </w:trPr>
        <w:tc>
          <w:tcPr>
            <w:tcW w:w="1795" w:type="dxa"/>
            <w:vMerge w:val="restart"/>
          </w:tcPr>
          <w:p w14:paraId="309AF378" w14:textId="77777777" w:rsidR="0000176A" w:rsidRPr="00A64434" w:rsidRDefault="0000176A" w:rsidP="007E0788">
            <w:pPr>
              <w:widowControl w:val="0"/>
              <w:tabs>
                <w:tab w:val="left" w:pos="2152"/>
              </w:tabs>
              <w:spacing w:after="0" w:line="240" w:lineRule="auto"/>
              <w:rPr>
                <w:rFonts w:ascii="Times New Roman" w:eastAsia="SimSun" w:hAnsi="Times New Roman" w:cs="Times New Roman"/>
                <w:b/>
                <w:bCs/>
                <w:i/>
                <w:sz w:val="20"/>
                <w:szCs w:val="20"/>
              </w:rPr>
            </w:pPr>
            <w:bookmarkStart w:id="101" w:name="_Hlk107398054"/>
            <w:bookmarkEnd w:id="99"/>
            <w:r w:rsidRPr="00A64434">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437B0847"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1F962C8"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374F8E70"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2183B3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76A4E00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E347DF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ED02C8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349877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12DE1330" w14:textId="77777777" w:rsidTr="007E0788">
        <w:trPr>
          <w:trHeight w:val="258"/>
        </w:trPr>
        <w:tc>
          <w:tcPr>
            <w:tcW w:w="1795" w:type="dxa"/>
            <w:vMerge/>
          </w:tcPr>
          <w:p w14:paraId="43B0713E"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2F527FF"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20C3E9F"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5ACB438F"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2EBB11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66F4DD7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AE248CC"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360F970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F217DA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66CEA202" w14:textId="77777777" w:rsidTr="007E0788">
        <w:trPr>
          <w:trHeight w:val="275"/>
        </w:trPr>
        <w:tc>
          <w:tcPr>
            <w:tcW w:w="1795" w:type="dxa"/>
            <w:vMerge/>
            <w:tcBorders>
              <w:bottom w:val="single" w:sz="4" w:space="0" w:color="000000"/>
            </w:tcBorders>
          </w:tcPr>
          <w:p w14:paraId="6C92CFA8"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7355B36"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4F91822"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31FB14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1E1FF31"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607A5F5"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7699D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6F7FAC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25BCCD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3432679C" w14:textId="77777777" w:rsidTr="007E0788">
        <w:trPr>
          <w:trHeight w:val="303"/>
        </w:trPr>
        <w:tc>
          <w:tcPr>
            <w:tcW w:w="1795" w:type="dxa"/>
            <w:vMerge w:val="restart"/>
          </w:tcPr>
          <w:p w14:paraId="202A0643"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73F0286"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7507B6A"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059B55D9"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3390C1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E92D42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1E0F22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DB64E7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5ECB041"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115DB79F" w14:textId="77777777" w:rsidTr="007E0788">
        <w:trPr>
          <w:trHeight w:val="258"/>
        </w:trPr>
        <w:tc>
          <w:tcPr>
            <w:tcW w:w="1795" w:type="dxa"/>
            <w:vMerge/>
          </w:tcPr>
          <w:p w14:paraId="0CBD95C8"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027BF6B"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E75AB0"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198F0495"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EAF784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4CA740AC"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4768D56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BCEF4B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D8E910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7AF09DF7" w14:textId="77777777" w:rsidTr="007E0788">
        <w:trPr>
          <w:trHeight w:val="236"/>
        </w:trPr>
        <w:tc>
          <w:tcPr>
            <w:tcW w:w="1795" w:type="dxa"/>
            <w:vMerge/>
            <w:tcBorders>
              <w:bottom w:val="single" w:sz="4" w:space="0" w:color="000000"/>
            </w:tcBorders>
          </w:tcPr>
          <w:p w14:paraId="535A03BC"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F4E2D3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52A9D95"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EEC32D9"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66780E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BC80D9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4BED34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BCB1DF"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0098B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7E58BA10" w14:textId="77777777" w:rsidTr="007E0788">
        <w:trPr>
          <w:trHeight w:val="303"/>
        </w:trPr>
        <w:tc>
          <w:tcPr>
            <w:tcW w:w="1795" w:type="dxa"/>
            <w:vMerge w:val="restart"/>
          </w:tcPr>
          <w:p w14:paraId="7BE910FA"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Application accepted</w:t>
            </w:r>
          </w:p>
        </w:tc>
        <w:tc>
          <w:tcPr>
            <w:tcW w:w="1530" w:type="dxa"/>
            <w:tcBorders>
              <w:bottom w:val="nil"/>
            </w:tcBorders>
          </w:tcPr>
          <w:p w14:paraId="373D3797"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28A5D91"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513468FA"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2AC2ED6"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028DB6C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1AA1E34"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46557AE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8598BE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E9735AF" w14:textId="77777777" w:rsidTr="007E0788">
        <w:trPr>
          <w:trHeight w:val="258"/>
        </w:trPr>
        <w:tc>
          <w:tcPr>
            <w:tcW w:w="1795" w:type="dxa"/>
            <w:vMerge/>
          </w:tcPr>
          <w:p w14:paraId="2CE6EAE7"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1CE79C2"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921D926"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02946033"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3B2C64"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2622C41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EC93C9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2927047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8E404C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2F239A4F" w14:textId="77777777" w:rsidTr="007E0788">
        <w:trPr>
          <w:trHeight w:val="236"/>
        </w:trPr>
        <w:tc>
          <w:tcPr>
            <w:tcW w:w="1795" w:type="dxa"/>
            <w:vMerge/>
            <w:tcBorders>
              <w:bottom w:val="single" w:sz="4" w:space="0" w:color="000000"/>
            </w:tcBorders>
          </w:tcPr>
          <w:p w14:paraId="49F33EA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3B89DB0"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C8621CF"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0CBD6D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6FEE63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BD32845"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CB9C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930EC6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4E9F9D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3B313AA" w14:textId="77777777" w:rsidTr="007E0788">
        <w:trPr>
          <w:trHeight w:val="303"/>
        </w:trPr>
        <w:tc>
          <w:tcPr>
            <w:tcW w:w="1795" w:type="dxa"/>
            <w:vMerge w:val="restart"/>
          </w:tcPr>
          <w:p w14:paraId="03E38851"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 xml:space="preserve">Maintenance of Medicaid enrollment </w:t>
            </w:r>
            <w:r w:rsidRPr="00A64434">
              <w:rPr>
                <w:rFonts w:ascii="Times New Roman" w:eastAsia="SimSun" w:hAnsi="Times New Roman" w:cs="Times New Roman"/>
                <w:i/>
                <w:sz w:val="20"/>
                <w:szCs w:val="20"/>
              </w:rPr>
              <w:lastRenderedPageBreak/>
              <w:t>at 1 month after enrollment deadline</w:t>
            </w:r>
          </w:p>
        </w:tc>
        <w:tc>
          <w:tcPr>
            <w:tcW w:w="1530" w:type="dxa"/>
            <w:tcBorders>
              <w:bottom w:val="nil"/>
            </w:tcBorders>
          </w:tcPr>
          <w:p w14:paraId="4AF14712"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540477F"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2E039154"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59EB1436"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A734D8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47151A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A56ADA4"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A503FF9"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63DF7087" w14:textId="77777777" w:rsidTr="007E0788">
        <w:trPr>
          <w:trHeight w:val="258"/>
        </w:trPr>
        <w:tc>
          <w:tcPr>
            <w:tcW w:w="1795" w:type="dxa"/>
            <w:vMerge/>
          </w:tcPr>
          <w:p w14:paraId="1806434B"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3504241"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0A7F51"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22C3401D"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377F4B6A"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297CE1CC"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6EF231B"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0F228E0A"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BAFD73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DE0CC5A" w14:textId="77777777" w:rsidTr="007E0788">
        <w:trPr>
          <w:trHeight w:val="236"/>
        </w:trPr>
        <w:tc>
          <w:tcPr>
            <w:tcW w:w="1795" w:type="dxa"/>
            <w:vMerge/>
            <w:tcBorders>
              <w:bottom w:val="single" w:sz="4" w:space="0" w:color="000000"/>
            </w:tcBorders>
          </w:tcPr>
          <w:p w14:paraId="0DECE34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3D8EF4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45FEBEE"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EEAD65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22D890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7EE4E3F"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C3CA10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CFA67B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D6A30D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6B545C4A" w14:textId="77777777" w:rsidTr="007E0788">
        <w:trPr>
          <w:trHeight w:val="303"/>
        </w:trPr>
        <w:tc>
          <w:tcPr>
            <w:tcW w:w="1795" w:type="dxa"/>
            <w:vMerge w:val="restart"/>
          </w:tcPr>
          <w:p w14:paraId="540C522A"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Maintenance of Medicaid enrollment at 3 months after enrollment deadline</w:t>
            </w:r>
          </w:p>
        </w:tc>
        <w:tc>
          <w:tcPr>
            <w:tcW w:w="1530" w:type="dxa"/>
            <w:tcBorders>
              <w:bottom w:val="nil"/>
            </w:tcBorders>
          </w:tcPr>
          <w:p w14:paraId="77B8FB4F"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E8DEEAD"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760A28C1"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CA600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4D21C2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7B8E952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7FDC21B"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4D0C48D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0676309A" w14:textId="77777777" w:rsidTr="007E0788">
        <w:trPr>
          <w:trHeight w:val="258"/>
        </w:trPr>
        <w:tc>
          <w:tcPr>
            <w:tcW w:w="1795" w:type="dxa"/>
            <w:vMerge/>
          </w:tcPr>
          <w:p w14:paraId="1E657573"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578C47"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AAD4EEA"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65B96004"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3A560C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4A7E9EA4"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7698C614"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5DF3D890"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EC7EA5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201F1FEC" w14:textId="77777777" w:rsidTr="007E0788">
        <w:trPr>
          <w:trHeight w:val="236"/>
        </w:trPr>
        <w:tc>
          <w:tcPr>
            <w:tcW w:w="1795" w:type="dxa"/>
            <w:vMerge/>
            <w:tcBorders>
              <w:bottom w:val="single" w:sz="4" w:space="0" w:color="000000"/>
            </w:tcBorders>
          </w:tcPr>
          <w:p w14:paraId="7F333685"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BF7D75"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F3CD622"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BEFAE0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4F3BD3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5AF119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842BE8C"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394E1E5"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1AACA4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3474899" w14:textId="77777777" w:rsidTr="007E0788">
        <w:trPr>
          <w:trHeight w:val="303"/>
        </w:trPr>
        <w:tc>
          <w:tcPr>
            <w:tcW w:w="1795" w:type="dxa"/>
            <w:vMerge w:val="restart"/>
          </w:tcPr>
          <w:p w14:paraId="65186C8F"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7509A341"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DC8F7BE"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71D4E2B3"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F09F374"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0BCD5786"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FA373D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1CA0CA5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F802CE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86E3FCF" w14:textId="77777777" w:rsidTr="007E0788">
        <w:trPr>
          <w:trHeight w:val="258"/>
        </w:trPr>
        <w:tc>
          <w:tcPr>
            <w:tcW w:w="1795" w:type="dxa"/>
            <w:vMerge/>
          </w:tcPr>
          <w:p w14:paraId="70B8F5A3"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2B4692D"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E3399AB"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7C9B2969"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7908E6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2FB365E0"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0580A2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C8A7AD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7969F6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1A7D90F" w14:textId="77777777" w:rsidTr="007E0788">
        <w:trPr>
          <w:trHeight w:val="236"/>
        </w:trPr>
        <w:tc>
          <w:tcPr>
            <w:tcW w:w="1795" w:type="dxa"/>
            <w:vMerge/>
            <w:tcBorders>
              <w:bottom w:val="single" w:sz="4" w:space="0" w:color="000000"/>
            </w:tcBorders>
          </w:tcPr>
          <w:p w14:paraId="7892B8A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C37B79"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9649477"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2A08C53"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433FFA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9E2952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4811F4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89A01BF"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741C82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3F247FD4" w14:textId="77777777" w:rsidTr="007E0788">
        <w:trPr>
          <w:trHeight w:val="303"/>
        </w:trPr>
        <w:tc>
          <w:tcPr>
            <w:tcW w:w="1795" w:type="dxa"/>
            <w:vMerge w:val="restart"/>
          </w:tcPr>
          <w:p w14:paraId="6F3ECEF7"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bookmarkStart w:id="102" w:name="_Hlk108684734"/>
            <w:bookmarkEnd w:id="100"/>
            <w:r w:rsidRPr="00A64434">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5796D49D"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06760AD"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28F4BE4A"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5034F6D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1AEFA89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7724ACE8"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550A359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3B7D9A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790689F4" w14:textId="77777777" w:rsidTr="007E0788">
        <w:trPr>
          <w:trHeight w:val="258"/>
        </w:trPr>
        <w:tc>
          <w:tcPr>
            <w:tcW w:w="1795" w:type="dxa"/>
            <w:vMerge/>
          </w:tcPr>
          <w:p w14:paraId="7648C466"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0A37BD5"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AD2811A"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78AFC3C5"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9F64A3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4888E36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46881F8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6F2EAB0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C64FB3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00FE4C0" w14:textId="77777777" w:rsidTr="007E0788">
        <w:trPr>
          <w:trHeight w:val="236"/>
        </w:trPr>
        <w:tc>
          <w:tcPr>
            <w:tcW w:w="1795" w:type="dxa"/>
            <w:vMerge/>
            <w:tcBorders>
              <w:bottom w:val="single" w:sz="4" w:space="0" w:color="000000"/>
            </w:tcBorders>
          </w:tcPr>
          <w:p w14:paraId="0AE7442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52EAFBC"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B18AD24"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CB722DC"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8C1112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1BC376C"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CA708C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F09366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79D5E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bookmarkEnd w:id="102"/>
      <w:tr w:rsidR="0000176A" w:rsidRPr="00A64434" w14:paraId="6C6F87FF" w14:textId="77777777" w:rsidTr="007E0788">
        <w:trPr>
          <w:trHeight w:val="303"/>
        </w:trPr>
        <w:tc>
          <w:tcPr>
            <w:tcW w:w="1795" w:type="dxa"/>
            <w:vMerge w:val="restart"/>
          </w:tcPr>
          <w:p w14:paraId="4CC74775"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140D25B4"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76C27D5"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6B40EE1E"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4FBE9A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F3EEC0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BF2A6C1"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56F439D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725CC7F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360363A" w14:textId="77777777" w:rsidTr="007E0788">
        <w:trPr>
          <w:trHeight w:val="258"/>
        </w:trPr>
        <w:tc>
          <w:tcPr>
            <w:tcW w:w="1795" w:type="dxa"/>
            <w:vMerge/>
          </w:tcPr>
          <w:p w14:paraId="0DC12FDC"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755C5E4"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09593CB"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4553B607"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377AF7D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0383EAE0"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76D6441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4FE8FA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4D9D22A"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F2DDB14" w14:textId="77777777" w:rsidTr="007E0788">
        <w:trPr>
          <w:trHeight w:val="236"/>
        </w:trPr>
        <w:tc>
          <w:tcPr>
            <w:tcW w:w="1795" w:type="dxa"/>
            <w:vMerge/>
            <w:tcBorders>
              <w:bottom w:val="single" w:sz="4" w:space="0" w:color="000000"/>
            </w:tcBorders>
          </w:tcPr>
          <w:p w14:paraId="0D0D25E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C74497D"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4342531"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F838809"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06CD2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3F97C8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52B30C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4FAB45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0E5E92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bookmarkEnd w:id="101"/>
      <w:tr w:rsidR="0000176A" w:rsidRPr="00A64434" w14:paraId="3DD92E1A" w14:textId="77777777" w:rsidTr="007E0788">
        <w:trPr>
          <w:trHeight w:val="236"/>
        </w:trPr>
        <w:tc>
          <w:tcPr>
            <w:tcW w:w="1795" w:type="dxa"/>
            <w:vMerge w:val="restart"/>
          </w:tcPr>
          <w:p w14:paraId="3D3A4F4E" w14:textId="66330FA1"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Successful redetermination 12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0101304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25A64F44"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bottom w:val="nil"/>
            </w:tcBorders>
          </w:tcPr>
          <w:p w14:paraId="783BA903"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23CFBE1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bottom w:val="nil"/>
            </w:tcBorders>
          </w:tcPr>
          <w:p w14:paraId="73BCE42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bottom w:val="nil"/>
            </w:tcBorders>
          </w:tcPr>
          <w:p w14:paraId="30899DE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bottom w:val="nil"/>
            </w:tcBorders>
          </w:tcPr>
          <w:p w14:paraId="2A7BC34C"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bottom w:val="nil"/>
            </w:tcBorders>
          </w:tcPr>
          <w:p w14:paraId="68FFF14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14C8C70C" w14:textId="77777777" w:rsidTr="007E0788">
        <w:trPr>
          <w:trHeight w:val="236"/>
        </w:trPr>
        <w:tc>
          <w:tcPr>
            <w:tcW w:w="1795" w:type="dxa"/>
            <w:vMerge/>
          </w:tcPr>
          <w:p w14:paraId="4FCA8372"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27218AC0"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CD4B586"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1744C45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42D6F0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E098AE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F22A99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FCFFDD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94AC73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01201917" w14:textId="77777777" w:rsidTr="007E0788">
        <w:trPr>
          <w:trHeight w:val="236"/>
        </w:trPr>
        <w:tc>
          <w:tcPr>
            <w:tcW w:w="1795" w:type="dxa"/>
            <w:vMerge/>
            <w:tcBorders>
              <w:bottom w:val="single" w:sz="4" w:space="0" w:color="000000"/>
            </w:tcBorders>
          </w:tcPr>
          <w:p w14:paraId="7588D0D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CC03B12"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5A6E44E"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E9131B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32E22B5"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BF66E0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7E8723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736AB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5D1150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4E6A4E90" w14:textId="77777777" w:rsidTr="007E0788">
        <w:trPr>
          <w:trHeight w:val="238"/>
        </w:trPr>
        <w:tc>
          <w:tcPr>
            <w:tcW w:w="1795" w:type="dxa"/>
            <w:vMerge w:val="restart"/>
          </w:tcPr>
          <w:p w14:paraId="476F4AA4" w14:textId="4FEB6FA6" w:rsidR="0000176A" w:rsidRPr="00A64434" w:rsidRDefault="0000176A" w:rsidP="007E0788">
            <w:pPr>
              <w:widowControl w:val="0"/>
              <w:spacing w:after="0" w:line="240" w:lineRule="auto"/>
              <w:rPr>
                <w:rFonts w:ascii="Times New Roman" w:eastAsia="SimSun" w:hAnsi="Times New Roman" w:cs="Times New Roman"/>
                <w:i/>
                <w:sz w:val="20"/>
                <w:szCs w:val="20"/>
              </w:rPr>
            </w:pPr>
            <w:r w:rsidRPr="00A64434">
              <w:rPr>
                <w:rFonts w:ascii="Times New Roman" w:eastAsia="SimSun" w:hAnsi="Times New Roman" w:cs="Times New Roman"/>
                <w:i/>
                <w:sz w:val="20"/>
                <w:szCs w:val="20"/>
              </w:rPr>
              <w:t>Regained coverage 1 month after outreach</w:t>
            </w:r>
            <w:r w:rsidR="007C2512">
              <w:rPr>
                <w:rFonts w:ascii="Times New Roman" w:eastAsia="SimSun" w:hAnsi="Times New Roman" w:cs="Times New Roman"/>
                <w:i/>
                <w:sz w:val="20"/>
                <w:szCs w:val="20"/>
              </w:rPr>
              <w:t xml:space="preserve"> if lost coverage</w:t>
            </w:r>
          </w:p>
          <w:p w14:paraId="138F53C4" w14:textId="77777777" w:rsidR="0000176A" w:rsidRPr="00A64434" w:rsidRDefault="0000176A" w:rsidP="007E078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7C8D5181"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47CB0C2"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4E95D5B9"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34EC7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A60EF18"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33C13F57"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17A7BB5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8CB683B"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230E9008" w14:textId="77777777" w:rsidTr="007E0788">
        <w:trPr>
          <w:trHeight w:val="229"/>
        </w:trPr>
        <w:tc>
          <w:tcPr>
            <w:tcW w:w="1795" w:type="dxa"/>
            <w:vMerge/>
          </w:tcPr>
          <w:p w14:paraId="5F54CDD1"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368AD28"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1C7B663"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15ACF286"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26E0AA3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3EEC7EA"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4A781DD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7D1EC0E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FDAAC3E"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06613BCC" w14:textId="77777777" w:rsidTr="007E0788">
        <w:trPr>
          <w:trHeight w:val="236"/>
        </w:trPr>
        <w:tc>
          <w:tcPr>
            <w:tcW w:w="1795" w:type="dxa"/>
            <w:vMerge/>
            <w:tcBorders>
              <w:bottom w:val="single" w:sz="4" w:space="0" w:color="000000"/>
            </w:tcBorders>
          </w:tcPr>
          <w:p w14:paraId="00B83DA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21F2B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C69B937"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EF34AA5"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68389B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F46E90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E6595B1"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A2C885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977075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0E0B656F" w14:textId="77777777" w:rsidTr="007E0788">
        <w:trPr>
          <w:trHeight w:val="303"/>
        </w:trPr>
        <w:tc>
          <w:tcPr>
            <w:tcW w:w="1795" w:type="dxa"/>
            <w:vMerge w:val="restart"/>
          </w:tcPr>
          <w:p w14:paraId="5B3FB482" w14:textId="16271D2E" w:rsidR="0000176A" w:rsidRPr="00A64434" w:rsidRDefault="0000176A" w:rsidP="007E0788">
            <w:pPr>
              <w:widowControl w:val="0"/>
              <w:tabs>
                <w:tab w:val="left" w:pos="2152"/>
              </w:tabs>
              <w:spacing w:after="0" w:line="240" w:lineRule="auto"/>
              <w:rPr>
                <w:rFonts w:ascii="Times New Roman" w:eastAsia="SimSun" w:hAnsi="Times New Roman" w:cs="Times New Roman"/>
                <w:i/>
                <w:sz w:val="20"/>
                <w:szCs w:val="20"/>
              </w:rPr>
            </w:pPr>
            <w:r w:rsidRPr="00A64434">
              <w:rPr>
                <w:rFonts w:ascii="Times New Roman" w:eastAsia="SimSun" w:hAnsi="Times New Roman" w:cs="Times New Roman"/>
                <w:i/>
                <w:sz w:val="20"/>
                <w:szCs w:val="20"/>
              </w:rPr>
              <w:t>Regained coverage 2 months after outreach</w:t>
            </w:r>
            <w:r w:rsidR="007C2512">
              <w:rPr>
                <w:rFonts w:ascii="Times New Roman" w:eastAsia="SimSun" w:hAnsi="Times New Roman" w:cs="Times New Roman"/>
                <w:i/>
                <w:sz w:val="20"/>
                <w:szCs w:val="20"/>
              </w:rPr>
              <w:t xml:space="preserve"> if lost coverage</w:t>
            </w:r>
          </w:p>
          <w:p w14:paraId="35FCD04B" w14:textId="77777777" w:rsidR="0000176A" w:rsidRPr="00A64434" w:rsidRDefault="0000176A" w:rsidP="007E078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3ECFAAC2"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D6A254"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281E3FCB"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8208F8"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69ECAB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4D49ACB"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6B4300F6"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488C57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55E2204C" w14:textId="77777777" w:rsidTr="007E0788">
        <w:trPr>
          <w:trHeight w:val="258"/>
        </w:trPr>
        <w:tc>
          <w:tcPr>
            <w:tcW w:w="1795" w:type="dxa"/>
            <w:vMerge/>
          </w:tcPr>
          <w:p w14:paraId="663EFD95"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993280E"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D745C48"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3404FCAA"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3E5DDCA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31E7A74C"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F09EF4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5B2CE9AE"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50D9A3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0887F5D1" w14:textId="77777777" w:rsidTr="007E0788">
        <w:trPr>
          <w:trHeight w:val="275"/>
        </w:trPr>
        <w:tc>
          <w:tcPr>
            <w:tcW w:w="1795" w:type="dxa"/>
            <w:vMerge/>
            <w:tcBorders>
              <w:bottom w:val="single" w:sz="4" w:space="0" w:color="000000"/>
            </w:tcBorders>
          </w:tcPr>
          <w:p w14:paraId="5EFDE829"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DC063F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8C77988"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78E33D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567AC5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54BCC1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E16E91"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E5B6CD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46B6ED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E57DE73" w14:textId="77777777" w:rsidTr="007E0788">
        <w:trPr>
          <w:trHeight w:val="303"/>
        </w:trPr>
        <w:tc>
          <w:tcPr>
            <w:tcW w:w="1795" w:type="dxa"/>
            <w:vMerge w:val="restart"/>
          </w:tcPr>
          <w:p w14:paraId="7C0C708C" w14:textId="75973A6F"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Regained coverage 3 months after outreach</w:t>
            </w:r>
            <w:r w:rsidR="007C2512">
              <w:rPr>
                <w:rFonts w:ascii="Times New Roman" w:eastAsia="SimSun" w:hAnsi="Times New Roman" w:cs="Times New Roman"/>
                <w:i/>
                <w:sz w:val="20"/>
                <w:szCs w:val="20"/>
              </w:rPr>
              <w:t xml:space="preserve"> if lost coverage</w:t>
            </w:r>
          </w:p>
          <w:p w14:paraId="044692A4"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27440B9"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0E3B3F3"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1A7B5AB4"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95374A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61AFB6A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D004D5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7FA4B0F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C24E451"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73F40334" w14:textId="77777777" w:rsidTr="007E0788">
        <w:trPr>
          <w:trHeight w:val="258"/>
        </w:trPr>
        <w:tc>
          <w:tcPr>
            <w:tcW w:w="1795" w:type="dxa"/>
            <w:vMerge/>
          </w:tcPr>
          <w:p w14:paraId="6BFDD8B0"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6EBBE5"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72AFFA8"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379EA41A"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C0A4BA4"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204B66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9D5A55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7434EF5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2DCEDCA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4081CDB8" w14:textId="77777777" w:rsidTr="007E0788">
        <w:trPr>
          <w:trHeight w:val="236"/>
        </w:trPr>
        <w:tc>
          <w:tcPr>
            <w:tcW w:w="1795" w:type="dxa"/>
            <w:vMerge/>
            <w:tcBorders>
              <w:bottom w:val="single" w:sz="4" w:space="0" w:color="000000"/>
            </w:tcBorders>
          </w:tcPr>
          <w:p w14:paraId="732BCA7D"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2040D20"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0787E3C"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98F9625"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47FD4D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7144BC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0AC538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E0C74E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EEC764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13607944" w14:textId="77777777" w:rsidTr="007E0788">
        <w:trPr>
          <w:trHeight w:val="303"/>
        </w:trPr>
        <w:tc>
          <w:tcPr>
            <w:tcW w:w="1795" w:type="dxa"/>
            <w:vMerge w:val="restart"/>
          </w:tcPr>
          <w:p w14:paraId="4EBDDC77" w14:textId="45A9B487"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Regained coverage 6 months after outreach</w:t>
            </w:r>
            <w:r w:rsidR="007C2512">
              <w:rPr>
                <w:rFonts w:ascii="Times New Roman" w:eastAsia="SimSun" w:hAnsi="Times New Roman" w:cs="Times New Roman"/>
                <w:i/>
                <w:sz w:val="20"/>
                <w:szCs w:val="20"/>
              </w:rPr>
              <w:t xml:space="preserve"> if lost coverage</w:t>
            </w:r>
          </w:p>
          <w:p w14:paraId="64BFAC27"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83C35BA"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8E5E714"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16DEC12F"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AA5F68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4BEF5356"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375CF05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037E3618"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BEDF86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17F176B5" w14:textId="77777777" w:rsidTr="007E0788">
        <w:trPr>
          <w:trHeight w:val="258"/>
        </w:trPr>
        <w:tc>
          <w:tcPr>
            <w:tcW w:w="1795" w:type="dxa"/>
            <w:vMerge/>
          </w:tcPr>
          <w:p w14:paraId="7718EF5B"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2A3651B"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6A77C8"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0C81E543"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E44F84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66F4C94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7DB7A3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9EBA73C"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07B5ED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39D03274" w14:textId="77777777" w:rsidTr="007E0788">
        <w:trPr>
          <w:trHeight w:val="236"/>
        </w:trPr>
        <w:tc>
          <w:tcPr>
            <w:tcW w:w="1795" w:type="dxa"/>
            <w:vMerge/>
            <w:tcBorders>
              <w:bottom w:val="single" w:sz="4" w:space="0" w:color="000000"/>
            </w:tcBorders>
          </w:tcPr>
          <w:p w14:paraId="2563BE1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816B5C"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600A48A"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1B52AF6"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E3DD74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578128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6AF80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B995C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EB3FBD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A193861" w14:textId="77777777" w:rsidTr="007E0788">
        <w:trPr>
          <w:trHeight w:val="303"/>
        </w:trPr>
        <w:tc>
          <w:tcPr>
            <w:tcW w:w="1795" w:type="dxa"/>
            <w:vMerge w:val="restart"/>
          </w:tcPr>
          <w:p w14:paraId="032C6875" w14:textId="1A7F70CB"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Regained coverage 12 months after outreach</w:t>
            </w:r>
            <w:r w:rsidR="007C2512">
              <w:rPr>
                <w:rFonts w:ascii="Times New Roman" w:eastAsia="SimSun" w:hAnsi="Times New Roman" w:cs="Times New Roman"/>
                <w:i/>
                <w:sz w:val="20"/>
                <w:szCs w:val="20"/>
              </w:rPr>
              <w:t xml:space="preserve"> if lost coverage</w:t>
            </w:r>
          </w:p>
          <w:p w14:paraId="59AFFB96"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F539457"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46EBF32"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37A9C917"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7944EB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5F9CE11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07490B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2E18AE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199F358"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29AA9763" w14:textId="77777777" w:rsidTr="007E0788">
        <w:trPr>
          <w:trHeight w:val="258"/>
        </w:trPr>
        <w:tc>
          <w:tcPr>
            <w:tcW w:w="1795" w:type="dxa"/>
            <w:vMerge/>
          </w:tcPr>
          <w:p w14:paraId="1494D109"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C23FA0C"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B3C658A"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57104E66"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279C953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3D1549FB"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74C3E45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A1BECB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C55264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F3F9791" w14:textId="77777777" w:rsidTr="007E0788">
        <w:trPr>
          <w:trHeight w:val="236"/>
        </w:trPr>
        <w:tc>
          <w:tcPr>
            <w:tcW w:w="1795" w:type="dxa"/>
            <w:vMerge/>
            <w:tcBorders>
              <w:bottom w:val="single" w:sz="4" w:space="0" w:color="000000"/>
            </w:tcBorders>
          </w:tcPr>
          <w:p w14:paraId="107E74C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E52B88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67E02C3"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B3CC603"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5852C6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104E73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42748F5"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2268AE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BABF76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1C9924C5" w14:textId="77777777" w:rsidTr="007E0788">
        <w:trPr>
          <w:trHeight w:val="281"/>
        </w:trPr>
        <w:tc>
          <w:tcPr>
            <w:tcW w:w="1795" w:type="dxa"/>
          </w:tcPr>
          <w:p w14:paraId="65A66B64"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sz w:val="20"/>
                <w:szCs w:val="20"/>
              </w:rPr>
              <w:t>Sample Size</w:t>
            </w:r>
          </w:p>
        </w:tc>
        <w:tc>
          <w:tcPr>
            <w:tcW w:w="1530" w:type="dxa"/>
          </w:tcPr>
          <w:p w14:paraId="3C72D3B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Pr>
          <w:p w14:paraId="1C31CF8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Pr>
          <w:p w14:paraId="3DF34E0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Pr>
          <w:p w14:paraId="3A05302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Pr>
          <w:p w14:paraId="7415C25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Pr>
          <w:p w14:paraId="01CDE3A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Pr>
          <w:p w14:paraId="52A2E89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Pr>
          <w:p w14:paraId="4EC2A74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DB7F027" w14:textId="77777777" w:rsidTr="007E0788">
        <w:trPr>
          <w:trHeight w:val="281"/>
        </w:trPr>
        <w:tc>
          <w:tcPr>
            <w:tcW w:w="13765" w:type="dxa"/>
            <w:gridSpan w:val="9"/>
          </w:tcPr>
          <w:p w14:paraId="3A244D58" w14:textId="77777777" w:rsidR="0000176A" w:rsidRPr="00A64434" w:rsidRDefault="0000176A" w:rsidP="007E0788">
            <w:pPr>
              <w:widowControl w:val="0"/>
              <w:spacing w:after="0" w:line="240" w:lineRule="auto"/>
              <w:rPr>
                <w:rFonts w:ascii="Times New Roman" w:eastAsia="SimSun" w:hAnsi="Times New Roman" w:cs="Times New Roman"/>
                <w:sz w:val="24"/>
                <w:szCs w:val="24"/>
              </w:rPr>
            </w:pPr>
            <w:r w:rsidRPr="00A64434">
              <w:rPr>
                <w:rFonts w:ascii="Times New Roman" w:eastAsia="SimSun" w:hAnsi="Times New Roman" w:cs="Times New Roman"/>
                <w:b/>
                <w:bCs/>
                <w:i/>
                <w:iCs/>
                <w:sz w:val="20"/>
                <w:szCs w:val="20"/>
              </w:rPr>
              <w:t>Panel B: SNAP and Employment Outcomes</w:t>
            </w:r>
          </w:p>
        </w:tc>
      </w:tr>
      <w:tr w:rsidR="0000176A" w:rsidRPr="00A64434" w14:paraId="4B89E206" w14:textId="77777777" w:rsidTr="007E0788">
        <w:trPr>
          <w:trHeight w:val="281"/>
        </w:trPr>
        <w:tc>
          <w:tcPr>
            <w:tcW w:w="1795" w:type="dxa"/>
            <w:vMerge w:val="restart"/>
          </w:tcPr>
          <w:p w14:paraId="3484D11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665595A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C59FF2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239E67D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017F1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477557B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BB3EB5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40574D5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03F681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D6BB62B" w14:textId="77777777" w:rsidTr="007E0788">
        <w:trPr>
          <w:trHeight w:val="281"/>
        </w:trPr>
        <w:tc>
          <w:tcPr>
            <w:tcW w:w="1795" w:type="dxa"/>
            <w:vMerge/>
          </w:tcPr>
          <w:p w14:paraId="03B0D0B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144538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45215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681D8C8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0A5FE0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B0F0F3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BC84F9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EA1D85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1F5CAA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44E9B06" w14:textId="77777777" w:rsidTr="007E0788">
        <w:trPr>
          <w:trHeight w:val="281"/>
        </w:trPr>
        <w:tc>
          <w:tcPr>
            <w:tcW w:w="1795" w:type="dxa"/>
            <w:vMerge/>
            <w:tcBorders>
              <w:bottom w:val="single" w:sz="4" w:space="0" w:color="000000"/>
            </w:tcBorders>
          </w:tcPr>
          <w:p w14:paraId="48385920"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4C001B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50F4C5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76F12EB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D997B9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42745B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1AA72F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30966B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AB747E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5F8A68D" w14:textId="77777777" w:rsidTr="007E0788">
        <w:trPr>
          <w:trHeight w:val="281"/>
        </w:trPr>
        <w:tc>
          <w:tcPr>
            <w:tcW w:w="1795" w:type="dxa"/>
            <w:vMerge w:val="restart"/>
          </w:tcPr>
          <w:p w14:paraId="669E05CD"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5751746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EB283F"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A73E5C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B421A7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1FE430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25DA6A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4DCE2E7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9D9DCC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9AABDF2" w14:textId="77777777" w:rsidTr="007E0788">
        <w:trPr>
          <w:trHeight w:val="281"/>
        </w:trPr>
        <w:tc>
          <w:tcPr>
            <w:tcW w:w="1795" w:type="dxa"/>
            <w:vMerge/>
          </w:tcPr>
          <w:p w14:paraId="1F1A2F4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A94E8F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BA700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0469632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A0DFDD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65CF710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22EF5A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3E93BE2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4F36D0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726E028" w14:textId="77777777" w:rsidTr="007E0788">
        <w:trPr>
          <w:trHeight w:val="281"/>
        </w:trPr>
        <w:tc>
          <w:tcPr>
            <w:tcW w:w="1795" w:type="dxa"/>
            <w:vMerge/>
            <w:tcBorders>
              <w:bottom w:val="single" w:sz="4" w:space="0" w:color="000000"/>
            </w:tcBorders>
          </w:tcPr>
          <w:p w14:paraId="3645D84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874D8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1B5E1D3"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49A534D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61E8159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F91D9C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95CE53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3BD31A3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CA2A87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FA3ED05" w14:textId="77777777" w:rsidTr="007E0788">
        <w:trPr>
          <w:trHeight w:val="281"/>
        </w:trPr>
        <w:tc>
          <w:tcPr>
            <w:tcW w:w="1795" w:type="dxa"/>
            <w:vMerge w:val="restart"/>
          </w:tcPr>
          <w:p w14:paraId="29725E70"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239DA49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1BEF2C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45751E5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391A3CF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EA264A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6FCB4C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57B0537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227FE5E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F23E5E4" w14:textId="77777777" w:rsidTr="007E0788">
        <w:trPr>
          <w:trHeight w:val="281"/>
        </w:trPr>
        <w:tc>
          <w:tcPr>
            <w:tcW w:w="1795" w:type="dxa"/>
            <w:vMerge/>
          </w:tcPr>
          <w:p w14:paraId="6EC89654"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03C199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CAE801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0D758C3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191C05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F8DEFE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339404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663585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C40705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2D55923" w14:textId="77777777" w:rsidTr="007E0788">
        <w:trPr>
          <w:trHeight w:val="281"/>
        </w:trPr>
        <w:tc>
          <w:tcPr>
            <w:tcW w:w="1795" w:type="dxa"/>
            <w:vMerge/>
            <w:tcBorders>
              <w:bottom w:val="single" w:sz="4" w:space="0" w:color="000000"/>
            </w:tcBorders>
          </w:tcPr>
          <w:p w14:paraId="1F3765E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B4DDF9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587309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0E600C6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5C9062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BFD5F6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242DC5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A0B1C1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7408FB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F21AE7F" w14:textId="77777777" w:rsidTr="007E0788">
        <w:trPr>
          <w:trHeight w:val="281"/>
        </w:trPr>
        <w:tc>
          <w:tcPr>
            <w:tcW w:w="1795" w:type="dxa"/>
            <w:vMerge w:val="restart"/>
          </w:tcPr>
          <w:p w14:paraId="6DC9536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5F917F6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BD10B9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4DB6D87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A9BAFB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41B1C35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B9EFCB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D52408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782C73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567512B" w14:textId="77777777" w:rsidTr="007E0788">
        <w:trPr>
          <w:trHeight w:val="281"/>
        </w:trPr>
        <w:tc>
          <w:tcPr>
            <w:tcW w:w="1795" w:type="dxa"/>
            <w:vMerge/>
          </w:tcPr>
          <w:p w14:paraId="5A30215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7BF35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532A67F"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432A2CD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06A0E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D586AC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40452F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4EFBA4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BCAFD6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6C23B42" w14:textId="77777777" w:rsidTr="007E0788">
        <w:trPr>
          <w:trHeight w:val="281"/>
        </w:trPr>
        <w:tc>
          <w:tcPr>
            <w:tcW w:w="1795" w:type="dxa"/>
            <w:vMerge/>
            <w:tcBorders>
              <w:bottom w:val="single" w:sz="4" w:space="0" w:color="000000"/>
            </w:tcBorders>
          </w:tcPr>
          <w:p w14:paraId="17A1E425"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8BA2D4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968658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150B7FE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536799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45E26F7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ADA0BB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39FFE76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95E6E8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C8886A9" w14:textId="77777777" w:rsidTr="007E0788">
        <w:trPr>
          <w:trHeight w:val="281"/>
        </w:trPr>
        <w:tc>
          <w:tcPr>
            <w:tcW w:w="1795" w:type="dxa"/>
            <w:vMerge w:val="restart"/>
          </w:tcPr>
          <w:p w14:paraId="04681824"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872C34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5BAE026"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7D35EBB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8A0CA7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6B84CC6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0A1EDE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F3054D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C329B9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35AEEC2" w14:textId="77777777" w:rsidTr="007E0788">
        <w:trPr>
          <w:trHeight w:val="281"/>
        </w:trPr>
        <w:tc>
          <w:tcPr>
            <w:tcW w:w="1795" w:type="dxa"/>
            <w:vMerge/>
          </w:tcPr>
          <w:p w14:paraId="1CA2FD2E"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D783E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DEB5B73"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79204F9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79B88E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54E0401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A0880D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343659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B9D0F2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59B4A0E" w14:textId="77777777" w:rsidTr="007E0788">
        <w:trPr>
          <w:trHeight w:val="281"/>
        </w:trPr>
        <w:tc>
          <w:tcPr>
            <w:tcW w:w="1795" w:type="dxa"/>
            <w:vMerge/>
            <w:tcBorders>
              <w:bottom w:val="single" w:sz="4" w:space="0" w:color="000000"/>
            </w:tcBorders>
          </w:tcPr>
          <w:p w14:paraId="62866D1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A147C7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EF81BB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6F4C8C6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66B24EF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18C189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698684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FE4EBD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C39847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F9285D1" w14:textId="77777777" w:rsidTr="007E0788">
        <w:trPr>
          <w:trHeight w:val="281"/>
        </w:trPr>
        <w:tc>
          <w:tcPr>
            <w:tcW w:w="1795" w:type="dxa"/>
            <w:vMerge w:val="restart"/>
          </w:tcPr>
          <w:p w14:paraId="7174D4E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2A1959C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995B41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6F2B4BF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B0E52F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1F91C0E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5A1F21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0D0976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D4DDFE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EF61D85" w14:textId="77777777" w:rsidTr="007E0788">
        <w:trPr>
          <w:trHeight w:val="281"/>
        </w:trPr>
        <w:tc>
          <w:tcPr>
            <w:tcW w:w="1795" w:type="dxa"/>
            <w:vMerge/>
          </w:tcPr>
          <w:p w14:paraId="23247D1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9DEBC5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ECDE5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1A1A0C3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454643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64947D9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FA2B43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FE7875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03F7EF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F5854EB" w14:textId="77777777" w:rsidTr="007E0788">
        <w:trPr>
          <w:trHeight w:val="281"/>
        </w:trPr>
        <w:tc>
          <w:tcPr>
            <w:tcW w:w="1795" w:type="dxa"/>
            <w:vMerge/>
            <w:tcBorders>
              <w:bottom w:val="single" w:sz="4" w:space="0" w:color="000000"/>
            </w:tcBorders>
          </w:tcPr>
          <w:p w14:paraId="22D77114"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19C61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DD202B3"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7CBE87C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46B0BB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09AC8D0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BA9EA9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0099F93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DFAF36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D0CB07A" w14:textId="77777777" w:rsidTr="007E0788">
        <w:trPr>
          <w:trHeight w:val="281"/>
        </w:trPr>
        <w:tc>
          <w:tcPr>
            <w:tcW w:w="1795" w:type="dxa"/>
            <w:vMerge w:val="restart"/>
          </w:tcPr>
          <w:p w14:paraId="4ABE779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7FE2D7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D21FA8E"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B95DD6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F5B544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DBD8A9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B7B091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A198F3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197866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7FC9DB0" w14:textId="77777777" w:rsidTr="007E0788">
        <w:trPr>
          <w:trHeight w:val="281"/>
        </w:trPr>
        <w:tc>
          <w:tcPr>
            <w:tcW w:w="1795" w:type="dxa"/>
            <w:vMerge/>
          </w:tcPr>
          <w:p w14:paraId="1ADB30F5"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5F1EB9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CE6D4DF"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0E81358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DEF063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5CEFA4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063238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657717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3A910F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2325C6C" w14:textId="77777777" w:rsidTr="007E0788">
        <w:trPr>
          <w:trHeight w:val="281"/>
        </w:trPr>
        <w:tc>
          <w:tcPr>
            <w:tcW w:w="1795" w:type="dxa"/>
            <w:vMerge/>
            <w:tcBorders>
              <w:bottom w:val="single" w:sz="4" w:space="0" w:color="000000"/>
            </w:tcBorders>
          </w:tcPr>
          <w:p w14:paraId="213A272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EFBEDA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1DA447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1D8166A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4C750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8317AC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D3F44B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F3AD01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E4E702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270562F" w14:textId="77777777" w:rsidTr="007E0788">
        <w:trPr>
          <w:trHeight w:val="281"/>
        </w:trPr>
        <w:tc>
          <w:tcPr>
            <w:tcW w:w="1795" w:type="dxa"/>
            <w:vMerge w:val="restart"/>
          </w:tcPr>
          <w:p w14:paraId="3110483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58AE590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39ABB4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20FB38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3F669A2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5E35BEA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EDF4A9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673D080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2B69BC7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2A16FA4" w14:textId="77777777" w:rsidTr="007E0788">
        <w:trPr>
          <w:trHeight w:val="281"/>
        </w:trPr>
        <w:tc>
          <w:tcPr>
            <w:tcW w:w="1795" w:type="dxa"/>
            <w:vMerge/>
          </w:tcPr>
          <w:p w14:paraId="7AA715F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701F30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0D6299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5306670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7ABB4A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513EA2E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AFCDDF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1DB7F2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CAAE1B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DE4D2CA" w14:textId="77777777" w:rsidTr="007E0788">
        <w:trPr>
          <w:trHeight w:val="281"/>
        </w:trPr>
        <w:tc>
          <w:tcPr>
            <w:tcW w:w="1795" w:type="dxa"/>
            <w:vMerge/>
            <w:tcBorders>
              <w:bottom w:val="single" w:sz="4" w:space="0" w:color="000000"/>
            </w:tcBorders>
          </w:tcPr>
          <w:p w14:paraId="2644A85E"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2FBE40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468D8FD"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4559049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312659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3D0C71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B72D11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ECD3DF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2CE42C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597B518" w14:textId="77777777" w:rsidTr="007E0788">
        <w:trPr>
          <w:trHeight w:val="281"/>
        </w:trPr>
        <w:tc>
          <w:tcPr>
            <w:tcW w:w="1795" w:type="dxa"/>
            <w:vMerge w:val="restart"/>
          </w:tcPr>
          <w:p w14:paraId="5E776AF2"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w:t>
            </w:r>
            <w:r w:rsidRPr="00A64434">
              <w:rPr>
                <w:rFonts w:ascii="Times New Roman" w:eastAsia="SimSun" w:hAnsi="Times New Roman" w:cs="Times New Roman"/>
                <w:i/>
                <w:sz w:val="20"/>
                <w:szCs w:val="20"/>
              </w:rPr>
              <w:lastRenderedPageBreak/>
              <w:t>at 9 months after enrollment deadline</w:t>
            </w:r>
          </w:p>
        </w:tc>
        <w:tc>
          <w:tcPr>
            <w:tcW w:w="1530" w:type="dxa"/>
            <w:tcBorders>
              <w:bottom w:val="nil"/>
            </w:tcBorders>
          </w:tcPr>
          <w:p w14:paraId="264E9E6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11FC31D"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2A8D066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F3A7EB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21C3DA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074E27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6F1FCF2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25C2F8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C7F0B6B" w14:textId="77777777" w:rsidTr="007E0788">
        <w:trPr>
          <w:trHeight w:val="281"/>
        </w:trPr>
        <w:tc>
          <w:tcPr>
            <w:tcW w:w="1795" w:type="dxa"/>
            <w:vMerge/>
          </w:tcPr>
          <w:p w14:paraId="780B20E6"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DFA06D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BE49C73"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6C52D2C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6CDE7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B9EF0F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B8F11F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AB2041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A53660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2684FE8" w14:textId="77777777" w:rsidTr="007E0788">
        <w:trPr>
          <w:trHeight w:val="281"/>
        </w:trPr>
        <w:tc>
          <w:tcPr>
            <w:tcW w:w="1795" w:type="dxa"/>
            <w:vMerge/>
            <w:tcBorders>
              <w:bottom w:val="single" w:sz="4" w:space="0" w:color="000000"/>
            </w:tcBorders>
          </w:tcPr>
          <w:p w14:paraId="50E5C3A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99028A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A74449E"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697932D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69A0735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4B74C50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9B6F51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AE4FD2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DD152F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86F31ED" w14:textId="77777777" w:rsidTr="007E0788">
        <w:trPr>
          <w:trHeight w:val="281"/>
        </w:trPr>
        <w:tc>
          <w:tcPr>
            <w:tcW w:w="1795" w:type="dxa"/>
            <w:vMerge w:val="restart"/>
          </w:tcPr>
          <w:p w14:paraId="76CE3505"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12 months after enrollment deadline</w:t>
            </w:r>
          </w:p>
        </w:tc>
        <w:tc>
          <w:tcPr>
            <w:tcW w:w="1530" w:type="dxa"/>
            <w:tcBorders>
              <w:bottom w:val="nil"/>
            </w:tcBorders>
          </w:tcPr>
          <w:p w14:paraId="5FD4F46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7B21B3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6CB057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59D831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46B9FF0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879F0A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911541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8D2C22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10AB537" w14:textId="77777777" w:rsidTr="007E0788">
        <w:trPr>
          <w:trHeight w:val="281"/>
        </w:trPr>
        <w:tc>
          <w:tcPr>
            <w:tcW w:w="1795" w:type="dxa"/>
            <w:vMerge/>
          </w:tcPr>
          <w:p w14:paraId="0CDB302F"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FD441C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CED67A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5AAE807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3D07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2E140A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679C47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8740BB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6F21B3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C54B700" w14:textId="77777777" w:rsidTr="007E0788">
        <w:trPr>
          <w:trHeight w:val="281"/>
        </w:trPr>
        <w:tc>
          <w:tcPr>
            <w:tcW w:w="1795" w:type="dxa"/>
            <w:vMerge/>
            <w:tcBorders>
              <w:bottom w:val="single" w:sz="4" w:space="0" w:color="000000"/>
            </w:tcBorders>
          </w:tcPr>
          <w:p w14:paraId="72D6ED92"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A64FE2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F76678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0C6F2FB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087433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002B9CB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42796E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DD5233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4B5C50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033D018" w14:textId="77777777" w:rsidTr="007E0788">
        <w:trPr>
          <w:trHeight w:val="281"/>
        </w:trPr>
        <w:tc>
          <w:tcPr>
            <w:tcW w:w="1795" w:type="dxa"/>
            <w:vMerge w:val="restart"/>
          </w:tcPr>
          <w:p w14:paraId="78FD2E79" w14:textId="2616D5BE"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1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23ECCFF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1CD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060233B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D872A1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6566345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CF360E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FD9293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90F6F7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5D6531F" w14:textId="77777777" w:rsidTr="007E0788">
        <w:trPr>
          <w:trHeight w:val="281"/>
        </w:trPr>
        <w:tc>
          <w:tcPr>
            <w:tcW w:w="1795" w:type="dxa"/>
            <w:vMerge/>
          </w:tcPr>
          <w:p w14:paraId="4EC2F478"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82991F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DD05EB4"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1DCE1A4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6D2C51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5EDF34F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4005B2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CB6869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156465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8BD36AF" w14:textId="77777777" w:rsidTr="007E0788">
        <w:trPr>
          <w:trHeight w:val="281"/>
        </w:trPr>
        <w:tc>
          <w:tcPr>
            <w:tcW w:w="1795" w:type="dxa"/>
            <w:vMerge/>
            <w:tcBorders>
              <w:bottom w:val="single" w:sz="4" w:space="0" w:color="000000"/>
            </w:tcBorders>
          </w:tcPr>
          <w:p w14:paraId="3A3FB756"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969277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21B2C04"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377442A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22D2F0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A70C6E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38C473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795070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B3AC5A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F7A8755" w14:textId="77777777" w:rsidTr="007E0788">
        <w:trPr>
          <w:trHeight w:val="281"/>
        </w:trPr>
        <w:tc>
          <w:tcPr>
            <w:tcW w:w="1795" w:type="dxa"/>
            <w:vMerge w:val="restart"/>
          </w:tcPr>
          <w:p w14:paraId="0DE7DF6C" w14:textId="5512A420"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Enrolled in SNAP at 3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1372F1D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B4F3D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27FB491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E2EA90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F165C1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7D69D6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F61CFE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67206C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8FEBEF1" w14:textId="77777777" w:rsidTr="007E0788">
        <w:trPr>
          <w:trHeight w:val="281"/>
        </w:trPr>
        <w:tc>
          <w:tcPr>
            <w:tcW w:w="1795" w:type="dxa"/>
            <w:vMerge/>
          </w:tcPr>
          <w:p w14:paraId="4AA6CAEE"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BC3DA7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3A0BE14"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68A8DD9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14A631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DC7624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5116B1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8457D5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CE71AE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5C6C4EA" w14:textId="77777777" w:rsidTr="007E0788">
        <w:trPr>
          <w:trHeight w:val="281"/>
        </w:trPr>
        <w:tc>
          <w:tcPr>
            <w:tcW w:w="1795" w:type="dxa"/>
            <w:vMerge/>
            <w:tcBorders>
              <w:bottom w:val="single" w:sz="4" w:space="0" w:color="000000"/>
            </w:tcBorders>
          </w:tcPr>
          <w:p w14:paraId="0FF00CE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72BBC3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3E0F3C2"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57F4288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C38EB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0547143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2DF66F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F7EA5B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8A7507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167B17B" w14:textId="77777777" w:rsidTr="007E0788">
        <w:trPr>
          <w:trHeight w:val="281"/>
        </w:trPr>
        <w:tc>
          <w:tcPr>
            <w:tcW w:w="1795" w:type="dxa"/>
            <w:vMerge w:val="restart"/>
          </w:tcPr>
          <w:p w14:paraId="557D1D1F" w14:textId="472F521E"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6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3BD31F7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D6B76C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0EB8292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A10735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426DD0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1FB17E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68D0231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3E05D4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86A545A" w14:textId="77777777" w:rsidTr="007E0788">
        <w:trPr>
          <w:trHeight w:val="281"/>
        </w:trPr>
        <w:tc>
          <w:tcPr>
            <w:tcW w:w="1795" w:type="dxa"/>
            <w:vMerge/>
          </w:tcPr>
          <w:p w14:paraId="22108E1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028742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AFCEDE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343FD34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F99C14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1899BE1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D1ED37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2A29AC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317858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6D3750C" w14:textId="77777777" w:rsidTr="007E0788">
        <w:trPr>
          <w:trHeight w:val="281"/>
        </w:trPr>
        <w:tc>
          <w:tcPr>
            <w:tcW w:w="1795" w:type="dxa"/>
            <w:vMerge/>
            <w:tcBorders>
              <w:bottom w:val="single" w:sz="4" w:space="0" w:color="000000"/>
            </w:tcBorders>
          </w:tcPr>
          <w:p w14:paraId="1232D60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34A133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BCF7601"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30EEBC1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1B35D6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913337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0A9A65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75FDA4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344F0B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A70C26E" w14:textId="77777777" w:rsidTr="007E0788">
        <w:trPr>
          <w:trHeight w:val="281"/>
        </w:trPr>
        <w:tc>
          <w:tcPr>
            <w:tcW w:w="1795" w:type="dxa"/>
            <w:vMerge w:val="restart"/>
          </w:tcPr>
          <w:p w14:paraId="193E1BAA" w14:textId="7D6E115A"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9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7EB7F51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24347C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1A24987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8F9257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591EBD6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B546E8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4121430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41450E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FFCFB3E" w14:textId="77777777" w:rsidTr="007E0788">
        <w:trPr>
          <w:trHeight w:val="281"/>
        </w:trPr>
        <w:tc>
          <w:tcPr>
            <w:tcW w:w="1795" w:type="dxa"/>
            <w:vMerge/>
          </w:tcPr>
          <w:p w14:paraId="22DFA9E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9853E9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7BEC12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3C04EC1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3E19F3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1A60D0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A4E654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C91888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62E79A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1527858" w14:textId="77777777" w:rsidTr="007E0788">
        <w:trPr>
          <w:trHeight w:val="281"/>
        </w:trPr>
        <w:tc>
          <w:tcPr>
            <w:tcW w:w="1795" w:type="dxa"/>
            <w:vMerge/>
            <w:tcBorders>
              <w:bottom w:val="single" w:sz="4" w:space="0" w:color="000000"/>
            </w:tcBorders>
          </w:tcPr>
          <w:p w14:paraId="473F46A0"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1853E7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FB9587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148441F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E2C3E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0682000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447221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7F2E21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BD9104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8E665FC" w14:textId="77777777" w:rsidTr="007E0788">
        <w:trPr>
          <w:trHeight w:val="281"/>
        </w:trPr>
        <w:tc>
          <w:tcPr>
            <w:tcW w:w="1795" w:type="dxa"/>
            <w:vMerge w:val="restart"/>
          </w:tcPr>
          <w:p w14:paraId="23DF87CF" w14:textId="029C9C5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Enrolled in SNAP at 12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5169E0B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5DFE35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921664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15DC4A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54E151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F8C8FF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1E7ACFF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8881DA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0A64046" w14:textId="77777777" w:rsidTr="007E0788">
        <w:trPr>
          <w:trHeight w:val="281"/>
        </w:trPr>
        <w:tc>
          <w:tcPr>
            <w:tcW w:w="1795" w:type="dxa"/>
            <w:vMerge/>
          </w:tcPr>
          <w:p w14:paraId="49E357F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1B2ED1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83E219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429C357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DBCD1C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FC7AEA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A8533D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3225E6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88D529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2E4EA7B" w14:textId="77777777" w:rsidTr="007E0788">
        <w:trPr>
          <w:trHeight w:val="281"/>
        </w:trPr>
        <w:tc>
          <w:tcPr>
            <w:tcW w:w="1795" w:type="dxa"/>
            <w:vMerge/>
            <w:tcBorders>
              <w:bottom w:val="single" w:sz="4" w:space="0" w:color="000000"/>
            </w:tcBorders>
          </w:tcPr>
          <w:p w14:paraId="64FC99F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9AB7F1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337271D"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05E45F4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526DA5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E92148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529E38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30B324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6F956F8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89DB256" w14:textId="77777777" w:rsidTr="007E0788">
        <w:trPr>
          <w:trHeight w:val="281"/>
        </w:trPr>
        <w:tc>
          <w:tcPr>
            <w:tcW w:w="1795" w:type="dxa"/>
            <w:vMerge w:val="restart"/>
          </w:tcPr>
          <w:p w14:paraId="33045982" w14:textId="4D2665C9"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at 1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48EAAE7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E34B83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778C08C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23951E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C07A06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BA22E1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7CF271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11A4A3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6E7681D" w14:textId="77777777" w:rsidTr="007E0788">
        <w:trPr>
          <w:trHeight w:val="281"/>
        </w:trPr>
        <w:tc>
          <w:tcPr>
            <w:tcW w:w="1795" w:type="dxa"/>
            <w:vMerge/>
          </w:tcPr>
          <w:p w14:paraId="54CF7A56"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695211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224B44"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48AE2B1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CB91FA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500FA6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19310F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11FFB65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A0402A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9429BAD" w14:textId="77777777" w:rsidTr="007E0788">
        <w:trPr>
          <w:trHeight w:val="281"/>
        </w:trPr>
        <w:tc>
          <w:tcPr>
            <w:tcW w:w="1795" w:type="dxa"/>
            <w:vMerge/>
            <w:tcBorders>
              <w:bottom w:val="single" w:sz="4" w:space="0" w:color="000000"/>
            </w:tcBorders>
          </w:tcPr>
          <w:p w14:paraId="1691DC08"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4B2DAE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C857C8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78073D5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C99EA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9D766E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7943CC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CED995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2210ED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F140DA6" w14:textId="77777777" w:rsidTr="007E0788">
        <w:trPr>
          <w:trHeight w:val="281"/>
        </w:trPr>
        <w:tc>
          <w:tcPr>
            <w:tcW w:w="1795" w:type="dxa"/>
            <w:vMerge w:val="restart"/>
          </w:tcPr>
          <w:p w14:paraId="0B5B32C3" w14:textId="551BA1FE"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at 3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44B7208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66E182"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45E6209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87D8EC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3DA880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21A0A54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AF11B5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EB19E5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185DFF7" w14:textId="77777777" w:rsidTr="007E0788">
        <w:trPr>
          <w:trHeight w:val="281"/>
        </w:trPr>
        <w:tc>
          <w:tcPr>
            <w:tcW w:w="1795" w:type="dxa"/>
            <w:vMerge/>
          </w:tcPr>
          <w:p w14:paraId="3F5C935D"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D8E2C9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25102C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68E4846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1B843C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350CF36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CE25C2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2F73F8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24D10B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ACF2EDA" w14:textId="77777777" w:rsidTr="007E0788">
        <w:trPr>
          <w:trHeight w:val="281"/>
        </w:trPr>
        <w:tc>
          <w:tcPr>
            <w:tcW w:w="1795" w:type="dxa"/>
            <w:vMerge/>
            <w:tcBorders>
              <w:bottom w:val="single" w:sz="4" w:space="0" w:color="000000"/>
            </w:tcBorders>
          </w:tcPr>
          <w:p w14:paraId="67EDF12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E486D2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B8F8BA4"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3CECE7B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67817EB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DE61CC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FEAB4E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A2B5EE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CE3D0D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1611266" w14:textId="77777777" w:rsidTr="007E0788">
        <w:trPr>
          <w:trHeight w:val="281"/>
        </w:trPr>
        <w:tc>
          <w:tcPr>
            <w:tcW w:w="1795" w:type="dxa"/>
            <w:vMerge w:val="restart"/>
          </w:tcPr>
          <w:p w14:paraId="5945593B" w14:textId="2022732E"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at 6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547D05D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B553DE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7033AC7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96D29C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BE78BC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CEA5A1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58FD7F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A5BDE0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92AC474" w14:textId="77777777" w:rsidTr="007E0788">
        <w:trPr>
          <w:trHeight w:val="281"/>
        </w:trPr>
        <w:tc>
          <w:tcPr>
            <w:tcW w:w="1795" w:type="dxa"/>
            <w:vMerge/>
          </w:tcPr>
          <w:p w14:paraId="740BAFE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6799B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47FE973"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7A2BCBF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D3DF31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CA2AFB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83BBF8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7301CF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BD36DD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1541A54" w14:textId="77777777" w:rsidTr="007E0788">
        <w:trPr>
          <w:trHeight w:val="281"/>
        </w:trPr>
        <w:tc>
          <w:tcPr>
            <w:tcW w:w="1795" w:type="dxa"/>
            <w:vMerge/>
            <w:tcBorders>
              <w:bottom w:val="single" w:sz="4" w:space="0" w:color="000000"/>
            </w:tcBorders>
          </w:tcPr>
          <w:p w14:paraId="18BF51B6"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EAE761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5F5AC2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3CD8F1A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69BBB66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151C81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974F99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3796C46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DFA95D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F58DE7F" w14:textId="77777777" w:rsidTr="007E0788">
        <w:trPr>
          <w:trHeight w:val="281"/>
        </w:trPr>
        <w:tc>
          <w:tcPr>
            <w:tcW w:w="1795" w:type="dxa"/>
            <w:vMerge w:val="restart"/>
          </w:tcPr>
          <w:p w14:paraId="1282B03B" w14:textId="64A96062"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w:t>
            </w:r>
            <w:r w:rsidRPr="00A64434">
              <w:rPr>
                <w:rFonts w:ascii="Times New Roman" w:eastAsia="SimSun" w:hAnsi="Times New Roman" w:cs="Times New Roman"/>
                <w:i/>
                <w:sz w:val="20"/>
                <w:szCs w:val="20"/>
              </w:rPr>
              <w:lastRenderedPageBreak/>
              <w:t xml:space="preserve">at 9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3AAF854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A97C7F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2BDF63D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3405F49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638420C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EE9BA9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47A9412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33625E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ED506DE" w14:textId="77777777" w:rsidTr="007E0788">
        <w:trPr>
          <w:trHeight w:val="281"/>
        </w:trPr>
        <w:tc>
          <w:tcPr>
            <w:tcW w:w="1795" w:type="dxa"/>
            <w:vMerge/>
          </w:tcPr>
          <w:p w14:paraId="5F5C5DDD"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89DC2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4D06B9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0ABD219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4BEFA4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D94F7E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6F7E90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FB4B37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257012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EDC1FBD" w14:textId="77777777" w:rsidTr="007E0788">
        <w:trPr>
          <w:trHeight w:val="281"/>
        </w:trPr>
        <w:tc>
          <w:tcPr>
            <w:tcW w:w="1795" w:type="dxa"/>
            <w:vMerge/>
            <w:tcBorders>
              <w:bottom w:val="single" w:sz="4" w:space="0" w:color="000000"/>
            </w:tcBorders>
          </w:tcPr>
          <w:p w14:paraId="7D756596"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BC71DE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0D3353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01AD09A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6656EAA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F751D5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AF2F86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62F8B6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90423B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C7AD532" w14:textId="77777777" w:rsidTr="007E0788">
        <w:trPr>
          <w:trHeight w:val="281"/>
        </w:trPr>
        <w:tc>
          <w:tcPr>
            <w:tcW w:w="1795" w:type="dxa"/>
            <w:vMerge w:val="restart"/>
          </w:tcPr>
          <w:p w14:paraId="0DBA8F32" w14:textId="50E3840A"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at 12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49143C9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8664FDE"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7812C2A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2C253B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4116AA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B35F2E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FB424C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CF34A6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8D7C577" w14:textId="77777777" w:rsidTr="007E0788">
        <w:trPr>
          <w:trHeight w:val="281"/>
        </w:trPr>
        <w:tc>
          <w:tcPr>
            <w:tcW w:w="1795" w:type="dxa"/>
            <w:vMerge/>
          </w:tcPr>
          <w:p w14:paraId="2F51AF6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BC33D9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C1E99A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7CF986B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BB2F02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6AB3ECC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39025C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1C060AB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ED552D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BC33974" w14:textId="77777777" w:rsidTr="007E0788">
        <w:trPr>
          <w:trHeight w:val="281"/>
        </w:trPr>
        <w:tc>
          <w:tcPr>
            <w:tcW w:w="1795" w:type="dxa"/>
            <w:vMerge/>
            <w:tcBorders>
              <w:bottom w:val="single" w:sz="4" w:space="0" w:color="000000"/>
            </w:tcBorders>
          </w:tcPr>
          <w:p w14:paraId="18BF4B6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DBBD0A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9419A8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54D0DA9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6B5DE41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0C04F48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526416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7A7DC2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DB5351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945FB77" w14:textId="77777777" w:rsidTr="007E0788">
        <w:trPr>
          <w:trHeight w:val="281"/>
        </w:trPr>
        <w:tc>
          <w:tcPr>
            <w:tcW w:w="1795" w:type="dxa"/>
          </w:tcPr>
          <w:p w14:paraId="1B7FFF85"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sz w:val="20"/>
                <w:szCs w:val="20"/>
              </w:rPr>
              <w:t>Sample Size</w:t>
            </w:r>
          </w:p>
        </w:tc>
        <w:tc>
          <w:tcPr>
            <w:tcW w:w="1530" w:type="dxa"/>
          </w:tcPr>
          <w:p w14:paraId="187A45C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Pr>
          <w:p w14:paraId="25D34FBD"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30" w:type="dxa"/>
          </w:tcPr>
          <w:p w14:paraId="36A6CFD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30" w:type="dxa"/>
          </w:tcPr>
          <w:p w14:paraId="38803E3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Pr>
          <w:p w14:paraId="2ADF153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Pr>
          <w:p w14:paraId="4B3E1EB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40" w:type="dxa"/>
          </w:tcPr>
          <w:p w14:paraId="292D721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0" w:type="dxa"/>
          </w:tcPr>
          <w:p w14:paraId="4F7E3F0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bookmarkEnd w:id="97"/>
    </w:tbl>
    <w:p w14:paraId="4CCCD5FA" w14:textId="77777777" w:rsidR="0000176A" w:rsidRPr="00A64434" w:rsidRDefault="0000176A" w:rsidP="0000176A">
      <w:pPr>
        <w:keepNext/>
        <w:keepLines/>
        <w:spacing w:before="40" w:after="0" w:line="240" w:lineRule="auto"/>
        <w:outlineLvl w:val="1"/>
        <w:rPr>
          <w:rFonts w:ascii="Times New Roman" w:eastAsia="SimSun" w:hAnsi="Times New Roman" w:cs="Times New Roman"/>
          <w:color w:val="2F5496"/>
          <w:sz w:val="24"/>
          <w:szCs w:val="24"/>
        </w:rPr>
      </w:pPr>
    </w:p>
    <w:p w14:paraId="6939B82D" w14:textId="77777777" w:rsidR="0000176A" w:rsidRPr="00A64434" w:rsidRDefault="0000176A" w:rsidP="0000176A"/>
    <w:p w14:paraId="665B86D0" w14:textId="77777777" w:rsidR="0000176A" w:rsidRPr="00A64434" w:rsidRDefault="0000176A" w:rsidP="0000176A">
      <w:pPr>
        <w:rPr>
          <w:rFonts w:ascii="Times New Roman" w:eastAsia="SimSun" w:hAnsi="Times New Roman" w:cs="Times New Roman"/>
          <w:color w:val="2F5496"/>
          <w:sz w:val="24"/>
          <w:szCs w:val="24"/>
        </w:rPr>
      </w:pPr>
      <w:r w:rsidRPr="00A64434">
        <w:rPr>
          <w:rFonts w:ascii="Times New Roman" w:hAnsi="Times New Roman"/>
          <w:sz w:val="24"/>
          <w:szCs w:val="24"/>
        </w:rPr>
        <w:br w:type="page"/>
      </w:r>
    </w:p>
    <w:p w14:paraId="604FCC0D" w14:textId="0DFE5028" w:rsidR="0000176A" w:rsidRPr="00A64434" w:rsidRDefault="00061F7E" w:rsidP="0000176A">
      <w:pPr>
        <w:rPr>
          <w:rFonts w:ascii="Times New Roman" w:hAnsi="Times New Roman"/>
          <w:b/>
          <w:bCs/>
          <w:sz w:val="24"/>
          <w:szCs w:val="24"/>
        </w:rPr>
      </w:pPr>
      <w:r>
        <w:rPr>
          <w:rFonts w:ascii="Times New Roman" w:hAnsi="Times New Roman"/>
          <w:b/>
          <w:bCs/>
          <w:sz w:val="24"/>
          <w:szCs w:val="24"/>
        </w:rPr>
        <w:lastRenderedPageBreak/>
        <w:t xml:space="preserve">Appendix </w:t>
      </w:r>
      <w:r w:rsidR="0000176A" w:rsidRPr="00A64434">
        <w:rPr>
          <w:rFonts w:ascii="Times New Roman" w:hAnsi="Times New Roman"/>
          <w:b/>
          <w:bCs/>
          <w:sz w:val="24"/>
          <w:szCs w:val="24"/>
        </w:rPr>
        <w:t xml:space="preserve">Table </w:t>
      </w:r>
      <w:r w:rsidR="0000176A">
        <w:rPr>
          <w:rFonts w:ascii="Times New Roman" w:hAnsi="Times New Roman"/>
          <w:b/>
          <w:bCs/>
          <w:sz w:val="24"/>
          <w:szCs w:val="24"/>
        </w:rPr>
        <w:t>4</w:t>
      </w:r>
      <w:r w:rsidR="0000176A" w:rsidRPr="00A64434">
        <w:rPr>
          <w:rFonts w:ascii="Times New Roman" w:hAnsi="Times New Roman"/>
          <w:b/>
          <w:bCs/>
          <w:sz w:val="24"/>
          <w:szCs w:val="24"/>
        </w:rPr>
        <w:t xml:space="preserve">: Treatment on the Treated </w:t>
      </w:r>
      <w:r w:rsidR="00C76B84">
        <w:rPr>
          <w:rFonts w:ascii="Times New Roman" w:hAnsi="Times New Roman"/>
          <w:b/>
          <w:bCs/>
          <w:sz w:val="24"/>
          <w:szCs w:val="24"/>
        </w:rPr>
        <w:t>Effects</w:t>
      </w:r>
    </w:p>
    <w:tbl>
      <w:tblPr>
        <w:tblpPr w:leftFromText="180" w:rightFromText="180" w:horzAnchor="margin" w:tblpY="1160"/>
        <w:tblW w:w="12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gridCol w:w="1533"/>
      </w:tblGrid>
      <w:tr w:rsidR="0000176A" w:rsidRPr="00A64434" w14:paraId="32AFE7D7" w14:textId="77777777" w:rsidTr="007E0788">
        <w:trPr>
          <w:trHeight w:val="887"/>
        </w:trPr>
        <w:tc>
          <w:tcPr>
            <w:tcW w:w="1795" w:type="dxa"/>
            <w:shd w:val="clear" w:color="auto" w:fill="auto"/>
          </w:tcPr>
          <w:p w14:paraId="7053FD8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613289C5" w14:textId="77777777" w:rsidR="0000176A" w:rsidRPr="00A64434" w:rsidRDefault="0000176A" w:rsidP="007E0788">
            <w:pPr>
              <w:widowControl w:val="0"/>
              <w:spacing w:after="0" w:line="240" w:lineRule="auto"/>
              <w:ind w:left="108" w:right="314"/>
              <w:jc w:val="center"/>
              <w:rPr>
                <w:rFonts w:ascii="Times New Roman" w:eastAsia="SimSun" w:hAnsi="Times New Roman" w:cs="Times New Roman"/>
                <w:sz w:val="18"/>
                <w:szCs w:val="18"/>
                <w:vertAlign w:val="subscript"/>
              </w:rPr>
            </w:pPr>
            <w:r w:rsidRPr="00A64434">
              <w:rPr>
                <w:rFonts w:ascii="Times New Roman" w:eastAsia="SimSun" w:hAnsi="Times New Roman" w:cs="Times New Roman"/>
                <w:sz w:val="20"/>
                <w:szCs w:val="20"/>
              </w:rPr>
              <w:t>Impact of</w:t>
            </w:r>
            <w:r w:rsidRPr="00A64434">
              <w:rPr>
                <w:rFonts w:ascii="Times New Roman" w:eastAsia="SimSun" w:hAnsi="Times New Roman" w:cs="Times New Roman"/>
                <w:sz w:val="20"/>
                <w:szCs w:val="20"/>
                <w:vertAlign w:val="subscript"/>
              </w:rPr>
              <w:t xml:space="preserve"> </w:t>
            </w:r>
            <w:r w:rsidRPr="00A64434">
              <w:rPr>
                <w:rFonts w:ascii="Times New Roman" w:eastAsia="SimSun" w:hAnsi="Times New Roman" w:cs="Times New Roman"/>
                <w:sz w:val="20"/>
                <w:szCs w:val="20"/>
              </w:rPr>
              <w:t>postcard</w:t>
            </w:r>
          </w:p>
        </w:tc>
        <w:tc>
          <w:tcPr>
            <w:tcW w:w="1440" w:type="dxa"/>
            <w:tcBorders>
              <w:top w:val="single" w:sz="4" w:space="0" w:color="auto"/>
            </w:tcBorders>
          </w:tcPr>
          <w:p w14:paraId="6ADC4778" w14:textId="77777777" w:rsidR="0000176A" w:rsidRPr="00A64434" w:rsidRDefault="0000176A" w:rsidP="007E0788">
            <w:pPr>
              <w:widowControl w:val="0"/>
              <w:spacing w:after="0" w:line="240" w:lineRule="auto"/>
              <w:ind w:left="108" w:right="93"/>
              <w:jc w:val="center"/>
              <w:rPr>
                <w:rFonts w:ascii="Times New Roman" w:eastAsia="SimSun" w:hAnsi="Times New Roman" w:cs="Times New Roman"/>
                <w:sz w:val="24"/>
                <w:szCs w:val="24"/>
                <w:vertAlign w:val="subscript"/>
              </w:rPr>
            </w:pPr>
            <w:r w:rsidRPr="00A64434">
              <w:rPr>
                <w:rFonts w:ascii="Times New Roman" w:eastAsia="SimSun" w:hAnsi="Times New Roman" w:cs="Times New Roman"/>
                <w:iCs/>
                <w:sz w:val="20"/>
                <w:szCs w:val="20"/>
              </w:rPr>
              <w:t>Impact of any text</w:t>
            </w:r>
          </w:p>
        </w:tc>
        <w:tc>
          <w:tcPr>
            <w:tcW w:w="1529" w:type="dxa"/>
            <w:tcBorders>
              <w:top w:val="single" w:sz="4" w:space="0" w:color="auto"/>
            </w:tcBorders>
          </w:tcPr>
          <w:p w14:paraId="1FAEBEEE" w14:textId="77777777" w:rsidR="0000176A" w:rsidRPr="00A64434" w:rsidRDefault="0000176A" w:rsidP="007E0788">
            <w:pPr>
              <w:widowControl w:val="0"/>
              <w:spacing w:after="0" w:line="240" w:lineRule="auto"/>
              <w:ind w:left="106" w:right="313"/>
              <w:jc w:val="center"/>
              <w:rPr>
                <w:rFonts w:ascii="Times New Roman" w:eastAsia="SimSun" w:hAnsi="Times New Roman" w:cs="Times New Roman"/>
                <w:sz w:val="20"/>
                <w:szCs w:val="20"/>
                <w:vertAlign w:val="subscript"/>
              </w:rPr>
            </w:pPr>
            <w:r w:rsidRPr="00A64434">
              <w:rPr>
                <w:rFonts w:ascii="Times New Roman" w:eastAsia="SimSun" w:hAnsi="Times New Roman" w:cs="Times New Roman"/>
                <w:iCs/>
                <w:sz w:val="20"/>
                <w:szCs w:val="20"/>
              </w:rPr>
              <w:t>Impact of hotline text</w:t>
            </w:r>
          </w:p>
        </w:tc>
        <w:tc>
          <w:tcPr>
            <w:tcW w:w="1529" w:type="dxa"/>
            <w:tcBorders>
              <w:top w:val="single" w:sz="4" w:space="0" w:color="auto"/>
            </w:tcBorders>
          </w:tcPr>
          <w:p w14:paraId="0DDF7F84"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b/>
                <w:bCs/>
                <w:sz w:val="20"/>
                <w:szCs w:val="20"/>
                <w:vertAlign w:val="subscript"/>
              </w:rPr>
            </w:pPr>
            <w:r w:rsidRPr="00A64434">
              <w:rPr>
                <w:rFonts w:ascii="Times New Roman" w:eastAsia="SimSun" w:hAnsi="Times New Roman" w:cs="Times New Roman"/>
                <w:iCs/>
                <w:sz w:val="20"/>
                <w:szCs w:val="20"/>
              </w:rPr>
              <w:t>Impact of chatbot text</w:t>
            </w:r>
          </w:p>
        </w:tc>
        <w:tc>
          <w:tcPr>
            <w:tcW w:w="1439" w:type="dxa"/>
            <w:tcBorders>
              <w:top w:val="single" w:sz="4" w:space="0" w:color="auto"/>
            </w:tcBorders>
          </w:tcPr>
          <w:p w14:paraId="522B9044" w14:textId="3B1A41FA"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r w:rsidRPr="00A64434">
              <w:rPr>
                <w:rFonts w:ascii="Times New Roman" w:eastAsia="SimSun" w:hAnsi="Times New Roman" w:cs="Times New Roman"/>
                <w:iCs/>
                <w:sz w:val="20"/>
                <w:szCs w:val="20"/>
              </w:rPr>
              <w:t>Impact of additional reminder</w:t>
            </w:r>
            <w:r w:rsidR="003F1D98">
              <w:rPr>
                <w:rFonts w:ascii="Times New Roman" w:eastAsia="SimSun" w:hAnsi="Times New Roman" w:cs="Times New Roman"/>
                <w:iCs/>
                <w:sz w:val="20"/>
                <w:szCs w:val="20"/>
              </w:rPr>
              <w:t xml:space="preserve"> text</w:t>
            </w:r>
          </w:p>
        </w:tc>
        <w:tc>
          <w:tcPr>
            <w:tcW w:w="1533" w:type="dxa"/>
            <w:tcBorders>
              <w:top w:val="single" w:sz="4" w:space="0" w:color="auto"/>
            </w:tcBorders>
          </w:tcPr>
          <w:p w14:paraId="6C4A6C13"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
                <w:iCs/>
                <w:sz w:val="20"/>
                <w:szCs w:val="20"/>
              </w:rPr>
            </w:pPr>
            <w:r w:rsidRPr="00A64434">
              <w:rPr>
                <w:rFonts w:ascii="Times New Roman" w:eastAsia="SimSun" w:hAnsi="Times New Roman" w:cs="Times New Roman"/>
                <w:iCs/>
                <w:sz w:val="20"/>
                <w:szCs w:val="20"/>
              </w:rPr>
              <w:t>Impact of outbound call</w:t>
            </w:r>
            <w:r w:rsidRPr="00A64434">
              <w:rPr>
                <w:rFonts w:ascii="Times New Roman" w:eastAsia="SimSun" w:hAnsi="Times New Roman" w:cs="Times New Roman"/>
                <w:i/>
                <w:iCs/>
                <w:sz w:val="20"/>
                <w:szCs w:val="20"/>
              </w:rPr>
              <w:t xml:space="preserve"> </w:t>
            </w:r>
          </w:p>
        </w:tc>
        <w:tc>
          <w:tcPr>
            <w:tcW w:w="1533" w:type="dxa"/>
            <w:tcBorders>
              <w:top w:val="single" w:sz="4" w:space="0" w:color="auto"/>
            </w:tcBorders>
          </w:tcPr>
          <w:p w14:paraId="7E20F9E7" w14:textId="77777777" w:rsidR="0000176A" w:rsidRPr="00A64434" w:rsidRDefault="0000176A" w:rsidP="007E0788">
            <w:pPr>
              <w:widowControl w:val="0"/>
              <w:spacing w:after="0" w:line="240" w:lineRule="auto"/>
              <w:jc w:val="center"/>
              <w:rPr>
                <w:rFonts w:ascii="Times New Roman" w:eastAsia="SimSun" w:hAnsi="Times New Roman" w:cs="Times New Roman"/>
                <w:i/>
                <w:iCs/>
                <w:sz w:val="20"/>
                <w:szCs w:val="20"/>
              </w:rPr>
            </w:pPr>
            <w:r w:rsidRPr="002A4BEF">
              <w:rPr>
                <w:rFonts w:ascii="Times New Roman" w:eastAsia="SimSun" w:hAnsi="Times New Roman" w:cs="Times New Roman"/>
                <w:i/>
                <w:iCs/>
                <w:sz w:val="20"/>
                <w:szCs w:val="20"/>
              </w:rPr>
              <w:t>p</w:t>
            </w:r>
            <w:r>
              <w:rPr>
                <w:rFonts w:ascii="Times New Roman" w:eastAsia="SimSun" w:hAnsi="Times New Roman" w:cs="Times New Roman"/>
                <w:sz w:val="20"/>
                <w:szCs w:val="20"/>
              </w:rPr>
              <w:t>-value of hypothesis test: chatbot vs. hotline</w:t>
            </w:r>
            <w:r w:rsidRPr="00A64434">
              <w:rPr>
                <w:rFonts w:ascii="Times New Roman" w:eastAsia="SimSun" w:hAnsi="Times New Roman" w:cs="Times New Roman"/>
                <w:sz w:val="20"/>
                <w:szCs w:val="20"/>
              </w:rPr>
              <w:br/>
            </w:r>
            <m:oMathPara>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1</m:t>
                    </m:r>
                  </m:sub>
                </m:sSub>
                <m:r>
                  <w:rPr>
                    <w:rFonts w:ascii="Cambria Math" w:eastAsia="SimSun" w:hAnsi="Cambria Math" w:cs="Times New Roman"/>
                    <w:sz w:val="20"/>
                    <w:szCs w:val="20"/>
                  </w:rPr>
                  <m:t xml:space="preserve">= </m:t>
                </m:r>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2</m:t>
                    </m:r>
                  </m:sub>
                </m:sSub>
              </m:oMath>
            </m:oMathPara>
          </w:p>
          <w:p w14:paraId="52200D6D"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iCs/>
                <w:sz w:val="20"/>
                <w:szCs w:val="20"/>
              </w:rPr>
            </w:pPr>
          </w:p>
        </w:tc>
      </w:tr>
      <w:tr w:rsidR="0000176A" w:rsidRPr="00A64434" w14:paraId="0897C6EF" w14:textId="77777777" w:rsidTr="007E0788">
        <w:trPr>
          <w:trHeight w:val="302"/>
        </w:trPr>
        <w:tc>
          <w:tcPr>
            <w:tcW w:w="1795" w:type="dxa"/>
          </w:tcPr>
          <w:p w14:paraId="215DE36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29E96DB0" w14:textId="77777777" w:rsidR="0000176A" w:rsidRPr="00A64434" w:rsidRDefault="0000176A" w:rsidP="007E0788">
            <w:pPr>
              <w:widowControl w:val="0"/>
              <w:spacing w:after="0" w:line="240" w:lineRule="auto"/>
              <w:ind w:left="108" w:right="314"/>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(1)</w:t>
            </w:r>
          </w:p>
        </w:tc>
        <w:tc>
          <w:tcPr>
            <w:tcW w:w="1440" w:type="dxa"/>
            <w:tcBorders>
              <w:top w:val="single" w:sz="4" w:space="0" w:color="auto"/>
            </w:tcBorders>
          </w:tcPr>
          <w:p w14:paraId="7B21C42A" w14:textId="77777777" w:rsidR="0000176A" w:rsidRPr="00A64434" w:rsidRDefault="0000176A" w:rsidP="007E0788">
            <w:pPr>
              <w:widowControl w:val="0"/>
              <w:spacing w:after="0" w:line="240" w:lineRule="auto"/>
              <w:ind w:left="108"/>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(2)</w:t>
            </w:r>
          </w:p>
        </w:tc>
        <w:tc>
          <w:tcPr>
            <w:tcW w:w="1529" w:type="dxa"/>
            <w:tcBorders>
              <w:top w:val="single" w:sz="4" w:space="0" w:color="auto"/>
            </w:tcBorders>
          </w:tcPr>
          <w:p w14:paraId="596F672F" w14:textId="77777777" w:rsidR="0000176A" w:rsidRPr="00A64434" w:rsidRDefault="0000176A" w:rsidP="007E0788">
            <w:pPr>
              <w:widowControl w:val="0"/>
              <w:spacing w:after="0" w:line="240" w:lineRule="auto"/>
              <w:ind w:left="106" w:right="313"/>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21D64D85"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(4)</w:t>
            </w:r>
          </w:p>
        </w:tc>
        <w:tc>
          <w:tcPr>
            <w:tcW w:w="1439" w:type="dxa"/>
          </w:tcPr>
          <w:p w14:paraId="356899D2"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(5)</w:t>
            </w:r>
          </w:p>
        </w:tc>
        <w:tc>
          <w:tcPr>
            <w:tcW w:w="1533" w:type="dxa"/>
          </w:tcPr>
          <w:p w14:paraId="08E1D11A"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(6)</w:t>
            </w:r>
          </w:p>
        </w:tc>
        <w:tc>
          <w:tcPr>
            <w:tcW w:w="1533" w:type="dxa"/>
          </w:tcPr>
          <w:p w14:paraId="5A1F94AE"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0"/>
                <w:szCs w:val="20"/>
              </w:rPr>
            </w:pPr>
            <w:r>
              <w:rPr>
                <w:rFonts w:ascii="Times New Roman" w:eastAsia="SimSun" w:hAnsi="Times New Roman" w:cs="Times New Roman"/>
                <w:sz w:val="20"/>
                <w:szCs w:val="20"/>
              </w:rPr>
              <w:t>(7)</w:t>
            </w:r>
          </w:p>
        </w:tc>
      </w:tr>
      <w:tr w:rsidR="0000176A" w:rsidRPr="00A64434" w14:paraId="50385410" w14:textId="77777777" w:rsidTr="007E0788">
        <w:trPr>
          <w:trHeight w:val="302"/>
        </w:trPr>
        <w:tc>
          <w:tcPr>
            <w:tcW w:w="10795" w:type="dxa"/>
            <w:gridSpan w:val="7"/>
            <w:tcBorders>
              <w:right w:val="single" w:sz="4" w:space="0" w:color="auto"/>
            </w:tcBorders>
          </w:tcPr>
          <w:p w14:paraId="41B76BA2" w14:textId="77777777" w:rsidR="0000176A" w:rsidRPr="00A64434" w:rsidRDefault="0000176A" w:rsidP="007E0788">
            <w:pPr>
              <w:widowControl w:val="0"/>
              <w:spacing w:after="0" w:line="240" w:lineRule="auto"/>
              <w:ind w:right="92"/>
              <w:rPr>
                <w:rFonts w:ascii="Times New Roman" w:eastAsia="SimSun" w:hAnsi="Times New Roman" w:cs="Times New Roman"/>
                <w:sz w:val="20"/>
                <w:szCs w:val="20"/>
              </w:rPr>
            </w:pPr>
            <w:r w:rsidRPr="00A64434">
              <w:rPr>
                <w:rFonts w:ascii="Times New Roman" w:eastAsia="SimSun" w:hAnsi="Times New Roman" w:cs="Times New Roman"/>
                <w:b/>
                <w:bCs/>
                <w:i/>
                <w:iCs/>
                <w:sz w:val="20"/>
                <w:szCs w:val="20"/>
              </w:rPr>
              <w:t>Panel A: Application and Enrollment Outcomes</w:t>
            </w:r>
          </w:p>
        </w:tc>
        <w:tc>
          <w:tcPr>
            <w:tcW w:w="1533" w:type="dxa"/>
            <w:tcBorders>
              <w:right w:val="single" w:sz="4" w:space="0" w:color="auto"/>
            </w:tcBorders>
          </w:tcPr>
          <w:p w14:paraId="34A8F128" w14:textId="77777777" w:rsidR="0000176A" w:rsidRPr="00A64434" w:rsidRDefault="0000176A" w:rsidP="007E0788">
            <w:pPr>
              <w:widowControl w:val="0"/>
              <w:spacing w:after="0" w:line="240" w:lineRule="auto"/>
              <w:ind w:right="92"/>
              <w:rPr>
                <w:rFonts w:ascii="Times New Roman" w:eastAsia="SimSun" w:hAnsi="Times New Roman" w:cs="Times New Roman"/>
                <w:b/>
                <w:bCs/>
                <w:i/>
                <w:iCs/>
                <w:sz w:val="20"/>
                <w:szCs w:val="20"/>
              </w:rPr>
            </w:pPr>
          </w:p>
        </w:tc>
      </w:tr>
      <w:tr w:rsidR="0000176A" w:rsidRPr="00A64434" w14:paraId="49917E2F" w14:textId="77777777" w:rsidTr="007E0788">
        <w:trPr>
          <w:trHeight w:val="238"/>
        </w:trPr>
        <w:tc>
          <w:tcPr>
            <w:tcW w:w="1795" w:type="dxa"/>
            <w:vMerge w:val="restart"/>
          </w:tcPr>
          <w:p w14:paraId="1BFDBD0F" w14:textId="77777777" w:rsidR="0000176A" w:rsidRPr="00A64434" w:rsidRDefault="0000176A" w:rsidP="007E0788">
            <w:pPr>
              <w:widowControl w:val="0"/>
              <w:spacing w:after="0" w:line="240" w:lineRule="auto"/>
              <w:rPr>
                <w:rFonts w:ascii="Times New Roman" w:eastAsia="SimSun" w:hAnsi="Times New Roman" w:cs="Times New Roman"/>
                <w:i/>
                <w:sz w:val="20"/>
                <w:szCs w:val="20"/>
              </w:rPr>
            </w:pPr>
            <w:r w:rsidRPr="00A64434">
              <w:rPr>
                <w:rFonts w:ascii="Times New Roman" w:eastAsia="SimSun" w:hAnsi="Times New Roman" w:cs="Times New Roman"/>
                <w:i/>
                <w:sz w:val="20"/>
                <w:szCs w:val="20"/>
              </w:rPr>
              <w:t>No application filed by end of redetermination deadline</w:t>
            </w:r>
          </w:p>
          <w:p w14:paraId="704ABAB8" w14:textId="77777777" w:rsidR="0000176A" w:rsidRPr="00A64434" w:rsidRDefault="0000176A" w:rsidP="007E078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7DEA0F9D"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765F419"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D521283"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09D049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2C6800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42B797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52DED4AB"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109B2B18" w14:textId="77777777" w:rsidTr="007E0788">
        <w:trPr>
          <w:trHeight w:val="229"/>
        </w:trPr>
        <w:tc>
          <w:tcPr>
            <w:tcW w:w="1795" w:type="dxa"/>
            <w:vMerge/>
          </w:tcPr>
          <w:p w14:paraId="6DA2B7A6"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66C4EB2"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413D203"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76CA4A5"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DF5027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B6C75BB"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ED735C"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26F3D9A"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277041A9" w14:textId="77777777" w:rsidTr="007E0788">
        <w:trPr>
          <w:trHeight w:val="236"/>
        </w:trPr>
        <w:tc>
          <w:tcPr>
            <w:tcW w:w="1795" w:type="dxa"/>
            <w:vMerge/>
            <w:tcBorders>
              <w:bottom w:val="single" w:sz="4" w:space="0" w:color="000000"/>
            </w:tcBorders>
          </w:tcPr>
          <w:p w14:paraId="2BD0EBA5"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08ECEE10"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759C7B"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F00C4C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B8A7CB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ADFFBBC"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DC9210F"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805F40C"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4A698F4" w14:textId="77777777" w:rsidTr="007E0788">
        <w:trPr>
          <w:trHeight w:val="303"/>
        </w:trPr>
        <w:tc>
          <w:tcPr>
            <w:tcW w:w="1795" w:type="dxa"/>
            <w:vMerge w:val="restart"/>
          </w:tcPr>
          <w:p w14:paraId="1893A6F2" w14:textId="77777777" w:rsidR="0000176A" w:rsidRPr="00A64434" w:rsidRDefault="0000176A" w:rsidP="007E0788">
            <w:pPr>
              <w:widowControl w:val="0"/>
              <w:tabs>
                <w:tab w:val="left" w:pos="2152"/>
              </w:tabs>
              <w:spacing w:after="0" w:line="240" w:lineRule="auto"/>
              <w:rPr>
                <w:rFonts w:ascii="Times New Roman" w:eastAsia="SimSun" w:hAnsi="Times New Roman" w:cs="Times New Roman"/>
                <w:b/>
                <w:bCs/>
                <w:i/>
                <w:sz w:val="20"/>
                <w:szCs w:val="20"/>
              </w:rPr>
            </w:pPr>
            <w:r w:rsidRPr="00A64434">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73784E61"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63CF7B"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51B7F6B"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AF40EA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FE1F96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B299FD7"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6E5B03B"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5F70FB15" w14:textId="77777777" w:rsidTr="007E0788">
        <w:trPr>
          <w:trHeight w:val="258"/>
        </w:trPr>
        <w:tc>
          <w:tcPr>
            <w:tcW w:w="1795" w:type="dxa"/>
            <w:vMerge/>
          </w:tcPr>
          <w:p w14:paraId="1646BA76"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26BF0F9"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2084B75"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343C0E3"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94BA83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8056F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49407B0"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DF79DE4"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51A7346" w14:textId="77777777" w:rsidTr="007E0788">
        <w:trPr>
          <w:trHeight w:val="275"/>
        </w:trPr>
        <w:tc>
          <w:tcPr>
            <w:tcW w:w="1795" w:type="dxa"/>
            <w:vMerge/>
            <w:tcBorders>
              <w:bottom w:val="single" w:sz="4" w:space="0" w:color="000000"/>
            </w:tcBorders>
          </w:tcPr>
          <w:p w14:paraId="0C5D4AD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20DF240"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C1365A8"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F2FA0C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1385F8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B527A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2BE8C8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321071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49675CE4" w14:textId="77777777" w:rsidTr="007E0788">
        <w:trPr>
          <w:trHeight w:val="303"/>
        </w:trPr>
        <w:tc>
          <w:tcPr>
            <w:tcW w:w="1795" w:type="dxa"/>
            <w:vMerge w:val="restart"/>
          </w:tcPr>
          <w:p w14:paraId="32C4FD74"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4A3C0762"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BF415F0"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DFA8222"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F4C8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908ED9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6901D4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1BF77E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0A694BF4" w14:textId="77777777" w:rsidTr="007E0788">
        <w:trPr>
          <w:trHeight w:val="258"/>
        </w:trPr>
        <w:tc>
          <w:tcPr>
            <w:tcW w:w="1795" w:type="dxa"/>
            <w:vMerge/>
          </w:tcPr>
          <w:p w14:paraId="1D63625C"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8C11A7F"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3224104"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253037"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B767E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1419CC0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CB6055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2DF77C5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47FED9BC" w14:textId="77777777" w:rsidTr="007E0788">
        <w:trPr>
          <w:trHeight w:val="236"/>
        </w:trPr>
        <w:tc>
          <w:tcPr>
            <w:tcW w:w="1795" w:type="dxa"/>
            <w:vMerge/>
            <w:tcBorders>
              <w:bottom w:val="single" w:sz="4" w:space="0" w:color="000000"/>
            </w:tcBorders>
          </w:tcPr>
          <w:p w14:paraId="0493944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CAC29F5"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3D25E63"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87BF99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72413B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E14395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E9198C"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185E06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13CDF17F" w14:textId="77777777" w:rsidTr="007E0788">
        <w:trPr>
          <w:trHeight w:val="303"/>
        </w:trPr>
        <w:tc>
          <w:tcPr>
            <w:tcW w:w="1795" w:type="dxa"/>
            <w:vMerge w:val="restart"/>
          </w:tcPr>
          <w:p w14:paraId="16F3E6FA"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Application accepted</w:t>
            </w:r>
          </w:p>
        </w:tc>
        <w:tc>
          <w:tcPr>
            <w:tcW w:w="1530" w:type="dxa"/>
            <w:tcBorders>
              <w:bottom w:val="nil"/>
            </w:tcBorders>
          </w:tcPr>
          <w:p w14:paraId="25F0CAF5"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1A6CD15"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7165B53"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FBA379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5F2D3A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FAD7711"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BDAE2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6117DF7F" w14:textId="77777777" w:rsidTr="007E0788">
        <w:trPr>
          <w:trHeight w:val="258"/>
        </w:trPr>
        <w:tc>
          <w:tcPr>
            <w:tcW w:w="1795" w:type="dxa"/>
            <w:vMerge/>
          </w:tcPr>
          <w:p w14:paraId="5EB64FF4"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263409"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BA7026E"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115028A"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E0F340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84C172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A223EB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ECCC7C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01287CAF" w14:textId="77777777" w:rsidTr="007E0788">
        <w:trPr>
          <w:trHeight w:val="236"/>
        </w:trPr>
        <w:tc>
          <w:tcPr>
            <w:tcW w:w="1795" w:type="dxa"/>
            <w:vMerge/>
            <w:tcBorders>
              <w:bottom w:val="single" w:sz="4" w:space="0" w:color="000000"/>
            </w:tcBorders>
          </w:tcPr>
          <w:p w14:paraId="6BE607A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2C1009D"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1416A9D"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A3F24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3A27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3CD242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FF17D8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E68AFA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7E7C51A4" w14:textId="77777777" w:rsidTr="007E0788">
        <w:trPr>
          <w:trHeight w:val="303"/>
        </w:trPr>
        <w:tc>
          <w:tcPr>
            <w:tcW w:w="1795" w:type="dxa"/>
            <w:vMerge w:val="restart"/>
          </w:tcPr>
          <w:p w14:paraId="0943EA38"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0D7D1301"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24ED63C"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57D74DA"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8F8C877"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B2F69C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4FABEE1"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799CA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4E998028" w14:textId="77777777" w:rsidTr="007E0788">
        <w:trPr>
          <w:trHeight w:val="258"/>
        </w:trPr>
        <w:tc>
          <w:tcPr>
            <w:tcW w:w="1795" w:type="dxa"/>
            <w:vMerge/>
          </w:tcPr>
          <w:p w14:paraId="0254F4A5"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03A1F5B"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0D1AF7E"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7463F8E"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00E8B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6EC0B1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87373EA"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20328EB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219E844" w14:textId="77777777" w:rsidTr="007E0788">
        <w:trPr>
          <w:trHeight w:val="236"/>
        </w:trPr>
        <w:tc>
          <w:tcPr>
            <w:tcW w:w="1795" w:type="dxa"/>
            <w:vMerge/>
            <w:tcBorders>
              <w:bottom w:val="single" w:sz="4" w:space="0" w:color="000000"/>
            </w:tcBorders>
          </w:tcPr>
          <w:p w14:paraId="71D6668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9284DB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A3B3FE0"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E0E43A6"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44617E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00F3E7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3DC8E15"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F43AB9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39BC909E" w14:textId="77777777" w:rsidTr="007E0788">
        <w:trPr>
          <w:trHeight w:val="303"/>
        </w:trPr>
        <w:tc>
          <w:tcPr>
            <w:tcW w:w="1795" w:type="dxa"/>
            <w:vMerge w:val="restart"/>
          </w:tcPr>
          <w:p w14:paraId="06F045A9"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 xml:space="preserve">Maintenance of </w:t>
            </w:r>
            <w:r w:rsidRPr="00A64434">
              <w:rPr>
                <w:rFonts w:ascii="Times New Roman" w:eastAsia="SimSun" w:hAnsi="Times New Roman" w:cs="Times New Roman"/>
                <w:i/>
                <w:sz w:val="20"/>
                <w:szCs w:val="20"/>
              </w:rPr>
              <w:lastRenderedPageBreak/>
              <w:t>Medicaid enrollment at 3 months after enrollment deadline</w:t>
            </w:r>
          </w:p>
        </w:tc>
        <w:tc>
          <w:tcPr>
            <w:tcW w:w="1530" w:type="dxa"/>
            <w:tcBorders>
              <w:bottom w:val="nil"/>
            </w:tcBorders>
          </w:tcPr>
          <w:p w14:paraId="4AAD0669"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ADBD5D0"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EA68D71"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68CEBB7"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73B7FC9"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0A1ED4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F17A909"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1DD5ACF" w14:textId="77777777" w:rsidTr="007E0788">
        <w:trPr>
          <w:trHeight w:val="258"/>
        </w:trPr>
        <w:tc>
          <w:tcPr>
            <w:tcW w:w="1795" w:type="dxa"/>
            <w:vMerge/>
          </w:tcPr>
          <w:p w14:paraId="1204C8C8"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C9749CA"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2F6BFDF"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F2BA0A8"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7BF344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D459389"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139BF6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F704A4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66DB9C0B" w14:textId="77777777" w:rsidTr="007E0788">
        <w:trPr>
          <w:trHeight w:val="236"/>
        </w:trPr>
        <w:tc>
          <w:tcPr>
            <w:tcW w:w="1795" w:type="dxa"/>
            <w:vMerge/>
            <w:tcBorders>
              <w:bottom w:val="single" w:sz="4" w:space="0" w:color="000000"/>
            </w:tcBorders>
          </w:tcPr>
          <w:p w14:paraId="13F18936"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4299BD2"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B4B9627"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CC239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7ED3C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B8ED39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158AD3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01F9CA8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4E086C6D" w14:textId="77777777" w:rsidTr="007E0788">
        <w:trPr>
          <w:trHeight w:val="303"/>
        </w:trPr>
        <w:tc>
          <w:tcPr>
            <w:tcW w:w="1795" w:type="dxa"/>
            <w:vMerge w:val="restart"/>
          </w:tcPr>
          <w:p w14:paraId="11FE4DA2"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63F4FF17"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8EAFAE2"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9A78EA8"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C18CC14"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59D748"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7A4D1F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9174D97"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16D0E859" w14:textId="77777777" w:rsidTr="007E0788">
        <w:trPr>
          <w:trHeight w:val="258"/>
        </w:trPr>
        <w:tc>
          <w:tcPr>
            <w:tcW w:w="1795" w:type="dxa"/>
            <w:vMerge/>
          </w:tcPr>
          <w:p w14:paraId="343471E2"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01AE3C"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A862A68"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815C63A"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6626ED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94425A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4665137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2EA8A50E"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2255C7A7" w14:textId="77777777" w:rsidTr="007E0788">
        <w:trPr>
          <w:trHeight w:val="236"/>
        </w:trPr>
        <w:tc>
          <w:tcPr>
            <w:tcW w:w="1795" w:type="dxa"/>
            <w:vMerge/>
            <w:tcBorders>
              <w:bottom w:val="single" w:sz="4" w:space="0" w:color="000000"/>
            </w:tcBorders>
          </w:tcPr>
          <w:p w14:paraId="676E6523"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12AE282"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5405331"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FC460F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BC86EE5"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3532394"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788BD2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03CE7471"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75CE67DF" w14:textId="77777777" w:rsidTr="007E0788">
        <w:trPr>
          <w:trHeight w:val="303"/>
        </w:trPr>
        <w:tc>
          <w:tcPr>
            <w:tcW w:w="1795" w:type="dxa"/>
            <w:vMerge w:val="restart"/>
          </w:tcPr>
          <w:p w14:paraId="4FD918C6"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56984C3B"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BB14748"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4B085272"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94FCF96"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5DB5DB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BA8415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0DEFE4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9FC0E3E" w14:textId="77777777" w:rsidTr="007E0788">
        <w:trPr>
          <w:trHeight w:val="258"/>
        </w:trPr>
        <w:tc>
          <w:tcPr>
            <w:tcW w:w="1795" w:type="dxa"/>
            <w:vMerge/>
          </w:tcPr>
          <w:p w14:paraId="0A73D40B"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89A718E"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80319F7"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A082094"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D68D6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5FAA440"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B7BCED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7BAF2A8"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2C261468" w14:textId="77777777" w:rsidTr="007E0788">
        <w:trPr>
          <w:trHeight w:val="236"/>
        </w:trPr>
        <w:tc>
          <w:tcPr>
            <w:tcW w:w="1795" w:type="dxa"/>
            <w:vMerge/>
            <w:tcBorders>
              <w:bottom w:val="single" w:sz="4" w:space="0" w:color="000000"/>
            </w:tcBorders>
          </w:tcPr>
          <w:p w14:paraId="15BB39F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AAC741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4EEF770"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E977666"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A62AC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8C3FAB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1764A4B"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20D1D3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75FEB85E" w14:textId="77777777" w:rsidTr="007E0788">
        <w:trPr>
          <w:trHeight w:val="303"/>
        </w:trPr>
        <w:tc>
          <w:tcPr>
            <w:tcW w:w="1795" w:type="dxa"/>
            <w:vMerge w:val="restart"/>
          </w:tcPr>
          <w:p w14:paraId="4BE99C51"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r w:rsidRPr="00A64434">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5C1EB4A7"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10553B8"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46986A5"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F5F48C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576BB4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6FC52B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8FEE75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7355FC62" w14:textId="77777777" w:rsidTr="007E0788">
        <w:trPr>
          <w:trHeight w:val="258"/>
        </w:trPr>
        <w:tc>
          <w:tcPr>
            <w:tcW w:w="1795" w:type="dxa"/>
            <w:vMerge/>
          </w:tcPr>
          <w:p w14:paraId="47F3E955"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34B2D07"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60B6CDE"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F5C35ED"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F8D7E32"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22F075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413AC51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6A7EDA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03EC451A" w14:textId="77777777" w:rsidTr="007E0788">
        <w:trPr>
          <w:trHeight w:val="236"/>
        </w:trPr>
        <w:tc>
          <w:tcPr>
            <w:tcW w:w="1795" w:type="dxa"/>
            <w:vMerge/>
            <w:tcBorders>
              <w:bottom w:val="single" w:sz="4" w:space="0" w:color="000000"/>
            </w:tcBorders>
          </w:tcPr>
          <w:p w14:paraId="44C0231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A0E8A43"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ADAF792"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D585D99"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0BB45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611331C"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28F0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A96529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264F1C48" w14:textId="77777777" w:rsidTr="007E0788">
        <w:trPr>
          <w:trHeight w:val="236"/>
        </w:trPr>
        <w:tc>
          <w:tcPr>
            <w:tcW w:w="1795" w:type="dxa"/>
            <w:vMerge w:val="restart"/>
          </w:tcPr>
          <w:p w14:paraId="1A23B7C9" w14:textId="425DEF20"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 xml:space="preserve">Successful redetermination after 12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674E5C7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443EB8F2"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3549E2B9"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E8B9FA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7D77EE2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7CF93CF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00A3C87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1E965B85" w14:textId="77777777" w:rsidTr="007E0788">
        <w:trPr>
          <w:trHeight w:val="236"/>
        </w:trPr>
        <w:tc>
          <w:tcPr>
            <w:tcW w:w="1795" w:type="dxa"/>
            <w:vMerge/>
          </w:tcPr>
          <w:p w14:paraId="43FCCAD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53FDEFBC"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E2D0D1"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B71D3B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8D4F67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D010AC7"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C07475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E47ABC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35AF831" w14:textId="77777777" w:rsidTr="007E0788">
        <w:trPr>
          <w:trHeight w:val="236"/>
        </w:trPr>
        <w:tc>
          <w:tcPr>
            <w:tcW w:w="1795" w:type="dxa"/>
            <w:vMerge/>
            <w:tcBorders>
              <w:bottom w:val="single" w:sz="4" w:space="0" w:color="000000"/>
            </w:tcBorders>
          </w:tcPr>
          <w:p w14:paraId="0941CFF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CD3F79E"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ACF4DC7"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DE79BE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9554AE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8286E19"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2145C3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221BCF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31326023" w14:textId="77777777" w:rsidTr="007E0788">
        <w:trPr>
          <w:trHeight w:val="238"/>
        </w:trPr>
        <w:tc>
          <w:tcPr>
            <w:tcW w:w="1795" w:type="dxa"/>
            <w:vMerge w:val="restart"/>
          </w:tcPr>
          <w:p w14:paraId="63F04CEF" w14:textId="50EE03F0" w:rsidR="0000176A" w:rsidRPr="00A64434" w:rsidRDefault="0000176A" w:rsidP="007E0788">
            <w:pPr>
              <w:widowControl w:val="0"/>
              <w:spacing w:after="0" w:line="240" w:lineRule="auto"/>
              <w:rPr>
                <w:rFonts w:ascii="Times New Roman" w:eastAsia="SimSun" w:hAnsi="Times New Roman" w:cs="Times New Roman"/>
                <w:i/>
                <w:sz w:val="20"/>
                <w:szCs w:val="20"/>
              </w:rPr>
            </w:pPr>
            <w:r w:rsidRPr="00A64434">
              <w:rPr>
                <w:rFonts w:ascii="Times New Roman" w:eastAsia="SimSun" w:hAnsi="Times New Roman" w:cs="Times New Roman"/>
                <w:i/>
                <w:sz w:val="20"/>
                <w:szCs w:val="20"/>
              </w:rPr>
              <w:t xml:space="preserve">Regained coverage 1 month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p w14:paraId="14C46490" w14:textId="77777777" w:rsidR="0000176A" w:rsidRPr="00A64434" w:rsidRDefault="0000176A" w:rsidP="007E078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4D52A5D4"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6B094B9"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F466DD2"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BF011C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3E76001"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E5AD650"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DC8DA3"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8C9A815" w14:textId="77777777" w:rsidTr="007E0788">
        <w:trPr>
          <w:trHeight w:val="229"/>
        </w:trPr>
        <w:tc>
          <w:tcPr>
            <w:tcW w:w="1795" w:type="dxa"/>
            <w:vMerge/>
          </w:tcPr>
          <w:p w14:paraId="749EE1D9"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B3872"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6C13591"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6D30F8CE"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AC5DDDE"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3DD37D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8B3CA5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466048E"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3C7DE547" w14:textId="77777777" w:rsidTr="007E0788">
        <w:trPr>
          <w:trHeight w:val="236"/>
        </w:trPr>
        <w:tc>
          <w:tcPr>
            <w:tcW w:w="1795" w:type="dxa"/>
            <w:vMerge/>
            <w:tcBorders>
              <w:bottom w:val="single" w:sz="4" w:space="0" w:color="000000"/>
            </w:tcBorders>
          </w:tcPr>
          <w:p w14:paraId="2B420812"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F3C573C"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8EB5137"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697A291"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2446A9F"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5BB165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555443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32639A3"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284D879F" w14:textId="77777777" w:rsidTr="007E0788">
        <w:trPr>
          <w:trHeight w:val="303"/>
        </w:trPr>
        <w:tc>
          <w:tcPr>
            <w:tcW w:w="1795" w:type="dxa"/>
            <w:vMerge w:val="restart"/>
          </w:tcPr>
          <w:p w14:paraId="44D19E13" w14:textId="77777777" w:rsidR="0000176A" w:rsidRPr="00A64434" w:rsidRDefault="0000176A" w:rsidP="007E0788">
            <w:pPr>
              <w:widowControl w:val="0"/>
              <w:tabs>
                <w:tab w:val="left" w:pos="2152"/>
              </w:tabs>
              <w:spacing w:after="0" w:line="240" w:lineRule="auto"/>
              <w:rPr>
                <w:rFonts w:ascii="Times New Roman" w:eastAsia="SimSun" w:hAnsi="Times New Roman" w:cs="Times New Roman"/>
                <w:i/>
                <w:sz w:val="20"/>
                <w:szCs w:val="20"/>
              </w:rPr>
            </w:pPr>
            <w:r w:rsidRPr="00A64434">
              <w:rPr>
                <w:rFonts w:ascii="Times New Roman" w:eastAsia="SimSun" w:hAnsi="Times New Roman" w:cs="Times New Roman"/>
                <w:i/>
                <w:sz w:val="20"/>
                <w:szCs w:val="20"/>
              </w:rPr>
              <w:t>Regained coverage 2 months after outreach</w:t>
            </w:r>
          </w:p>
          <w:p w14:paraId="38AA0B1B" w14:textId="77777777" w:rsidR="0000176A" w:rsidRPr="00A64434" w:rsidRDefault="0000176A" w:rsidP="007E078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6E78DA3B"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D58F7F4"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492D227B"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390B687"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1B73DD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CB86E5"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402BE5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0492F6F" w14:textId="77777777" w:rsidTr="007E0788">
        <w:trPr>
          <w:trHeight w:val="258"/>
        </w:trPr>
        <w:tc>
          <w:tcPr>
            <w:tcW w:w="1795" w:type="dxa"/>
            <w:vMerge/>
          </w:tcPr>
          <w:p w14:paraId="41589B3B"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F47F04F"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B0AA7"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F345733"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560211A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86BEA2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4F0242F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24CEE58E"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54F78628" w14:textId="77777777" w:rsidTr="007E0788">
        <w:trPr>
          <w:trHeight w:val="275"/>
        </w:trPr>
        <w:tc>
          <w:tcPr>
            <w:tcW w:w="1795" w:type="dxa"/>
            <w:vMerge/>
            <w:tcBorders>
              <w:bottom w:val="single" w:sz="4" w:space="0" w:color="000000"/>
            </w:tcBorders>
          </w:tcPr>
          <w:p w14:paraId="02AD8DAB"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7209284"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7A1B10B"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111AA5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DC1BAE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C2C1931"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2CF4E82"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0603A5A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79A603F1" w14:textId="77777777" w:rsidTr="007E0788">
        <w:trPr>
          <w:trHeight w:val="303"/>
        </w:trPr>
        <w:tc>
          <w:tcPr>
            <w:tcW w:w="1795" w:type="dxa"/>
            <w:vMerge w:val="restart"/>
          </w:tcPr>
          <w:p w14:paraId="028AA0B6" w14:textId="0D710020"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 xml:space="preserve">Regained coverage 3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p w14:paraId="1B440CDC"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1CAE1AE0"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E49D618"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1A744F0"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90C8C7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174C26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7531D8C"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AA150CF"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3BB04247" w14:textId="77777777" w:rsidTr="007E0788">
        <w:trPr>
          <w:trHeight w:val="258"/>
        </w:trPr>
        <w:tc>
          <w:tcPr>
            <w:tcW w:w="1795" w:type="dxa"/>
            <w:vMerge/>
          </w:tcPr>
          <w:p w14:paraId="70F22038"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CB054C"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E96FF4F"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1CD7D93"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3573E41"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4FC12E3"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456D6F0C"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249FE5F"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0F05F78A" w14:textId="77777777" w:rsidTr="007E0788">
        <w:trPr>
          <w:trHeight w:val="236"/>
        </w:trPr>
        <w:tc>
          <w:tcPr>
            <w:tcW w:w="1795" w:type="dxa"/>
            <w:vMerge/>
            <w:tcBorders>
              <w:bottom w:val="single" w:sz="4" w:space="0" w:color="000000"/>
            </w:tcBorders>
          </w:tcPr>
          <w:p w14:paraId="73EB675F"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8E98F9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33652DF"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61605A2"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5E302C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0EE4790"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03C2CC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F8F142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B52680B" w14:textId="77777777" w:rsidTr="007E0788">
        <w:trPr>
          <w:trHeight w:val="303"/>
        </w:trPr>
        <w:tc>
          <w:tcPr>
            <w:tcW w:w="1795" w:type="dxa"/>
            <w:vMerge w:val="restart"/>
          </w:tcPr>
          <w:p w14:paraId="72F61FE7" w14:textId="0841FF54"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 xml:space="preserve">Regained coverage 6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p w14:paraId="6732D8A7"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4AE62B3"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10D334F"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2764614"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E6B21B8"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EF94904"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72FFA2"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5DA3E"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5642820B" w14:textId="77777777" w:rsidTr="007E0788">
        <w:trPr>
          <w:trHeight w:val="258"/>
        </w:trPr>
        <w:tc>
          <w:tcPr>
            <w:tcW w:w="1795" w:type="dxa"/>
            <w:vMerge/>
          </w:tcPr>
          <w:p w14:paraId="036E60F1"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C89A317"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7428346"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DB2C6B6"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E7DE305"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E7B2BC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64B5FF7"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4AD4526"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13B13C79" w14:textId="77777777" w:rsidTr="007E0788">
        <w:trPr>
          <w:trHeight w:val="236"/>
        </w:trPr>
        <w:tc>
          <w:tcPr>
            <w:tcW w:w="1795" w:type="dxa"/>
            <w:vMerge/>
            <w:tcBorders>
              <w:bottom w:val="single" w:sz="4" w:space="0" w:color="000000"/>
            </w:tcBorders>
          </w:tcPr>
          <w:p w14:paraId="5083C586"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3D843D"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506FAD7"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7D1EC6A"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B675DFA"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CED8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481263E"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09A4D5F8"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5B5F88A4" w14:textId="77777777" w:rsidTr="007E0788">
        <w:trPr>
          <w:trHeight w:val="303"/>
        </w:trPr>
        <w:tc>
          <w:tcPr>
            <w:tcW w:w="1795" w:type="dxa"/>
            <w:vMerge w:val="restart"/>
          </w:tcPr>
          <w:p w14:paraId="1169BC56" w14:textId="5F87A034" w:rsidR="0000176A" w:rsidRPr="00A64434" w:rsidRDefault="0000176A" w:rsidP="007E0788">
            <w:pPr>
              <w:widowControl w:val="0"/>
              <w:spacing w:after="0" w:line="240" w:lineRule="auto"/>
              <w:ind w:right="96"/>
              <w:rPr>
                <w:rFonts w:ascii="Times New Roman" w:eastAsia="SimSun" w:hAnsi="Times New Roman" w:cs="Times New Roman"/>
                <w:i/>
                <w:sz w:val="20"/>
                <w:szCs w:val="20"/>
              </w:rPr>
            </w:pPr>
            <w:r w:rsidRPr="00A64434">
              <w:rPr>
                <w:rFonts w:ascii="Times New Roman" w:eastAsia="SimSun" w:hAnsi="Times New Roman" w:cs="Times New Roman"/>
                <w:i/>
                <w:sz w:val="20"/>
                <w:szCs w:val="20"/>
              </w:rPr>
              <w:t xml:space="preserve">Regained coverage </w:t>
            </w:r>
            <w:r w:rsidRPr="00A64434">
              <w:rPr>
                <w:rFonts w:ascii="Times New Roman" w:eastAsia="SimSun" w:hAnsi="Times New Roman" w:cs="Times New Roman"/>
                <w:i/>
                <w:sz w:val="20"/>
                <w:szCs w:val="20"/>
              </w:rPr>
              <w:lastRenderedPageBreak/>
              <w:t xml:space="preserve">12 months after </w:t>
            </w:r>
            <w:r w:rsidR="007C2512"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 lost coverage</w:t>
            </w:r>
          </w:p>
          <w:p w14:paraId="206AE292" w14:textId="77777777" w:rsidR="0000176A" w:rsidRPr="00A64434" w:rsidRDefault="0000176A" w:rsidP="007E078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3F82BEC6"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5DD9390" w14:textId="77777777" w:rsidR="0000176A" w:rsidRPr="00A64434" w:rsidRDefault="0000176A" w:rsidP="007E078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72C8C9" w14:textId="77777777" w:rsidR="0000176A" w:rsidRPr="00A64434" w:rsidRDefault="0000176A" w:rsidP="007E078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E8DC02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F12739D"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1EA0BDA"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AD57E6B" w14:textId="77777777" w:rsidR="0000176A" w:rsidRPr="00A64434" w:rsidRDefault="0000176A" w:rsidP="007E0788">
            <w:pPr>
              <w:widowControl w:val="0"/>
              <w:spacing w:after="0" w:line="240" w:lineRule="auto"/>
              <w:ind w:left="323"/>
              <w:rPr>
                <w:rFonts w:ascii="Times New Roman" w:eastAsia="SimSun" w:hAnsi="Times New Roman" w:cs="Times New Roman"/>
                <w:sz w:val="24"/>
                <w:szCs w:val="24"/>
              </w:rPr>
            </w:pPr>
          </w:p>
        </w:tc>
      </w:tr>
      <w:tr w:rsidR="0000176A" w:rsidRPr="00A64434" w14:paraId="4A797E01" w14:textId="77777777" w:rsidTr="007E0788">
        <w:trPr>
          <w:trHeight w:val="258"/>
        </w:trPr>
        <w:tc>
          <w:tcPr>
            <w:tcW w:w="1795" w:type="dxa"/>
            <w:vMerge/>
          </w:tcPr>
          <w:p w14:paraId="7B09D723" w14:textId="77777777" w:rsidR="0000176A" w:rsidRPr="00A64434" w:rsidRDefault="0000176A" w:rsidP="007E078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38F5892"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D45A071" w14:textId="77777777" w:rsidR="0000176A" w:rsidRPr="00A64434" w:rsidRDefault="0000176A" w:rsidP="007E078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329133A" w14:textId="77777777" w:rsidR="0000176A" w:rsidRPr="00A64434" w:rsidRDefault="0000176A" w:rsidP="007E078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79D35B6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C67701D"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744EAC4"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EF4010" w14:textId="77777777" w:rsidR="0000176A" w:rsidRPr="00A64434" w:rsidRDefault="0000176A" w:rsidP="007E0788">
            <w:pPr>
              <w:widowControl w:val="0"/>
              <w:spacing w:before="20" w:after="0" w:line="240" w:lineRule="auto"/>
              <w:ind w:right="93"/>
              <w:jc w:val="right"/>
              <w:rPr>
                <w:rFonts w:ascii="Times New Roman" w:eastAsia="SimSun" w:hAnsi="Times New Roman" w:cs="Times New Roman"/>
                <w:i/>
                <w:sz w:val="24"/>
                <w:szCs w:val="24"/>
              </w:rPr>
            </w:pPr>
          </w:p>
        </w:tc>
      </w:tr>
      <w:tr w:rsidR="0000176A" w:rsidRPr="00A64434" w14:paraId="0969F601" w14:textId="77777777" w:rsidTr="007E0788">
        <w:trPr>
          <w:trHeight w:val="236"/>
        </w:trPr>
        <w:tc>
          <w:tcPr>
            <w:tcW w:w="1795" w:type="dxa"/>
            <w:vMerge/>
            <w:tcBorders>
              <w:bottom w:val="single" w:sz="4" w:space="0" w:color="000000"/>
            </w:tcBorders>
          </w:tcPr>
          <w:p w14:paraId="31E3BE30"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0903F867"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85D4D66" w14:textId="77777777" w:rsidR="0000176A" w:rsidRPr="00A64434" w:rsidRDefault="0000176A" w:rsidP="007E078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E6F34EC" w14:textId="77777777" w:rsidR="0000176A" w:rsidRPr="00A64434" w:rsidRDefault="0000176A" w:rsidP="007E078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4E06B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B658C06"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01B9BCB1"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D88852D" w14:textId="77777777" w:rsidR="0000176A" w:rsidRPr="00A64434" w:rsidRDefault="0000176A" w:rsidP="007E0788">
            <w:pPr>
              <w:widowControl w:val="0"/>
              <w:spacing w:after="0" w:line="240" w:lineRule="auto"/>
              <w:ind w:right="93"/>
              <w:jc w:val="right"/>
              <w:rPr>
                <w:rFonts w:ascii="Times New Roman" w:eastAsia="SimSun" w:hAnsi="Times New Roman" w:cs="Times New Roman"/>
                <w:i/>
                <w:sz w:val="24"/>
                <w:szCs w:val="24"/>
              </w:rPr>
            </w:pPr>
          </w:p>
        </w:tc>
      </w:tr>
      <w:tr w:rsidR="0000176A" w:rsidRPr="00A64434" w14:paraId="6075209F" w14:textId="77777777" w:rsidTr="007E0788">
        <w:trPr>
          <w:trHeight w:val="281"/>
        </w:trPr>
        <w:tc>
          <w:tcPr>
            <w:tcW w:w="1795" w:type="dxa"/>
          </w:tcPr>
          <w:p w14:paraId="410F48FF"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sz w:val="20"/>
                <w:szCs w:val="20"/>
              </w:rPr>
              <w:t>Sample Size</w:t>
            </w:r>
          </w:p>
        </w:tc>
        <w:tc>
          <w:tcPr>
            <w:tcW w:w="1530" w:type="dxa"/>
          </w:tcPr>
          <w:p w14:paraId="0270472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Pr>
          <w:p w14:paraId="2866D8A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Pr>
          <w:p w14:paraId="0C92093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Pr>
          <w:p w14:paraId="597924B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Pr>
          <w:p w14:paraId="1782DCE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Pr>
          <w:p w14:paraId="12620C0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Pr>
          <w:p w14:paraId="5674F8A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7D2C779" w14:textId="77777777" w:rsidTr="007E0788">
        <w:trPr>
          <w:trHeight w:val="281"/>
        </w:trPr>
        <w:tc>
          <w:tcPr>
            <w:tcW w:w="10795" w:type="dxa"/>
            <w:gridSpan w:val="7"/>
            <w:tcBorders>
              <w:right w:val="single" w:sz="4" w:space="0" w:color="auto"/>
            </w:tcBorders>
          </w:tcPr>
          <w:p w14:paraId="087165CE" w14:textId="77777777" w:rsidR="0000176A" w:rsidRPr="00A64434" w:rsidRDefault="0000176A" w:rsidP="007E0788">
            <w:pPr>
              <w:widowControl w:val="0"/>
              <w:spacing w:after="0" w:line="240" w:lineRule="auto"/>
              <w:rPr>
                <w:rFonts w:ascii="Times New Roman" w:eastAsia="SimSun" w:hAnsi="Times New Roman" w:cs="Times New Roman"/>
                <w:sz w:val="24"/>
                <w:szCs w:val="24"/>
              </w:rPr>
            </w:pPr>
            <w:r w:rsidRPr="00A64434">
              <w:rPr>
                <w:rFonts w:ascii="Times New Roman" w:eastAsia="SimSun" w:hAnsi="Times New Roman" w:cs="Times New Roman"/>
                <w:b/>
                <w:bCs/>
                <w:i/>
                <w:iCs/>
                <w:sz w:val="20"/>
                <w:szCs w:val="20"/>
              </w:rPr>
              <w:t>Panel B: SNAP and Employment Outcomes</w:t>
            </w:r>
          </w:p>
        </w:tc>
        <w:tc>
          <w:tcPr>
            <w:tcW w:w="1533" w:type="dxa"/>
            <w:tcBorders>
              <w:right w:val="single" w:sz="4" w:space="0" w:color="auto"/>
            </w:tcBorders>
          </w:tcPr>
          <w:p w14:paraId="015B54D9" w14:textId="77777777" w:rsidR="0000176A" w:rsidRPr="00A64434" w:rsidRDefault="0000176A" w:rsidP="007E0788">
            <w:pPr>
              <w:widowControl w:val="0"/>
              <w:spacing w:after="0" w:line="240" w:lineRule="auto"/>
              <w:rPr>
                <w:rFonts w:ascii="Times New Roman" w:eastAsia="SimSun" w:hAnsi="Times New Roman" w:cs="Times New Roman"/>
                <w:b/>
                <w:bCs/>
                <w:i/>
                <w:iCs/>
                <w:sz w:val="20"/>
                <w:szCs w:val="20"/>
              </w:rPr>
            </w:pPr>
          </w:p>
        </w:tc>
      </w:tr>
      <w:tr w:rsidR="0000176A" w:rsidRPr="00A64434" w14:paraId="2BFBEFDC" w14:textId="77777777" w:rsidTr="007E0788">
        <w:trPr>
          <w:trHeight w:val="281"/>
        </w:trPr>
        <w:tc>
          <w:tcPr>
            <w:tcW w:w="1795" w:type="dxa"/>
            <w:vMerge w:val="restart"/>
          </w:tcPr>
          <w:p w14:paraId="5C3B411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683D671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6A98B7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1583C7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114216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6C516E0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0AF6646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2975EC6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162EA6A" w14:textId="77777777" w:rsidTr="007E0788">
        <w:trPr>
          <w:trHeight w:val="281"/>
        </w:trPr>
        <w:tc>
          <w:tcPr>
            <w:tcW w:w="1795" w:type="dxa"/>
            <w:vMerge/>
          </w:tcPr>
          <w:p w14:paraId="7B2D91B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3C7F5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1EED0C1"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1CB37E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C2C972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5B04F4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7DEE80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D794BE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8E4A847" w14:textId="77777777" w:rsidTr="007E0788">
        <w:trPr>
          <w:trHeight w:val="281"/>
        </w:trPr>
        <w:tc>
          <w:tcPr>
            <w:tcW w:w="1795" w:type="dxa"/>
            <w:vMerge/>
            <w:tcBorders>
              <w:bottom w:val="single" w:sz="4" w:space="0" w:color="000000"/>
            </w:tcBorders>
          </w:tcPr>
          <w:p w14:paraId="6AC7AF22"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996A84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3C1BE0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AA3C20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758267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C98B5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DF33AB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72105B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DC894F5" w14:textId="77777777" w:rsidTr="007E0788">
        <w:trPr>
          <w:trHeight w:val="281"/>
        </w:trPr>
        <w:tc>
          <w:tcPr>
            <w:tcW w:w="1795" w:type="dxa"/>
            <w:vMerge w:val="restart"/>
          </w:tcPr>
          <w:p w14:paraId="0718763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507B442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3F2DD9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72BDDF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F047F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504CD4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443153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C92FB8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669E46D" w14:textId="77777777" w:rsidTr="007E0788">
        <w:trPr>
          <w:trHeight w:val="281"/>
        </w:trPr>
        <w:tc>
          <w:tcPr>
            <w:tcW w:w="1795" w:type="dxa"/>
            <w:vMerge/>
          </w:tcPr>
          <w:p w14:paraId="63073AD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9410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BF01A6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531ED7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6F8E0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DA7707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B915BB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27966D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53951C9" w14:textId="77777777" w:rsidTr="007E0788">
        <w:trPr>
          <w:trHeight w:val="281"/>
        </w:trPr>
        <w:tc>
          <w:tcPr>
            <w:tcW w:w="1795" w:type="dxa"/>
            <w:vMerge/>
            <w:tcBorders>
              <w:bottom w:val="single" w:sz="4" w:space="0" w:color="000000"/>
            </w:tcBorders>
          </w:tcPr>
          <w:p w14:paraId="276CD92E"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5D4914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6D6C1CD"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D5A59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A3F227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1AB1E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22705D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E17E1A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ED61120" w14:textId="77777777" w:rsidTr="007E0788">
        <w:trPr>
          <w:trHeight w:val="281"/>
        </w:trPr>
        <w:tc>
          <w:tcPr>
            <w:tcW w:w="1795" w:type="dxa"/>
            <w:vMerge w:val="restart"/>
          </w:tcPr>
          <w:p w14:paraId="630375BE"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16C8DF2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326A36E"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C5883E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C8558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8639E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268BB5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6E80A0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EFECC28" w14:textId="77777777" w:rsidTr="007E0788">
        <w:trPr>
          <w:trHeight w:val="281"/>
        </w:trPr>
        <w:tc>
          <w:tcPr>
            <w:tcW w:w="1795" w:type="dxa"/>
            <w:vMerge/>
          </w:tcPr>
          <w:p w14:paraId="055BDD42"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43DE4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6B3379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4676D2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ED227F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F54D3B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44A5C1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3BC6F1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8C4FD57" w14:textId="77777777" w:rsidTr="007E0788">
        <w:trPr>
          <w:trHeight w:val="281"/>
        </w:trPr>
        <w:tc>
          <w:tcPr>
            <w:tcW w:w="1795" w:type="dxa"/>
            <w:vMerge/>
            <w:tcBorders>
              <w:bottom w:val="single" w:sz="4" w:space="0" w:color="000000"/>
            </w:tcBorders>
          </w:tcPr>
          <w:p w14:paraId="5FEAC53D"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C9DA38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697613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87A29E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51A6DE2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9A590C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FB0F45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29BA99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EEB263F" w14:textId="77777777" w:rsidTr="007E0788">
        <w:trPr>
          <w:trHeight w:val="281"/>
        </w:trPr>
        <w:tc>
          <w:tcPr>
            <w:tcW w:w="1795" w:type="dxa"/>
            <w:vMerge w:val="restart"/>
          </w:tcPr>
          <w:p w14:paraId="5837A80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6A3601F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4F5358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E13074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B0B386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880EE0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537D45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9D8D83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DB41745" w14:textId="77777777" w:rsidTr="007E0788">
        <w:trPr>
          <w:trHeight w:val="281"/>
        </w:trPr>
        <w:tc>
          <w:tcPr>
            <w:tcW w:w="1795" w:type="dxa"/>
            <w:vMerge/>
          </w:tcPr>
          <w:p w14:paraId="3E27132E"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C17B2C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433AD01"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3D80D84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2F6F31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26D9840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1AA573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EDF75B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A44D3D9" w14:textId="77777777" w:rsidTr="007E0788">
        <w:trPr>
          <w:trHeight w:val="281"/>
        </w:trPr>
        <w:tc>
          <w:tcPr>
            <w:tcW w:w="1795" w:type="dxa"/>
            <w:vMerge/>
            <w:tcBorders>
              <w:bottom w:val="single" w:sz="4" w:space="0" w:color="000000"/>
            </w:tcBorders>
          </w:tcPr>
          <w:p w14:paraId="60ED8802"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879BA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46C2BB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4D5EC9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DE21FE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6EF43A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40329D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86A1F6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4D3F533" w14:textId="77777777" w:rsidTr="007E0788">
        <w:trPr>
          <w:trHeight w:val="281"/>
        </w:trPr>
        <w:tc>
          <w:tcPr>
            <w:tcW w:w="1795" w:type="dxa"/>
            <w:vMerge w:val="restart"/>
          </w:tcPr>
          <w:p w14:paraId="5D7FDC4F"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0D33B08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08A94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52C80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8D0C06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B7340E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F8D00C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F63DAF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F75779E" w14:textId="77777777" w:rsidTr="007E0788">
        <w:trPr>
          <w:trHeight w:val="281"/>
        </w:trPr>
        <w:tc>
          <w:tcPr>
            <w:tcW w:w="1795" w:type="dxa"/>
            <w:vMerge/>
          </w:tcPr>
          <w:p w14:paraId="5272533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6EFF6F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EE35214"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31D0A10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BBD981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2380F72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595BD7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C91C66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C3D71FA" w14:textId="77777777" w:rsidTr="007E0788">
        <w:trPr>
          <w:trHeight w:val="281"/>
        </w:trPr>
        <w:tc>
          <w:tcPr>
            <w:tcW w:w="1795" w:type="dxa"/>
            <w:vMerge/>
            <w:tcBorders>
              <w:bottom w:val="single" w:sz="4" w:space="0" w:color="000000"/>
            </w:tcBorders>
          </w:tcPr>
          <w:p w14:paraId="587AE1B5"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D31B99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7A9B1B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413ADF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206D47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B12E33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EA31E4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CD623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BF3AD03" w14:textId="77777777" w:rsidTr="007E0788">
        <w:trPr>
          <w:trHeight w:val="281"/>
        </w:trPr>
        <w:tc>
          <w:tcPr>
            <w:tcW w:w="1795" w:type="dxa"/>
            <w:vMerge w:val="restart"/>
          </w:tcPr>
          <w:p w14:paraId="0C4A8526"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21E2CA1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46E97B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1BE068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20DC08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4A030E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08094F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FDF7E0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9E70C89" w14:textId="77777777" w:rsidTr="007E0788">
        <w:trPr>
          <w:trHeight w:val="281"/>
        </w:trPr>
        <w:tc>
          <w:tcPr>
            <w:tcW w:w="1795" w:type="dxa"/>
            <w:vMerge/>
          </w:tcPr>
          <w:p w14:paraId="3E412255"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3CEF35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55A2FFE"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3FEFDF8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05EA64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A1E4ED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7C3153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120F7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2D66FD2" w14:textId="77777777" w:rsidTr="007E0788">
        <w:trPr>
          <w:trHeight w:val="281"/>
        </w:trPr>
        <w:tc>
          <w:tcPr>
            <w:tcW w:w="1795" w:type="dxa"/>
            <w:vMerge/>
            <w:tcBorders>
              <w:bottom w:val="single" w:sz="4" w:space="0" w:color="000000"/>
            </w:tcBorders>
          </w:tcPr>
          <w:p w14:paraId="0FD8BD3D"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E07BF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0186E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0A13EA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4ECAA3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64ABFE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CB0972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DA44AC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3B60281" w14:textId="77777777" w:rsidTr="007E0788">
        <w:trPr>
          <w:trHeight w:val="281"/>
        </w:trPr>
        <w:tc>
          <w:tcPr>
            <w:tcW w:w="1795" w:type="dxa"/>
            <w:vMerge w:val="restart"/>
          </w:tcPr>
          <w:p w14:paraId="778C7A7E"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63441E3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7494C0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1F5722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029B11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A7C890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6A226D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5B9CB3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E0DC0A1" w14:textId="77777777" w:rsidTr="007E0788">
        <w:trPr>
          <w:trHeight w:val="281"/>
        </w:trPr>
        <w:tc>
          <w:tcPr>
            <w:tcW w:w="1795" w:type="dxa"/>
            <w:vMerge/>
          </w:tcPr>
          <w:p w14:paraId="188ADC9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23C680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26F23E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CC1A64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C146BE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267B53C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44AE11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7AA5F1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EA54B96" w14:textId="77777777" w:rsidTr="007E0788">
        <w:trPr>
          <w:trHeight w:val="281"/>
        </w:trPr>
        <w:tc>
          <w:tcPr>
            <w:tcW w:w="1795" w:type="dxa"/>
            <w:vMerge/>
            <w:tcBorders>
              <w:bottom w:val="single" w:sz="4" w:space="0" w:color="000000"/>
            </w:tcBorders>
          </w:tcPr>
          <w:p w14:paraId="00A3B5D6"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38381F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1D0B64"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04ABE9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7DFB4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21DF49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23D96A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C9754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7260191" w14:textId="77777777" w:rsidTr="007E0788">
        <w:trPr>
          <w:trHeight w:val="281"/>
        </w:trPr>
        <w:tc>
          <w:tcPr>
            <w:tcW w:w="1795" w:type="dxa"/>
            <w:vMerge w:val="restart"/>
          </w:tcPr>
          <w:p w14:paraId="465179D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3EBCA18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58D58C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A93FF5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B6C0A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008EA9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C26E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00D3E9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13AACD2" w14:textId="77777777" w:rsidTr="007E0788">
        <w:trPr>
          <w:trHeight w:val="281"/>
        </w:trPr>
        <w:tc>
          <w:tcPr>
            <w:tcW w:w="1795" w:type="dxa"/>
            <w:vMerge/>
          </w:tcPr>
          <w:p w14:paraId="7816D6B0"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F3714E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2A8CA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3E62EA9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3CE695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0ACEBB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4DB26D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66DE6C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0377EA7" w14:textId="77777777" w:rsidTr="007E0788">
        <w:trPr>
          <w:trHeight w:val="281"/>
        </w:trPr>
        <w:tc>
          <w:tcPr>
            <w:tcW w:w="1795" w:type="dxa"/>
            <w:vMerge/>
            <w:tcBorders>
              <w:bottom w:val="single" w:sz="4" w:space="0" w:color="000000"/>
            </w:tcBorders>
          </w:tcPr>
          <w:p w14:paraId="3304AFEF"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5DE2DC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78F0FD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65FC88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39CD4E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2A1B24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0407B3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4C40D1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53688E1" w14:textId="77777777" w:rsidTr="007E0788">
        <w:trPr>
          <w:trHeight w:val="281"/>
        </w:trPr>
        <w:tc>
          <w:tcPr>
            <w:tcW w:w="1795" w:type="dxa"/>
            <w:vMerge w:val="restart"/>
          </w:tcPr>
          <w:p w14:paraId="4C02AF33"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at 9 months after </w:t>
            </w:r>
            <w:r w:rsidRPr="00A64434">
              <w:rPr>
                <w:rFonts w:ascii="Times New Roman" w:eastAsia="SimSun" w:hAnsi="Times New Roman" w:cs="Times New Roman"/>
                <w:i/>
                <w:sz w:val="20"/>
                <w:szCs w:val="20"/>
              </w:rPr>
              <w:lastRenderedPageBreak/>
              <w:t>enrollment deadline</w:t>
            </w:r>
          </w:p>
        </w:tc>
        <w:tc>
          <w:tcPr>
            <w:tcW w:w="1530" w:type="dxa"/>
            <w:tcBorders>
              <w:bottom w:val="nil"/>
            </w:tcBorders>
          </w:tcPr>
          <w:p w14:paraId="1E080BE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5BD3E43"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80A63A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19E23A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C9E48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E4FFCD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DA45AA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49123A1" w14:textId="77777777" w:rsidTr="007E0788">
        <w:trPr>
          <w:trHeight w:val="281"/>
        </w:trPr>
        <w:tc>
          <w:tcPr>
            <w:tcW w:w="1795" w:type="dxa"/>
            <w:vMerge/>
          </w:tcPr>
          <w:p w14:paraId="382DF7A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681B7C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97504E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4A963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71BCE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F69E77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CE123A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422C2A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D1EC5AD" w14:textId="77777777" w:rsidTr="007E0788">
        <w:trPr>
          <w:trHeight w:val="281"/>
        </w:trPr>
        <w:tc>
          <w:tcPr>
            <w:tcW w:w="1795" w:type="dxa"/>
            <w:vMerge/>
            <w:tcBorders>
              <w:bottom w:val="single" w:sz="4" w:space="0" w:color="000000"/>
            </w:tcBorders>
          </w:tcPr>
          <w:p w14:paraId="0F10B77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F5B6A9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114B6DD"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2B802D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852DC8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DE33E1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1D2261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60D08F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4648DEC" w14:textId="77777777" w:rsidTr="007E0788">
        <w:trPr>
          <w:trHeight w:val="281"/>
        </w:trPr>
        <w:tc>
          <w:tcPr>
            <w:tcW w:w="1795" w:type="dxa"/>
            <w:vMerge w:val="restart"/>
          </w:tcPr>
          <w:p w14:paraId="409249AD"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12 months after enrollment deadline</w:t>
            </w:r>
          </w:p>
        </w:tc>
        <w:tc>
          <w:tcPr>
            <w:tcW w:w="1530" w:type="dxa"/>
            <w:tcBorders>
              <w:bottom w:val="nil"/>
            </w:tcBorders>
          </w:tcPr>
          <w:p w14:paraId="472144C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258FC81"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ADBDC2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F98636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429837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7A43B8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28D5E3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28672A9" w14:textId="77777777" w:rsidTr="007E0788">
        <w:trPr>
          <w:trHeight w:val="281"/>
        </w:trPr>
        <w:tc>
          <w:tcPr>
            <w:tcW w:w="1795" w:type="dxa"/>
            <w:vMerge/>
          </w:tcPr>
          <w:p w14:paraId="20A548B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E364D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1A185C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3C9625E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7388CA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F796B1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00E2B9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AAA4E3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B9D2202" w14:textId="77777777" w:rsidTr="007E0788">
        <w:trPr>
          <w:trHeight w:val="281"/>
        </w:trPr>
        <w:tc>
          <w:tcPr>
            <w:tcW w:w="1795" w:type="dxa"/>
            <w:vMerge/>
            <w:tcBorders>
              <w:bottom w:val="single" w:sz="4" w:space="0" w:color="000000"/>
            </w:tcBorders>
          </w:tcPr>
          <w:p w14:paraId="1AE9947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F14F4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D7A4906"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750784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522CA1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B03BE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DF6314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8CD6B6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F859CF7" w14:textId="77777777" w:rsidTr="007E0788">
        <w:trPr>
          <w:trHeight w:val="281"/>
        </w:trPr>
        <w:tc>
          <w:tcPr>
            <w:tcW w:w="1795" w:type="dxa"/>
            <w:vMerge w:val="restart"/>
          </w:tcPr>
          <w:p w14:paraId="662E8249" w14:textId="0CB4DB72"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Enrolled in SNAP at 1 months after </w:t>
            </w:r>
            <w:proofErr w:type="gramStart"/>
            <w:r w:rsidRPr="00A64434">
              <w:rPr>
                <w:rFonts w:ascii="Times New Roman" w:eastAsia="SimSun" w:hAnsi="Times New Roman" w:cs="Times New Roman"/>
                <w:i/>
                <w:sz w:val="20"/>
                <w:szCs w:val="20"/>
              </w:rPr>
              <w:t>outreach</w:t>
            </w:r>
            <w:r w:rsidR="007C2512">
              <w:rPr>
                <w:rFonts w:ascii="Times New Roman" w:eastAsia="SimSun" w:hAnsi="Times New Roman" w:cs="Times New Roman"/>
                <w:i/>
                <w:sz w:val="20"/>
                <w:szCs w:val="20"/>
              </w:rPr>
              <w:t xml:space="preserve">  if</w:t>
            </w:r>
            <w:proofErr w:type="gramEnd"/>
            <w:r w:rsidR="007C2512">
              <w:rPr>
                <w:rFonts w:ascii="Times New Roman" w:eastAsia="SimSun" w:hAnsi="Times New Roman" w:cs="Times New Roman"/>
                <w:i/>
                <w:sz w:val="20"/>
                <w:szCs w:val="20"/>
              </w:rPr>
              <w:t xml:space="preserve"> lost coverage</w:t>
            </w:r>
          </w:p>
        </w:tc>
        <w:tc>
          <w:tcPr>
            <w:tcW w:w="1530" w:type="dxa"/>
            <w:tcBorders>
              <w:bottom w:val="nil"/>
            </w:tcBorders>
          </w:tcPr>
          <w:p w14:paraId="2149296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EC50F36"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8E53B1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D18F59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1917A1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505A9F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556018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131A84D" w14:textId="77777777" w:rsidTr="007E0788">
        <w:trPr>
          <w:trHeight w:val="281"/>
        </w:trPr>
        <w:tc>
          <w:tcPr>
            <w:tcW w:w="1795" w:type="dxa"/>
            <w:vMerge/>
          </w:tcPr>
          <w:p w14:paraId="23E3926A"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C74A87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26F299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D9BF37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2D7824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0AECA0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C88F9E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DE910A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C88F3F7" w14:textId="77777777" w:rsidTr="007E0788">
        <w:trPr>
          <w:trHeight w:val="281"/>
        </w:trPr>
        <w:tc>
          <w:tcPr>
            <w:tcW w:w="1795" w:type="dxa"/>
            <w:vMerge/>
            <w:tcBorders>
              <w:bottom w:val="single" w:sz="4" w:space="0" w:color="000000"/>
            </w:tcBorders>
          </w:tcPr>
          <w:p w14:paraId="69123137"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9F7015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3FC582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2CEA45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5C826A3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23212C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6064E3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AF3F84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B6799DF" w14:textId="77777777" w:rsidTr="007E0788">
        <w:trPr>
          <w:trHeight w:val="281"/>
        </w:trPr>
        <w:tc>
          <w:tcPr>
            <w:tcW w:w="1795" w:type="dxa"/>
            <w:vMerge w:val="restart"/>
          </w:tcPr>
          <w:p w14:paraId="0D0436B5" w14:textId="4853957D"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3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75B3676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E93270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E4DD39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ABB5F2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13D915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1FE79D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A95443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CF90DAB" w14:textId="77777777" w:rsidTr="007E0788">
        <w:trPr>
          <w:trHeight w:val="281"/>
        </w:trPr>
        <w:tc>
          <w:tcPr>
            <w:tcW w:w="1795" w:type="dxa"/>
            <w:vMerge/>
          </w:tcPr>
          <w:p w14:paraId="3086E55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2181E1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246D44F"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4BBBE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E73972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379B88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FA8462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598AB8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79056EF" w14:textId="77777777" w:rsidTr="007E0788">
        <w:trPr>
          <w:trHeight w:val="281"/>
        </w:trPr>
        <w:tc>
          <w:tcPr>
            <w:tcW w:w="1795" w:type="dxa"/>
            <w:vMerge/>
            <w:tcBorders>
              <w:bottom w:val="single" w:sz="4" w:space="0" w:color="000000"/>
            </w:tcBorders>
          </w:tcPr>
          <w:p w14:paraId="298E38B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0232F1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0D2079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47A8A0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0DAB0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66CA6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970180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C5798D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281DC54" w14:textId="77777777" w:rsidTr="007E0788">
        <w:trPr>
          <w:trHeight w:val="281"/>
        </w:trPr>
        <w:tc>
          <w:tcPr>
            <w:tcW w:w="1795" w:type="dxa"/>
            <w:vMerge w:val="restart"/>
          </w:tcPr>
          <w:p w14:paraId="27640A4F" w14:textId="4DCA7861"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6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43EC395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617542"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DDC41F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DB642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C9E8B6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55E64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F6FE3C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C1DDF03" w14:textId="77777777" w:rsidTr="007E0788">
        <w:trPr>
          <w:trHeight w:val="281"/>
        </w:trPr>
        <w:tc>
          <w:tcPr>
            <w:tcW w:w="1795" w:type="dxa"/>
            <w:vMerge/>
          </w:tcPr>
          <w:p w14:paraId="6AEE3B3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06359E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E7C6BA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63AA7C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34278E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824C49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59738D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56D45D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EAE6FF2" w14:textId="77777777" w:rsidTr="007E0788">
        <w:trPr>
          <w:trHeight w:val="281"/>
        </w:trPr>
        <w:tc>
          <w:tcPr>
            <w:tcW w:w="1795" w:type="dxa"/>
            <w:vMerge/>
            <w:tcBorders>
              <w:bottom w:val="single" w:sz="4" w:space="0" w:color="000000"/>
            </w:tcBorders>
          </w:tcPr>
          <w:p w14:paraId="01016AF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E71E07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1BC574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16CDFF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8D8426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B7803B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6337A5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E8526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D82C7C4" w14:textId="77777777" w:rsidTr="007E0788">
        <w:trPr>
          <w:trHeight w:val="281"/>
        </w:trPr>
        <w:tc>
          <w:tcPr>
            <w:tcW w:w="1795" w:type="dxa"/>
            <w:vMerge w:val="restart"/>
          </w:tcPr>
          <w:p w14:paraId="55095CAC" w14:textId="1E167F7B"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9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6335107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5C4B6B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6A2410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9A58C5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0708C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BE7B1D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29EB49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D48ECA7" w14:textId="77777777" w:rsidTr="007E0788">
        <w:trPr>
          <w:trHeight w:val="281"/>
        </w:trPr>
        <w:tc>
          <w:tcPr>
            <w:tcW w:w="1795" w:type="dxa"/>
            <w:vMerge/>
          </w:tcPr>
          <w:p w14:paraId="2D368BF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0A51DF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97B30E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6109D5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66FB5F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A3BB0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4A417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5BEA19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A71483A" w14:textId="77777777" w:rsidTr="007E0788">
        <w:trPr>
          <w:trHeight w:val="281"/>
        </w:trPr>
        <w:tc>
          <w:tcPr>
            <w:tcW w:w="1795" w:type="dxa"/>
            <w:vMerge/>
            <w:tcBorders>
              <w:bottom w:val="single" w:sz="4" w:space="0" w:color="000000"/>
            </w:tcBorders>
          </w:tcPr>
          <w:p w14:paraId="31AB8641"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C4A3F5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76B8F6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469CDE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A0D863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3E3B22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36031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02083E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057A053" w14:textId="77777777" w:rsidTr="007E0788">
        <w:trPr>
          <w:trHeight w:val="281"/>
        </w:trPr>
        <w:tc>
          <w:tcPr>
            <w:tcW w:w="1795" w:type="dxa"/>
            <w:vMerge w:val="restart"/>
          </w:tcPr>
          <w:p w14:paraId="46ECB6F5" w14:textId="110345C2"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Enrolled in SNAP at 12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02339F5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17460E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8B6AD1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1BA2D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664347F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E2C55C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5E3699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136272F" w14:textId="77777777" w:rsidTr="007E0788">
        <w:trPr>
          <w:trHeight w:val="281"/>
        </w:trPr>
        <w:tc>
          <w:tcPr>
            <w:tcW w:w="1795" w:type="dxa"/>
            <w:vMerge/>
          </w:tcPr>
          <w:p w14:paraId="7CAE6664"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99B0D2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5470B3"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E74739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4827B2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CBAB20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14D696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D05AC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881C000" w14:textId="77777777" w:rsidTr="007E0788">
        <w:trPr>
          <w:trHeight w:val="281"/>
        </w:trPr>
        <w:tc>
          <w:tcPr>
            <w:tcW w:w="1795" w:type="dxa"/>
            <w:vMerge/>
            <w:tcBorders>
              <w:bottom w:val="single" w:sz="4" w:space="0" w:color="000000"/>
            </w:tcBorders>
          </w:tcPr>
          <w:p w14:paraId="1589F43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86B357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3EF0280"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33FD46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2C4161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7910DD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2CC802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A5DB8A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434E02D5" w14:textId="77777777" w:rsidTr="007E0788">
        <w:trPr>
          <w:trHeight w:val="281"/>
        </w:trPr>
        <w:tc>
          <w:tcPr>
            <w:tcW w:w="1795" w:type="dxa"/>
            <w:vMerge w:val="restart"/>
          </w:tcPr>
          <w:p w14:paraId="24AFAEF9" w14:textId="6FE7003D"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1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02D83A6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C4496B8"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56F7E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9700D7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C2485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A5DA92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62E8FC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193C7E3" w14:textId="77777777" w:rsidTr="007E0788">
        <w:trPr>
          <w:trHeight w:val="281"/>
        </w:trPr>
        <w:tc>
          <w:tcPr>
            <w:tcW w:w="1795" w:type="dxa"/>
            <w:vMerge/>
          </w:tcPr>
          <w:p w14:paraId="22CF7ACD"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CA6C0A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439604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2FFBB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3D910B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963503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20A157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7E75AD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6B4C28F" w14:textId="77777777" w:rsidTr="007E0788">
        <w:trPr>
          <w:trHeight w:val="281"/>
        </w:trPr>
        <w:tc>
          <w:tcPr>
            <w:tcW w:w="1795" w:type="dxa"/>
            <w:vMerge/>
            <w:tcBorders>
              <w:bottom w:val="single" w:sz="4" w:space="0" w:color="000000"/>
            </w:tcBorders>
          </w:tcPr>
          <w:p w14:paraId="2D681FA4"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E9297B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8D2353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508FF8"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4AFE2C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A9BC34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49F9CF0"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A547FB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C5B9BE1" w14:textId="77777777" w:rsidTr="007E0788">
        <w:trPr>
          <w:trHeight w:val="281"/>
        </w:trPr>
        <w:tc>
          <w:tcPr>
            <w:tcW w:w="1795" w:type="dxa"/>
            <w:vMerge w:val="restart"/>
          </w:tcPr>
          <w:p w14:paraId="3F98C66F" w14:textId="1F1CC0BB"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3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63016C0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89A7BB2"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988411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B36F37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27E93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42A9E8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2114A4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6B91AEC4" w14:textId="77777777" w:rsidTr="007E0788">
        <w:trPr>
          <w:trHeight w:val="281"/>
        </w:trPr>
        <w:tc>
          <w:tcPr>
            <w:tcW w:w="1795" w:type="dxa"/>
            <w:vMerge/>
          </w:tcPr>
          <w:p w14:paraId="3177B38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2FCD2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CDE8CC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0CBF4A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B7496C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2C87B3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02D19F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D492EB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14A0CF6" w14:textId="77777777" w:rsidTr="007E0788">
        <w:trPr>
          <w:trHeight w:val="281"/>
        </w:trPr>
        <w:tc>
          <w:tcPr>
            <w:tcW w:w="1795" w:type="dxa"/>
            <w:vMerge/>
            <w:tcBorders>
              <w:bottom w:val="single" w:sz="4" w:space="0" w:color="000000"/>
            </w:tcBorders>
          </w:tcPr>
          <w:p w14:paraId="4EEA8D50"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73C167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737D735"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447FAA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66950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27023A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313BB8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70DA399"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74CDED79" w14:textId="77777777" w:rsidTr="007E0788">
        <w:trPr>
          <w:trHeight w:val="281"/>
        </w:trPr>
        <w:tc>
          <w:tcPr>
            <w:tcW w:w="1795" w:type="dxa"/>
            <w:vMerge w:val="restart"/>
          </w:tcPr>
          <w:p w14:paraId="60DFEDD1" w14:textId="6BF85F95"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6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09B34A77"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E3C5B0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7DAE7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C9A82D6"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E9A3EC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666B6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A33EB1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B865203" w14:textId="77777777" w:rsidTr="007E0788">
        <w:trPr>
          <w:trHeight w:val="281"/>
        </w:trPr>
        <w:tc>
          <w:tcPr>
            <w:tcW w:w="1795" w:type="dxa"/>
            <w:vMerge/>
          </w:tcPr>
          <w:p w14:paraId="1B1C364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45B8E20"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76821E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0E9E20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7900B9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C1987C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7ADB0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31473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FEFDEF1" w14:textId="77777777" w:rsidTr="007E0788">
        <w:trPr>
          <w:trHeight w:val="281"/>
        </w:trPr>
        <w:tc>
          <w:tcPr>
            <w:tcW w:w="1795" w:type="dxa"/>
            <w:vMerge/>
            <w:tcBorders>
              <w:bottom w:val="single" w:sz="4" w:space="0" w:color="000000"/>
            </w:tcBorders>
          </w:tcPr>
          <w:p w14:paraId="2B05240B"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F44837F"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75A69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68571BB"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869029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F94CB0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A3E58C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4DFFCBF"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138FED8" w14:textId="77777777" w:rsidTr="007E0788">
        <w:trPr>
          <w:trHeight w:val="281"/>
        </w:trPr>
        <w:tc>
          <w:tcPr>
            <w:tcW w:w="1795" w:type="dxa"/>
            <w:vMerge w:val="restart"/>
          </w:tcPr>
          <w:p w14:paraId="504875D4" w14:textId="368A77DF"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 xml:space="preserve">Employed (if adult) at 9 months after </w:t>
            </w:r>
            <w:r w:rsidRPr="00A64434">
              <w:rPr>
                <w:rFonts w:ascii="Times New Roman" w:eastAsia="SimSun" w:hAnsi="Times New Roman" w:cs="Times New Roman"/>
                <w:i/>
                <w:sz w:val="20"/>
                <w:szCs w:val="20"/>
              </w:rPr>
              <w:lastRenderedPageBreak/>
              <w:t>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06DD1B4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B6C8E1E"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E95037E"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B3D681"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F391BF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F3559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E280AF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10A81637" w14:textId="77777777" w:rsidTr="007E0788">
        <w:trPr>
          <w:trHeight w:val="281"/>
        </w:trPr>
        <w:tc>
          <w:tcPr>
            <w:tcW w:w="1795" w:type="dxa"/>
            <w:vMerge/>
          </w:tcPr>
          <w:p w14:paraId="229573E5"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A8BE059"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32A8D19"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73DEF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3D45E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F9425"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1D3387E"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F2B0693"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43DDE2B" w14:textId="77777777" w:rsidTr="007E0788">
        <w:trPr>
          <w:trHeight w:val="281"/>
        </w:trPr>
        <w:tc>
          <w:tcPr>
            <w:tcW w:w="1795" w:type="dxa"/>
            <w:vMerge/>
            <w:tcBorders>
              <w:bottom w:val="single" w:sz="4" w:space="0" w:color="000000"/>
            </w:tcBorders>
          </w:tcPr>
          <w:p w14:paraId="1B68E32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1DFC263"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0311AAC"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6D8EFA2"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B6DE7B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5EB3A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61F615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CE6259D"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3A59CD05" w14:textId="77777777" w:rsidTr="007E0788">
        <w:trPr>
          <w:trHeight w:val="281"/>
        </w:trPr>
        <w:tc>
          <w:tcPr>
            <w:tcW w:w="1795" w:type="dxa"/>
            <w:vMerge w:val="restart"/>
          </w:tcPr>
          <w:p w14:paraId="5480BAD6" w14:textId="2CEED3A8"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i/>
                <w:sz w:val="20"/>
                <w:szCs w:val="20"/>
              </w:rPr>
              <w:t>Employed (if adult) at 12 months after outreach</w:t>
            </w:r>
            <w:r w:rsidR="007C2512">
              <w:rPr>
                <w:rFonts w:ascii="Times New Roman" w:eastAsia="SimSun" w:hAnsi="Times New Roman" w:cs="Times New Roman"/>
                <w:i/>
                <w:sz w:val="20"/>
                <w:szCs w:val="20"/>
              </w:rPr>
              <w:t xml:space="preserve"> if lost coverage</w:t>
            </w:r>
          </w:p>
        </w:tc>
        <w:tc>
          <w:tcPr>
            <w:tcW w:w="1530" w:type="dxa"/>
            <w:tcBorders>
              <w:bottom w:val="nil"/>
            </w:tcBorders>
          </w:tcPr>
          <w:p w14:paraId="698C8BD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FDCB63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147BF16"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87A9E0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30DA07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D14C2C"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463F92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0755B0C2" w14:textId="77777777" w:rsidTr="007E0788">
        <w:trPr>
          <w:trHeight w:val="281"/>
        </w:trPr>
        <w:tc>
          <w:tcPr>
            <w:tcW w:w="1795" w:type="dxa"/>
            <w:vMerge/>
          </w:tcPr>
          <w:p w14:paraId="221B04DF"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196A081"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A981EE7"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8E63394"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255617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2088BFE7"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36BC7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3E8717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21BC0E31" w14:textId="77777777" w:rsidTr="007E0788">
        <w:trPr>
          <w:trHeight w:val="281"/>
        </w:trPr>
        <w:tc>
          <w:tcPr>
            <w:tcW w:w="1795" w:type="dxa"/>
            <w:vMerge/>
            <w:tcBorders>
              <w:bottom w:val="single" w:sz="4" w:space="0" w:color="000000"/>
            </w:tcBorders>
          </w:tcPr>
          <w:p w14:paraId="7D6AC3BC"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E40B85"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E9AA97B"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E64CE6A"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4FA694"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6B64F2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B07B81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2E9FFB"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r w:rsidR="0000176A" w:rsidRPr="00A64434" w14:paraId="50F5F77D" w14:textId="77777777" w:rsidTr="007E0788">
        <w:trPr>
          <w:trHeight w:val="281"/>
        </w:trPr>
        <w:tc>
          <w:tcPr>
            <w:tcW w:w="1795" w:type="dxa"/>
          </w:tcPr>
          <w:p w14:paraId="46793582" w14:textId="77777777" w:rsidR="0000176A" w:rsidRPr="00A64434" w:rsidRDefault="0000176A" w:rsidP="007E0788">
            <w:pPr>
              <w:widowControl w:val="0"/>
              <w:spacing w:after="0" w:line="240" w:lineRule="auto"/>
              <w:ind w:left="108"/>
              <w:rPr>
                <w:rFonts w:ascii="Times New Roman" w:eastAsia="SimSun" w:hAnsi="Times New Roman" w:cs="Times New Roman"/>
                <w:sz w:val="20"/>
                <w:szCs w:val="20"/>
              </w:rPr>
            </w:pPr>
            <w:r w:rsidRPr="00A64434">
              <w:rPr>
                <w:rFonts w:ascii="Times New Roman" w:eastAsia="SimSun" w:hAnsi="Times New Roman" w:cs="Times New Roman"/>
                <w:sz w:val="20"/>
                <w:szCs w:val="20"/>
              </w:rPr>
              <w:t>Sample Size</w:t>
            </w:r>
          </w:p>
        </w:tc>
        <w:tc>
          <w:tcPr>
            <w:tcW w:w="1530" w:type="dxa"/>
          </w:tcPr>
          <w:p w14:paraId="33068F8C"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440" w:type="dxa"/>
          </w:tcPr>
          <w:p w14:paraId="1DBDC71A" w14:textId="77777777" w:rsidR="0000176A" w:rsidRPr="00A64434" w:rsidRDefault="0000176A" w:rsidP="007E0788">
            <w:pPr>
              <w:widowControl w:val="0"/>
              <w:spacing w:after="0" w:line="240" w:lineRule="auto"/>
              <w:ind w:left="293"/>
              <w:rPr>
                <w:rFonts w:ascii="Times New Roman" w:eastAsia="SimSun" w:hAnsi="Times New Roman" w:cs="Times New Roman"/>
                <w:sz w:val="24"/>
                <w:szCs w:val="24"/>
              </w:rPr>
            </w:pPr>
          </w:p>
        </w:tc>
        <w:tc>
          <w:tcPr>
            <w:tcW w:w="1529" w:type="dxa"/>
          </w:tcPr>
          <w:p w14:paraId="148BF0BD" w14:textId="77777777" w:rsidR="0000176A" w:rsidRPr="00A64434" w:rsidRDefault="0000176A" w:rsidP="007E0788">
            <w:pPr>
              <w:widowControl w:val="0"/>
              <w:spacing w:after="0" w:line="240" w:lineRule="auto"/>
              <w:ind w:left="8"/>
              <w:jc w:val="center"/>
              <w:rPr>
                <w:rFonts w:ascii="Times New Roman" w:eastAsia="SimSun" w:hAnsi="Times New Roman" w:cs="Times New Roman"/>
                <w:sz w:val="24"/>
                <w:szCs w:val="24"/>
              </w:rPr>
            </w:pPr>
          </w:p>
        </w:tc>
        <w:tc>
          <w:tcPr>
            <w:tcW w:w="1529" w:type="dxa"/>
          </w:tcPr>
          <w:p w14:paraId="579F304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439" w:type="dxa"/>
          </w:tcPr>
          <w:p w14:paraId="110C787A"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Pr>
          <w:p w14:paraId="2676A1E2"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c>
          <w:tcPr>
            <w:tcW w:w="1533" w:type="dxa"/>
          </w:tcPr>
          <w:p w14:paraId="302D3278" w14:textId="77777777" w:rsidR="0000176A" w:rsidRPr="00A64434" w:rsidRDefault="0000176A" w:rsidP="007E0788">
            <w:pPr>
              <w:widowControl w:val="0"/>
              <w:spacing w:after="0" w:line="240" w:lineRule="auto"/>
              <w:ind w:left="294"/>
              <w:rPr>
                <w:rFonts w:ascii="Times New Roman" w:eastAsia="SimSun" w:hAnsi="Times New Roman" w:cs="Times New Roman"/>
                <w:sz w:val="24"/>
                <w:szCs w:val="24"/>
              </w:rPr>
            </w:pPr>
          </w:p>
        </w:tc>
      </w:tr>
    </w:tbl>
    <w:p w14:paraId="072464B5" w14:textId="77777777" w:rsidR="0000176A" w:rsidRPr="00A64434" w:rsidRDefault="0000176A" w:rsidP="0000176A">
      <w:pPr>
        <w:rPr>
          <w:rFonts w:ascii="Times New Roman" w:hAnsi="Times New Roman"/>
          <w:b/>
          <w:bCs/>
          <w:sz w:val="24"/>
          <w:szCs w:val="24"/>
        </w:rPr>
      </w:pPr>
    </w:p>
    <w:p w14:paraId="1A38359E" w14:textId="77777777" w:rsidR="0000176A" w:rsidRPr="00A64434" w:rsidRDefault="0000176A" w:rsidP="0000176A">
      <w:pPr>
        <w:rPr>
          <w:rFonts w:ascii="Times New Roman" w:eastAsia="SimSun" w:hAnsi="Times New Roman" w:cs="Times New Roman"/>
          <w:color w:val="2F5496"/>
          <w:sz w:val="24"/>
          <w:szCs w:val="24"/>
        </w:rPr>
      </w:pPr>
      <w:r w:rsidRPr="00A64434">
        <w:rPr>
          <w:rFonts w:ascii="Times New Roman" w:hAnsi="Times New Roman"/>
          <w:sz w:val="24"/>
          <w:szCs w:val="24"/>
        </w:rPr>
        <w:br w:type="page"/>
      </w:r>
    </w:p>
    <w:p w14:paraId="796DBB46" w14:textId="0AB86AB8" w:rsidR="0000176A" w:rsidRPr="00A64434" w:rsidRDefault="00B05975" w:rsidP="0000176A">
      <w:pPr>
        <w:keepNext/>
        <w:keepLines/>
        <w:spacing w:before="40" w:after="0" w:line="360" w:lineRule="auto"/>
        <w:outlineLvl w:val="1"/>
        <w:rPr>
          <w:rFonts w:ascii="Times New Roman" w:eastAsia="SimSun" w:hAnsi="Times New Roman" w:cs="Times New Roman"/>
          <w:b/>
          <w:bCs/>
          <w:sz w:val="24"/>
          <w:szCs w:val="24"/>
        </w:rPr>
      </w:pPr>
      <w:bookmarkStart w:id="103" w:name="_Toc50844132"/>
      <w:bookmarkStart w:id="104" w:name="_Toc51832009"/>
      <w:bookmarkStart w:id="105" w:name="_Toc115436517"/>
      <w:bookmarkStart w:id="106" w:name="_Toc118810528"/>
      <w:r>
        <w:rPr>
          <w:rFonts w:ascii="Times New Roman" w:eastAsia="SimSun" w:hAnsi="Times New Roman" w:cs="Times New Roman"/>
          <w:b/>
          <w:bCs/>
          <w:sz w:val="24"/>
          <w:szCs w:val="24"/>
        </w:rPr>
        <w:lastRenderedPageBreak/>
        <w:t xml:space="preserve">Appendix </w:t>
      </w:r>
      <w:r w:rsidR="0000176A" w:rsidRPr="00A64434">
        <w:rPr>
          <w:rFonts w:ascii="Times New Roman" w:eastAsia="SimSun" w:hAnsi="Times New Roman" w:cs="Times New Roman"/>
          <w:b/>
          <w:bCs/>
          <w:sz w:val="24"/>
          <w:szCs w:val="24"/>
        </w:rPr>
        <w:t xml:space="preserve">Table </w:t>
      </w:r>
      <w:r w:rsidR="0000176A">
        <w:rPr>
          <w:rFonts w:ascii="Times New Roman" w:eastAsia="SimSun" w:hAnsi="Times New Roman" w:cs="Times New Roman"/>
          <w:b/>
          <w:bCs/>
          <w:sz w:val="24"/>
          <w:szCs w:val="24"/>
        </w:rPr>
        <w:t>5</w:t>
      </w:r>
      <w:r w:rsidR="0000176A" w:rsidRPr="00A64434">
        <w:rPr>
          <w:rFonts w:ascii="Times New Roman" w:eastAsia="SimSun" w:hAnsi="Times New Roman" w:cs="Times New Roman"/>
          <w:b/>
          <w:bCs/>
          <w:sz w:val="24"/>
          <w:szCs w:val="24"/>
        </w:rPr>
        <w:t xml:space="preserve">: </w:t>
      </w:r>
      <w:bookmarkEnd w:id="103"/>
      <w:bookmarkEnd w:id="104"/>
      <w:r w:rsidR="0000176A" w:rsidRPr="00A64434">
        <w:rPr>
          <w:rFonts w:ascii="Times New Roman" w:eastAsia="SimSun" w:hAnsi="Times New Roman" w:cs="Times New Roman"/>
          <w:b/>
          <w:bCs/>
          <w:sz w:val="24"/>
          <w:szCs w:val="24"/>
        </w:rPr>
        <w:t>Intent to Treat: Effect of Intervention on Characteristics of Enrollees</w:t>
      </w:r>
      <w:bookmarkEnd w:id="105"/>
      <w:bookmarkEnd w:id="106"/>
    </w:p>
    <w:bookmarkEnd w:id="80"/>
    <w:tbl>
      <w:tblPr>
        <w:tblW w:w="133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350"/>
        <w:gridCol w:w="1260"/>
        <w:gridCol w:w="1530"/>
        <w:gridCol w:w="1530"/>
        <w:gridCol w:w="1440"/>
        <w:gridCol w:w="1350"/>
        <w:gridCol w:w="1440"/>
        <w:gridCol w:w="1620"/>
      </w:tblGrid>
      <w:tr w:rsidR="0031261F" w:rsidRPr="00A64434" w14:paraId="5FFB8560" w14:textId="77777777" w:rsidTr="0031261F">
        <w:trPr>
          <w:trHeight w:val="377"/>
        </w:trPr>
        <w:tc>
          <w:tcPr>
            <w:tcW w:w="7470" w:type="dxa"/>
            <w:gridSpan w:val="5"/>
            <w:shd w:val="clear" w:color="auto" w:fill="auto"/>
          </w:tcPr>
          <w:p w14:paraId="4D6B30DA" w14:textId="77777777" w:rsidR="0031261F" w:rsidRDefault="0031261F" w:rsidP="0031261F">
            <w:pPr>
              <w:widowControl w:val="0"/>
              <w:spacing w:after="0" w:line="240" w:lineRule="auto"/>
              <w:ind w:left="109" w:right="92"/>
              <w:jc w:val="center"/>
              <w:rPr>
                <w:rFonts w:ascii="Times New Roman" w:eastAsia="SimSun" w:hAnsi="Times New Roman" w:cs="Times New Roman"/>
                <w:sz w:val="20"/>
                <w:szCs w:val="20"/>
              </w:rPr>
            </w:pPr>
          </w:p>
        </w:tc>
        <w:tc>
          <w:tcPr>
            <w:tcW w:w="5850" w:type="dxa"/>
            <w:gridSpan w:val="4"/>
            <w:tcBorders>
              <w:top w:val="single" w:sz="4" w:space="0" w:color="auto"/>
            </w:tcBorders>
          </w:tcPr>
          <w:p w14:paraId="2F5EB968" w14:textId="5D6EA5F9" w:rsidR="0031261F" w:rsidRDefault="0031261F" w:rsidP="0031261F">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i/>
                <w:iCs/>
                <w:sz w:val="20"/>
                <w:szCs w:val="20"/>
              </w:rPr>
              <w:t>p-</w:t>
            </w:r>
            <w:r w:rsidRPr="007C2512">
              <w:rPr>
                <w:rFonts w:ascii="Times New Roman" w:eastAsia="SimSun" w:hAnsi="Times New Roman" w:cs="Times New Roman"/>
                <w:sz w:val="20"/>
                <w:szCs w:val="20"/>
              </w:rPr>
              <w:t>values for hypothesis tests</w:t>
            </w:r>
          </w:p>
        </w:tc>
      </w:tr>
      <w:tr w:rsidR="0031261F" w:rsidRPr="00A64434" w14:paraId="577E49FE" w14:textId="77777777" w:rsidTr="007E0788">
        <w:trPr>
          <w:trHeight w:val="1646"/>
        </w:trPr>
        <w:tc>
          <w:tcPr>
            <w:tcW w:w="1800" w:type="dxa"/>
            <w:shd w:val="clear" w:color="auto" w:fill="auto"/>
          </w:tcPr>
          <w:p w14:paraId="01B6543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sz w:val="20"/>
                <w:szCs w:val="20"/>
              </w:rPr>
              <w:t>Treatment</w:t>
            </w:r>
          </w:p>
        </w:tc>
        <w:tc>
          <w:tcPr>
            <w:tcW w:w="1350" w:type="dxa"/>
            <w:tcBorders>
              <w:top w:val="single" w:sz="4" w:space="0" w:color="auto"/>
            </w:tcBorders>
            <w:shd w:val="clear" w:color="auto" w:fill="auto"/>
          </w:tcPr>
          <w:p w14:paraId="78E12814" w14:textId="77777777" w:rsidR="0031261F" w:rsidRPr="00A64434" w:rsidRDefault="00146639" w:rsidP="0031261F">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25797997" w14:textId="70CB757C" w:rsidR="0031261F" w:rsidRPr="00A64434" w:rsidRDefault="0031261F" w:rsidP="0031261F">
            <w:pPr>
              <w:widowControl w:val="0"/>
              <w:spacing w:after="0" w:line="240" w:lineRule="auto"/>
              <w:ind w:left="107"/>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(Randomized to Hotline Text </w:t>
            </w:r>
            <w:proofErr w:type="gramStart"/>
            <w:r w:rsidRPr="00A64434">
              <w:rPr>
                <w:rFonts w:ascii="Times New Roman" w:eastAsia="SimSun" w:hAnsi="Times New Roman" w:cs="Times New Roman"/>
                <w:sz w:val="20"/>
                <w:szCs w:val="20"/>
              </w:rPr>
              <w:t>Message)</w:t>
            </w:r>
            <w:r w:rsidRPr="00A64434">
              <w:rPr>
                <w:rFonts w:ascii="Times New Roman" w:eastAsia="SimSun" w:hAnsi="Times New Roman" w:cs="Times New Roman"/>
                <w:i/>
                <w:iCs/>
                <w:sz w:val="20"/>
                <w:szCs w:val="20"/>
                <w:vertAlign w:val="subscript"/>
              </w:rPr>
              <w:t>i</w:t>
            </w:r>
            <w:proofErr w:type="gramEnd"/>
          </w:p>
        </w:tc>
        <w:tc>
          <w:tcPr>
            <w:tcW w:w="1260" w:type="dxa"/>
            <w:tcBorders>
              <w:top w:val="single" w:sz="4" w:space="0" w:color="auto"/>
            </w:tcBorders>
          </w:tcPr>
          <w:p w14:paraId="312D1C48" w14:textId="77777777" w:rsidR="0031261F" w:rsidRPr="00A64434" w:rsidRDefault="00146639" w:rsidP="0031261F">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1724B32A" w14:textId="2AA2BA0B" w:rsidR="0031261F" w:rsidRPr="00A64434" w:rsidRDefault="0031261F" w:rsidP="0031261F">
            <w:pPr>
              <w:widowControl w:val="0"/>
              <w:spacing w:after="0" w:line="240" w:lineRule="auto"/>
              <w:ind w:left="108" w:right="93"/>
              <w:jc w:val="center"/>
              <w:rPr>
                <w:rFonts w:ascii="Times New Roman" w:eastAsia="SimSun" w:hAnsi="Times New Roman" w:cs="Times New Roman"/>
                <w:sz w:val="24"/>
                <w:szCs w:val="24"/>
              </w:rPr>
            </w:pPr>
            <w:r w:rsidRPr="00A64434">
              <w:rPr>
                <w:rFonts w:ascii="Times New Roman" w:eastAsia="SimSun" w:hAnsi="Times New Roman" w:cs="Times New Roman"/>
                <w:sz w:val="20"/>
                <w:szCs w:val="20"/>
              </w:rPr>
              <w:t xml:space="preserve">(Randomized to Chatbot Text </w:t>
            </w:r>
            <w:proofErr w:type="gramStart"/>
            <w:r w:rsidRPr="00A64434">
              <w:rPr>
                <w:rFonts w:ascii="Times New Roman" w:eastAsia="SimSun" w:hAnsi="Times New Roman" w:cs="Times New Roman"/>
                <w:sz w:val="20"/>
                <w:szCs w:val="20"/>
              </w:rPr>
              <w:t>Message)</w:t>
            </w:r>
            <w:r w:rsidRPr="00A64434">
              <w:rPr>
                <w:rFonts w:ascii="Times New Roman" w:eastAsia="SimSun" w:hAnsi="Times New Roman" w:cs="Times New Roman"/>
                <w:i/>
                <w:iCs/>
                <w:sz w:val="20"/>
                <w:szCs w:val="20"/>
                <w:vertAlign w:val="subscript"/>
              </w:rPr>
              <w:t>i</w:t>
            </w:r>
            <w:proofErr w:type="gramEnd"/>
            <w:r w:rsidRPr="00A64434">
              <w:rPr>
                <w:rFonts w:ascii="Cambria Math" w:eastAsia="SimSun" w:hAnsi="Cambria Math" w:cs="Times New Roman"/>
                <w:i/>
                <w:sz w:val="24"/>
                <w:szCs w:val="24"/>
              </w:rPr>
              <w:t xml:space="preserve"> </w:t>
            </w:r>
          </w:p>
        </w:tc>
        <w:tc>
          <w:tcPr>
            <w:tcW w:w="1530" w:type="dxa"/>
            <w:tcBorders>
              <w:top w:val="single" w:sz="4" w:space="0" w:color="auto"/>
            </w:tcBorders>
          </w:tcPr>
          <w:p w14:paraId="76E2ED1F" w14:textId="77777777" w:rsidR="0031261F" w:rsidRPr="00A64434" w:rsidRDefault="00146639" w:rsidP="0031261F">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178F02DF" w14:textId="7AAFB82B" w:rsidR="0031261F" w:rsidRPr="00A64434" w:rsidRDefault="0031261F" w:rsidP="0031261F">
            <w:pPr>
              <w:widowControl w:val="0"/>
              <w:spacing w:after="0" w:line="240" w:lineRule="auto"/>
              <w:ind w:left="106" w:right="313"/>
              <w:jc w:val="center"/>
              <w:rPr>
                <w:rFonts w:ascii="Times New Roman" w:eastAsia="SimSun" w:hAnsi="Times New Roman" w:cs="Times New Roman"/>
                <w:sz w:val="24"/>
                <w:szCs w:val="24"/>
              </w:rPr>
            </w:pPr>
            <w:r w:rsidRPr="00A64434">
              <w:rPr>
                <w:rFonts w:ascii="Times New Roman" w:eastAsia="SimSun" w:hAnsi="Times New Roman" w:cs="Times New Roman"/>
                <w:sz w:val="20"/>
                <w:szCs w:val="20"/>
              </w:rPr>
              <w:t xml:space="preserve">(Randomized to Additional Text </w:t>
            </w:r>
            <w:proofErr w:type="gramStart"/>
            <w:r w:rsidRPr="00A64434">
              <w:rPr>
                <w:rFonts w:ascii="Times New Roman" w:eastAsia="SimSun" w:hAnsi="Times New Roman" w:cs="Times New Roman"/>
                <w:sz w:val="20"/>
                <w:szCs w:val="20"/>
              </w:rPr>
              <w:t>Reminder)</w:t>
            </w:r>
            <w:r w:rsidRPr="00A64434">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28201470" w14:textId="77777777" w:rsidR="0031261F" w:rsidRPr="00A64434" w:rsidRDefault="00146639" w:rsidP="0031261F">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6727ED49" w14:textId="71BCE4A7" w:rsidR="0031261F" w:rsidRPr="00A64434" w:rsidRDefault="0031261F" w:rsidP="0031261F">
            <w:pPr>
              <w:widowControl w:val="0"/>
              <w:spacing w:after="0" w:line="240" w:lineRule="auto"/>
              <w:ind w:left="109" w:right="92"/>
              <w:jc w:val="center"/>
              <w:rPr>
                <w:rFonts w:ascii="Times New Roman" w:eastAsia="SimSun" w:hAnsi="Times New Roman" w:cs="Times New Roman"/>
                <w:sz w:val="24"/>
                <w:szCs w:val="24"/>
              </w:rPr>
            </w:pPr>
            <w:r w:rsidRPr="00A64434">
              <w:rPr>
                <w:rFonts w:ascii="Times New Roman" w:eastAsia="SimSun" w:hAnsi="Times New Roman" w:cs="Times New Roman"/>
                <w:sz w:val="20"/>
                <w:szCs w:val="20"/>
              </w:rPr>
              <w:t xml:space="preserve">(Randomized to Outbound Call </w:t>
            </w:r>
            <w:proofErr w:type="gramStart"/>
            <w:r w:rsidRPr="00A64434">
              <w:rPr>
                <w:rFonts w:ascii="Times New Roman" w:eastAsia="SimSun" w:hAnsi="Times New Roman" w:cs="Times New Roman"/>
                <w:sz w:val="20"/>
                <w:szCs w:val="20"/>
              </w:rPr>
              <w:t>Waitlist)</w:t>
            </w:r>
            <w:r w:rsidRPr="00A64434">
              <w:rPr>
                <w:rFonts w:ascii="Times New Roman" w:eastAsia="SimSun" w:hAnsi="Times New Roman" w:cs="Times New Roman"/>
                <w:i/>
                <w:iCs/>
                <w:sz w:val="20"/>
                <w:szCs w:val="20"/>
                <w:vertAlign w:val="subscript"/>
              </w:rPr>
              <w:t>i</w:t>
            </w:r>
            <w:proofErr w:type="gramEnd"/>
          </w:p>
        </w:tc>
        <w:tc>
          <w:tcPr>
            <w:tcW w:w="1440" w:type="dxa"/>
            <w:tcBorders>
              <w:top w:val="single" w:sz="4" w:space="0" w:color="auto"/>
            </w:tcBorders>
          </w:tcPr>
          <w:p w14:paraId="769CBDF2" w14:textId="77777777" w:rsidR="0031261F" w:rsidRPr="00A64434" w:rsidRDefault="0031261F" w:rsidP="0031261F">
            <w:pPr>
              <w:widowControl w:val="0"/>
              <w:spacing w:after="0" w:line="240" w:lineRule="auto"/>
              <w:ind w:left="109" w:right="92"/>
              <w:jc w:val="center"/>
              <w:rPr>
                <w:rFonts w:ascii="Times New Roman" w:eastAsia="SimSun" w:hAnsi="Times New Roman" w:cs="Times New Roman"/>
                <w:i/>
                <w:iCs/>
                <w:sz w:val="20"/>
                <w:szCs w:val="20"/>
              </w:rPr>
            </w:pPr>
            <w:r w:rsidRPr="00AA66F7">
              <w:rPr>
                <w:rFonts w:ascii="Times New Roman" w:eastAsia="SimSun" w:hAnsi="Times New Roman" w:cs="Times New Roman"/>
                <w:sz w:val="20"/>
                <w:szCs w:val="20"/>
              </w:rPr>
              <w:t>T</w:t>
            </w:r>
            <w:r>
              <w:rPr>
                <w:rFonts w:ascii="Times New Roman" w:eastAsia="SimSun" w:hAnsi="Times New Roman" w:cs="Times New Roman"/>
                <w:sz w:val="20"/>
                <w:szCs w:val="20"/>
              </w:rPr>
              <w:t xml:space="preserve">ext message vs. postcard </w:t>
            </w:r>
            <w:r w:rsidRPr="00A64434">
              <w:rPr>
                <w:rFonts w:ascii="Cambria Math" w:eastAsia="SimSun" w:hAnsi="Cambria Math" w:cs="Times New Roman"/>
                <w:sz w:val="20"/>
                <w:szCs w:val="20"/>
              </w:rPr>
              <w:br/>
            </w:r>
            <w:r>
              <w:rPr>
                <w:rFonts w:ascii="Cambria Math" w:eastAsia="SimSun" w:hAnsi="Cambria Math" w:cs="Times New Roman"/>
                <w:iCs/>
                <w:sz w:val="20"/>
                <w:szCs w:val="20"/>
              </w:rPr>
              <w:t>(</w:t>
            </w:r>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1</m:t>
                  </m:r>
                </m:sub>
              </m:sSub>
              <m:r>
                <w:rPr>
                  <w:rFonts w:ascii="Cambria Math" w:eastAsia="SimSun" w:hAnsi="Cambria Math" w:cs="Times New Roman"/>
                  <w:sz w:val="20"/>
                  <w:szCs w:val="20"/>
                </w:rPr>
                <m:t xml:space="preserve">= </m:t>
              </m:r>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2</m:t>
                  </m:r>
                </m:sub>
              </m:sSub>
              <m:r>
                <w:rPr>
                  <w:rFonts w:ascii="Cambria Math" w:eastAsia="SimSun" w:hAnsi="Cambria Math" w:cs="Times New Roman"/>
                  <w:sz w:val="20"/>
                  <w:szCs w:val="20"/>
                </w:rPr>
                <m:t>=0</m:t>
              </m:r>
            </m:oMath>
            <w:r>
              <w:rPr>
                <w:rFonts w:ascii="Cambria Math" w:eastAsia="SimSun" w:hAnsi="Cambria Math" w:cs="Times New Roman"/>
                <w:sz w:val="20"/>
                <w:szCs w:val="20"/>
              </w:rPr>
              <w:t>)</w:t>
            </w:r>
          </w:p>
          <w:p w14:paraId="762FE0AD" w14:textId="77777777" w:rsidR="0031261F" w:rsidRPr="00A64434" w:rsidRDefault="0031261F" w:rsidP="0031261F">
            <w:pPr>
              <w:widowControl w:val="0"/>
              <w:spacing w:after="0" w:line="240" w:lineRule="auto"/>
              <w:ind w:left="109" w:right="92"/>
              <w:jc w:val="center"/>
              <w:rPr>
                <w:rFonts w:ascii="Times New Roman" w:eastAsia="SimSun" w:hAnsi="Times New Roman" w:cs="Times New Roman"/>
                <w:i/>
                <w:iCs/>
                <w:sz w:val="20"/>
                <w:szCs w:val="20"/>
              </w:rPr>
            </w:pPr>
          </w:p>
          <w:p w14:paraId="19D723A6"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p>
        </w:tc>
        <w:tc>
          <w:tcPr>
            <w:tcW w:w="1350" w:type="dxa"/>
            <w:tcBorders>
              <w:top w:val="single" w:sz="4" w:space="0" w:color="auto"/>
            </w:tcBorders>
          </w:tcPr>
          <w:p w14:paraId="25CB3F1D" w14:textId="77777777" w:rsidR="0031261F" w:rsidRPr="00A64434" w:rsidRDefault="0031261F" w:rsidP="0031261F">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Invited to connect with chatbot vs. hotline</w:t>
            </w:r>
            <w:r w:rsidRPr="00A64434">
              <w:rPr>
                <w:rFonts w:ascii="Times New Roman" w:eastAsia="SimSun" w:hAnsi="Times New Roman" w:cs="Times New Roman"/>
                <w:sz w:val="20"/>
                <w:szCs w:val="20"/>
              </w:rPr>
              <w:br/>
            </w:r>
            <m:oMathPara>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1</m:t>
                    </m:r>
                  </m:sub>
                </m:sSub>
                <m:r>
                  <w:rPr>
                    <w:rFonts w:ascii="Cambria Math" w:eastAsia="SimSun" w:hAnsi="Cambria Math" w:cs="Times New Roman"/>
                    <w:sz w:val="20"/>
                    <w:szCs w:val="20"/>
                  </w:rPr>
                  <m:t xml:space="preserve">= </m:t>
                </m:r>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2</m:t>
                    </m:r>
                  </m:sub>
                </m:sSub>
              </m:oMath>
            </m:oMathPara>
          </w:p>
          <w:p w14:paraId="49C0512B"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p>
        </w:tc>
        <w:tc>
          <w:tcPr>
            <w:tcW w:w="1440" w:type="dxa"/>
            <w:tcBorders>
              <w:top w:val="single" w:sz="4" w:space="0" w:color="auto"/>
            </w:tcBorders>
          </w:tcPr>
          <w:p w14:paraId="01411587" w14:textId="77777777" w:rsidR="0031261F" w:rsidRPr="00A64434" w:rsidRDefault="0031261F" w:rsidP="0031261F">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Reminder message</w:t>
            </w:r>
            <w:r w:rsidRPr="00A64434">
              <w:rPr>
                <w:rFonts w:ascii="Times New Roman" w:eastAsia="SimSun" w:hAnsi="Times New Roman" w:cs="Times New Roman"/>
                <w:i/>
                <w:iCs/>
                <w:sz w:val="20"/>
                <w:szCs w:val="20"/>
              </w:rPr>
              <w:t xml:space="preserve"> </w:t>
            </w:r>
            <w:r w:rsidRPr="00A64434">
              <w:rPr>
                <w:rFonts w:ascii="Times New Roman" w:eastAsia="SimSun" w:hAnsi="Times New Roman" w:cs="Times New Roman"/>
                <w:sz w:val="20"/>
                <w:szCs w:val="20"/>
              </w:rPr>
              <w:br/>
            </w:r>
            <w:r>
              <w:rPr>
                <w:rFonts w:ascii="Times New Roman" w:eastAsia="SimSun" w:hAnsi="Times New Roman" w:cs="Times New Roman"/>
                <w:iCs/>
                <w:sz w:val="20"/>
                <w:szCs w:val="20"/>
              </w:rPr>
              <w:t>(</w:t>
            </w:r>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3</m:t>
                  </m:r>
                </m:sub>
              </m:sSub>
              <m:r>
                <w:rPr>
                  <w:rFonts w:ascii="Cambria Math" w:eastAsia="SimSun" w:hAnsi="Cambria Math" w:cs="Times New Roman"/>
                  <w:sz w:val="20"/>
                  <w:szCs w:val="20"/>
                </w:rPr>
                <m:t>= 0</m:t>
              </m:r>
            </m:oMath>
            <w:r>
              <w:rPr>
                <w:rFonts w:ascii="Times New Roman" w:eastAsia="SimSun" w:hAnsi="Times New Roman" w:cs="Times New Roman"/>
                <w:sz w:val="20"/>
                <w:szCs w:val="20"/>
              </w:rPr>
              <w:t>)</w:t>
            </w:r>
          </w:p>
          <w:p w14:paraId="2387BC17"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p>
        </w:tc>
        <w:tc>
          <w:tcPr>
            <w:tcW w:w="1620" w:type="dxa"/>
            <w:tcBorders>
              <w:top w:val="single" w:sz="4" w:space="0" w:color="auto"/>
            </w:tcBorders>
          </w:tcPr>
          <w:p w14:paraId="38E3954A" w14:textId="77777777" w:rsidR="0031261F" w:rsidRPr="00A64434" w:rsidRDefault="0031261F" w:rsidP="0031261F">
            <w:pPr>
              <w:widowControl w:val="0"/>
              <w:spacing w:after="0" w:line="240" w:lineRule="auto"/>
              <w:jc w:val="center"/>
              <w:rPr>
                <w:rFonts w:ascii="Times New Roman" w:eastAsia="SimSun" w:hAnsi="Times New Roman" w:cs="Times New Roman"/>
                <w:i/>
                <w:iCs/>
                <w:sz w:val="20"/>
                <w:szCs w:val="20"/>
              </w:rPr>
            </w:pPr>
            <w:r>
              <w:rPr>
                <w:rFonts w:ascii="Times New Roman" w:eastAsia="SimSun" w:hAnsi="Times New Roman" w:cs="Times New Roman"/>
                <w:sz w:val="20"/>
                <w:szCs w:val="20"/>
              </w:rPr>
              <w:t>Outbound call waitlist</w:t>
            </w:r>
            <w:r w:rsidRPr="00A64434">
              <w:rPr>
                <w:rFonts w:ascii="Times New Roman" w:eastAsia="SimSun" w:hAnsi="Times New Roman" w:cs="Times New Roman"/>
                <w:sz w:val="20"/>
                <w:szCs w:val="20"/>
              </w:rPr>
              <w:br/>
            </w:r>
            <m:oMathPara>
              <m:oMath>
                <m:sSub>
                  <m:sSubPr>
                    <m:ctrlPr>
                      <w:rPr>
                        <w:rFonts w:ascii="Cambria Math" w:eastAsia="SimSun" w:hAnsi="Cambria Math" w:cs="Times New Roman"/>
                        <w:i/>
                        <w:iCs/>
                        <w:sz w:val="20"/>
                        <w:szCs w:val="20"/>
                      </w:rPr>
                    </m:ctrlPr>
                  </m:sSubPr>
                  <m:e>
                    <m:r>
                      <w:rPr>
                        <w:rFonts w:ascii="Cambria Math" w:eastAsia="SimSun" w:hAnsi="Cambria Math" w:cs="Times New Roman"/>
                        <w:sz w:val="20"/>
                        <w:szCs w:val="20"/>
                      </w:rPr>
                      <m:t>β</m:t>
                    </m:r>
                  </m:e>
                  <m:sub>
                    <m:r>
                      <w:rPr>
                        <w:rFonts w:ascii="Cambria Math" w:eastAsia="SimSun" w:hAnsi="Cambria Math" w:cs="Times New Roman"/>
                        <w:sz w:val="20"/>
                        <w:szCs w:val="20"/>
                      </w:rPr>
                      <m:t>4</m:t>
                    </m:r>
                  </m:sub>
                </m:sSub>
                <m:r>
                  <w:rPr>
                    <w:rFonts w:ascii="Cambria Math" w:eastAsia="SimSun" w:hAnsi="Cambria Math" w:cs="Times New Roman"/>
                    <w:sz w:val="20"/>
                    <w:szCs w:val="20"/>
                  </w:rPr>
                  <m:t>= 0</m:t>
                </m:r>
              </m:oMath>
            </m:oMathPara>
          </w:p>
          <w:p w14:paraId="36F7B241"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p>
        </w:tc>
      </w:tr>
      <w:tr w:rsidR="0031261F" w:rsidRPr="00A64434" w14:paraId="4B74626C" w14:textId="77777777" w:rsidTr="007E0788">
        <w:trPr>
          <w:trHeight w:val="275"/>
        </w:trPr>
        <w:tc>
          <w:tcPr>
            <w:tcW w:w="1800" w:type="dxa"/>
          </w:tcPr>
          <w:p w14:paraId="22E9821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Borders>
              <w:top w:val="single" w:sz="4" w:space="0" w:color="auto"/>
            </w:tcBorders>
            <w:shd w:val="clear" w:color="auto" w:fill="auto"/>
          </w:tcPr>
          <w:p w14:paraId="732FBC7C"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(1)</w:t>
            </w:r>
          </w:p>
        </w:tc>
        <w:tc>
          <w:tcPr>
            <w:tcW w:w="1260" w:type="dxa"/>
            <w:tcBorders>
              <w:top w:val="single" w:sz="4" w:space="0" w:color="auto"/>
            </w:tcBorders>
          </w:tcPr>
          <w:p w14:paraId="095ED9FC"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(2)</w:t>
            </w:r>
          </w:p>
        </w:tc>
        <w:tc>
          <w:tcPr>
            <w:tcW w:w="1530" w:type="dxa"/>
            <w:tcBorders>
              <w:top w:val="single" w:sz="4" w:space="0" w:color="auto"/>
            </w:tcBorders>
          </w:tcPr>
          <w:p w14:paraId="16DD529F"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(3)</w:t>
            </w:r>
          </w:p>
        </w:tc>
        <w:tc>
          <w:tcPr>
            <w:tcW w:w="1530" w:type="dxa"/>
            <w:tcBorders>
              <w:top w:val="single" w:sz="4" w:space="0" w:color="auto"/>
            </w:tcBorders>
            <w:shd w:val="clear" w:color="auto" w:fill="auto"/>
          </w:tcPr>
          <w:p w14:paraId="43B74879"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(4)</w:t>
            </w:r>
          </w:p>
        </w:tc>
        <w:tc>
          <w:tcPr>
            <w:tcW w:w="1440" w:type="dxa"/>
          </w:tcPr>
          <w:p w14:paraId="696411F6"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(5)</w:t>
            </w:r>
          </w:p>
        </w:tc>
        <w:tc>
          <w:tcPr>
            <w:tcW w:w="1350" w:type="dxa"/>
          </w:tcPr>
          <w:p w14:paraId="3F11F990"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(6)</w:t>
            </w:r>
          </w:p>
        </w:tc>
        <w:tc>
          <w:tcPr>
            <w:tcW w:w="1440" w:type="dxa"/>
          </w:tcPr>
          <w:p w14:paraId="2F9FD212"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(7)</w:t>
            </w:r>
          </w:p>
        </w:tc>
        <w:tc>
          <w:tcPr>
            <w:tcW w:w="1620" w:type="dxa"/>
          </w:tcPr>
          <w:p w14:paraId="214ABE54" w14:textId="77777777" w:rsidR="0031261F" w:rsidRPr="00A64434" w:rsidRDefault="0031261F" w:rsidP="0031261F">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(8)</w:t>
            </w:r>
          </w:p>
        </w:tc>
      </w:tr>
      <w:tr w:rsidR="0031261F" w:rsidRPr="00A64434" w14:paraId="0F61A269" w14:textId="77777777" w:rsidTr="007E0788">
        <w:trPr>
          <w:trHeight w:val="275"/>
        </w:trPr>
        <w:tc>
          <w:tcPr>
            <w:tcW w:w="13320" w:type="dxa"/>
            <w:gridSpan w:val="9"/>
          </w:tcPr>
          <w:p w14:paraId="4AF0B521" w14:textId="5A19F893" w:rsidR="0031261F" w:rsidRPr="00A64434" w:rsidRDefault="0031261F" w:rsidP="0031261F">
            <w:pPr>
              <w:widowControl w:val="0"/>
              <w:spacing w:after="0" w:line="240" w:lineRule="auto"/>
              <w:ind w:left="107"/>
              <w:rPr>
                <w:rFonts w:ascii="Times New Roman" w:eastAsia="SimSun" w:hAnsi="Times New Roman" w:cs="Times New Roman"/>
                <w:i/>
                <w:sz w:val="20"/>
                <w:szCs w:val="20"/>
              </w:rPr>
            </w:pPr>
            <w:r w:rsidRPr="00A64434">
              <w:rPr>
                <w:rFonts w:ascii="Times New Roman" w:eastAsia="SimSun" w:hAnsi="Times New Roman" w:cs="Times New Roman"/>
                <w:b/>
                <w:bCs/>
                <w:sz w:val="20"/>
                <w:szCs w:val="20"/>
              </w:rPr>
              <w:t xml:space="preserve">Panel A: </w:t>
            </w:r>
            <w:r>
              <w:rPr>
                <w:rFonts w:ascii="Times New Roman" w:eastAsia="SimSun" w:hAnsi="Times New Roman" w:cs="Times New Roman"/>
                <w:b/>
                <w:bCs/>
                <w:sz w:val="20"/>
                <w:szCs w:val="20"/>
              </w:rPr>
              <w:t>Outcome: A</w:t>
            </w:r>
            <w:r w:rsidRPr="00A64434">
              <w:rPr>
                <w:rFonts w:ascii="Times New Roman" w:eastAsia="SimSun" w:hAnsi="Times New Roman" w:cs="Times New Roman"/>
                <w:b/>
                <w:bCs/>
                <w:sz w:val="20"/>
                <w:szCs w:val="20"/>
              </w:rPr>
              <w:t>pplied for coverage by 1 month after redetermination deadline</w:t>
            </w:r>
          </w:p>
        </w:tc>
      </w:tr>
      <w:tr w:rsidR="0031261F" w:rsidRPr="00A64434" w14:paraId="33C7C3D7" w14:textId="77777777" w:rsidTr="007E0788">
        <w:trPr>
          <w:trHeight w:val="275"/>
        </w:trPr>
        <w:tc>
          <w:tcPr>
            <w:tcW w:w="13320" w:type="dxa"/>
            <w:gridSpan w:val="9"/>
          </w:tcPr>
          <w:p w14:paraId="2FA04D71"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r w:rsidRPr="00A64434">
              <w:rPr>
                <w:rFonts w:ascii="Times New Roman" w:eastAsia="SimSun" w:hAnsi="Times New Roman" w:cs="Times New Roman"/>
                <w:i/>
                <w:sz w:val="20"/>
                <w:szCs w:val="20"/>
              </w:rPr>
              <w:t>Race/ethnicity</w:t>
            </w:r>
          </w:p>
        </w:tc>
      </w:tr>
      <w:tr w:rsidR="0031261F" w:rsidRPr="00A64434" w14:paraId="2939507E" w14:textId="77777777" w:rsidTr="007E0788">
        <w:trPr>
          <w:trHeight w:val="277"/>
        </w:trPr>
        <w:tc>
          <w:tcPr>
            <w:tcW w:w="1800" w:type="dxa"/>
          </w:tcPr>
          <w:p w14:paraId="11B0D62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Non-Hispanic white</w:t>
            </w:r>
          </w:p>
        </w:tc>
        <w:tc>
          <w:tcPr>
            <w:tcW w:w="1350" w:type="dxa"/>
          </w:tcPr>
          <w:p w14:paraId="4813DE0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D3A4A5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042357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708B0A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36DBB8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3C00F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A1EF6D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0F16E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B1989FF" w14:textId="77777777" w:rsidTr="007E0788">
        <w:trPr>
          <w:trHeight w:val="277"/>
        </w:trPr>
        <w:tc>
          <w:tcPr>
            <w:tcW w:w="1800" w:type="dxa"/>
          </w:tcPr>
          <w:p w14:paraId="16D1B5D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Any racial/ethnicity minority group</w:t>
            </w:r>
          </w:p>
        </w:tc>
        <w:tc>
          <w:tcPr>
            <w:tcW w:w="1350" w:type="dxa"/>
          </w:tcPr>
          <w:p w14:paraId="06389D5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4F8F5F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E00B2A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BD2E48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494B39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7BA0DA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7A9C3A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6C412F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124A473" w14:textId="77777777" w:rsidTr="007E0788">
        <w:trPr>
          <w:trHeight w:val="275"/>
        </w:trPr>
        <w:tc>
          <w:tcPr>
            <w:tcW w:w="1800" w:type="dxa"/>
          </w:tcPr>
          <w:p w14:paraId="6DCFA87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Black</w:t>
            </w:r>
          </w:p>
        </w:tc>
        <w:tc>
          <w:tcPr>
            <w:tcW w:w="1350" w:type="dxa"/>
          </w:tcPr>
          <w:p w14:paraId="527DE8B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355A37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476C4CF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0D27A6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5AF6C6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5DDBBB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676A28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04639D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581A859" w14:textId="77777777" w:rsidTr="007E0788">
        <w:trPr>
          <w:trHeight w:val="275"/>
        </w:trPr>
        <w:tc>
          <w:tcPr>
            <w:tcW w:w="1800" w:type="dxa"/>
          </w:tcPr>
          <w:p w14:paraId="35C598F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Hispanic</w:t>
            </w:r>
          </w:p>
        </w:tc>
        <w:tc>
          <w:tcPr>
            <w:tcW w:w="1350" w:type="dxa"/>
          </w:tcPr>
          <w:p w14:paraId="788AC0C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E128C3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28996EC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13A76B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AE948C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29B107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1D40C0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EDD93F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5A9D6A8" w14:textId="77777777" w:rsidTr="007E0788">
        <w:trPr>
          <w:trHeight w:val="275"/>
        </w:trPr>
        <w:tc>
          <w:tcPr>
            <w:tcW w:w="1800" w:type="dxa"/>
          </w:tcPr>
          <w:p w14:paraId="7A24145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Asian or Pacific Islander</w:t>
            </w:r>
          </w:p>
        </w:tc>
        <w:tc>
          <w:tcPr>
            <w:tcW w:w="1350" w:type="dxa"/>
          </w:tcPr>
          <w:p w14:paraId="552DBF7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57176BA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88AF38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5ADBC3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51B58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51D7AB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6F97BC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C0E24E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ADAC076" w14:textId="77777777" w:rsidTr="007E0788">
        <w:trPr>
          <w:trHeight w:val="275"/>
        </w:trPr>
        <w:tc>
          <w:tcPr>
            <w:tcW w:w="13320" w:type="dxa"/>
            <w:gridSpan w:val="9"/>
          </w:tcPr>
          <w:p w14:paraId="4F9CBBBA" w14:textId="77777777" w:rsidR="0031261F" w:rsidRPr="00A64434" w:rsidRDefault="0031261F" w:rsidP="0031261F">
            <w:pPr>
              <w:widowControl w:val="0"/>
              <w:spacing w:after="0" w:line="240" w:lineRule="auto"/>
              <w:rPr>
                <w:rFonts w:ascii="Times New Roman" w:eastAsia="SimSun" w:hAnsi="Times New Roman" w:cs="Times New Roman"/>
                <w:i/>
                <w:iCs/>
                <w:sz w:val="20"/>
                <w:szCs w:val="20"/>
              </w:rPr>
            </w:pPr>
            <w:r w:rsidRPr="00A64434">
              <w:rPr>
                <w:rFonts w:ascii="Times New Roman" w:eastAsia="SimSun" w:hAnsi="Times New Roman" w:cs="Times New Roman"/>
                <w:i/>
                <w:iCs/>
                <w:sz w:val="20"/>
                <w:szCs w:val="20"/>
              </w:rPr>
              <w:t>Tribal membership</w:t>
            </w:r>
          </w:p>
        </w:tc>
      </w:tr>
      <w:tr w:rsidR="0031261F" w:rsidRPr="00A64434" w14:paraId="52E8A3E0" w14:textId="77777777" w:rsidTr="007E0788">
        <w:trPr>
          <w:trHeight w:val="275"/>
        </w:trPr>
        <w:tc>
          <w:tcPr>
            <w:tcW w:w="1800" w:type="dxa"/>
          </w:tcPr>
          <w:p w14:paraId="45164C4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Tribal member</w:t>
            </w:r>
          </w:p>
        </w:tc>
        <w:tc>
          <w:tcPr>
            <w:tcW w:w="1350" w:type="dxa"/>
          </w:tcPr>
          <w:p w14:paraId="037A133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D401EB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FE818D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60EDF2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394BC1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C00395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FA46B9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1BF4C8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40FEE8F" w14:textId="77777777" w:rsidTr="007E0788">
        <w:trPr>
          <w:trHeight w:val="275"/>
        </w:trPr>
        <w:tc>
          <w:tcPr>
            <w:tcW w:w="8910" w:type="dxa"/>
            <w:gridSpan w:val="6"/>
          </w:tcPr>
          <w:p w14:paraId="41E39C85" w14:textId="77777777" w:rsidR="0031261F" w:rsidRPr="00A64434" w:rsidRDefault="0031261F" w:rsidP="0031261F">
            <w:pPr>
              <w:widowControl w:val="0"/>
              <w:spacing w:after="0" w:line="240" w:lineRule="auto"/>
              <w:rPr>
                <w:rFonts w:ascii="Times New Roman" w:eastAsia="SimSun" w:hAnsi="Times New Roman" w:cs="Times New Roman"/>
                <w:i/>
                <w:sz w:val="20"/>
                <w:szCs w:val="20"/>
              </w:rPr>
            </w:pPr>
            <w:r w:rsidRPr="00A64434">
              <w:rPr>
                <w:rFonts w:ascii="Times New Roman" w:eastAsia="SimSun" w:hAnsi="Times New Roman" w:cs="Times New Roman"/>
                <w:i/>
                <w:sz w:val="20"/>
                <w:szCs w:val="20"/>
              </w:rPr>
              <w:t>Language preference</w:t>
            </w:r>
          </w:p>
        </w:tc>
        <w:tc>
          <w:tcPr>
            <w:tcW w:w="1350" w:type="dxa"/>
          </w:tcPr>
          <w:p w14:paraId="53F8737B"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p>
        </w:tc>
        <w:tc>
          <w:tcPr>
            <w:tcW w:w="1440" w:type="dxa"/>
          </w:tcPr>
          <w:p w14:paraId="7D73155D"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p>
        </w:tc>
        <w:tc>
          <w:tcPr>
            <w:tcW w:w="1620" w:type="dxa"/>
          </w:tcPr>
          <w:p w14:paraId="43078F44"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p>
        </w:tc>
      </w:tr>
      <w:tr w:rsidR="0031261F" w:rsidRPr="00A64434" w14:paraId="0C47B0C6" w14:textId="77777777" w:rsidTr="007E0788">
        <w:trPr>
          <w:trHeight w:val="275"/>
        </w:trPr>
        <w:tc>
          <w:tcPr>
            <w:tcW w:w="1800" w:type="dxa"/>
          </w:tcPr>
          <w:p w14:paraId="423FA90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Prefer Spanish</w:t>
            </w:r>
          </w:p>
        </w:tc>
        <w:tc>
          <w:tcPr>
            <w:tcW w:w="1350" w:type="dxa"/>
          </w:tcPr>
          <w:p w14:paraId="1F4483E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2841EC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419CF86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DF17D6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4649BE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2BEC63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BC5F94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4F8EA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5301651" w14:textId="77777777" w:rsidTr="007E0788">
        <w:trPr>
          <w:trHeight w:val="278"/>
        </w:trPr>
        <w:tc>
          <w:tcPr>
            <w:tcW w:w="13320" w:type="dxa"/>
            <w:gridSpan w:val="9"/>
          </w:tcPr>
          <w:p w14:paraId="355551C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Age in years</w:t>
            </w:r>
          </w:p>
        </w:tc>
      </w:tr>
      <w:tr w:rsidR="0031261F" w:rsidRPr="00A64434" w14:paraId="76BFAF9B" w14:textId="77777777" w:rsidTr="007E0788">
        <w:trPr>
          <w:trHeight w:val="278"/>
        </w:trPr>
        <w:tc>
          <w:tcPr>
            <w:tcW w:w="1800" w:type="dxa"/>
          </w:tcPr>
          <w:p w14:paraId="40D4EA0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w:t>
            </w:r>
          </w:p>
        </w:tc>
        <w:tc>
          <w:tcPr>
            <w:tcW w:w="1350" w:type="dxa"/>
          </w:tcPr>
          <w:p w14:paraId="43230F1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307E66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11F354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54C4E5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B66667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2762E5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ADD69A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B2BB4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17079B4" w14:textId="77777777" w:rsidTr="007E0788">
        <w:trPr>
          <w:trHeight w:val="278"/>
        </w:trPr>
        <w:tc>
          <w:tcPr>
            <w:tcW w:w="1800" w:type="dxa"/>
          </w:tcPr>
          <w:p w14:paraId="32C0CE3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&lt;18 </w:t>
            </w:r>
          </w:p>
        </w:tc>
        <w:tc>
          <w:tcPr>
            <w:tcW w:w="1350" w:type="dxa"/>
          </w:tcPr>
          <w:p w14:paraId="29B2CB1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B2658B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92768F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7F35DF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E68C57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46B4B6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3398A9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1875FB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FDC32D8" w14:textId="77777777" w:rsidTr="007E0788">
        <w:trPr>
          <w:trHeight w:val="278"/>
        </w:trPr>
        <w:tc>
          <w:tcPr>
            <w:tcW w:w="1800" w:type="dxa"/>
          </w:tcPr>
          <w:p w14:paraId="42F9B00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18-25</w:t>
            </w:r>
          </w:p>
        </w:tc>
        <w:tc>
          <w:tcPr>
            <w:tcW w:w="1350" w:type="dxa"/>
          </w:tcPr>
          <w:p w14:paraId="7FE2DAE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CF3B78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6CD40B6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DC6876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44610C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EFE744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2BF239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9C5AF1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9D00C6C" w14:textId="77777777" w:rsidTr="007E0788">
        <w:trPr>
          <w:trHeight w:val="278"/>
        </w:trPr>
        <w:tc>
          <w:tcPr>
            <w:tcW w:w="1800" w:type="dxa"/>
          </w:tcPr>
          <w:p w14:paraId="1D97689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26-49</w:t>
            </w:r>
          </w:p>
        </w:tc>
        <w:tc>
          <w:tcPr>
            <w:tcW w:w="1350" w:type="dxa"/>
          </w:tcPr>
          <w:p w14:paraId="5494B78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850CEB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F17302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7A0053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0F3F05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958BEC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C9CC65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570F76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D0C9594" w14:textId="77777777" w:rsidTr="007E0788">
        <w:trPr>
          <w:trHeight w:val="278"/>
        </w:trPr>
        <w:tc>
          <w:tcPr>
            <w:tcW w:w="1800" w:type="dxa"/>
          </w:tcPr>
          <w:p w14:paraId="1D797B8E" w14:textId="77777777" w:rsidR="0031261F" w:rsidRPr="00A64434" w:rsidDel="00FE00E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50-64</w:t>
            </w:r>
          </w:p>
        </w:tc>
        <w:tc>
          <w:tcPr>
            <w:tcW w:w="1350" w:type="dxa"/>
          </w:tcPr>
          <w:p w14:paraId="5885B4C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C7506F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09A09C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076DA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AB8E38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1FD857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5F4F9E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223A8B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D640CE2" w14:textId="77777777" w:rsidTr="007E0788">
        <w:trPr>
          <w:trHeight w:val="278"/>
        </w:trPr>
        <w:tc>
          <w:tcPr>
            <w:tcW w:w="1800" w:type="dxa"/>
          </w:tcPr>
          <w:p w14:paraId="36D3167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65+</w:t>
            </w:r>
          </w:p>
        </w:tc>
        <w:tc>
          <w:tcPr>
            <w:tcW w:w="1350" w:type="dxa"/>
          </w:tcPr>
          <w:p w14:paraId="5B11F34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5AAEC40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DA34D8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CE33AF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459213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A5C29F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CC2297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FBE94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D472709" w14:textId="77777777" w:rsidTr="007E0788">
        <w:trPr>
          <w:trHeight w:val="275"/>
        </w:trPr>
        <w:tc>
          <w:tcPr>
            <w:tcW w:w="13320" w:type="dxa"/>
            <w:gridSpan w:val="9"/>
          </w:tcPr>
          <w:p w14:paraId="724F0A3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Urban/rural (proportion)</w:t>
            </w:r>
          </w:p>
        </w:tc>
      </w:tr>
      <w:tr w:rsidR="0031261F" w:rsidRPr="00A64434" w14:paraId="33CB5D58" w14:textId="77777777" w:rsidTr="007E0788">
        <w:trPr>
          <w:trHeight w:val="275"/>
        </w:trPr>
        <w:tc>
          <w:tcPr>
            <w:tcW w:w="1800" w:type="dxa"/>
          </w:tcPr>
          <w:p w14:paraId="0DB15C5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Live in rural areas</w:t>
            </w:r>
          </w:p>
        </w:tc>
        <w:tc>
          <w:tcPr>
            <w:tcW w:w="1350" w:type="dxa"/>
          </w:tcPr>
          <w:p w14:paraId="682F2CF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4DC2F7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E166D4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D6B36B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51E5F2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935F56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615134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191DCA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1B6A79A" w14:textId="77777777" w:rsidTr="007E0788">
        <w:trPr>
          <w:trHeight w:val="275"/>
        </w:trPr>
        <w:tc>
          <w:tcPr>
            <w:tcW w:w="13320" w:type="dxa"/>
            <w:gridSpan w:val="9"/>
          </w:tcPr>
          <w:p w14:paraId="1BC8CEE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Employment</w:t>
            </w:r>
          </w:p>
        </w:tc>
      </w:tr>
      <w:tr w:rsidR="0031261F" w:rsidRPr="00A64434" w14:paraId="5B18D612" w14:textId="77777777" w:rsidTr="007E0788">
        <w:trPr>
          <w:trHeight w:val="275"/>
        </w:trPr>
        <w:tc>
          <w:tcPr>
            <w:tcW w:w="1800" w:type="dxa"/>
          </w:tcPr>
          <w:p w14:paraId="5748621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lastRenderedPageBreak/>
              <w:t>Employed at baseline if adult</w:t>
            </w:r>
          </w:p>
        </w:tc>
        <w:tc>
          <w:tcPr>
            <w:tcW w:w="1350" w:type="dxa"/>
          </w:tcPr>
          <w:p w14:paraId="0EE7C71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CCE0A8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77603C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57CC2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E4F478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277034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AC62F8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019713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2C85184" w14:textId="77777777" w:rsidTr="007E0788">
        <w:trPr>
          <w:trHeight w:val="275"/>
        </w:trPr>
        <w:tc>
          <w:tcPr>
            <w:tcW w:w="1800" w:type="dxa"/>
          </w:tcPr>
          <w:p w14:paraId="62D945E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Logged quarterly wages at baseline if adult</w:t>
            </w:r>
          </w:p>
        </w:tc>
        <w:tc>
          <w:tcPr>
            <w:tcW w:w="1350" w:type="dxa"/>
          </w:tcPr>
          <w:p w14:paraId="445AC4A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937BE9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A97AB5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79494C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A1B5E6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702127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58AAEF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467878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E45A755" w14:textId="77777777" w:rsidTr="007E0788">
        <w:trPr>
          <w:trHeight w:val="275"/>
        </w:trPr>
        <w:tc>
          <w:tcPr>
            <w:tcW w:w="13320" w:type="dxa"/>
            <w:gridSpan w:val="9"/>
          </w:tcPr>
          <w:p w14:paraId="79EC034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SNAP eligibility</w:t>
            </w:r>
          </w:p>
        </w:tc>
      </w:tr>
      <w:tr w:rsidR="0031261F" w:rsidRPr="00A64434" w14:paraId="69323012" w14:textId="77777777" w:rsidTr="007E0788">
        <w:trPr>
          <w:trHeight w:val="275"/>
        </w:trPr>
        <w:tc>
          <w:tcPr>
            <w:tcW w:w="1800" w:type="dxa"/>
          </w:tcPr>
          <w:p w14:paraId="0131561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in SNAP at baseline</w:t>
            </w:r>
          </w:p>
        </w:tc>
        <w:tc>
          <w:tcPr>
            <w:tcW w:w="1350" w:type="dxa"/>
          </w:tcPr>
          <w:p w14:paraId="5CC0DE6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E21607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17EF0B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DE4EED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2ABE34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73B22E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2B82C9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E93DA7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990EB2A" w14:textId="77777777" w:rsidTr="007E0788">
        <w:trPr>
          <w:trHeight w:val="275"/>
        </w:trPr>
        <w:tc>
          <w:tcPr>
            <w:tcW w:w="13320" w:type="dxa"/>
            <w:gridSpan w:val="9"/>
          </w:tcPr>
          <w:p w14:paraId="456B1EF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Income</w:t>
            </w:r>
          </w:p>
        </w:tc>
      </w:tr>
      <w:tr w:rsidR="0031261F" w:rsidRPr="00A64434" w14:paraId="0234B0F4" w14:textId="77777777" w:rsidTr="007E0788">
        <w:trPr>
          <w:trHeight w:val="275"/>
        </w:trPr>
        <w:tc>
          <w:tcPr>
            <w:tcW w:w="1800" w:type="dxa"/>
          </w:tcPr>
          <w:p w14:paraId="079A6B8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income of enrollees</w:t>
            </w:r>
          </w:p>
        </w:tc>
        <w:tc>
          <w:tcPr>
            <w:tcW w:w="1350" w:type="dxa"/>
          </w:tcPr>
          <w:p w14:paraId="4A1BAF2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31C0D5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639959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A2C451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F62E2D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FA50C0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9CB2BA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257827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3B6355F" w14:textId="77777777" w:rsidTr="007E0788">
        <w:trPr>
          <w:trHeight w:val="275"/>
        </w:trPr>
        <w:tc>
          <w:tcPr>
            <w:tcW w:w="1800" w:type="dxa"/>
          </w:tcPr>
          <w:p w14:paraId="3A752A1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bookmarkStart w:id="107" w:name="_Hlk108685058"/>
            <w:r w:rsidRPr="00A64434">
              <w:rPr>
                <w:rFonts w:ascii="Times New Roman" w:eastAsia="SimSun" w:hAnsi="Times New Roman" w:cs="Times New Roman"/>
                <w:sz w:val="20"/>
                <w:szCs w:val="20"/>
              </w:rPr>
              <w:t>Below median household income</w:t>
            </w:r>
          </w:p>
        </w:tc>
        <w:tc>
          <w:tcPr>
            <w:tcW w:w="1350" w:type="dxa"/>
          </w:tcPr>
          <w:p w14:paraId="3BDC05E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2DB481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1692D5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AFC2E2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7847C9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0ABA90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4816AE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3EE300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FAD8EF7" w14:textId="77777777" w:rsidTr="007E0788">
        <w:trPr>
          <w:trHeight w:val="275"/>
        </w:trPr>
        <w:tc>
          <w:tcPr>
            <w:tcW w:w="1800" w:type="dxa"/>
          </w:tcPr>
          <w:p w14:paraId="002A3E6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Case had childless adults with baseline household income &gt;50% FPL</w:t>
            </w:r>
          </w:p>
        </w:tc>
        <w:tc>
          <w:tcPr>
            <w:tcW w:w="1350" w:type="dxa"/>
          </w:tcPr>
          <w:p w14:paraId="6FA8B46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61ED6F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828FB3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73A967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DAB4E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FEEE38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A9BB53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284E76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F68645B" w14:textId="77777777" w:rsidTr="007E0788">
        <w:trPr>
          <w:trHeight w:val="275"/>
        </w:trPr>
        <w:tc>
          <w:tcPr>
            <w:tcW w:w="1800" w:type="dxa"/>
          </w:tcPr>
          <w:p w14:paraId="205276F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enrolled children with baseline household income &gt;200% FPL</w:t>
            </w:r>
          </w:p>
        </w:tc>
        <w:tc>
          <w:tcPr>
            <w:tcW w:w="1350" w:type="dxa"/>
          </w:tcPr>
          <w:p w14:paraId="16A9D3E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C32B19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FD3A69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5AA427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FC5EDF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746B87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F1F1B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77F082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D39A899" w14:textId="77777777" w:rsidTr="007E0788">
        <w:trPr>
          <w:trHeight w:val="275"/>
        </w:trPr>
        <w:tc>
          <w:tcPr>
            <w:tcW w:w="13320" w:type="dxa"/>
            <w:gridSpan w:val="9"/>
          </w:tcPr>
          <w:p w14:paraId="42DEED12" w14:textId="77777777" w:rsidR="0031261F" w:rsidRPr="00A64434" w:rsidRDefault="0031261F" w:rsidP="0031261F">
            <w:pPr>
              <w:widowControl w:val="0"/>
              <w:spacing w:after="0" w:line="240" w:lineRule="auto"/>
              <w:rPr>
                <w:rFonts w:ascii="Times New Roman" w:eastAsia="SimSun" w:hAnsi="Times New Roman" w:cs="Times New Roman"/>
                <w:i/>
                <w:iCs/>
                <w:sz w:val="20"/>
                <w:szCs w:val="20"/>
              </w:rPr>
            </w:pPr>
            <w:r w:rsidRPr="00A64434">
              <w:rPr>
                <w:rFonts w:ascii="Times New Roman" w:eastAsia="SimSun" w:hAnsi="Times New Roman" w:cs="Times New Roman"/>
                <w:i/>
                <w:iCs/>
                <w:sz w:val="20"/>
                <w:szCs w:val="20"/>
              </w:rPr>
              <w:t>Children in case</w:t>
            </w:r>
          </w:p>
        </w:tc>
      </w:tr>
      <w:bookmarkEnd w:id="107"/>
      <w:tr w:rsidR="0031261F" w:rsidRPr="00A64434" w14:paraId="27D80BAF" w14:textId="77777777" w:rsidTr="007E0788">
        <w:trPr>
          <w:trHeight w:val="275"/>
        </w:trPr>
        <w:tc>
          <w:tcPr>
            <w:tcW w:w="1800" w:type="dxa"/>
          </w:tcPr>
          <w:p w14:paraId="2805E65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any children</w:t>
            </w:r>
          </w:p>
        </w:tc>
        <w:tc>
          <w:tcPr>
            <w:tcW w:w="1350" w:type="dxa"/>
          </w:tcPr>
          <w:p w14:paraId="0562CC6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A48971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DD8F0A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694D8F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7551C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73BFBF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33DF7E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B5BB26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2E31E0D" w14:textId="77777777" w:rsidTr="007E0788">
        <w:trPr>
          <w:trHeight w:val="278"/>
        </w:trPr>
        <w:tc>
          <w:tcPr>
            <w:tcW w:w="13320" w:type="dxa"/>
            <w:gridSpan w:val="9"/>
          </w:tcPr>
          <w:p w14:paraId="2645127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Healthcare spending</w:t>
            </w:r>
          </w:p>
        </w:tc>
      </w:tr>
      <w:tr w:rsidR="0031261F" w:rsidRPr="00A64434" w14:paraId="3D3F4BFD" w14:textId="77777777" w:rsidTr="007E0788">
        <w:trPr>
          <w:trHeight w:val="278"/>
        </w:trPr>
        <w:tc>
          <w:tcPr>
            <w:tcW w:w="1800" w:type="dxa"/>
          </w:tcPr>
          <w:p w14:paraId="1E04ADF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(raw)</w:t>
            </w:r>
          </w:p>
        </w:tc>
        <w:tc>
          <w:tcPr>
            <w:tcW w:w="1350" w:type="dxa"/>
          </w:tcPr>
          <w:p w14:paraId="3493B7E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201D49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B461C0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BAEB4C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859130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C3BAEE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8B10E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B95CF5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5177D5D" w14:textId="77777777" w:rsidTr="007E0788">
        <w:trPr>
          <w:trHeight w:val="275"/>
        </w:trPr>
        <w:tc>
          <w:tcPr>
            <w:tcW w:w="1800" w:type="dxa"/>
          </w:tcPr>
          <w:p w14:paraId="4053029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(logged)</w:t>
            </w:r>
          </w:p>
        </w:tc>
        <w:tc>
          <w:tcPr>
            <w:tcW w:w="1350" w:type="dxa"/>
          </w:tcPr>
          <w:p w14:paraId="4B9791A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0BCA1D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F99A8F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4F31EB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DEDFA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DC0CCA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8794D6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09A937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2998DF9" w14:textId="77777777" w:rsidTr="007E0788">
        <w:trPr>
          <w:trHeight w:val="275"/>
        </w:trPr>
        <w:tc>
          <w:tcPr>
            <w:tcW w:w="1800" w:type="dxa"/>
          </w:tcPr>
          <w:p w14:paraId="213149D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Baseline health care costs above sample median</w:t>
            </w:r>
          </w:p>
        </w:tc>
        <w:tc>
          <w:tcPr>
            <w:tcW w:w="1350" w:type="dxa"/>
          </w:tcPr>
          <w:p w14:paraId="7AEB0DC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67C867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23FC17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2EE1FE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44B2F7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369ECA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1A8DAD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5E08D4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DF055D5" w14:textId="77777777" w:rsidTr="007E0788">
        <w:trPr>
          <w:trHeight w:val="275"/>
        </w:trPr>
        <w:tc>
          <w:tcPr>
            <w:tcW w:w="13320" w:type="dxa"/>
            <w:gridSpan w:val="9"/>
          </w:tcPr>
          <w:p w14:paraId="37E882D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Healthcare usage (proportion)</w:t>
            </w:r>
          </w:p>
        </w:tc>
      </w:tr>
      <w:tr w:rsidR="0031261F" w:rsidRPr="00A64434" w14:paraId="65B9AB48" w14:textId="77777777" w:rsidTr="007E0788">
        <w:trPr>
          <w:trHeight w:val="275"/>
        </w:trPr>
        <w:tc>
          <w:tcPr>
            <w:tcW w:w="1800" w:type="dxa"/>
          </w:tcPr>
          <w:p w14:paraId="3819C38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Medicaid-covered usage of inpatient </w:t>
            </w:r>
            <w:r w:rsidRPr="00A64434">
              <w:rPr>
                <w:rFonts w:ascii="Times New Roman" w:eastAsia="SimSun" w:hAnsi="Times New Roman" w:cs="Times New Roman"/>
                <w:sz w:val="20"/>
                <w:szCs w:val="20"/>
              </w:rPr>
              <w:lastRenderedPageBreak/>
              <w:t>care during the public health emergency period</w:t>
            </w:r>
          </w:p>
        </w:tc>
        <w:tc>
          <w:tcPr>
            <w:tcW w:w="1350" w:type="dxa"/>
          </w:tcPr>
          <w:p w14:paraId="4F6E719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B08E1D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ECC8DC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8671C1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6ADD60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5F7C5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D70B5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7EBA22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E971FA9" w14:textId="77777777" w:rsidTr="007E0788">
        <w:trPr>
          <w:trHeight w:val="275"/>
        </w:trPr>
        <w:tc>
          <w:tcPr>
            <w:tcW w:w="1800" w:type="dxa"/>
          </w:tcPr>
          <w:p w14:paraId="1EECCA9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mental health or psychiatric care during the public health emergency period</w:t>
            </w:r>
          </w:p>
        </w:tc>
        <w:tc>
          <w:tcPr>
            <w:tcW w:w="1350" w:type="dxa"/>
          </w:tcPr>
          <w:p w14:paraId="7D23D53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62B8B10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26CE73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6EED1E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2F6F86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7A4B32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479C54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E92BE2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21EF405" w14:textId="77777777" w:rsidTr="007E0788">
        <w:trPr>
          <w:trHeight w:val="275"/>
        </w:trPr>
        <w:tc>
          <w:tcPr>
            <w:tcW w:w="1800" w:type="dxa"/>
          </w:tcPr>
          <w:p w14:paraId="66A689B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350" w:type="dxa"/>
          </w:tcPr>
          <w:p w14:paraId="1DFDD38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DA79AC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1EAD1B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87C1D2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C76C8B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3FFF2C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D114FE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C34013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1A345B5" w14:textId="77777777" w:rsidTr="007E0788">
        <w:trPr>
          <w:trHeight w:val="275"/>
        </w:trPr>
        <w:tc>
          <w:tcPr>
            <w:tcW w:w="13320" w:type="dxa"/>
            <w:gridSpan w:val="9"/>
          </w:tcPr>
          <w:p w14:paraId="18842C4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Reason for Medicaid eligibility at baseline</w:t>
            </w:r>
          </w:p>
        </w:tc>
      </w:tr>
      <w:tr w:rsidR="0031261F" w:rsidRPr="00A64434" w14:paraId="3D55031A" w14:textId="77777777" w:rsidTr="007E0788">
        <w:trPr>
          <w:trHeight w:val="275"/>
        </w:trPr>
        <w:tc>
          <w:tcPr>
            <w:tcW w:w="1800" w:type="dxa"/>
          </w:tcPr>
          <w:p w14:paraId="0FB6072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bookmarkStart w:id="108" w:name="_Hlk108685304"/>
            <w:bookmarkStart w:id="109" w:name="_Hlk108704317"/>
            <w:r w:rsidRPr="00A64434">
              <w:rPr>
                <w:rFonts w:ascii="Times New Roman" w:eastAsia="SimSun" w:hAnsi="Times New Roman" w:cs="Times New Roman"/>
                <w:sz w:val="20"/>
                <w:szCs w:val="20"/>
              </w:rPr>
              <w:t>Children</w:t>
            </w:r>
          </w:p>
        </w:tc>
        <w:tc>
          <w:tcPr>
            <w:tcW w:w="1350" w:type="dxa"/>
          </w:tcPr>
          <w:p w14:paraId="553D00D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0560F4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093C73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04F69D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19B5E0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07309F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852E16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E9E635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7F97A16" w14:textId="77777777" w:rsidTr="007E0788">
        <w:trPr>
          <w:trHeight w:val="275"/>
        </w:trPr>
        <w:tc>
          <w:tcPr>
            <w:tcW w:w="1800" w:type="dxa"/>
          </w:tcPr>
          <w:p w14:paraId="0164CCC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Aged/Disabled</w:t>
            </w:r>
          </w:p>
        </w:tc>
        <w:tc>
          <w:tcPr>
            <w:tcW w:w="1350" w:type="dxa"/>
          </w:tcPr>
          <w:p w14:paraId="1310709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78BD291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BDDB4C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36D03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8338F7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D14A7B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C731A9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6D0813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DB36AC7" w14:textId="77777777" w:rsidTr="007E0788">
        <w:trPr>
          <w:trHeight w:val="275"/>
        </w:trPr>
        <w:tc>
          <w:tcPr>
            <w:tcW w:w="1800" w:type="dxa"/>
          </w:tcPr>
          <w:p w14:paraId="18CD81C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Pregnant</w:t>
            </w:r>
          </w:p>
        </w:tc>
        <w:tc>
          <w:tcPr>
            <w:tcW w:w="1350" w:type="dxa"/>
          </w:tcPr>
          <w:p w14:paraId="1EF946D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C1FE79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F03A5B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9F9BAA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C7B13C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8B1A09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16A93A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0AF3C9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79E54EF" w14:textId="77777777" w:rsidTr="007E0788">
        <w:trPr>
          <w:trHeight w:val="275"/>
        </w:trPr>
        <w:tc>
          <w:tcPr>
            <w:tcW w:w="1800" w:type="dxa"/>
          </w:tcPr>
          <w:p w14:paraId="471447E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Parents</w:t>
            </w:r>
          </w:p>
        </w:tc>
        <w:tc>
          <w:tcPr>
            <w:tcW w:w="1350" w:type="dxa"/>
          </w:tcPr>
          <w:p w14:paraId="70177EF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06FF62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243C16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C60BC2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61F15B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18FBB8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21A2BE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112C1B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2F483B7" w14:textId="77777777" w:rsidTr="007E0788">
        <w:trPr>
          <w:trHeight w:val="275"/>
        </w:trPr>
        <w:tc>
          <w:tcPr>
            <w:tcW w:w="1800" w:type="dxa"/>
          </w:tcPr>
          <w:p w14:paraId="202D2B4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Adult without dependent children </w:t>
            </w:r>
          </w:p>
        </w:tc>
        <w:tc>
          <w:tcPr>
            <w:tcW w:w="1350" w:type="dxa"/>
          </w:tcPr>
          <w:p w14:paraId="7FE2B2B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36EEE1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54D252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B96C0C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16E5EF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23D3CD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254A0A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3A52E7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08A08BB" w14:textId="77777777" w:rsidTr="007E0788">
        <w:trPr>
          <w:trHeight w:val="275"/>
        </w:trPr>
        <w:tc>
          <w:tcPr>
            <w:tcW w:w="1800" w:type="dxa"/>
          </w:tcPr>
          <w:p w14:paraId="096DE05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Extensions</w:t>
            </w:r>
          </w:p>
        </w:tc>
        <w:tc>
          <w:tcPr>
            <w:tcW w:w="1350" w:type="dxa"/>
          </w:tcPr>
          <w:p w14:paraId="57435F4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4EAB67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0BD265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373A36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650862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A384B6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CB2A80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CE60C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52B1ABF" w14:textId="77777777" w:rsidTr="007E0788">
        <w:trPr>
          <w:trHeight w:val="275"/>
        </w:trPr>
        <w:tc>
          <w:tcPr>
            <w:tcW w:w="1800" w:type="dxa"/>
          </w:tcPr>
          <w:p w14:paraId="2A7DCFB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Other</w:t>
            </w:r>
          </w:p>
        </w:tc>
        <w:tc>
          <w:tcPr>
            <w:tcW w:w="1350" w:type="dxa"/>
          </w:tcPr>
          <w:p w14:paraId="37967AE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2F56DB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C8007F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6BE3E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B6F03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CE1FAF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465447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C019E8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C6A30AC" w14:textId="77777777" w:rsidTr="007E0788">
        <w:trPr>
          <w:trHeight w:val="275"/>
        </w:trPr>
        <w:tc>
          <w:tcPr>
            <w:tcW w:w="13320" w:type="dxa"/>
            <w:gridSpan w:val="9"/>
          </w:tcPr>
          <w:p w14:paraId="11AE07B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Duration of coverage at baseline</w:t>
            </w:r>
          </w:p>
        </w:tc>
      </w:tr>
      <w:tr w:rsidR="0031261F" w:rsidRPr="00A64434" w14:paraId="07EEFB62" w14:textId="77777777" w:rsidTr="007E0788">
        <w:trPr>
          <w:trHeight w:val="275"/>
        </w:trPr>
        <w:tc>
          <w:tcPr>
            <w:tcW w:w="1800" w:type="dxa"/>
          </w:tcPr>
          <w:p w14:paraId="70DA1DB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bookmarkStart w:id="110" w:name="_Hlk108685453"/>
            <w:bookmarkStart w:id="111" w:name="_Hlk107405009"/>
            <w:bookmarkEnd w:id="108"/>
            <w:bookmarkEnd w:id="109"/>
            <w:r w:rsidRPr="00A64434">
              <w:rPr>
                <w:rFonts w:ascii="Times New Roman" w:eastAsia="SimSun" w:hAnsi="Times New Roman" w:cs="Times New Roman"/>
                <w:sz w:val="20"/>
                <w:szCs w:val="20"/>
              </w:rPr>
              <w:t>Q1</w:t>
            </w:r>
          </w:p>
        </w:tc>
        <w:tc>
          <w:tcPr>
            <w:tcW w:w="1350" w:type="dxa"/>
          </w:tcPr>
          <w:p w14:paraId="7AB39AA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741AF8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DF8597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B8CE84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7B7883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6F0939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65A24B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B3FC17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F90638E" w14:textId="77777777" w:rsidTr="007E0788">
        <w:trPr>
          <w:trHeight w:val="275"/>
        </w:trPr>
        <w:tc>
          <w:tcPr>
            <w:tcW w:w="1800" w:type="dxa"/>
          </w:tcPr>
          <w:p w14:paraId="762E94C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Q2</w:t>
            </w:r>
          </w:p>
        </w:tc>
        <w:tc>
          <w:tcPr>
            <w:tcW w:w="1350" w:type="dxa"/>
          </w:tcPr>
          <w:p w14:paraId="740E564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6510E6C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472BD1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0CD99F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A98547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0EC90B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E7803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D2996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82D4FAA" w14:textId="77777777" w:rsidTr="007E0788">
        <w:trPr>
          <w:trHeight w:val="275"/>
        </w:trPr>
        <w:tc>
          <w:tcPr>
            <w:tcW w:w="1800" w:type="dxa"/>
          </w:tcPr>
          <w:p w14:paraId="11482DD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Q3</w:t>
            </w:r>
          </w:p>
        </w:tc>
        <w:tc>
          <w:tcPr>
            <w:tcW w:w="1350" w:type="dxa"/>
          </w:tcPr>
          <w:p w14:paraId="1913FA5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E78600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B09E19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521066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F00348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5EBE9F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67BC18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4BB801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4F9EC0C" w14:textId="77777777" w:rsidTr="007E0788">
        <w:trPr>
          <w:trHeight w:val="275"/>
        </w:trPr>
        <w:tc>
          <w:tcPr>
            <w:tcW w:w="1800" w:type="dxa"/>
          </w:tcPr>
          <w:p w14:paraId="3D5602C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Q4</w:t>
            </w:r>
          </w:p>
        </w:tc>
        <w:tc>
          <w:tcPr>
            <w:tcW w:w="1350" w:type="dxa"/>
          </w:tcPr>
          <w:p w14:paraId="27B553D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725E979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1E9EA4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5CC58D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B79F84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1371F3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AB4CC1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506125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9B68979" w14:textId="77777777" w:rsidTr="007E0788">
        <w:trPr>
          <w:trHeight w:val="275"/>
        </w:trPr>
        <w:tc>
          <w:tcPr>
            <w:tcW w:w="1800" w:type="dxa"/>
          </w:tcPr>
          <w:p w14:paraId="22E13F6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long enough to have been required to do a prior redetermination</w:t>
            </w:r>
          </w:p>
        </w:tc>
        <w:tc>
          <w:tcPr>
            <w:tcW w:w="1350" w:type="dxa"/>
          </w:tcPr>
          <w:p w14:paraId="364B4C3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01B760A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303A08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D31A41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47224A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9F43FE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A45689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3C9A47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8F48660" w14:textId="77777777" w:rsidTr="007E0788">
        <w:trPr>
          <w:trHeight w:val="275"/>
        </w:trPr>
        <w:tc>
          <w:tcPr>
            <w:tcW w:w="1800" w:type="dxa"/>
          </w:tcPr>
          <w:p w14:paraId="2AC4BB8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Not enrolled long </w:t>
            </w:r>
            <w:r w:rsidRPr="00A64434">
              <w:rPr>
                <w:rFonts w:ascii="Times New Roman" w:eastAsia="SimSun" w:hAnsi="Times New Roman" w:cs="Times New Roman"/>
                <w:sz w:val="20"/>
                <w:szCs w:val="20"/>
              </w:rPr>
              <w:lastRenderedPageBreak/>
              <w:t>enough to have been required to do a prior redetermination</w:t>
            </w:r>
          </w:p>
        </w:tc>
        <w:tc>
          <w:tcPr>
            <w:tcW w:w="1350" w:type="dxa"/>
          </w:tcPr>
          <w:p w14:paraId="585BECD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99994B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3EA716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40CE56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DC9F6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801F13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D90136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B459F1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bookmarkEnd w:id="110"/>
      <w:bookmarkEnd w:id="111"/>
      <w:tr w:rsidR="0031261F" w:rsidRPr="00A64434" w14:paraId="1CFDEF38" w14:textId="77777777" w:rsidTr="007E0788">
        <w:trPr>
          <w:trHeight w:val="275"/>
        </w:trPr>
        <w:tc>
          <w:tcPr>
            <w:tcW w:w="11700" w:type="dxa"/>
            <w:gridSpan w:val="8"/>
          </w:tcPr>
          <w:p w14:paraId="07D3EF10" w14:textId="44D645DD" w:rsidR="0031261F" w:rsidRPr="00A64434" w:rsidRDefault="0031261F" w:rsidP="0031261F">
            <w:pPr>
              <w:rPr>
                <w:rFonts w:ascii="Times New Roman" w:eastAsia="SimSun" w:hAnsi="Times New Roman" w:cs="Times New Roman"/>
                <w:b/>
                <w:bCs/>
                <w:sz w:val="20"/>
                <w:szCs w:val="20"/>
              </w:rPr>
            </w:pPr>
            <w:r w:rsidRPr="00A64434">
              <w:rPr>
                <w:rFonts w:ascii="Times New Roman" w:eastAsia="SimSun" w:hAnsi="Times New Roman" w:cs="Times New Roman"/>
                <w:b/>
                <w:bCs/>
                <w:sz w:val="20"/>
                <w:szCs w:val="20"/>
              </w:rPr>
              <w:t xml:space="preserve">Panel B: </w:t>
            </w:r>
            <w:r>
              <w:rPr>
                <w:rFonts w:ascii="Times New Roman" w:eastAsia="SimSun" w:hAnsi="Times New Roman" w:cs="Times New Roman"/>
                <w:b/>
                <w:bCs/>
                <w:sz w:val="20"/>
                <w:szCs w:val="20"/>
              </w:rPr>
              <w:t>Outcome: E</w:t>
            </w:r>
            <w:r w:rsidRPr="00A64434">
              <w:rPr>
                <w:rFonts w:ascii="Times New Roman" w:eastAsia="SimSun" w:hAnsi="Times New Roman" w:cs="Times New Roman"/>
                <w:b/>
                <w:bCs/>
                <w:sz w:val="20"/>
                <w:szCs w:val="20"/>
              </w:rPr>
              <w:t>nrolled at 6 months after redetermination deadline</w:t>
            </w:r>
          </w:p>
        </w:tc>
        <w:tc>
          <w:tcPr>
            <w:tcW w:w="1620" w:type="dxa"/>
          </w:tcPr>
          <w:p w14:paraId="6886F8A6"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p>
        </w:tc>
      </w:tr>
      <w:tr w:rsidR="0031261F" w:rsidRPr="00A64434" w14:paraId="52028165" w14:textId="77777777" w:rsidTr="007E0788">
        <w:trPr>
          <w:trHeight w:val="275"/>
        </w:trPr>
        <w:tc>
          <w:tcPr>
            <w:tcW w:w="1800" w:type="dxa"/>
          </w:tcPr>
          <w:p w14:paraId="54CEF4E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i/>
                <w:sz w:val="20"/>
                <w:szCs w:val="20"/>
              </w:rPr>
              <w:t>Race/ethnicity</w:t>
            </w:r>
          </w:p>
        </w:tc>
        <w:tc>
          <w:tcPr>
            <w:tcW w:w="1350" w:type="dxa"/>
          </w:tcPr>
          <w:p w14:paraId="22975A8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377CD0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46002D1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FCE14F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006D9C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1DDEB9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9A46F4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44CD13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253C632" w14:textId="77777777" w:rsidTr="007E0788">
        <w:trPr>
          <w:trHeight w:val="275"/>
        </w:trPr>
        <w:tc>
          <w:tcPr>
            <w:tcW w:w="1800" w:type="dxa"/>
          </w:tcPr>
          <w:p w14:paraId="452AE0C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Non-Hispanic white</w:t>
            </w:r>
          </w:p>
        </w:tc>
        <w:tc>
          <w:tcPr>
            <w:tcW w:w="1350" w:type="dxa"/>
          </w:tcPr>
          <w:p w14:paraId="18FEDB8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438E00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4F81EE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DC7398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EF691D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445958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C85831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903655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5B23FAC" w14:textId="77777777" w:rsidTr="007E0788">
        <w:trPr>
          <w:trHeight w:val="275"/>
        </w:trPr>
        <w:tc>
          <w:tcPr>
            <w:tcW w:w="1800" w:type="dxa"/>
          </w:tcPr>
          <w:p w14:paraId="22E7553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Any racial/ethnicity minority group</w:t>
            </w:r>
          </w:p>
        </w:tc>
        <w:tc>
          <w:tcPr>
            <w:tcW w:w="1350" w:type="dxa"/>
          </w:tcPr>
          <w:p w14:paraId="1FBCEBC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DAE387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FB8FAC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679A46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3A58D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1430DB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47159E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B91DC0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C4D5951" w14:textId="77777777" w:rsidTr="007E0788">
        <w:trPr>
          <w:trHeight w:val="275"/>
        </w:trPr>
        <w:tc>
          <w:tcPr>
            <w:tcW w:w="1800" w:type="dxa"/>
          </w:tcPr>
          <w:p w14:paraId="1241887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Black</w:t>
            </w:r>
          </w:p>
        </w:tc>
        <w:tc>
          <w:tcPr>
            <w:tcW w:w="1350" w:type="dxa"/>
          </w:tcPr>
          <w:p w14:paraId="771E2FE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5C207A7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6508425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8E6B6A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5FA592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03BB66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DD1DAA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6BDD97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34C46B3" w14:textId="77777777" w:rsidTr="007E0788">
        <w:trPr>
          <w:trHeight w:val="275"/>
        </w:trPr>
        <w:tc>
          <w:tcPr>
            <w:tcW w:w="1800" w:type="dxa"/>
          </w:tcPr>
          <w:p w14:paraId="7E68482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Hispanic</w:t>
            </w:r>
          </w:p>
        </w:tc>
        <w:tc>
          <w:tcPr>
            <w:tcW w:w="1350" w:type="dxa"/>
          </w:tcPr>
          <w:p w14:paraId="01A4BDD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813811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F4C8B6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68DB6C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5AA51F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216519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D4612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43C95D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D0A9201" w14:textId="77777777" w:rsidTr="007E0788">
        <w:trPr>
          <w:trHeight w:val="275"/>
        </w:trPr>
        <w:tc>
          <w:tcPr>
            <w:tcW w:w="11700" w:type="dxa"/>
            <w:gridSpan w:val="8"/>
          </w:tcPr>
          <w:p w14:paraId="2040F75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sz w:val="20"/>
                <w:szCs w:val="20"/>
              </w:rPr>
              <w:t>Asian or Pacific Islander</w:t>
            </w:r>
          </w:p>
        </w:tc>
        <w:tc>
          <w:tcPr>
            <w:tcW w:w="1620" w:type="dxa"/>
          </w:tcPr>
          <w:p w14:paraId="775E059F"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p>
        </w:tc>
      </w:tr>
      <w:tr w:rsidR="0031261F" w:rsidRPr="00A64434" w14:paraId="0D419E24" w14:textId="77777777" w:rsidTr="007E0788">
        <w:trPr>
          <w:trHeight w:val="275"/>
        </w:trPr>
        <w:tc>
          <w:tcPr>
            <w:tcW w:w="1800" w:type="dxa"/>
          </w:tcPr>
          <w:p w14:paraId="49902A4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i/>
                <w:iCs/>
                <w:sz w:val="20"/>
                <w:szCs w:val="20"/>
              </w:rPr>
              <w:t>Tribal membership</w:t>
            </w:r>
          </w:p>
        </w:tc>
        <w:tc>
          <w:tcPr>
            <w:tcW w:w="1350" w:type="dxa"/>
          </w:tcPr>
          <w:p w14:paraId="3AB2874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DFCDCC6"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8AE8F4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BBBF15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4272A5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D90363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07D3B3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F54A4C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AA07269" w14:textId="77777777" w:rsidTr="007E0788">
        <w:trPr>
          <w:trHeight w:val="275"/>
        </w:trPr>
        <w:tc>
          <w:tcPr>
            <w:tcW w:w="1800" w:type="dxa"/>
          </w:tcPr>
          <w:p w14:paraId="295C81A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Tribal member</w:t>
            </w:r>
          </w:p>
        </w:tc>
        <w:tc>
          <w:tcPr>
            <w:tcW w:w="1350" w:type="dxa"/>
          </w:tcPr>
          <w:p w14:paraId="5CE5B9F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41BB5E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661D7CA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44540D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FD4FD8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90DF45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763631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ADDD0D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C9CBACE" w14:textId="77777777" w:rsidTr="007E0788">
        <w:trPr>
          <w:trHeight w:val="275"/>
        </w:trPr>
        <w:tc>
          <w:tcPr>
            <w:tcW w:w="13320" w:type="dxa"/>
            <w:gridSpan w:val="9"/>
          </w:tcPr>
          <w:p w14:paraId="0851FE7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Language preference</w:t>
            </w:r>
          </w:p>
        </w:tc>
      </w:tr>
      <w:tr w:rsidR="0031261F" w:rsidRPr="00A64434" w14:paraId="402292A8" w14:textId="77777777" w:rsidTr="007E0788">
        <w:trPr>
          <w:trHeight w:val="275"/>
        </w:trPr>
        <w:tc>
          <w:tcPr>
            <w:tcW w:w="1800" w:type="dxa"/>
          </w:tcPr>
          <w:p w14:paraId="33B74FE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Prefer Spanish</w:t>
            </w:r>
          </w:p>
        </w:tc>
        <w:tc>
          <w:tcPr>
            <w:tcW w:w="1350" w:type="dxa"/>
          </w:tcPr>
          <w:p w14:paraId="1A81D77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233DC0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A8DC72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C1EC4C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36F859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865E63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83EF5A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262B76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92D8B13" w14:textId="77777777" w:rsidTr="007E0788">
        <w:trPr>
          <w:trHeight w:val="275"/>
        </w:trPr>
        <w:tc>
          <w:tcPr>
            <w:tcW w:w="13320" w:type="dxa"/>
            <w:gridSpan w:val="9"/>
          </w:tcPr>
          <w:p w14:paraId="0960FF4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Age in years</w:t>
            </w:r>
          </w:p>
        </w:tc>
      </w:tr>
      <w:tr w:rsidR="0031261F" w:rsidRPr="00A64434" w14:paraId="63EC79F6" w14:textId="77777777" w:rsidTr="007E0788">
        <w:trPr>
          <w:trHeight w:val="275"/>
        </w:trPr>
        <w:tc>
          <w:tcPr>
            <w:tcW w:w="1800" w:type="dxa"/>
          </w:tcPr>
          <w:p w14:paraId="133D3AA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w:t>
            </w:r>
          </w:p>
        </w:tc>
        <w:tc>
          <w:tcPr>
            <w:tcW w:w="1350" w:type="dxa"/>
          </w:tcPr>
          <w:p w14:paraId="2F00284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4171A0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54EEC7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FD179B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237A3E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B9855F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E27F97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E9B392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7033906" w14:textId="77777777" w:rsidTr="007E0788">
        <w:trPr>
          <w:trHeight w:val="275"/>
        </w:trPr>
        <w:tc>
          <w:tcPr>
            <w:tcW w:w="1800" w:type="dxa"/>
          </w:tcPr>
          <w:p w14:paraId="020FC8A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&lt;18 </w:t>
            </w:r>
          </w:p>
        </w:tc>
        <w:tc>
          <w:tcPr>
            <w:tcW w:w="1350" w:type="dxa"/>
          </w:tcPr>
          <w:p w14:paraId="32928DC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B5611F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6FFB24B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0BB61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F979B1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626121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D9171B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FC5816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B9E5396" w14:textId="77777777" w:rsidTr="007E0788">
        <w:trPr>
          <w:trHeight w:val="275"/>
        </w:trPr>
        <w:tc>
          <w:tcPr>
            <w:tcW w:w="1800" w:type="dxa"/>
          </w:tcPr>
          <w:p w14:paraId="71AF496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18-25</w:t>
            </w:r>
          </w:p>
        </w:tc>
        <w:tc>
          <w:tcPr>
            <w:tcW w:w="1350" w:type="dxa"/>
          </w:tcPr>
          <w:p w14:paraId="6CA01DC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55A2626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1A716C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22119E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AEB44F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EC1FC0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2EF07F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710692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8D6C1D7" w14:textId="77777777" w:rsidTr="007E0788">
        <w:trPr>
          <w:trHeight w:val="275"/>
        </w:trPr>
        <w:tc>
          <w:tcPr>
            <w:tcW w:w="1800" w:type="dxa"/>
          </w:tcPr>
          <w:p w14:paraId="43F9733D"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r w:rsidRPr="00A64434">
              <w:rPr>
                <w:rFonts w:ascii="Times New Roman" w:eastAsia="SimSun" w:hAnsi="Times New Roman" w:cs="Times New Roman"/>
                <w:sz w:val="20"/>
                <w:szCs w:val="20"/>
              </w:rPr>
              <w:t>26-49</w:t>
            </w:r>
          </w:p>
        </w:tc>
        <w:tc>
          <w:tcPr>
            <w:tcW w:w="1350" w:type="dxa"/>
          </w:tcPr>
          <w:p w14:paraId="53C6CB8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C7A776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144365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0E6563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F8754C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5CD12D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75992B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25D1AB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7BD6BF1" w14:textId="77777777" w:rsidTr="007E0788">
        <w:trPr>
          <w:trHeight w:val="275"/>
        </w:trPr>
        <w:tc>
          <w:tcPr>
            <w:tcW w:w="1800" w:type="dxa"/>
          </w:tcPr>
          <w:p w14:paraId="01D7030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50-64</w:t>
            </w:r>
          </w:p>
        </w:tc>
        <w:tc>
          <w:tcPr>
            <w:tcW w:w="1350" w:type="dxa"/>
          </w:tcPr>
          <w:p w14:paraId="309C575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8D0AEF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8D4B68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36A7A6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6E6D83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102DB6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5A6E0B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E06D8F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189F884" w14:textId="77777777" w:rsidTr="007E0788">
        <w:trPr>
          <w:trHeight w:val="275"/>
        </w:trPr>
        <w:tc>
          <w:tcPr>
            <w:tcW w:w="1800" w:type="dxa"/>
          </w:tcPr>
          <w:p w14:paraId="48E2E6F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65+</w:t>
            </w:r>
          </w:p>
        </w:tc>
        <w:tc>
          <w:tcPr>
            <w:tcW w:w="1350" w:type="dxa"/>
          </w:tcPr>
          <w:p w14:paraId="43C2CF6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39C1F3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766C85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D217E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90DA1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B091A3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73FC7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4D4C4A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494523C" w14:textId="77777777" w:rsidTr="007E0788">
        <w:trPr>
          <w:trHeight w:val="275"/>
        </w:trPr>
        <w:tc>
          <w:tcPr>
            <w:tcW w:w="13320" w:type="dxa"/>
            <w:gridSpan w:val="9"/>
          </w:tcPr>
          <w:p w14:paraId="150FA75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Urban/rural (proportion)</w:t>
            </w:r>
          </w:p>
        </w:tc>
      </w:tr>
      <w:tr w:rsidR="0031261F" w:rsidRPr="00A64434" w14:paraId="0E2A6AA5" w14:textId="77777777" w:rsidTr="007E0788">
        <w:trPr>
          <w:trHeight w:val="275"/>
        </w:trPr>
        <w:tc>
          <w:tcPr>
            <w:tcW w:w="1800" w:type="dxa"/>
          </w:tcPr>
          <w:p w14:paraId="19238B29"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r w:rsidRPr="00A64434">
              <w:rPr>
                <w:rFonts w:ascii="Times New Roman" w:eastAsia="SimSun" w:hAnsi="Times New Roman" w:cs="Times New Roman"/>
                <w:sz w:val="20"/>
                <w:szCs w:val="20"/>
              </w:rPr>
              <w:t>Live in rural areas</w:t>
            </w:r>
          </w:p>
        </w:tc>
        <w:tc>
          <w:tcPr>
            <w:tcW w:w="1350" w:type="dxa"/>
          </w:tcPr>
          <w:p w14:paraId="039E62B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E3CB5A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2A11BEF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5D7771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5FFE4F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50012D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EDF17D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FA2A89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8270D16" w14:textId="77777777" w:rsidTr="007E0788">
        <w:trPr>
          <w:trHeight w:val="275"/>
        </w:trPr>
        <w:tc>
          <w:tcPr>
            <w:tcW w:w="1800" w:type="dxa"/>
          </w:tcPr>
          <w:p w14:paraId="0C4A01D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i/>
                <w:iCs/>
                <w:sz w:val="20"/>
                <w:szCs w:val="20"/>
              </w:rPr>
              <w:t>Employment</w:t>
            </w:r>
          </w:p>
        </w:tc>
        <w:tc>
          <w:tcPr>
            <w:tcW w:w="1350" w:type="dxa"/>
          </w:tcPr>
          <w:p w14:paraId="0E35CDB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12247F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B30929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173C6D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19F7A0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E19FF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673014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5047C7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C6BCDEF" w14:textId="77777777" w:rsidTr="007E0788">
        <w:trPr>
          <w:trHeight w:val="275"/>
        </w:trPr>
        <w:tc>
          <w:tcPr>
            <w:tcW w:w="1800" w:type="dxa"/>
          </w:tcPr>
          <w:p w14:paraId="4D2DDF8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Employed at baseline if adult</w:t>
            </w:r>
          </w:p>
        </w:tc>
        <w:tc>
          <w:tcPr>
            <w:tcW w:w="1350" w:type="dxa"/>
          </w:tcPr>
          <w:p w14:paraId="73E441E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6C07C2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166CF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03C3FA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262DA4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55CFC9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B52C6D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1A39A8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33A66DE" w14:textId="77777777" w:rsidTr="007E0788">
        <w:trPr>
          <w:trHeight w:val="275"/>
        </w:trPr>
        <w:tc>
          <w:tcPr>
            <w:tcW w:w="1800" w:type="dxa"/>
          </w:tcPr>
          <w:p w14:paraId="2EC8401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Logged quarterly wages at baseline if adult</w:t>
            </w:r>
          </w:p>
        </w:tc>
        <w:tc>
          <w:tcPr>
            <w:tcW w:w="1350" w:type="dxa"/>
          </w:tcPr>
          <w:p w14:paraId="534E716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361D3E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B0B7AC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271AB5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DC6DEE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1631E6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291923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5A2D7B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F0D1C2B" w14:textId="77777777" w:rsidTr="007E0788">
        <w:trPr>
          <w:trHeight w:val="275"/>
        </w:trPr>
        <w:tc>
          <w:tcPr>
            <w:tcW w:w="13320" w:type="dxa"/>
            <w:gridSpan w:val="9"/>
          </w:tcPr>
          <w:p w14:paraId="42890EE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SNAP eligibility</w:t>
            </w:r>
          </w:p>
        </w:tc>
      </w:tr>
      <w:tr w:rsidR="0031261F" w:rsidRPr="00A64434" w14:paraId="7E37AA50" w14:textId="77777777" w:rsidTr="007E0788">
        <w:trPr>
          <w:trHeight w:val="275"/>
        </w:trPr>
        <w:tc>
          <w:tcPr>
            <w:tcW w:w="1800" w:type="dxa"/>
          </w:tcPr>
          <w:p w14:paraId="54FE6135"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Enrolled in SNAP at baseline</w:t>
            </w:r>
          </w:p>
        </w:tc>
        <w:tc>
          <w:tcPr>
            <w:tcW w:w="1350" w:type="dxa"/>
          </w:tcPr>
          <w:p w14:paraId="3DE401F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F2B9CF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732B4A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F4A738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63E75F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540EE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7135FE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D526D4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FCA32A4" w14:textId="77777777" w:rsidTr="007E0788">
        <w:trPr>
          <w:trHeight w:val="275"/>
        </w:trPr>
        <w:tc>
          <w:tcPr>
            <w:tcW w:w="13320" w:type="dxa"/>
            <w:gridSpan w:val="9"/>
          </w:tcPr>
          <w:p w14:paraId="388DB79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lastRenderedPageBreak/>
              <w:t>Income</w:t>
            </w:r>
          </w:p>
        </w:tc>
      </w:tr>
      <w:tr w:rsidR="0031261F" w:rsidRPr="00A64434" w14:paraId="5C7E237D" w14:textId="77777777" w:rsidTr="007E0788">
        <w:trPr>
          <w:trHeight w:val="275"/>
        </w:trPr>
        <w:tc>
          <w:tcPr>
            <w:tcW w:w="1800" w:type="dxa"/>
          </w:tcPr>
          <w:p w14:paraId="7B059C4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income of enrollees</w:t>
            </w:r>
          </w:p>
        </w:tc>
        <w:tc>
          <w:tcPr>
            <w:tcW w:w="1350" w:type="dxa"/>
          </w:tcPr>
          <w:p w14:paraId="21498D2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DB851D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432905B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7CE12E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7B9042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FE2631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B00C91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82F5FE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1945BA0" w14:textId="77777777" w:rsidTr="007E0788">
        <w:trPr>
          <w:trHeight w:val="275"/>
        </w:trPr>
        <w:tc>
          <w:tcPr>
            <w:tcW w:w="1800" w:type="dxa"/>
          </w:tcPr>
          <w:p w14:paraId="6E2449B3"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Below median household income</w:t>
            </w:r>
          </w:p>
        </w:tc>
        <w:tc>
          <w:tcPr>
            <w:tcW w:w="1350" w:type="dxa"/>
          </w:tcPr>
          <w:p w14:paraId="012C495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B059AD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411211F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D47BFE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499E59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F0AE3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FC2836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4385EA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0D401E0" w14:textId="77777777" w:rsidTr="007E0788">
        <w:trPr>
          <w:trHeight w:val="275"/>
        </w:trPr>
        <w:tc>
          <w:tcPr>
            <w:tcW w:w="1800" w:type="dxa"/>
          </w:tcPr>
          <w:p w14:paraId="438BE7F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Case had childless adults with baseline household income &gt;50% FPL</w:t>
            </w:r>
          </w:p>
        </w:tc>
        <w:tc>
          <w:tcPr>
            <w:tcW w:w="1350" w:type="dxa"/>
          </w:tcPr>
          <w:p w14:paraId="694F86B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2AF0D27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3C7A00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C52591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E2FFA8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1ABEC7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B9B1A4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84CAEA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C32213B" w14:textId="77777777" w:rsidTr="007E0788">
        <w:trPr>
          <w:trHeight w:val="275"/>
        </w:trPr>
        <w:tc>
          <w:tcPr>
            <w:tcW w:w="1800" w:type="dxa"/>
          </w:tcPr>
          <w:p w14:paraId="0058A86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enrolled children with baseline household income &gt;200% FPL</w:t>
            </w:r>
          </w:p>
        </w:tc>
        <w:tc>
          <w:tcPr>
            <w:tcW w:w="1350" w:type="dxa"/>
          </w:tcPr>
          <w:p w14:paraId="64400E9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87D8F8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3F804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CE03FF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2020B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3876AF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D1FE5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BB00EB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FC39BEC" w14:textId="77777777" w:rsidTr="007E0788">
        <w:trPr>
          <w:trHeight w:val="275"/>
        </w:trPr>
        <w:tc>
          <w:tcPr>
            <w:tcW w:w="13320" w:type="dxa"/>
            <w:gridSpan w:val="9"/>
          </w:tcPr>
          <w:p w14:paraId="3A31B39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Children in case</w:t>
            </w:r>
          </w:p>
        </w:tc>
      </w:tr>
      <w:tr w:rsidR="0031261F" w:rsidRPr="00A64434" w14:paraId="183965E7" w14:textId="77777777" w:rsidTr="007E0788">
        <w:trPr>
          <w:trHeight w:val="275"/>
        </w:trPr>
        <w:tc>
          <w:tcPr>
            <w:tcW w:w="1800" w:type="dxa"/>
          </w:tcPr>
          <w:p w14:paraId="2E416E1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any children</w:t>
            </w:r>
          </w:p>
        </w:tc>
        <w:tc>
          <w:tcPr>
            <w:tcW w:w="1350" w:type="dxa"/>
          </w:tcPr>
          <w:p w14:paraId="1F28915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725D7B0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746422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D65382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F26E89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2B493F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49E02D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CDEBE5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3C80DC6" w14:textId="77777777" w:rsidTr="007E0788">
        <w:trPr>
          <w:trHeight w:val="275"/>
        </w:trPr>
        <w:tc>
          <w:tcPr>
            <w:tcW w:w="13320" w:type="dxa"/>
            <w:gridSpan w:val="9"/>
          </w:tcPr>
          <w:p w14:paraId="6D07154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Healthcare spending</w:t>
            </w:r>
          </w:p>
        </w:tc>
      </w:tr>
      <w:tr w:rsidR="0031261F" w:rsidRPr="00A64434" w14:paraId="06B71971" w14:textId="77777777" w:rsidTr="007E0788">
        <w:trPr>
          <w:trHeight w:val="275"/>
        </w:trPr>
        <w:tc>
          <w:tcPr>
            <w:tcW w:w="1800" w:type="dxa"/>
          </w:tcPr>
          <w:p w14:paraId="6CC53BC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(raw)</w:t>
            </w:r>
          </w:p>
        </w:tc>
        <w:tc>
          <w:tcPr>
            <w:tcW w:w="1350" w:type="dxa"/>
          </w:tcPr>
          <w:p w14:paraId="6592E26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4F04BB1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389951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028FD8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F93E98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872E20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A569F7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8300E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C531EE0" w14:textId="77777777" w:rsidTr="007E0788">
        <w:trPr>
          <w:trHeight w:val="275"/>
        </w:trPr>
        <w:tc>
          <w:tcPr>
            <w:tcW w:w="1800" w:type="dxa"/>
          </w:tcPr>
          <w:p w14:paraId="3957BFC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(logged)</w:t>
            </w:r>
          </w:p>
        </w:tc>
        <w:tc>
          <w:tcPr>
            <w:tcW w:w="1350" w:type="dxa"/>
          </w:tcPr>
          <w:p w14:paraId="7664B9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12CD0D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F54BF9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147DF5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D512A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DE1457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631BD1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D31032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89A9427" w14:textId="77777777" w:rsidTr="007E0788">
        <w:trPr>
          <w:trHeight w:val="275"/>
        </w:trPr>
        <w:tc>
          <w:tcPr>
            <w:tcW w:w="1800" w:type="dxa"/>
          </w:tcPr>
          <w:p w14:paraId="5BD44F31"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Baseline health care costs above sample median</w:t>
            </w:r>
          </w:p>
        </w:tc>
        <w:tc>
          <w:tcPr>
            <w:tcW w:w="1350" w:type="dxa"/>
          </w:tcPr>
          <w:p w14:paraId="7AEEE02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3919C10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C0E545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CC6C66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0B54E3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68702D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48541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737894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644811C" w14:textId="77777777" w:rsidTr="007E0788">
        <w:trPr>
          <w:trHeight w:val="275"/>
        </w:trPr>
        <w:tc>
          <w:tcPr>
            <w:tcW w:w="13320" w:type="dxa"/>
            <w:gridSpan w:val="9"/>
          </w:tcPr>
          <w:p w14:paraId="0D3285D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Healthcare usage (proportion)</w:t>
            </w:r>
          </w:p>
        </w:tc>
      </w:tr>
      <w:tr w:rsidR="0031261F" w:rsidRPr="00A64434" w14:paraId="2E3A5A95" w14:textId="77777777" w:rsidTr="007E0788">
        <w:trPr>
          <w:trHeight w:val="275"/>
        </w:trPr>
        <w:tc>
          <w:tcPr>
            <w:tcW w:w="1800" w:type="dxa"/>
          </w:tcPr>
          <w:p w14:paraId="6D19F55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inpatient care during the public health emergency period</w:t>
            </w:r>
          </w:p>
        </w:tc>
        <w:tc>
          <w:tcPr>
            <w:tcW w:w="1350" w:type="dxa"/>
          </w:tcPr>
          <w:p w14:paraId="17E7346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BD2F74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764B1F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D0CF8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5B6508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E3CEA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1F8EE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5F0B41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A3471C9" w14:textId="77777777" w:rsidTr="007E0788">
        <w:trPr>
          <w:trHeight w:val="275"/>
        </w:trPr>
        <w:tc>
          <w:tcPr>
            <w:tcW w:w="1800" w:type="dxa"/>
          </w:tcPr>
          <w:p w14:paraId="0FB1D9D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mental health or psychiatric care during the public health emergency period</w:t>
            </w:r>
          </w:p>
        </w:tc>
        <w:tc>
          <w:tcPr>
            <w:tcW w:w="1350" w:type="dxa"/>
          </w:tcPr>
          <w:p w14:paraId="34FE495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A51939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696AAD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D23F3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750FF4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95DDAC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09FB10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95843F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9827EBE" w14:textId="77777777" w:rsidTr="007E0788">
        <w:trPr>
          <w:trHeight w:val="275"/>
        </w:trPr>
        <w:tc>
          <w:tcPr>
            <w:tcW w:w="1800" w:type="dxa"/>
          </w:tcPr>
          <w:p w14:paraId="58FE0D0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350" w:type="dxa"/>
          </w:tcPr>
          <w:p w14:paraId="25478E2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4526481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8A94C5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1E35E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AB608B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478698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A76651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B10406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451BE9A" w14:textId="77777777" w:rsidTr="007E0788">
        <w:trPr>
          <w:trHeight w:val="275"/>
        </w:trPr>
        <w:tc>
          <w:tcPr>
            <w:tcW w:w="13320" w:type="dxa"/>
            <w:gridSpan w:val="9"/>
          </w:tcPr>
          <w:p w14:paraId="6E44E6A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Reason for Medicaid eligibility at baseline</w:t>
            </w:r>
          </w:p>
        </w:tc>
      </w:tr>
      <w:tr w:rsidR="0031261F" w:rsidRPr="00A64434" w14:paraId="11225022" w14:textId="77777777" w:rsidTr="007E0788">
        <w:trPr>
          <w:trHeight w:val="275"/>
        </w:trPr>
        <w:tc>
          <w:tcPr>
            <w:tcW w:w="1800" w:type="dxa"/>
          </w:tcPr>
          <w:p w14:paraId="2F0A18A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Children</w:t>
            </w:r>
          </w:p>
        </w:tc>
        <w:tc>
          <w:tcPr>
            <w:tcW w:w="1350" w:type="dxa"/>
          </w:tcPr>
          <w:p w14:paraId="3160781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CEADCE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9292A4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B481E5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8C0D80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92D730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FA249C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FF6262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03C6664" w14:textId="77777777" w:rsidTr="007E0788">
        <w:trPr>
          <w:trHeight w:val="275"/>
        </w:trPr>
        <w:tc>
          <w:tcPr>
            <w:tcW w:w="1800" w:type="dxa"/>
          </w:tcPr>
          <w:p w14:paraId="6C68D10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Aged/Disabled</w:t>
            </w:r>
          </w:p>
        </w:tc>
        <w:tc>
          <w:tcPr>
            <w:tcW w:w="1350" w:type="dxa"/>
          </w:tcPr>
          <w:p w14:paraId="0C28385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7E051A3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4CBC94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8F5C19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70FE5E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7F32C3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6F4831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D55D0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7DB629E" w14:textId="77777777" w:rsidTr="007E0788">
        <w:trPr>
          <w:trHeight w:val="275"/>
        </w:trPr>
        <w:tc>
          <w:tcPr>
            <w:tcW w:w="1800" w:type="dxa"/>
          </w:tcPr>
          <w:p w14:paraId="0830EBF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Pregnant</w:t>
            </w:r>
          </w:p>
        </w:tc>
        <w:tc>
          <w:tcPr>
            <w:tcW w:w="1350" w:type="dxa"/>
          </w:tcPr>
          <w:p w14:paraId="57D909D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C5B764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BD4DD8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043612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3F3F31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0C1508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33A69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2FEE67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9D0A07C" w14:textId="77777777" w:rsidTr="007E0788">
        <w:trPr>
          <w:trHeight w:val="275"/>
        </w:trPr>
        <w:tc>
          <w:tcPr>
            <w:tcW w:w="1800" w:type="dxa"/>
          </w:tcPr>
          <w:p w14:paraId="4663163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Parents</w:t>
            </w:r>
          </w:p>
        </w:tc>
        <w:tc>
          <w:tcPr>
            <w:tcW w:w="1350" w:type="dxa"/>
          </w:tcPr>
          <w:p w14:paraId="625865D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447E0D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4897BF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966515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54AFB1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88FEA6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41FBE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0EC06E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F5EE85D" w14:textId="77777777" w:rsidTr="007E0788">
        <w:trPr>
          <w:trHeight w:val="275"/>
        </w:trPr>
        <w:tc>
          <w:tcPr>
            <w:tcW w:w="1800" w:type="dxa"/>
          </w:tcPr>
          <w:p w14:paraId="23A9781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Adult without dependent children </w:t>
            </w:r>
          </w:p>
        </w:tc>
        <w:tc>
          <w:tcPr>
            <w:tcW w:w="1350" w:type="dxa"/>
          </w:tcPr>
          <w:p w14:paraId="3771937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B32955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E98206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D1F8AD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E1E7DA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2C81D5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21A044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B2396D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D3BE7DC" w14:textId="77777777" w:rsidTr="007E0788">
        <w:trPr>
          <w:trHeight w:val="275"/>
        </w:trPr>
        <w:tc>
          <w:tcPr>
            <w:tcW w:w="1800" w:type="dxa"/>
          </w:tcPr>
          <w:p w14:paraId="4704EFF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Extensions</w:t>
            </w:r>
          </w:p>
        </w:tc>
        <w:tc>
          <w:tcPr>
            <w:tcW w:w="1350" w:type="dxa"/>
          </w:tcPr>
          <w:p w14:paraId="237752D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3B2CA9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6D12E8A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97555A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5636D4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2647B4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3D988F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B692EF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BE91E59" w14:textId="77777777" w:rsidTr="007E0788">
        <w:trPr>
          <w:trHeight w:val="275"/>
        </w:trPr>
        <w:tc>
          <w:tcPr>
            <w:tcW w:w="1800" w:type="dxa"/>
          </w:tcPr>
          <w:p w14:paraId="7E3AE83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Other</w:t>
            </w:r>
          </w:p>
        </w:tc>
        <w:tc>
          <w:tcPr>
            <w:tcW w:w="1350" w:type="dxa"/>
          </w:tcPr>
          <w:p w14:paraId="34EB8B9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B56818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0B342C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8158B0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D82A6D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8475B2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480A0D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5A812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0D0C61C" w14:textId="77777777" w:rsidTr="007E0788">
        <w:trPr>
          <w:trHeight w:val="275"/>
        </w:trPr>
        <w:tc>
          <w:tcPr>
            <w:tcW w:w="13320" w:type="dxa"/>
            <w:gridSpan w:val="9"/>
          </w:tcPr>
          <w:p w14:paraId="693E29A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Duration of coverage at baseline</w:t>
            </w:r>
          </w:p>
        </w:tc>
      </w:tr>
      <w:tr w:rsidR="0031261F" w:rsidRPr="00A64434" w14:paraId="5A897B34" w14:textId="77777777" w:rsidTr="007E0788">
        <w:trPr>
          <w:trHeight w:val="275"/>
        </w:trPr>
        <w:tc>
          <w:tcPr>
            <w:tcW w:w="1800" w:type="dxa"/>
          </w:tcPr>
          <w:p w14:paraId="344CDCDD"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Q1</w:t>
            </w:r>
          </w:p>
        </w:tc>
        <w:tc>
          <w:tcPr>
            <w:tcW w:w="1350" w:type="dxa"/>
          </w:tcPr>
          <w:p w14:paraId="03C1E91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11728C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08396C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33C5D9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DDFF32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380E67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315D99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84858F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23D0018" w14:textId="77777777" w:rsidTr="007E0788">
        <w:trPr>
          <w:trHeight w:val="275"/>
        </w:trPr>
        <w:tc>
          <w:tcPr>
            <w:tcW w:w="1800" w:type="dxa"/>
          </w:tcPr>
          <w:p w14:paraId="67486FA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Q2</w:t>
            </w:r>
          </w:p>
        </w:tc>
        <w:tc>
          <w:tcPr>
            <w:tcW w:w="1350" w:type="dxa"/>
          </w:tcPr>
          <w:p w14:paraId="60F12E5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F8CA2E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7152D1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14AB40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9E8493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F4E1F1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30CB53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990C75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D20EA10" w14:textId="77777777" w:rsidTr="007E0788">
        <w:trPr>
          <w:trHeight w:val="275"/>
        </w:trPr>
        <w:tc>
          <w:tcPr>
            <w:tcW w:w="1800" w:type="dxa"/>
          </w:tcPr>
          <w:p w14:paraId="6939733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Q3</w:t>
            </w:r>
          </w:p>
        </w:tc>
        <w:tc>
          <w:tcPr>
            <w:tcW w:w="1350" w:type="dxa"/>
          </w:tcPr>
          <w:p w14:paraId="5C06887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1ADCB2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358023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259F0C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F76788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EFB45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8B4E3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E8FC90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61B9FFC" w14:textId="77777777" w:rsidTr="007E0788">
        <w:trPr>
          <w:trHeight w:val="275"/>
        </w:trPr>
        <w:tc>
          <w:tcPr>
            <w:tcW w:w="1800" w:type="dxa"/>
          </w:tcPr>
          <w:p w14:paraId="32C048B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Q4</w:t>
            </w:r>
          </w:p>
        </w:tc>
        <w:tc>
          <w:tcPr>
            <w:tcW w:w="1350" w:type="dxa"/>
          </w:tcPr>
          <w:p w14:paraId="15B1A93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5BB445B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2DE36E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9232DB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59DF1D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752B01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A3997E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E84577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302F2F1" w14:textId="77777777" w:rsidTr="007E0788">
        <w:trPr>
          <w:trHeight w:val="275"/>
        </w:trPr>
        <w:tc>
          <w:tcPr>
            <w:tcW w:w="1800" w:type="dxa"/>
          </w:tcPr>
          <w:p w14:paraId="6CD54BC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long enough to have been required to do a prior redetermination</w:t>
            </w:r>
          </w:p>
        </w:tc>
        <w:tc>
          <w:tcPr>
            <w:tcW w:w="1350" w:type="dxa"/>
          </w:tcPr>
          <w:p w14:paraId="4DC90B3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4BF91B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4472DA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9AEE3F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56B559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1BF4EC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33F239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844D09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9246CE6" w14:textId="77777777" w:rsidTr="007E0788">
        <w:trPr>
          <w:trHeight w:val="275"/>
        </w:trPr>
        <w:tc>
          <w:tcPr>
            <w:tcW w:w="1800" w:type="dxa"/>
          </w:tcPr>
          <w:p w14:paraId="632EE95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Not enrolled long enough to have been required to do a prior redetermination</w:t>
            </w:r>
          </w:p>
        </w:tc>
        <w:tc>
          <w:tcPr>
            <w:tcW w:w="1350" w:type="dxa"/>
          </w:tcPr>
          <w:p w14:paraId="19BA3D4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8CE30C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3932F80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362BA7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D97C2A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213DB6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ED4207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AEE0A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52BBE6F" w14:textId="77777777" w:rsidTr="007E0788">
        <w:trPr>
          <w:trHeight w:val="275"/>
        </w:trPr>
        <w:tc>
          <w:tcPr>
            <w:tcW w:w="13320" w:type="dxa"/>
            <w:gridSpan w:val="9"/>
          </w:tcPr>
          <w:p w14:paraId="15728382" w14:textId="1B5127D4"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b/>
                <w:bCs/>
                <w:sz w:val="20"/>
                <w:szCs w:val="20"/>
              </w:rPr>
              <w:t xml:space="preserve">Panel C. </w:t>
            </w:r>
            <w:r>
              <w:rPr>
                <w:rFonts w:ascii="Times New Roman" w:eastAsia="SimSun" w:hAnsi="Times New Roman" w:cs="Times New Roman"/>
                <w:b/>
                <w:bCs/>
                <w:sz w:val="20"/>
                <w:szCs w:val="20"/>
              </w:rPr>
              <w:t>Outcome: E</w:t>
            </w:r>
            <w:r w:rsidRPr="00A64434">
              <w:rPr>
                <w:rFonts w:ascii="Times New Roman" w:eastAsia="SimSun" w:hAnsi="Times New Roman" w:cs="Times New Roman"/>
                <w:b/>
                <w:bCs/>
                <w:sz w:val="20"/>
                <w:szCs w:val="20"/>
              </w:rPr>
              <w:t>nrolled at 6 months after outreach</w:t>
            </w:r>
            <w:r>
              <w:rPr>
                <w:rFonts w:ascii="Times New Roman" w:eastAsia="SimSun" w:hAnsi="Times New Roman" w:cs="Times New Roman"/>
                <w:b/>
                <w:bCs/>
                <w:sz w:val="20"/>
                <w:szCs w:val="20"/>
              </w:rPr>
              <w:t>, if lost coverage during the redetermination process</w:t>
            </w:r>
          </w:p>
        </w:tc>
      </w:tr>
      <w:tr w:rsidR="0031261F" w:rsidRPr="00A64434" w14:paraId="52C68BCF" w14:textId="77777777" w:rsidTr="007E0788">
        <w:trPr>
          <w:trHeight w:val="275"/>
        </w:trPr>
        <w:tc>
          <w:tcPr>
            <w:tcW w:w="13320" w:type="dxa"/>
            <w:gridSpan w:val="9"/>
          </w:tcPr>
          <w:p w14:paraId="5A35889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Race/ethnicity</w:t>
            </w:r>
          </w:p>
        </w:tc>
      </w:tr>
      <w:tr w:rsidR="0031261F" w:rsidRPr="00A64434" w14:paraId="195FF2B5" w14:textId="77777777" w:rsidTr="007E0788">
        <w:trPr>
          <w:trHeight w:val="275"/>
        </w:trPr>
        <w:tc>
          <w:tcPr>
            <w:tcW w:w="1800" w:type="dxa"/>
          </w:tcPr>
          <w:p w14:paraId="25EE547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Non-Hispanic white</w:t>
            </w:r>
          </w:p>
        </w:tc>
        <w:tc>
          <w:tcPr>
            <w:tcW w:w="1350" w:type="dxa"/>
          </w:tcPr>
          <w:p w14:paraId="432A87D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51AAD2B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2162C7D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5996BA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9C2E83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554437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CAC841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153729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60B97CF" w14:textId="77777777" w:rsidTr="007E0788">
        <w:trPr>
          <w:trHeight w:val="275"/>
        </w:trPr>
        <w:tc>
          <w:tcPr>
            <w:tcW w:w="1800" w:type="dxa"/>
          </w:tcPr>
          <w:p w14:paraId="10EEDA2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Any racial/ethnicity </w:t>
            </w:r>
            <w:r w:rsidRPr="00A64434">
              <w:rPr>
                <w:rFonts w:ascii="Times New Roman" w:eastAsia="SimSun" w:hAnsi="Times New Roman" w:cs="Times New Roman"/>
                <w:sz w:val="20"/>
                <w:szCs w:val="20"/>
              </w:rPr>
              <w:lastRenderedPageBreak/>
              <w:t>minority group</w:t>
            </w:r>
          </w:p>
        </w:tc>
        <w:tc>
          <w:tcPr>
            <w:tcW w:w="1350" w:type="dxa"/>
          </w:tcPr>
          <w:p w14:paraId="3633E03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F2C58F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635EF40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CC4457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0A91A4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261026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EA644F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BB0BB3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9EB32EB" w14:textId="77777777" w:rsidTr="007E0788">
        <w:trPr>
          <w:trHeight w:val="275"/>
        </w:trPr>
        <w:tc>
          <w:tcPr>
            <w:tcW w:w="1800" w:type="dxa"/>
          </w:tcPr>
          <w:p w14:paraId="05CB9DB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Black</w:t>
            </w:r>
          </w:p>
        </w:tc>
        <w:tc>
          <w:tcPr>
            <w:tcW w:w="1350" w:type="dxa"/>
          </w:tcPr>
          <w:p w14:paraId="6F6E543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6A0A60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C0F413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046155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BAD076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80152E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5D758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178FF6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C19E2F3" w14:textId="77777777" w:rsidTr="007E0788">
        <w:trPr>
          <w:trHeight w:val="275"/>
        </w:trPr>
        <w:tc>
          <w:tcPr>
            <w:tcW w:w="1800" w:type="dxa"/>
          </w:tcPr>
          <w:p w14:paraId="1F0D17B2" w14:textId="77777777" w:rsidR="0031261F" w:rsidRPr="00A64434" w:rsidRDefault="0031261F" w:rsidP="0031261F">
            <w:pPr>
              <w:widowControl w:val="0"/>
              <w:spacing w:after="0" w:line="240" w:lineRule="auto"/>
              <w:ind w:left="107"/>
              <w:rPr>
                <w:rFonts w:ascii="Times New Roman" w:eastAsia="SimSun" w:hAnsi="Times New Roman" w:cs="Times New Roman"/>
                <w:i/>
                <w:sz w:val="20"/>
                <w:szCs w:val="20"/>
              </w:rPr>
            </w:pPr>
            <w:r w:rsidRPr="00A64434">
              <w:rPr>
                <w:rFonts w:ascii="Times New Roman" w:eastAsia="SimSun" w:hAnsi="Times New Roman" w:cs="Times New Roman"/>
                <w:sz w:val="20"/>
                <w:szCs w:val="20"/>
              </w:rPr>
              <w:t>Hispanic</w:t>
            </w:r>
          </w:p>
        </w:tc>
        <w:tc>
          <w:tcPr>
            <w:tcW w:w="1350" w:type="dxa"/>
          </w:tcPr>
          <w:p w14:paraId="5452D59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08D8D81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1E7138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8E59A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B738C5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ADBFE4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4B7FD9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18811A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767BFAB" w14:textId="77777777" w:rsidTr="007E0788">
        <w:trPr>
          <w:trHeight w:val="275"/>
        </w:trPr>
        <w:tc>
          <w:tcPr>
            <w:tcW w:w="1800" w:type="dxa"/>
          </w:tcPr>
          <w:p w14:paraId="48244F5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Asian or Pacific Islander</w:t>
            </w:r>
          </w:p>
        </w:tc>
        <w:tc>
          <w:tcPr>
            <w:tcW w:w="1350" w:type="dxa"/>
          </w:tcPr>
          <w:p w14:paraId="3405300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6111BF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96ACA3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0DD7B8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BD7A23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A76BAB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7E7160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7446F1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831F42F" w14:textId="77777777" w:rsidTr="007E0788">
        <w:trPr>
          <w:trHeight w:val="275"/>
        </w:trPr>
        <w:tc>
          <w:tcPr>
            <w:tcW w:w="13320" w:type="dxa"/>
            <w:gridSpan w:val="9"/>
          </w:tcPr>
          <w:p w14:paraId="2230E0E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Tribal membership</w:t>
            </w:r>
          </w:p>
        </w:tc>
      </w:tr>
      <w:tr w:rsidR="0031261F" w:rsidRPr="00A64434" w14:paraId="36AEF700" w14:textId="77777777" w:rsidTr="007E0788">
        <w:trPr>
          <w:trHeight w:val="275"/>
        </w:trPr>
        <w:tc>
          <w:tcPr>
            <w:tcW w:w="1800" w:type="dxa"/>
          </w:tcPr>
          <w:p w14:paraId="3F71943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Tribal member</w:t>
            </w:r>
          </w:p>
        </w:tc>
        <w:tc>
          <w:tcPr>
            <w:tcW w:w="1350" w:type="dxa"/>
          </w:tcPr>
          <w:p w14:paraId="0350572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3C2C441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93D06C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53A5B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AD37CC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E67DAD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143CC3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0FF215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8AF7179" w14:textId="77777777" w:rsidTr="007E0788">
        <w:trPr>
          <w:trHeight w:val="275"/>
        </w:trPr>
        <w:tc>
          <w:tcPr>
            <w:tcW w:w="13320" w:type="dxa"/>
            <w:gridSpan w:val="9"/>
          </w:tcPr>
          <w:p w14:paraId="7146802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Language preference</w:t>
            </w:r>
          </w:p>
        </w:tc>
      </w:tr>
      <w:tr w:rsidR="0031261F" w:rsidRPr="00A64434" w14:paraId="710832B3" w14:textId="77777777" w:rsidTr="007E0788">
        <w:trPr>
          <w:trHeight w:val="275"/>
        </w:trPr>
        <w:tc>
          <w:tcPr>
            <w:tcW w:w="1800" w:type="dxa"/>
          </w:tcPr>
          <w:p w14:paraId="3DA0FB02"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Prefer Spanish</w:t>
            </w:r>
          </w:p>
        </w:tc>
        <w:tc>
          <w:tcPr>
            <w:tcW w:w="1350" w:type="dxa"/>
          </w:tcPr>
          <w:p w14:paraId="63CA639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65AF52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4A7C224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73BC55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B0ED31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2C487C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898905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FE721C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813E1F9" w14:textId="77777777" w:rsidTr="007E0788">
        <w:trPr>
          <w:trHeight w:val="275"/>
        </w:trPr>
        <w:tc>
          <w:tcPr>
            <w:tcW w:w="13320" w:type="dxa"/>
            <w:gridSpan w:val="9"/>
          </w:tcPr>
          <w:p w14:paraId="628DE19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Age in years</w:t>
            </w:r>
          </w:p>
        </w:tc>
      </w:tr>
      <w:tr w:rsidR="0031261F" w:rsidRPr="00A64434" w14:paraId="69266851" w14:textId="77777777" w:rsidTr="007E0788">
        <w:trPr>
          <w:trHeight w:val="275"/>
        </w:trPr>
        <w:tc>
          <w:tcPr>
            <w:tcW w:w="1800" w:type="dxa"/>
          </w:tcPr>
          <w:p w14:paraId="2DD10D4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w:t>
            </w:r>
          </w:p>
        </w:tc>
        <w:tc>
          <w:tcPr>
            <w:tcW w:w="1350" w:type="dxa"/>
          </w:tcPr>
          <w:p w14:paraId="47F77ED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7CCAB9D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0848CAA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B93E04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310F68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CCEDCA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6F4E32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BBBA7E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4D0017D" w14:textId="77777777" w:rsidTr="007E0788">
        <w:trPr>
          <w:trHeight w:val="275"/>
        </w:trPr>
        <w:tc>
          <w:tcPr>
            <w:tcW w:w="1800" w:type="dxa"/>
          </w:tcPr>
          <w:p w14:paraId="017CEC3B"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 xml:space="preserve">&lt;18 </w:t>
            </w:r>
          </w:p>
        </w:tc>
        <w:tc>
          <w:tcPr>
            <w:tcW w:w="1350" w:type="dxa"/>
          </w:tcPr>
          <w:p w14:paraId="307F502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1F31BA6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51C92A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D7E6B3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5E4EA8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A07634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877F01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C42414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99FD1B0" w14:textId="77777777" w:rsidTr="007E0788">
        <w:trPr>
          <w:trHeight w:val="275"/>
        </w:trPr>
        <w:tc>
          <w:tcPr>
            <w:tcW w:w="1800" w:type="dxa"/>
          </w:tcPr>
          <w:p w14:paraId="2AD5DC1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18-25</w:t>
            </w:r>
          </w:p>
        </w:tc>
        <w:tc>
          <w:tcPr>
            <w:tcW w:w="1350" w:type="dxa"/>
          </w:tcPr>
          <w:p w14:paraId="69687933"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67FE917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2C203AD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B7DCFB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496DDF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ACD82E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9249B2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C613E4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BA180F4" w14:textId="77777777" w:rsidTr="007E0788">
        <w:trPr>
          <w:trHeight w:val="275"/>
        </w:trPr>
        <w:tc>
          <w:tcPr>
            <w:tcW w:w="1800" w:type="dxa"/>
          </w:tcPr>
          <w:p w14:paraId="533C0BE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26-49</w:t>
            </w:r>
          </w:p>
        </w:tc>
        <w:tc>
          <w:tcPr>
            <w:tcW w:w="1350" w:type="dxa"/>
          </w:tcPr>
          <w:p w14:paraId="41A0806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260" w:type="dxa"/>
          </w:tcPr>
          <w:p w14:paraId="456A6B5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p>
        </w:tc>
        <w:tc>
          <w:tcPr>
            <w:tcW w:w="1530" w:type="dxa"/>
          </w:tcPr>
          <w:p w14:paraId="1EA5FCB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0DC02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3602BD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B7E0A3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D5B45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1858DE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25F9975" w14:textId="77777777" w:rsidTr="007E0788">
        <w:trPr>
          <w:trHeight w:val="275"/>
        </w:trPr>
        <w:tc>
          <w:tcPr>
            <w:tcW w:w="1800" w:type="dxa"/>
          </w:tcPr>
          <w:p w14:paraId="6DDCE6BB"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50-64</w:t>
            </w:r>
          </w:p>
        </w:tc>
        <w:tc>
          <w:tcPr>
            <w:tcW w:w="1350" w:type="dxa"/>
          </w:tcPr>
          <w:p w14:paraId="4E8C88D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0069C7E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5273DD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D7D29A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5B45A0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2EE1DA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3F44D1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7E3F02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C8ED662" w14:textId="77777777" w:rsidTr="007E0788">
        <w:trPr>
          <w:trHeight w:val="275"/>
        </w:trPr>
        <w:tc>
          <w:tcPr>
            <w:tcW w:w="1800" w:type="dxa"/>
          </w:tcPr>
          <w:p w14:paraId="388EFE3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65+</w:t>
            </w:r>
          </w:p>
        </w:tc>
        <w:tc>
          <w:tcPr>
            <w:tcW w:w="1350" w:type="dxa"/>
          </w:tcPr>
          <w:p w14:paraId="60BC30B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EA6C6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F29A2F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B5E0B7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1EB9C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6EDBE0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9A0C48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7A1282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3DAD442" w14:textId="77777777" w:rsidTr="007E0788">
        <w:trPr>
          <w:trHeight w:val="275"/>
        </w:trPr>
        <w:tc>
          <w:tcPr>
            <w:tcW w:w="13320" w:type="dxa"/>
            <w:gridSpan w:val="9"/>
          </w:tcPr>
          <w:p w14:paraId="1EC3427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Urban/rural (proportion)</w:t>
            </w:r>
          </w:p>
        </w:tc>
      </w:tr>
      <w:tr w:rsidR="0031261F" w:rsidRPr="00A64434" w14:paraId="7CFD02BD" w14:textId="77777777" w:rsidTr="007E0788">
        <w:trPr>
          <w:trHeight w:val="275"/>
        </w:trPr>
        <w:tc>
          <w:tcPr>
            <w:tcW w:w="1800" w:type="dxa"/>
          </w:tcPr>
          <w:p w14:paraId="3D0DC4D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Live in rural areas</w:t>
            </w:r>
          </w:p>
        </w:tc>
        <w:tc>
          <w:tcPr>
            <w:tcW w:w="1350" w:type="dxa"/>
          </w:tcPr>
          <w:p w14:paraId="54443B6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8A8929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60CD4C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54C481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A7653C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877CBD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6D3977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E66E8C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7B3BE12" w14:textId="77777777" w:rsidTr="007E0788">
        <w:trPr>
          <w:trHeight w:val="275"/>
        </w:trPr>
        <w:tc>
          <w:tcPr>
            <w:tcW w:w="13320" w:type="dxa"/>
            <w:gridSpan w:val="9"/>
          </w:tcPr>
          <w:p w14:paraId="115F14F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Employment</w:t>
            </w:r>
          </w:p>
        </w:tc>
      </w:tr>
      <w:tr w:rsidR="0031261F" w:rsidRPr="00A64434" w14:paraId="73B4ED8F" w14:textId="77777777" w:rsidTr="007E0788">
        <w:trPr>
          <w:trHeight w:val="275"/>
        </w:trPr>
        <w:tc>
          <w:tcPr>
            <w:tcW w:w="1800" w:type="dxa"/>
          </w:tcPr>
          <w:p w14:paraId="158F5B7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Employed at baseline if adult</w:t>
            </w:r>
          </w:p>
        </w:tc>
        <w:tc>
          <w:tcPr>
            <w:tcW w:w="1350" w:type="dxa"/>
          </w:tcPr>
          <w:p w14:paraId="37B463B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E61E62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CC83A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8872D6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4E6226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BC1F28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A80FD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192B1A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B39ACCC" w14:textId="77777777" w:rsidTr="007E0788">
        <w:trPr>
          <w:trHeight w:val="275"/>
        </w:trPr>
        <w:tc>
          <w:tcPr>
            <w:tcW w:w="1800" w:type="dxa"/>
          </w:tcPr>
          <w:p w14:paraId="7F0A8E1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Logged quarterly wages at baseline if adult</w:t>
            </w:r>
          </w:p>
        </w:tc>
        <w:tc>
          <w:tcPr>
            <w:tcW w:w="1350" w:type="dxa"/>
          </w:tcPr>
          <w:p w14:paraId="52FB145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0548997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D350D4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74A3CF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611E57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79BD06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F95F92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783ED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2375CCE" w14:textId="77777777" w:rsidTr="007E0788">
        <w:trPr>
          <w:trHeight w:val="275"/>
        </w:trPr>
        <w:tc>
          <w:tcPr>
            <w:tcW w:w="13320" w:type="dxa"/>
            <w:gridSpan w:val="9"/>
          </w:tcPr>
          <w:p w14:paraId="7EA6DB4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SNAP eligibility</w:t>
            </w:r>
          </w:p>
        </w:tc>
      </w:tr>
      <w:tr w:rsidR="0031261F" w:rsidRPr="00A64434" w14:paraId="1049D363" w14:textId="77777777" w:rsidTr="007E0788">
        <w:trPr>
          <w:trHeight w:val="275"/>
        </w:trPr>
        <w:tc>
          <w:tcPr>
            <w:tcW w:w="1800" w:type="dxa"/>
          </w:tcPr>
          <w:p w14:paraId="00F02A39"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in SNAP at baseline</w:t>
            </w:r>
          </w:p>
        </w:tc>
        <w:tc>
          <w:tcPr>
            <w:tcW w:w="1350" w:type="dxa"/>
          </w:tcPr>
          <w:p w14:paraId="189088F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7BE2AD9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22B557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37B586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DFC3A6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05904A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213DA3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EA7A3F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44318ED" w14:textId="77777777" w:rsidTr="007E0788">
        <w:trPr>
          <w:trHeight w:val="275"/>
        </w:trPr>
        <w:tc>
          <w:tcPr>
            <w:tcW w:w="13320" w:type="dxa"/>
            <w:gridSpan w:val="9"/>
          </w:tcPr>
          <w:p w14:paraId="7B3F3E3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Income</w:t>
            </w:r>
          </w:p>
        </w:tc>
      </w:tr>
      <w:tr w:rsidR="0031261F" w:rsidRPr="00A64434" w14:paraId="48B83203" w14:textId="77777777" w:rsidTr="007E0788">
        <w:trPr>
          <w:trHeight w:val="275"/>
        </w:trPr>
        <w:tc>
          <w:tcPr>
            <w:tcW w:w="1800" w:type="dxa"/>
          </w:tcPr>
          <w:p w14:paraId="5D201EA0"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income of enrollees</w:t>
            </w:r>
          </w:p>
        </w:tc>
        <w:tc>
          <w:tcPr>
            <w:tcW w:w="1350" w:type="dxa"/>
          </w:tcPr>
          <w:p w14:paraId="3443DAD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A2FF1A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C5580D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73B5E7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BA2D55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0DF3E9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F71652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C4330E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A040C7E" w14:textId="77777777" w:rsidTr="007E0788">
        <w:trPr>
          <w:trHeight w:val="275"/>
        </w:trPr>
        <w:tc>
          <w:tcPr>
            <w:tcW w:w="1800" w:type="dxa"/>
          </w:tcPr>
          <w:p w14:paraId="5D636EF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Below median household income</w:t>
            </w:r>
          </w:p>
        </w:tc>
        <w:tc>
          <w:tcPr>
            <w:tcW w:w="1350" w:type="dxa"/>
          </w:tcPr>
          <w:p w14:paraId="4AA5A7D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024CB5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E9948C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988FBE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734234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639751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54EC71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A38398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64F38C5C" w14:textId="77777777" w:rsidTr="007E0788">
        <w:trPr>
          <w:trHeight w:val="275"/>
        </w:trPr>
        <w:tc>
          <w:tcPr>
            <w:tcW w:w="1800" w:type="dxa"/>
          </w:tcPr>
          <w:p w14:paraId="186021C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Case had childless adults with baseline household income </w:t>
            </w:r>
            <w:r w:rsidRPr="00A64434">
              <w:rPr>
                <w:rFonts w:ascii="Times New Roman" w:eastAsia="SimSun" w:hAnsi="Times New Roman" w:cs="Times New Roman"/>
                <w:sz w:val="20"/>
                <w:szCs w:val="20"/>
              </w:rPr>
              <w:lastRenderedPageBreak/>
              <w:t>&gt;50% FPL</w:t>
            </w:r>
          </w:p>
        </w:tc>
        <w:tc>
          <w:tcPr>
            <w:tcW w:w="1350" w:type="dxa"/>
          </w:tcPr>
          <w:p w14:paraId="3AFDA21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F41414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571F53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FDA2B0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FB2A8B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3FEDB7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335D7B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3A17AE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D8928AC" w14:textId="77777777" w:rsidTr="007E0788">
        <w:trPr>
          <w:trHeight w:val="275"/>
        </w:trPr>
        <w:tc>
          <w:tcPr>
            <w:tcW w:w="1800" w:type="dxa"/>
          </w:tcPr>
          <w:p w14:paraId="6E5C8CF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enrolled children with baseline household income &gt;200% FPL</w:t>
            </w:r>
          </w:p>
        </w:tc>
        <w:tc>
          <w:tcPr>
            <w:tcW w:w="1350" w:type="dxa"/>
          </w:tcPr>
          <w:p w14:paraId="6F99075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CBBA18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53144F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E2F67A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BA9880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1D369B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68AE1F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90C078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DEED747" w14:textId="77777777" w:rsidTr="007E0788">
        <w:trPr>
          <w:trHeight w:val="275"/>
        </w:trPr>
        <w:tc>
          <w:tcPr>
            <w:tcW w:w="13320" w:type="dxa"/>
            <w:gridSpan w:val="9"/>
          </w:tcPr>
          <w:p w14:paraId="51EA208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Children in case</w:t>
            </w:r>
          </w:p>
        </w:tc>
      </w:tr>
      <w:tr w:rsidR="0031261F" w:rsidRPr="00A64434" w14:paraId="2B104B3E" w14:textId="77777777" w:rsidTr="007E0788">
        <w:trPr>
          <w:trHeight w:val="275"/>
        </w:trPr>
        <w:tc>
          <w:tcPr>
            <w:tcW w:w="1800" w:type="dxa"/>
          </w:tcPr>
          <w:p w14:paraId="6EC57869"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If adult, case had any children</w:t>
            </w:r>
          </w:p>
        </w:tc>
        <w:tc>
          <w:tcPr>
            <w:tcW w:w="1350" w:type="dxa"/>
          </w:tcPr>
          <w:p w14:paraId="28A9482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0141211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A9F0F9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325584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AB8E4A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22999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1009C0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F6EDC9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7500C68" w14:textId="77777777" w:rsidTr="007E0788">
        <w:trPr>
          <w:trHeight w:val="275"/>
        </w:trPr>
        <w:tc>
          <w:tcPr>
            <w:tcW w:w="13320" w:type="dxa"/>
            <w:gridSpan w:val="9"/>
          </w:tcPr>
          <w:p w14:paraId="2B23611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Healthcare spending</w:t>
            </w:r>
          </w:p>
        </w:tc>
      </w:tr>
      <w:tr w:rsidR="0031261F" w:rsidRPr="00A64434" w14:paraId="32A596D9" w14:textId="77777777" w:rsidTr="007E0788">
        <w:trPr>
          <w:trHeight w:val="275"/>
        </w:trPr>
        <w:tc>
          <w:tcPr>
            <w:tcW w:w="1800" w:type="dxa"/>
          </w:tcPr>
          <w:p w14:paraId="24F89C3B"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Average baseline health care costs (raw)</w:t>
            </w:r>
          </w:p>
        </w:tc>
        <w:tc>
          <w:tcPr>
            <w:tcW w:w="1350" w:type="dxa"/>
          </w:tcPr>
          <w:p w14:paraId="708E463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D292FD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01E459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45FB76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70C8BB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758D16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56577A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0AB9CA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3C74D01" w14:textId="77777777" w:rsidTr="007E0788">
        <w:trPr>
          <w:trHeight w:val="275"/>
        </w:trPr>
        <w:tc>
          <w:tcPr>
            <w:tcW w:w="1800" w:type="dxa"/>
          </w:tcPr>
          <w:p w14:paraId="1598D70E"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(logged)</w:t>
            </w:r>
          </w:p>
        </w:tc>
        <w:tc>
          <w:tcPr>
            <w:tcW w:w="1350" w:type="dxa"/>
          </w:tcPr>
          <w:p w14:paraId="237EEDD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5777C61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28F86BC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D4A927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0E0F64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15409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FFBB24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5F359C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72577ED" w14:textId="77777777" w:rsidTr="007E0788">
        <w:trPr>
          <w:trHeight w:val="275"/>
        </w:trPr>
        <w:tc>
          <w:tcPr>
            <w:tcW w:w="1800" w:type="dxa"/>
          </w:tcPr>
          <w:p w14:paraId="4FE1FDE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Baseline health care costs above sample median</w:t>
            </w:r>
          </w:p>
        </w:tc>
        <w:tc>
          <w:tcPr>
            <w:tcW w:w="1350" w:type="dxa"/>
          </w:tcPr>
          <w:p w14:paraId="2BD7296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785CA9D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5EB76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529AE7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B17312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3C451F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D88890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9FDC2C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4CDE3C7" w14:textId="77777777" w:rsidTr="007E0788">
        <w:trPr>
          <w:trHeight w:val="275"/>
        </w:trPr>
        <w:tc>
          <w:tcPr>
            <w:tcW w:w="13320" w:type="dxa"/>
            <w:gridSpan w:val="9"/>
          </w:tcPr>
          <w:p w14:paraId="637684B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Healthcare usage (proportion)</w:t>
            </w:r>
          </w:p>
        </w:tc>
      </w:tr>
      <w:tr w:rsidR="0031261F" w:rsidRPr="00A64434" w14:paraId="0F9C59FF" w14:textId="77777777" w:rsidTr="007E0788">
        <w:trPr>
          <w:trHeight w:val="275"/>
        </w:trPr>
        <w:tc>
          <w:tcPr>
            <w:tcW w:w="1800" w:type="dxa"/>
          </w:tcPr>
          <w:p w14:paraId="79A822D4"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Medicaid-covered usage of inpatient care during the public health emergency period</w:t>
            </w:r>
          </w:p>
        </w:tc>
        <w:tc>
          <w:tcPr>
            <w:tcW w:w="1350" w:type="dxa"/>
          </w:tcPr>
          <w:p w14:paraId="424D218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40C952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1C2FA3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00521C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FED084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362C4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F206D2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A093E0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4D23D77" w14:textId="77777777" w:rsidTr="007E0788">
        <w:trPr>
          <w:trHeight w:val="275"/>
        </w:trPr>
        <w:tc>
          <w:tcPr>
            <w:tcW w:w="1800" w:type="dxa"/>
          </w:tcPr>
          <w:p w14:paraId="7C3556D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mental health or psychiatric care during the public health emergency period</w:t>
            </w:r>
          </w:p>
        </w:tc>
        <w:tc>
          <w:tcPr>
            <w:tcW w:w="1350" w:type="dxa"/>
          </w:tcPr>
          <w:p w14:paraId="2552443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600FA30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2EF4F5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1C29A3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1A3D86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5B18A6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717B15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2FA3BB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7E63BA2" w14:textId="77777777" w:rsidTr="007E0788">
        <w:trPr>
          <w:trHeight w:val="275"/>
        </w:trPr>
        <w:tc>
          <w:tcPr>
            <w:tcW w:w="1800" w:type="dxa"/>
          </w:tcPr>
          <w:p w14:paraId="308CD17A"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350" w:type="dxa"/>
          </w:tcPr>
          <w:p w14:paraId="254D079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72916A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E55F21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235EAE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98235E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35AB46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9C803A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940D98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6B85009" w14:textId="77777777" w:rsidTr="007E0788">
        <w:trPr>
          <w:trHeight w:val="275"/>
        </w:trPr>
        <w:tc>
          <w:tcPr>
            <w:tcW w:w="13320" w:type="dxa"/>
            <w:gridSpan w:val="9"/>
          </w:tcPr>
          <w:p w14:paraId="268A67A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lastRenderedPageBreak/>
              <w:t>Reason for Medicaid eligibility at baseline</w:t>
            </w:r>
          </w:p>
        </w:tc>
      </w:tr>
      <w:tr w:rsidR="0031261F" w:rsidRPr="00A64434" w14:paraId="70AE2BEA" w14:textId="77777777" w:rsidTr="007E0788">
        <w:trPr>
          <w:trHeight w:val="275"/>
        </w:trPr>
        <w:tc>
          <w:tcPr>
            <w:tcW w:w="1800" w:type="dxa"/>
          </w:tcPr>
          <w:p w14:paraId="07E32A3C"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Children</w:t>
            </w:r>
          </w:p>
        </w:tc>
        <w:tc>
          <w:tcPr>
            <w:tcW w:w="1350" w:type="dxa"/>
          </w:tcPr>
          <w:p w14:paraId="30D805C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6A62962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32767D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9C70E0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472E0F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262E22D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2FBCFF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16667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4BC60463" w14:textId="77777777" w:rsidTr="007E0788">
        <w:trPr>
          <w:trHeight w:val="275"/>
        </w:trPr>
        <w:tc>
          <w:tcPr>
            <w:tcW w:w="1800" w:type="dxa"/>
          </w:tcPr>
          <w:p w14:paraId="64D7A60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Aged/Disabled</w:t>
            </w:r>
          </w:p>
        </w:tc>
        <w:tc>
          <w:tcPr>
            <w:tcW w:w="1350" w:type="dxa"/>
          </w:tcPr>
          <w:p w14:paraId="4008EAF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312A640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24BAAF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BEACAC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9730B1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3D7D4B7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AC60E5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B2028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66E2AD0" w14:textId="77777777" w:rsidTr="007E0788">
        <w:trPr>
          <w:trHeight w:val="275"/>
        </w:trPr>
        <w:tc>
          <w:tcPr>
            <w:tcW w:w="1800" w:type="dxa"/>
          </w:tcPr>
          <w:p w14:paraId="06A32DF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Pregnant</w:t>
            </w:r>
          </w:p>
        </w:tc>
        <w:tc>
          <w:tcPr>
            <w:tcW w:w="1350" w:type="dxa"/>
          </w:tcPr>
          <w:p w14:paraId="3D2855E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4F7500B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6AA7A3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51ED60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B06EDF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3E4FC5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2B28CE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16D50D5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E77794A" w14:textId="77777777" w:rsidTr="007E0788">
        <w:trPr>
          <w:trHeight w:val="275"/>
        </w:trPr>
        <w:tc>
          <w:tcPr>
            <w:tcW w:w="1800" w:type="dxa"/>
          </w:tcPr>
          <w:p w14:paraId="4B6D345F"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Parents</w:t>
            </w:r>
          </w:p>
        </w:tc>
        <w:tc>
          <w:tcPr>
            <w:tcW w:w="1350" w:type="dxa"/>
          </w:tcPr>
          <w:p w14:paraId="377EEC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B54978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745851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1105B1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4B82512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16F0A1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BE23F6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31A6938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0F605B2D" w14:textId="77777777" w:rsidTr="007E0788">
        <w:trPr>
          <w:trHeight w:val="275"/>
        </w:trPr>
        <w:tc>
          <w:tcPr>
            <w:tcW w:w="1800" w:type="dxa"/>
          </w:tcPr>
          <w:p w14:paraId="2874E965"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Adult without dependent children </w:t>
            </w:r>
          </w:p>
        </w:tc>
        <w:tc>
          <w:tcPr>
            <w:tcW w:w="1350" w:type="dxa"/>
          </w:tcPr>
          <w:p w14:paraId="282A958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04B7C4C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9049A2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09A82D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2994B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6DF98EE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9EB35D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6F7C51F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D5FBA18" w14:textId="77777777" w:rsidTr="007E0788">
        <w:trPr>
          <w:trHeight w:val="275"/>
        </w:trPr>
        <w:tc>
          <w:tcPr>
            <w:tcW w:w="1800" w:type="dxa"/>
          </w:tcPr>
          <w:p w14:paraId="7E9691E7"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Extensions</w:t>
            </w:r>
          </w:p>
        </w:tc>
        <w:tc>
          <w:tcPr>
            <w:tcW w:w="1350" w:type="dxa"/>
          </w:tcPr>
          <w:p w14:paraId="716852D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4A3EC8C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5A8C5C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6B7E3B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7A8CD5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1D92F03"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3ED3B5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F0B3E3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205110B8" w14:textId="77777777" w:rsidTr="007E0788">
        <w:trPr>
          <w:trHeight w:val="275"/>
        </w:trPr>
        <w:tc>
          <w:tcPr>
            <w:tcW w:w="1800" w:type="dxa"/>
          </w:tcPr>
          <w:p w14:paraId="5C73284C"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Other</w:t>
            </w:r>
          </w:p>
        </w:tc>
        <w:tc>
          <w:tcPr>
            <w:tcW w:w="1350" w:type="dxa"/>
          </w:tcPr>
          <w:p w14:paraId="48DDD5EF"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0165020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B0A7B1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7C21DB7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9ECE744"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5070F02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17B9B07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9B42DE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CF8896D" w14:textId="77777777" w:rsidTr="007E0788">
        <w:trPr>
          <w:trHeight w:val="275"/>
        </w:trPr>
        <w:tc>
          <w:tcPr>
            <w:tcW w:w="13320" w:type="dxa"/>
            <w:gridSpan w:val="9"/>
          </w:tcPr>
          <w:p w14:paraId="60FB1F9C"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iCs/>
                <w:sz w:val="20"/>
                <w:szCs w:val="20"/>
              </w:rPr>
              <w:t>Duration of coverage at baseline</w:t>
            </w:r>
          </w:p>
        </w:tc>
      </w:tr>
      <w:tr w:rsidR="0031261F" w:rsidRPr="00A64434" w14:paraId="0FA4D096" w14:textId="77777777" w:rsidTr="007E0788">
        <w:trPr>
          <w:trHeight w:val="275"/>
        </w:trPr>
        <w:tc>
          <w:tcPr>
            <w:tcW w:w="1800" w:type="dxa"/>
          </w:tcPr>
          <w:p w14:paraId="05BCE7B4" w14:textId="77777777" w:rsidR="0031261F" w:rsidRPr="00A64434" w:rsidRDefault="0031261F" w:rsidP="0031261F">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Q1</w:t>
            </w:r>
          </w:p>
        </w:tc>
        <w:tc>
          <w:tcPr>
            <w:tcW w:w="1350" w:type="dxa"/>
          </w:tcPr>
          <w:p w14:paraId="3B11945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2C74D76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9783F52"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521E96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104129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444A4CE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175F5B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561451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30177358" w14:textId="77777777" w:rsidTr="007E0788">
        <w:trPr>
          <w:trHeight w:val="275"/>
        </w:trPr>
        <w:tc>
          <w:tcPr>
            <w:tcW w:w="1800" w:type="dxa"/>
          </w:tcPr>
          <w:p w14:paraId="40E2D1AD"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Q2</w:t>
            </w:r>
          </w:p>
        </w:tc>
        <w:tc>
          <w:tcPr>
            <w:tcW w:w="1350" w:type="dxa"/>
          </w:tcPr>
          <w:p w14:paraId="5892A2C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0C7A95D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5D316C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E1D703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A66AFF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07A7E1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7643F18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795923A"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5827A699" w14:textId="77777777" w:rsidTr="007E0788">
        <w:trPr>
          <w:trHeight w:val="275"/>
        </w:trPr>
        <w:tc>
          <w:tcPr>
            <w:tcW w:w="1800" w:type="dxa"/>
          </w:tcPr>
          <w:p w14:paraId="0EB0BA4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Q3</w:t>
            </w:r>
          </w:p>
        </w:tc>
        <w:tc>
          <w:tcPr>
            <w:tcW w:w="1350" w:type="dxa"/>
          </w:tcPr>
          <w:p w14:paraId="2CE62DC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577D15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0A5BA9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0F4D6A0"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2BDA9DC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7CE4ADF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BF2DD8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5F298D8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12F14724" w14:textId="77777777" w:rsidTr="007E0788">
        <w:trPr>
          <w:trHeight w:val="275"/>
        </w:trPr>
        <w:tc>
          <w:tcPr>
            <w:tcW w:w="1800" w:type="dxa"/>
          </w:tcPr>
          <w:p w14:paraId="042F0FA8"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Q4</w:t>
            </w:r>
          </w:p>
        </w:tc>
        <w:tc>
          <w:tcPr>
            <w:tcW w:w="1350" w:type="dxa"/>
          </w:tcPr>
          <w:p w14:paraId="1C784BD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4E03411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6DE4E71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0182787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553FA5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01B7D3A5"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043F1F7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04A6ED7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897B61F" w14:textId="77777777" w:rsidTr="007E0788">
        <w:trPr>
          <w:trHeight w:val="275"/>
        </w:trPr>
        <w:tc>
          <w:tcPr>
            <w:tcW w:w="1800" w:type="dxa"/>
          </w:tcPr>
          <w:p w14:paraId="4D42F4E4"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long enough to have been required to do a prior redetermination</w:t>
            </w:r>
          </w:p>
        </w:tc>
        <w:tc>
          <w:tcPr>
            <w:tcW w:w="1350" w:type="dxa"/>
          </w:tcPr>
          <w:p w14:paraId="1CB9A65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192F5DC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492E678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144668A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6C29BAD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7F29537"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0532C3B"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21D4B7B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r w:rsidR="0031261F" w:rsidRPr="00A64434" w14:paraId="7749447D" w14:textId="77777777" w:rsidTr="007E0788">
        <w:trPr>
          <w:trHeight w:val="275"/>
        </w:trPr>
        <w:tc>
          <w:tcPr>
            <w:tcW w:w="1800" w:type="dxa"/>
          </w:tcPr>
          <w:p w14:paraId="6F32C5A2" w14:textId="77777777" w:rsidR="0031261F" w:rsidRPr="00A64434" w:rsidRDefault="0031261F" w:rsidP="0031261F">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Not enrolled long enough to have been required to do a prior redetermination</w:t>
            </w:r>
          </w:p>
        </w:tc>
        <w:tc>
          <w:tcPr>
            <w:tcW w:w="1350" w:type="dxa"/>
          </w:tcPr>
          <w:p w14:paraId="09D4DA2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260" w:type="dxa"/>
          </w:tcPr>
          <w:p w14:paraId="45C1DF36"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399CFAAD"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530" w:type="dxa"/>
          </w:tcPr>
          <w:p w14:paraId="56499371"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5FAA32A9"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350" w:type="dxa"/>
          </w:tcPr>
          <w:p w14:paraId="1F666AB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440" w:type="dxa"/>
          </w:tcPr>
          <w:p w14:paraId="3718C8D8"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c>
          <w:tcPr>
            <w:tcW w:w="1620" w:type="dxa"/>
          </w:tcPr>
          <w:p w14:paraId="4CDDE28E" w14:textId="77777777" w:rsidR="0031261F" w:rsidRPr="00A64434" w:rsidRDefault="0031261F" w:rsidP="0031261F">
            <w:pPr>
              <w:widowControl w:val="0"/>
              <w:spacing w:after="0" w:line="240" w:lineRule="auto"/>
              <w:rPr>
                <w:rFonts w:ascii="Times New Roman" w:eastAsia="SimSun" w:hAnsi="Times New Roman" w:cs="Times New Roman"/>
                <w:sz w:val="20"/>
                <w:szCs w:val="20"/>
              </w:rPr>
            </w:pPr>
          </w:p>
        </w:tc>
      </w:tr>
    </w:tbl>
    <w:p w14:paraId="50D5669F" w14:textId="77777777" w:rsidR="0000176A" w:rsidRPr="00A64434" w:rsidRDefault="0000176A" w:rsidP="0000176A">
      <w:pPr>
        <w:keepNext/>
        <w:keepLines/>
        <w:spacing w:before="40" w:after="0" w:line="360" w:lineRule="auto"/>
        <w:outlineLvl w:val="1"/>
        <w:rPr>
          <w:rFonts w:ascii="Times New Roman" w:eastAsia="SimSun" w:hAnsi="Times New Roman" w:cs="Times New Roman"/>
          <w:b/>
          <w:bCs/>
          <w:color w:val="2F5496"/>
          <w:sz w:val="24"/>
          <w:szCs w:val="24"/>
        </w:rPr>
      </w:pPr>
    </w:p>
    <w:p w14:paraId="25CEBB4E" w14:textId="77777777" w:rsidR="0000176A" w:rsidRPr="00A64434" w:rsidRDefault="0000176A" w:rsidP="0000176A">
      <w:pPr>
        <w:rPr>
          <w:rFonts w:ascii="Times New Roman" w:eastAsia="SimSun" w:hAnsi="Times New Roman" w:cs="Times New Roman"/>
          <w:b/>
          <w:bCs/>
          <w:color w:val="2F5496"/>
          <w:sz w:val="24"/>
          <w:szCs w:val="24"/>
        </w:rPr>
      </w:pPr>
    </w:p>
    <w:p w14:paraId="06F45523" w14:textId="4BA3DB4C" w:rsidR="0000176A" w:rsidRPr="00A64434" w:rsidRDefault="00583514" w:rsidP="0000176A">
      <w:pPr>
        <w:keepNext/>
        <w:keepLines/>
        <w:spacing w:before="40" w:after="0" w:line="360" w:lineRule="auto"/>
        <w:outlineLvl w:val="1"/>
        <w:rPr>
          <w:rFonts w:ascii="Times New Roman" w:eastAsia="SimSun" w:hAnsi="Times New Roman" w:cs="Times New Roman"/>
          <w:b/>
          <w:bCs/>
          <w:sz w:val="24"/>
          <w:szCs w:val="24"/>
        </w:rPr>
      </w:pPr>
      <w:bookmarkStart w:id="112" w:name="_Toc118810529"/>
      <w:r>
        <w:rPr>
          <w:rFonts w:ascii="Times New Roman" w:eastAsia="SimSun" w:hAnsi="Times New Roman" w:cs="Times New Roman"/>
          <w:b/>
          <w:bCs/>
          <w:sz w:val="24"/>
          <w:szCs w:val="24"/>
        </w:rPr>
        <w:lastRenderedPageBreak/>
        <w:t xml:space="preserve">Appendix </w:t>
      </w:r>
      <w:r w:rsidR="0000176A" w:rsidRPr="00A64434">
        <w:rPr>
          <w:rFonts w:ascii="Times New Roman" w:eastAsia="SimSun" w:hAnsi="Times New Roman" w:cs="Times New Roman"/>
          <w:b/>
          <w:bCs/>
          <w:sz w:val="24"/>
          <w:szCs w:val="24"/>
        </w:rPr>
        <w:t xml:space="preserve">Table </w:t>
      </w:r>
      <w:r w:rsidR="0000176A">
        <w:rPr>
          <w:rFonts w:ascii="Times New Roman" w:eastAsia="SimSun" w:hAnsi="Times New Roman" w:cs="Times New Roman"/>
          <w:b/>
          <w:bCs/>
          <w:sz w:val="24"/>
          <w:szCs w:val="24"/>
        </w:rPr>
        <w:t>6</w:t>
      </w:r>
      <w:r w:rsidR="0000176A" w:rsidRPr="00A64434">
        <w:rPr>
          <w:rFonts w:ascii="Times New Roman" w:eastAsia="SimSun" w:hAnsi="Times New Roman" w:cs="Times New Roman"/>
          <w:b/>
          <w:bCs/>
          <w:sz w:val="24"/>
          <w:szCs w:val="24"/>
        </w:rPr>
        <w:t>: Treatment on the Treated: Effect of Intervention on Characteristics of Enrollees</w:t>
      </w:r>
      <w:bookmarkEnd w:id="112"/>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00176A" w:rsidRPr="00A64434" w14:paraId="61222CF8" w14:textId="77777777" w:rsidTr="008B6A10">
        <w:trPr>
          <w:trHeight w:val="710"/>
        </w:trPr>
        <w:tc>
          <w:tcPr>
            <w:tcW w:w="2519" w:type="dxa"/>
            <w:shd w:val="clear" w:color="auto" w:fill="auto"/>
          </w:tcPr>
          <w:p w14:paraId="6672E33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6083F4CC" w14:textId="77777777" w:rsidR="0000176A" w:rsidRPr="00A64434" w:rsidRDefault="0000176A" w:rsidP="007E0788">
            <w:pPr>
              <w:widowControl w:val="0"/>
              <w:spacing w:after="0" w:line="240" w:lineRule="auto"/>
              <w:ind w:left="107"/>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Impact of</w:t>
            </w:r>
            <w:r w:rsidRPr="00A64434">
              <w:rPr>
                <w:rFonts w:ascii="Times New Roman" w:eastAsia="SimSun" w:hAnsi="Times New Roman" w:cs="Times New Roman"/>
                <w:sz w:val="20"/>
                <w:szCs w:val="20"/>
                <w:vertAlign w:val="subscript"/>
              </w:rPr>
              <w:t xml:space="preserve"> </w:t>
            </w:r>
            <w:r w:rsidRPr="00A64434">
              <w:rPr>
                <w:rFonts w:ascii="Times New Roman" w:eastAsia="SimSun" w:hAnsi="Times New Roman" w:cs="Times New Roman"/>
                <w:sz w:val="20"/>
                <w:szCs w:val="20"/>
              </w:rPr>
              <w:t>postcard</w:t>
            </w:r>
          </w:p>
        </w:tc>
        <w:tc>
          <w:tcPr>
            <w:tcW w:w="1160" w:type="dxa"/>
            <w:tcBorders>
              <w:top w:val="single" w:sz="4" w:space="0" w:color="auto"/>
            </w:tcBorders>
          </w:tcPr>
          <w:p w14:paraId="41530FF3" w14:textId="77777777" w:rsidR="0000176A" w:rsidRPr="00A64434" w:rsidRDefault="0000176A" w:rsidP="007E0788">
            <w:pPr>
              <w:widowControl w:val="0"/>
              <w:spacing w:after="0" w:line="240" w:lineRule="auto"/>
              <w:ind w:left="108" w:right="93"/>
              <w:jc w:val="center"/>
              <w:rPr>
                <w:rFonts w:ascii="Times New Roman" w:eastAsia="SimSun" w:hAnsi="Times New Roman" w:cs="Times New Roman"/>
                <w:sz w:val="24"/>
                <w:szCs w:val="24"/>
              </w:rPr>
            </w:pPr>
            <w:r w:rsidRPr="00A64434">
              <w:rPr>
                <w:rFonts w:ascii="Times New Roman" w:eastAsia="SimSun" w:hAnsi="Times New Roman" w:cs="Times New Roman"/>
                <w:iCs/>
                <w:sz w:val="20"/>
                <w:szCs w:val="20"/>
              </w:rPr>
              <w:t>Impact of any text</w:t>
            </w:r>
          </w:p>
        </w:tc>
        <w:tc>
          <w:tcPr>
            <w:tcW w:w="1419" w:type="dxa"/>
            <w:tcBorders>
              <w:top w:val="single" w:sz="4" w:space="0" w:color="auto"/>
            </w:tcBorders>
          </w:tcPr>
          <w:p w14:paraId="2A97AEF3" w14:textId="77777777" w:rsidR="0000176A" w:rsidRPr="00A64434" w:rsidRDefault="0000176A" w:rsidP="007E0788">
            <w:pPr>
              <w:widowControl w:val="0"/>
              <w:spacing w:after="0" w:line="240" w:lineRule="auto"/>
              <w:ind w:left="106" w:right="313"/>
              <w:jc w:val="center"/>
              <w:rPr>
                <w:rFonts w:ascii="Times New Roman" w:eastAsia="SimSun" w:hAnsi="Times New Roman" w:cs="Times New Roman"/>
                <w:sz w:val="24"/>
                <w:szCs w:val="24"/>
              </w:rPr>
            </w:pPr>
            <w:r w:rsidRPr="00A64434">
              <w:rPr>
                <w:rFonts w:ascii="Times New Roman" w:eastAsia="SimSun" w:hAnsi="Times New Roman" w:cs="Times New Roman"/>
                <w:iCs/>
                <w:sz w:val="20"/>
                <w:szCs w:val="20"/>
              </w:rPr>
              <w:t>Impact of hotline text</w:t>
            </w:r>
          </w:p>
        </w:tc>
        <w:tc>
          <w:tcPr>
            <w:tcW w:w="1382" w:type="dxa"/>
            <w:tcBorders>
              <w:top w:val="single" w:sz="4" w:space="0" w:color="auto"/>
            </w:tcBorders>
          </w:tcPr>
          <w:p w14:paraId="181F79AB" w14:textId="77777777" w:rsidR="0000176A" w:rsidRPr="00A64434" w:rsidRDefault="0000176A" w:rsidP="007E0788">
            <w:pPr>
              <w:widowControl w:val="0"/>
              <w:spacing w:after="0" w:line="240" w:lineRule="auto"/>
              <w:ind w:left="109" w:right="92"/>
              <w:jc w:val="center"/>
              <w:rPr>
                <w:rFonts w:ascii="Times New Roman" w:eastAsia="SimSun" w:hAnsi="Times New Roman" w:cs="Times New Roman"/>
                <w:sz w:val="24"/>
                <w:szCs w:val="24"/>
              </w:rPr>
            </w:pPr>
            <w:r w:rsidRPr="00A64434">
              <w:rPr>
                <w:rFonts w:ascii="Times New Roman" w:eastAsia="SimSun" w:hAnsi="Times New Roman" w:cs="Times New Roman"/>
                <w:iCs/>
                <w:sz w:val="20"/>
                <w:szCs w:val="20"/>
              </w:rPr>
              <w:t>Impact of chatbot text</w:t>
            </w:r>
          </w:p>
        </w:tc>
        <w:tc>
          <w:tcPr>
            <w:tcW w:w="1312" w:type="dxa"/>
            <w:tcBorders>
              <w:top w:val="single" w:sz="4" w:space="0" w:color="auto"/>
            </w:tcBorders>
          </w:tcPr>
          <w:p w14:paraId="0A8B635A"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206F1916"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iCs/>
                <w:sz w:val="20"/>
                <w:szCs w:val="20"/>
              </w:rPr>
              <w:t>Impact of outbound call</w:t>
            </w:r>
            <w:r w:rsidRPr="00A64434">
              <w:rPr>
                <w:rFonts w:ascii="Times New Roman" w:eastAsia="SimSun" w:hAnsi="Times New Roman" w:cs="Times New Roman"/>
                <w:i/>
                <w:iCs/>
                <w:sz w:val="20"/>
                <w:szCs w:val="20"/>
              </w:rPr>
              <w:t xml:space="preserve"> </w:t>
            </w:r>
          </w:p>
        </w:tc>
      </w:tr>
      <w:tr w:rsidR="0000176A" w:rsidRPr="00A64434" w14:paraId="0A206BC9" w14:textId="77777777" w:rsidTr="007E0788">
        <w:trPr>
          <w:trHeight w:val="275"/>
        </w:trPr>
        <w:tc>
          <w:tcPr>
            <w:tcW w:w="2519" w:type="dxa"/>
          </w:tcPr>
          <w:p w14:paraId="772406F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3C2C7957"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(1)</w:t>
            </w:r>
          </w:p>
        </w:tc>
        <w:tc>
          <w:tcPr>
            <w:tcW w:w="1160" w:type="dxa"/>
            <w:tcBorders>
              <w:top w:val="single" w:sz="4" w:space="0" w:color="auto"/>
            </w:tcBorders>
          </w:tcPr>
          <w:p w14:paraId="1137D440"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(2)</w:t>
            </w:r>
          </w:p>
        </w:tc>
        <w:tc>
          <w:tcPr>
            <w:tcW w:w="1419" w:type="dxa"/>
            <w:tcBorders>
              <w:top w:val="single" w:sz="4" w:space="0" w:color="auto"/>
            </w:tcBorders>
          </w:tcPr>
          <w:p w14:paraId="25D66654"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2D207E82"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(4)</w:t>
            </w:r>
          </w:p>
        </w:tc>
        <w:tc>
          <w:tcPr>
            <w:tcW w:w="1312" w:type="dxa"/>
          </w:tcPr>
          <w:p w14:paraId="52A1FA79"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(5)</w:t>
            </w:r>
          </w:p>
        </w:tc>
        <w:tc>
          <w:tcPr>
            <w:tcW w:w="1231" w:type="dxa"/>
            <w:tcBorders>
              <w:right w:val="single" w:sz="4" w:space="0" w:color="auto"/>
            </w:tcBorders>
          </w:tcPr>
          <w:p w14:paraId="2B12C51B" w14:textId="77777777" w:rsidR="0000176A" w:rsidRPr="00A64434" w:rsidRDefault="0000176A" w:rsidP="007E0788">
            <w:pPr>
              <w:widowControl w:val="0"/>
              <w:spacing w:after="0" w:line="240" w:lineRule="auto"/>
              <w:jc w:val="center"/>
              <w:rPr>
                <w:rFonts w:ascii="Times New Roman" w:eastAsia="SimSun" w:hAnsi="Times New Roman" w:cs="Times New Roman"/>
                <w:sz w:val="20"/>
                <w:szCs w:val="20"/>
              </w:rPr>
            </w:pPr>
            <w:r w:rsidRPr="00A64434">
              <w:rPr>
                <w:rFonts w:ascii="Times New Roman" w:eastAsia="SimSun" w:hAnsi="Times New Roman" w:cs="Times New Roman"/>
                <w:sz w:val="20"/>
                <w:szCs w:val="20"/>
              </w:rPr>
              <w:t>(6)</w:t>
            </w:r>
          </w:p>
        </w:tc>
      </w:tr>
      <w:tr w:rsidR="0031261F" w:rsidRPr="00A64434" w14:paraId="0EE24911" w14:textId="77777777" w:rsidTr="007E0788">
        <w:trPr>
          <w:trHeight w:val="275"/>
        </w:trPr>
        <w:tc>
          <w:tcPr>
            <w:tcW w:w="10260" w:type="dxa"/>
            <w:gridSpan w:val="7"/>
            <w:tcBorders>
              <w:right w:val="single" w:sz="4" w:space="0" w:color="auto"/>
            </w:tcBorders>
          </w:tcPr>
          <w:p w14:paraId="18D3C2BB" w14:textId="0F67E4D7"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b/>
                <w:bCs/>
                <w:sz w:val="20"/>
                <w:szCs w:val="20"/>
              </w:rPr>
              <w:t xml:space="preserve">Panel A: </w:t>
            </w:r>
            <w:r>
              <w:rPr>
                <w:rFonts w:ascii="Times New Roman" w:eastAsia="SimSun" w:hAnsi="Times New Roman" w:cs="Times New Roman"/>
                <w:b/>
                <w:bCs/>
                <w:sz w:val="20"/>
                <w:szCs w:val="20"/>
              </w:rPr>
              <w:t>Outcome: A</w:t>
            </w:r>
            <w:r w:rsidRPr="00A64434">
              <w:rPr>
                <w:rFonts w:ascii="Times New Roman" w:eastAsia="SimSun" w:hAnsi="Times New Roman" w:cs="Times New Roman"/>
                <w:b/>
                <w:bCs/>
                <w:sz w:val="20"/>
                <w:szCs w:val="20"/>
              </w:rPr>
              <w:t>pplied for coverage by 1 month after redetermination deadline</w:t>
            </w:r>
          </w:p>
        </w:tc>
      </w:tr>
      <w:tr w:rsidR="0000176A" w:rsidRPr="00A64434" w14:paraId="6B37F9B7" w14:textId="77777777" w:rsidTr="007E0788">
        <w:trPr>
          <w:trHeight w:val="275"/>
        </w:trPr>
        <w:tc>
          <w:tcPr>
            <w:tcW w:w="10260" w:type="dxa"/>
            <w:gridSpan w:val="7"/>
            <w:tcBorders>
              <w:right w:val="single" w:sz="4" w:space="0" w:color="auto"/>
            </w:tcBorders>
          </w:tcPr>
          <w:p w14:paraId="1A19CF7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Race/ethnicity</w:t>
            </w:r>
          </w:p>
        </w:tc>
      </w:tr>
      <w:tr w:rsidR="0000176A" w:rsidRPr="00A64434" w14:paraId="7F9B46D4" w14:textId="77777777" w:rsidTr="007E0788">
        <w:trPr>
          <w:trHeight w:val="277"/>
        </w:trPr>
        <w:tc>
          <w:tcPr>
            <w:tcW w:w="2519" w:type="dxa"/>
          </w:tcPr>
          <w:p w14:paraId="5D73CF4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Non-Hispanic white</w:t>
            </w:r>
          </w:p>
        </w:tc>
        <w:tc>
          <w:tcPr>
            <w:tcW w:w="1237" w:type="dxa"/>
          </w:tcPr>
          <w:p w14:paraId="3EE2A82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1859110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BEFB40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5DA530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3AEF46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9E2DF3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B9EC7AA" w14:textId="77777777" w:rsidTr="007E0788">
        <w:trPr>
          <w:trHeight w:val="277"/>
        </w:trPr>
        <w:tc>
          <w:tcPr>
            <w:tcW w:w="2519" w:type="dxa"/>
          </w:tcPr>
          <w:p w14:paraId="02F9362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Any racial/ethnicity minority group</w:t>
            </w:r>
          </w:p>
        </w:tc>
        <w:tc>
          <w:tcPr>
            <w:tcW w:w="1237" w:type="dxa"/>
          </w:tcPr>
          <w:p w14:paraId="2D9ED82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41D5FD5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49641E6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0EE8F8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B045C5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5882C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0C1885A" w14:textId="77777777" w:rsidTr="007E0788">
        <w:trPr>
          <w:trHeight w:val="275"/>
        </w:trPr>
        <w:tc>
          <w:tcPr>
            <w:tcW w:w="2519" w:type="dxa"/>
          </w:tcPr>
          <w:p w14:paraId="455EB2D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Black</w:t>
            </w:r>
          </w:p>
        </w:tc>
        <w:tc>
          <w:tcPr>
            <w:tcW w:w="1237" w:type="dxa"/>
          </w:tcPr>
          <w:p w14:paraId="5CFF426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47A3965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69CBDD3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CF2CE7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9E68CC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B2C1C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66F92A7" w14:textId="77777777" w:rsidTr="007E0788">
        <w:trPr>
          <w:trHeight w:val="275"/>
        </w:trPr>
        <w:tc>
          <w:tcPr>
            <w:tcW w:w="2519" w:type="dxa"/>
          </w:tcPr>
          <w:p w14:paraId="0B98A4F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Hispanic</w:t>
            </w:r>
          </w:p>
        </w:tc>
        <w:tc>
          <w:tcPr>
            <w:tcW w:w="1237" w:type="dxa"/>
          </w:tcPr>
          <w:p w14:paraId="79FE2B8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26D93EB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7748272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6121AB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F97D6E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F1BBEB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47A4C6E" w14:textId="77777777" w:rsidTr="007E0788">
        <w:trPr>
          <w:trHeight w:val="275"/>
        </w:trPr>
        <w:tc>
          <w:tcPr>
            <w:tcW w:w="2519" w:type="dxa"/>
          </w:tcPr>
          <w:p w14:paraId="0159B7E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Asian or Pacific Islander</w:t>
            </w:r>
          </w:p>
        </w:tc>
        <w:tc>
          <w:tcPr>
            <w:tcW w:w="1237" w:type="dxa"/>
          </w:tcPr>
          <w:p w14:paraId="69F2063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04E472C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4B12F2B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0F6FEF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EA066C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93D5B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433B8E2" w14:textId="77777777" w:rsidTr="007E0788">
        <w:trPr>
          <w:trHeight w:val="275"/>
        </w:trPr>
        <w:tc>
          <w:tcPr>
            <w:tcW w:w="10260" w:type="dxa"/>
            <w:gridSpan w:val="7"/>
            <w:tcBorders>
              <w:right w:val="single" w:sz="4" w:space="0" w:color="auto"/>
            </w:tcBorders>
          </w:tcPr>
          <w:p w14:paraId="72D30355"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Tribal membership</w:t>
            </w:r>
          </w:p>
        </w:tc>
      </w:tr>
      <w:tr w:rsidR="0000176A" w:rsidRPr="00A64434" w14:paraId="38F48AD5" w14:textId="77777777" w:rsidTr="007E0788">
        <w:trPr>
          <w:trHeight w:val="275"/>
        </w:trPr>
        <w:tc>
          <w:tcPr>
            <w:tcW w:w="2519" w:type="dxa"/>
          </w:tcPr>
          <w:p w14:paraId="6F488A3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Tribal member</w:t>
            </w:r>
          </w:p>
        </w:tc>
        <w:tc>
          <w:tcPr>
            <w:tcW w:w="1237" w:type="dxa"/>
          </w:tcPr>
          <w:p w14:paraId="4CEC6C0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24FA0E8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80D43A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FE8AD3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C48F6A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62A89C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D9B76D1" w14:textId="77777777" w:rsidTr="007E0788">
        <w:trPr>
          <w:trHeight w:val="275"/>
        </w:trPr>
        <w:tc>
          <w:tcPr>
            <w:tcW w:w="9029" w:type="dxa"/>
            <w:gridSpan w:val="6"/>
          </w:tcPr>
          <w:p w14:paraId="187EEAAB" w14:textId="77777777" w:rsidR="0000176A" w:rsidRPr="00A64434" w:rsidRDefault="0000176A" w:rsidP="007E0788">
            <w:pPr>
              <w:widowControl w:val="0"/>
              <w:spacing w:after="0" w:line="240" w:lineRule="auto"/>
              <w:rPr>
                <w:rFonts w:ascii="Times New Roman" w:eastAsia="SimSun" w:hAnsi="Times New Roman" w:cs="Times New Roman"/>
                <w:i/>
                <w:sz w:val="20"/>
                <w:szCs w:val="20"/>
              </w:rPr>
            </w:pPr>
            <w:r w:rsidRPr="00A64434">
              <w:rPr>
                <w:rFonts w:ascii="Times New Roman" w:eastAsia="SimSun" w:hAnsi="Times New Roman" w:cs="Times New Roman"/>
                <w:i/>
                <w:sz w:val="20"/>
                <w:szCs w:val="20"/>
              </w:rPr>
              <w:t>Language preference</w:t>
            </w:r>
          </w:p>
        </w:tc>
        <w:tc>
          <w:tcPr>
            <w:tcW w:w="1231" w:type="dxa"/>
            <w:tcBorders>
              <w:right w:val="single" w:sz="4" w:space="0" w:color="auto"/>
            </w:tcBorders>
          </w:tcPr>
          <w:p w14:paraId="57FD5B11" w14:textId="77777777" w:rsidR="0000176A" w:rsidRPr="00A64434" w:rsidRDefault="0000176A" w:rsidP="007E0788">
            <w:pPr>
              <w:widowControl w:val="0"/>
              <w:spacing w:after="0" w:line="240" w:lineRule="auto"/>
              <w:ind w:left="107"/>
              <w:rPr>
                <w:rFonts w:ascii="Times New Roman" w:eastAsia="SimSun" w:hAnsi="Times New Roman" w:cs="Times New Roman"/>
                <w:i/>
                <w:sz w:val="20"/>
                <w:szCs w:val="20"/>
              </w:rPr>
            </w:pPr>
          </w:p>
        </w:tc>
      </w:tr>
      <w:tr w:rsidR="0000176A" w:rsidRPr="00A64434" w14:paraId="3AA44717" w14:textId="77777777" w:rsidTr="007E0788">
        <w:trPr>
          <w:trHeight w:val="275"/>
        </w:trPr>
        <w:tc>
          <w:tcPr>
            <w:tcW w:w="2519" w:type="dxa"/>
          </w:tcPr>
          <w:p w14:paraId="4029E90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Prefer Spanish</w:t>
            </w:r>
          </w:p>
        </w:tc>
        <w:tc>
          <w:tcPr>
            <w:tcW w:w="1237" w:type="dxa"/>
          </w:tcPr>
          <w:p w14:paraId="22DD4E6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1F15298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9E7A3D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6847F7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41AB95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4538E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4A96DA0" w14:textId="77777777" w:rsidTr="007E0788">
        <w:trPr>
          <w:trHeight w:val="278"/>
        </w:trPr>
        <w:tc>
          <w:tcPr>
            <w:tcW w:w="10260" w:type="dxa"/>
            <w:gridSpan w:val="7"/>
            <w:tcBorders>
              <w:right w:val="single" w:sz="4" w:space="0" w:color="auto"/>
            </w:tcBorders>
          </w:tcPr>
          <w:p w14:paraId="4B48030A"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Pr>
                <w:rFonts w:ascii="Times New Roman" w:eastAsia="SimSun" w:hAnsi="Times New Roman" w:cs="Times New Roman"/>
                <w:i/>
                <w:iCs/>
                <w:sz w:val="20"/>
                <w:szCs w:val="20"/>
              </w:rPr>
              <w:t>Age in years</w:t>
            </w:r>
          </w:p>
        </w:tc>
      </w:tr>
      <w:tr w:rsidR="0000176A" w:rsidRPr="00A64434" w14:paraId="16C77C35" w14:textId="77777777" w:rsidTr="007E0788">
        <w:trPr>
          <w:trHeight w:val="278"/>
        </w:trPr>
        <w:tc>
          <w:tcPr>
            <w:tcW w:w="2519" w:type="dxa"/>
          </w:tcPr>
          <w:p w14:paraId="12DF688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w:t>
            </w:r>
          </w:p>
        </w:tc>
        <w:tc>
          <w:tcPr>
            <w:tcW w:w="1237" w:type="dxa"/>
          </w:tcPr>
          <w:p w14:paraId="1FBA790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4FC20E4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62A9D87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8E2029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189CE3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B8134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A29913D" w14:textId="77777777" w:rsidTr="007E0788">
        <w:trPr>
          <w:trHeight w:val="278"/>
        </w:trPr>
        <w:tc>
          <w:tcPr>
            <w:tcW w:w="2519" w:type="dxa"/>
          </w:tcPr>
          <w:p w14:paraId="7DF4C93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&lt;18 </w:t>
            </w:r>
          </w:p>
        </w:tc>
        <w:tc>
          <w:tcPr>
            <w:tcW w:w="1237" w:type="dxa"/>
          </w:tcPr>
          <w:p w14:paraId="32D74D6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08C06C1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900614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EA0212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025B36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15F902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1579951" w14:textId="77777777" w:rsidTr="007E0788">
        <w:trPr>
          <w:trHeight w:val="278"/>
        </w:trPr>
        <w:tc>
          <w:tcPr>
            <w:tcW w:w="2519" w:type="dxa"/>
          </w:tcPr>
          <w:p w14:paraId="57B5BB0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18-25</w:t>
            </w:r>
          </w:p>
        </w:tc>
        <w:tc>
          <w:tcPr>
            <w:tcW w:w="1237" w:type="dxa"/>
          </w:tcPr>
          <w:p w14:paraId="71D514F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1693547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D1C9E1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DE8D28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7E19BE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525AC8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D9FD8F4" w14:textId="77777777" w:rsidTr="007E0788">
        <w:trPr>
          <w:trHeight w:val="278"/>
        </w:trPr>
        <w:tc>
          <w:tcPr>
            <w:tcW w:w="2519" w:type="dxa"/>
          </w:tcPr>
          <w:p w14:paraId="78A1AB1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26-49</w:t>
            </w:r>
          </w:p>
        </w:tc>
        <w:tc>
          <w:tcPr>
            <w:tcW w:w="1237" w:type="dxa"/>
          </w:tcPr>
          <w:p w14:paraId="6D2C819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5F73822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6D54C9F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8D5D51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E5D8A1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5872B9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7536645" w14:textId="77777777" w:rsidTr="007E0788">
        <w:trPr>
          <w:trHeight w:val="278"/>
        </w:trPr>
        <w:tc>
          <w:tcPr>
            <w:tcW w:w="2519" w:type="dxa"/>
          </w:tcPr>
          <w:p w14:paraId="78530312" w14:textId="77777777" w:rsidR="0000176A" w:rsidRPr="00A64434" w:rsidDel="00FE00E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50-64</w:t>
            </w:r>
          </w:p>
        </w:tc>
        <w:tc>
          <w:tcPr>
            <w:tcW w:w="1237" w:type="dxa"/>
          </w:tcPr>
          <w:p w14:paraId="23A9C24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428DDCB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758BBD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22BB1E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155A41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85F6A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0AF27A5" w14:textId="77777777" w:rsidTr="007E0788">
        <w:trPr>
          <w:trHeight w:val="278"/>
        </w:trPr>
        <w:tc>
          <w:tcPr>
            <w:tcW w:w="2519" w:type="dxa"/>
          </w:tcPr>
          <w:p w14:paraId="2587082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65+</w:t>
            </w:r>
          </w:p>
        </w:tc>
        <w:tc>
          <w:tcPr>
            <w:tcW w:w="1237" w:type="dxa"/>
          </w:tcPr>
          <w:p w14:paraId="484FDA7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A7DDAF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945B1E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1C7075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B72852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6BFBF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3D8EC6E" w14:textId="77777777" w:rsidTr="007E0788">
        <w:trPr>
          <w:trHeight w:val="278"/>
        </w:trPr>
        <w:tc>
          <w:tcPr>
            <w:tcW w:w="10260" w:type="dxa"/>
            <w:gridSpan w:val="7"/>
            <w:tcBorders>
              <w:right w:val="single" w:sz="4" w:space="0" w:color="auto"/>
            </w:tcBorders>
          </w:tcPr>
          <w:p w14:paraId="0A90E61F"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Urban/rural (proportion)</w:t>
            </w:r>
          </w:p>
        </w:tc>
      </w:tr>
      <w:tr w:rsidR="0000176A" w:rsidRPr="00A64434" w14:paraId="0D1A407C" w14:textId="77777777" w:rsidTr="007E0788">
        <w:trPr>
          <w:trHeight w:val="275"/>
        </w:trPr>
        <w:tc>
          <w:tcPr>
            <w:tcW w:w="2519" w:type="dxa"/>
          </w:tcPr>
          <w:p w14:paraId="63F3288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Live in rural areas</w:t>
            </w:r>
          </w:p>
        </w:tc>
        <w:tc>
          <w:tcPr>
            <w:tcW w:w="1237" w:type="dxa"/>
          </w:tcPr>
          <w:p w14:paraId="0265B01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1221F47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3BAB7DD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D06F24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E89537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554465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571C9B3" w14:textId="77777777" w:rsidTr="007E0788">
        <w:trPr>
          <w:trHeight w:val="275"/>
        </w:trPr>
        <w:tc>
          <w:tcPr>
            <w:tcW w:w="10260" w:type="dxa"/>
            <w:gridSpan w:val="7"/>
            <w:tcBorders>
              <w:right w:val="single" w:sz="4" w:space="0" w:color="auto"/>
            </w:tcBorders>
          </w:tcPr>
          <w:p w14:paraId="43288B38"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Employ</w:t>
            </w:r>
            <w:r>
              <w:rPr>
                <w:rFonts w:ascii="Times New Roman" w:eastAsia="SimSun" w:hAnsi="Times New Roman" w:cs="Times New Roman"/>
                <w:i/>
                <w:iCs/>
                <w:sz w:val="20"/>
                <w:szCs w:val="20"/>
              </w:rPr>
              <w:t>ment</w:t>
            </w:r>
          </w:p>
        </w:tc>
      </w:tr>
      <w:tr w:rsidR="0000176A" w:rsidRPr="00A64434" w14:paraId="2D234F39" w14:textId="77777777" w:rsidTr="007E0788">
        <w:trPr>
          <w:trHeight w:val="275"/>
        </w:trPr>
        <w:tc>
          <w:tcPr>
            <w:tcW w:w="2519" w:type="dxa"/>
          </w:tcPr>
          <w:p w14:paraId="7953902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Employed at baseline if adult</w:t>
            </w:r>
          </w:p>
        </w:tc>
        <w:tc>
          <w:tcPr>
            <w:tcW w:w="1237" w:type="dxa"/>
          </w:tcPr>
          <w:p w14:paraId="15CDDD8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15B7F76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4D9A29B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E3E42E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5990BA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60016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6C0F9EB" w14:textId="77777777" w:rsidTr="007E0788">
        <w:trPr>
          <w:trHeight w:val="275"/>
        </w:trPr>
        <w:tc>
          <w:tcPr>
            <w:tcW w:w="2519" w:type="dxa"/>
          </w:tcPr>
          <w:p w14:paraId="3EA3002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Logged quarterly wages at baseline if adult</w:t>
            </w:r>
          </w:p>
        </w:tc>
        <w:tc>
          <w:tcPr>
            <w:tcW w:w="1237" w:type="dxa"/>
          </w:tcPr>
          <w:p w14:paraId="0E4A4FE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53E757E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6D24521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56D60D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02A06E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56C49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10C6B02" w14:textId="77777777" w:rsidTr="007E0788">
        <w:trPr>
          <w:trHeight w:val="275"/>
        </w:trPr>
        <w:tc>
          <w:tcPr>
            <w:tcW w:w="10260" w:type="dxa"/>
            <w:gridSpan w:val="7"/>
            <w:tcBorders>
              <w:right w:val="single" w:sz="4" w:space="0" w:color="auto"/>
            </w:tcBorders>
          </w:tcPr>
          <w:p w14:paraId="6440B27E"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SNAP eligibility</w:t>
            </w:r>
          </w:p>
        </w:tc>
      </w:tr>
      <w:tr w:rsidR="0000176A" w:rsidRPr="00A64434" w14:paraId="25AF0884" w14:textId="77777777" w:rsidTr="007E0788">
        <w:trPr>
          <w:trHeight w:val="275"/>
        </w:trPr>
        <w:tc>
          <w:tcPr>
            <w:tcW w:w="2519" w:type="dxa"/>
          </w:tcPr>
          <w:p w14:paraId="7472006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in SNAP at baseline</w:t>
            </w:r>
          </w:p>
        </w:tc>
        <w:tc>
          <w:tcPr>
            <w:tcW w:w="1237" w:type="dxa"/>
          </w:tcPr>
          <w:p w14:paraId="5486064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4AB6E5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FB4E15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9348E8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04BDFE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D9701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30D9BC5" w14:textId="77777777" w:rsidTr="007E0788">
        <w:trPr>
          <w:trHeight w:val="275"/>
        </w:trPr>
        <w:tc>
          <w:tcPr>
            <w:tcW w:w="10260" w:type="dxa"/>
            <w:gridSpan w:val="7"/>
            <w:tcBorders>
              <w:right w:val="single" w:sz="4" w:space="0" w:color="auto"/>
            </w:tcBorders>
          </w:tcPr>
          <w:p w14:paraId="46E67B1B"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lastRenderedPageBreak/>
              <w:t>Income</w:t>
            </w:r>
          </w:p>
        </w:tc>
      </w:tr>
      <w:tr w:rsidR="0000176A" w:rsidRPr="00A64434" w14:paraId="3130979E" w14:textId="77777777" w:rsidTr="007E0788">
        <w:trPr>
          <w:trHeight w:val="275"/>
        </w:trPr>
        <w:tc>
          <w:tcPr>
            <w:tcW w:w="2519" w:type="dxa"/>
          </w:tcPr>
          <w:p w14:paraId="0C1D89B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income of enrollees</w:t>
            </w:r>
          </w:p>
        </w:tc>
        <w:tc>
          <w:tcPr>
            <w:tcW w:w="1237" w:type="dxa"/>
          </w:tcPr>
          <w:p w14:paraId="64381CD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57B6961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12A9604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6DF4EC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FDEBB2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EBDC4B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F21DCF1" w14:textId="77777777" w:rsidTr="007E0788">
        <w:trPr>
          <w:trHeight w:val="275"/>
        </w:trPr>
        <w:tc>
          <w:tcPr>
            <w:tcW w:w="2519" w:type="dxa"/>
          </w:tcPr>
          <w:p w14:paraId="30355AE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Below median household income</w:t>
            </w:r>
          </w:p>
        </w:tc>
        <w:tc>
          <w:tcPr>
            <w:tcW w:w="1237" w:type="dxa"/>
          </w:tcPr>
          <w:p w14:paraId="09ECDC8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5ED42E7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D081AE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AFD9B5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E3D16A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9AA11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3113FB6" w14:textId="77777777" w:rsidTr="007E0788">
        <w:trPr>
          <w:trHeight w:val="275"/>
        </w:trPr>
        <w:tc>
          <w:tcPr>
            <w:tcW w:w="2519" w:type="dxa"/>
          </w:tcPr>
          <w:p w14:paraId="01260C9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Case had childless adults with baseline household income &gt;50% FPL</w:t>
            </w:r>
          </w:p>
        </w:tc>
        <w:tc>
          <w:tcPr>
            <w:tcW w:w="1237" w:type="dxa"/>
          </w:tcPr>
          <w:p w14:paraId="2BBE3DF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C5B4A2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1537917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FD470A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3F36CA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9BE0F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8CA5213" w14:textId="77777777" w:rsidTr="007E0788">
        <w:trPr>
          <w:trHeight w:val="275"/>
        </w:trPr>
        <w:tc>
          <w:tcPr>
            <w:tcW w:w="2519" w:type="dxa"/>
          </w:tcPr>
          <w:p w14:paraId="57C611D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enrolled children with baseline household income &gt;200% FPL</w:t>
            </w:r>
          </w:p>
        </w:tc>
        <w:tc>
          <w:tcPr>
            <w:tcW w:w="1237" w:type="dxa"/>
          </w:tcPr>
          <w:p w14:paraId="64A848F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2703107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3B9C0AB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C54B62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8DCA03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2FAC0F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3FE811D" w14:textId="77777777" w:rsidTr="007E0788">
        <w:trPr>
          <w:trHeight w:val="275"/>
        </w:trPr>
        <w:tc>
          <w:tcPr>
            <w:tcW w:w="10260" w:type="dxa"/>
            <w:gridSpan w:val="7"/>
            <w:tcBorders>
              <w:right w:val="single" w:sz="4" w:space="0" w:color="auto"/>
            </w:tcBorders>
          </w:tcPr>
          <w:p w14:paraId="44BB642A"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Children in case</w:t>
            </w:r>
          </w:p>
        </w:tc>
      </w:tr>
      <w:tr w:rsidR="0000176A" w:rsidRPr="00A64434" w14:paraId="4BA61BF6" w14:textId="77777777" w:rsidTr="007E0788">
        <w:trPr>
          <w:trHeight w:val="275"/>
        </w:trPr>
        <w:tc>
          <w:tcPr>
            <w:tcW w:w="2519" w:type="dxa"/>
          </w:tcPr>
          <w:p w14:paraId="35AC17E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any children</w:t>
            </w:r>
          </w:p>
        </w:tc>
        <w:tc>
          <w:tcPr>
            <w:tcW w:w="1237" w:type="dxa"/>
          </w:tcPr>
          <w:p w14:paraId="261E58C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541A6C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72A83F9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B9C644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9C03C0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ECBCDE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93E15B7" w14:textId="77777777" w:rsidTr="007E0788">
        <w:trPr>
          <w:trHeight w:val="275"/>
        </w:trPr>
        <w:tc>
          <w:tcPr>
            <w:tcW w:w="10260" w:type="dxa"/>
            <w:gridSpan w:val="7"/>
            <w:tcBorders>
              <w:right w:val="single" w:sz="4" w:space="0" w:color="auto"/>
            </w:tcBorders>
          </w:tcPr>
          <w:p w14:paraId="3E8B836F"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Healthcare spending</w:t>
            </w:r>
          </w:p>
        </w:tc>
      </w:tr>
      <w:tr w:rsidR="0000176A" w:rsidRPr="00A64434" w14:paraId="1A30C6F8" w14:textId="77777777" w:rsidTr="007E0788">
        <w:trPr>
          <w:trHeight w:val="278"/>
        </w:trPr>
        <w:tc>
          <w:tcPr>
            <w:tcW w:w="2519" w:type="dxa"/>
          </w:tcPr>
          <w:p w14:paraId="2DD3BF8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(raw)</w:t>
            </w:r>
          </w:p>
        </w:tc>
        <w:tc>
          <w:tcPr>
            <w:tcW w:w="1237" w:type="dxa"/>
          </w:tcPr>
          <w:p w14:paraId="2F67AB2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71D125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7154748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0076DB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8088C9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B06AD3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F149CC8" w14:textId="77777777" w:rsidTr="007E0788">
        <w:trPr>
          <w:trHeight w:val="275"/>
        </w:trPr>
        <w:tc>
          <w:tcPr>
            <w:tcW w:w="2519" w:type="dxa"/>
          </w:tcPr>
          <w:p w14:paraId="5C4DC85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(logged)</w:t>
            </w:r>
          </w:p>
        </w:tc>
        <w:tc>
          <w:tcPr>
            <w:tcW w:w="1237" w:type="dxa"/>
          </w:tcPr>
          <w:p w14:paraId="2F0BD74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44E633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7E40CCB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6FB121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8F2462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798CA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2ACA73E" w14:textId="77777777" w:rsidTr="007E0788">
        <w:trPr>
          <w:trHeight w:val="275"/>
        </w:trPr>
        <w:tc>
          <w:tcPr>
            <w:tcW w:w="2519" w:type="dxa"/>
          </w:tcPr>
          <w:p w14:paraId="04CF898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Baseline health care costs above sample median</w:t>
            </w:r>
          </w:p>
        </w:tc>
        <w:tc>
          <w:tcPr>
            <w:tcW w:w="1237" w:type="dxa"/>
          </w:tcPr>
          <w:p w14:paraId="28DB2CF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B582F4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0119CDA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5F3F91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BA84E7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D5E48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931E83F" w14:textId="77777777" w:rsidTr="007E0788">
        <w:trPr>
          <w:trHeight w:val="275"/>
        </w:trPr>
        <w:tc>
          <w:tcPr>
            <w:tcW w:w="10260" w:type="dxa"/>
            <w:gridSpan w:val="7"/>
            <w:tcBorders>
              <w:right w:val="single" w:sz="4" w:space="0" w:color="auto"/>
            </w:tcBorders>
          </w:tcPr>
          <w:p w14:paraId="6498E910" w14:textId="26171276"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Healthcare usage</w:t>
            </w:r>
            <w:r w:rsidR="0031261F">
              <w:rPr>
                <w:rFonts w:ascii="Times New Roman" w:eastAsia="SimSun" w:hAnsi="Times New Roman" w:cs="Times New Roman"/>
                <w:i/>
                <w:iCs/>
                <w:sz w:val="20"/>
                <w:szCs w:val="20"/>
              </w:rPr>
              <w:t xml:space="preserve"> </w:t>
            </w:r>
            <w:proofErr w:type="gramStart"/>
            <w:r w:rsidR="0031261F">
              <w:rPr>
                <w:rFonts w:ascii="Times New Roman" w:eastAsia="SimSun" w:hAnsi="Times New Roman" w:cs="Times New Roman"/>
                <w:i/>
                <w:iCs/>
                <w:sz w:val="20"/>
                <w:szCs w:val="20"/>
              </w:rPr>
              <w:t>( proportion</w:t>
            </w:r>
            <w:proofErr w:type="gramEnd"/>
            <w:r w:rsidR="0031261F">
              <w:rPr>
                <w:rFonts w:ascii="Times New Roman" w:eastAsia="SimSun" w:hAnsi="Times New Roman" w:cs="Times New Roman"/>
                <w:i/>
                <w:iCs/>
                <w:sz w:val="20"/>
                <w:szCs w:val="20"/>
              </w:rPr>
              <w:t>)</w:t>
            </w:r>
          </w:p>
        </w:tc>
      </w:tr>
      <w:tr w:rsidR="0000176A" w:rsidRPr="00A64434" w14:paraId="6B249FB0" w14:textId="77777777" w:rsidTr="007E0788">
        <w:trPr>
          <w:trHeight w:val="275"/>
        </w:trPr>
        <w:tc>
          <w:tcPr>
            <w:tcW w:w="2519" w:type="dxa"/>
          </w:tcPr>
          <w:p w14:paraId="6AA7A62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inpatient care during the public health emergency period</w:t>
            </w:r>
          </w:p>
        </w:tc>
        <w:tc>
          <w:tcPr>
            <w:tcW w:w="1237" w:type="dxa"/>
          </w:tcPr>
          <w:p w14:paraId="3C9D39B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6BD349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3978DC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825D33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E23F3D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44E4E7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E5CA357" w14:textId="77777777" w:rsidTr="007E0788">
        <w:trPr>
          <w:trHeight w:val="275"/>
        </w:trPr>
        <w:tc>
          <w:tcPr>
            <w:tcW w:w="2519" w:type="dxa"/>
          </w:tcPr>
          <w:p w14:paraId="770F243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1AEC2C0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161628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400EB7E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FB1FC5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A2ABD9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B8533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ACC9827" w14:textId="77777777" w:rsidTr="007E0788">
        <w:trPr>
          <w:trHeight w:val="275"/>
        </w:trPr>
        <w:tc>
          <w:tcPr>
            <w:tcW w:w="2519" w:type="dxa"/>
          </w:tcPr>
          <w:p w14:paraId="42F33C5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085D9EB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A9E50D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768FD55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6F956C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68221A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50C61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95DDB05" w14:textId="77777777" w:rsidTr="007E0788">
        <w:trPr>
          <w:trHeight w:val="275"/>
        </w:trPr>
        <w:tc>
          <w:tcPr>
            <w:tcW w:w="10260" w:type="dxa"/>
            <w:gridSpan w:val="7"/>
            <w:tcBorders>
              <w:right w:val="single" w:sz="4" w:space="0" w:color="auto"/>
            </w:tcBorders>
          </w:tcPr>
          <w:p w14:paraId="75F5FFA9"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Reason for Medicaid eligibility at baseline</w:t>
            </w:r>
          </w:p>
        </w:tc>
      </w:tr>
      <w:tr w:rsidR="0000176A" w:rsidRPr="00A64434" w14:paraId="1A40B8DD" w14:textId="77777777" w:rsidTr="007E0788">
        <w:trPr>
          <w:trHeight w:val="275"/>
        </w:trPr>
        <w:tc>
          <w:tcPr>
            <w:tcW w:w="2519" w:type="dxa"/>
          </w:tcPr>
          <w:p w14:paraId="20A84CE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Children</w:t>
            </w:r>
          </w:p>
        </w:tc>
        <w:tc>
          <w:tcPr>
            <w:tcW w:w="1237" w:type="dxa"/>
          </w:tcPr>
          <w:p w14:paraId="739BC82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3A5B93B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663F530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662566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599226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C9AEB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6E5F4EF" w14:textId="77777777" w:rsidTr="007E0788">
        <w:trPr>
          <w:trHeight w:val="275"/>
        </w:trPr>
        <w:tc>
          <w:tcPr>
            <w:tcW w:w="2519" w:type="dxa"/>
          </w:tcPr>
          <w:p w14:paraId="4000BF0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lastRenderedPageBreak/>
              <w:t>Aged/Disabled</w:t>
            </w:r>
          </w:p>
        </w:tc>
        <w:tc>
          <w:tcPr>
            <w:tcW w:w="1237" w:type="dxa"/>
          </w:tcPr>
          <w:p w14:paraId="77ADCAC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14946E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332DE1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17E289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FE6F5D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A72885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95FE1CF" w14:textId="77777777" w:rsidTr="007E0788">
        <w:trPr>
          <w:trHeight w:val="275"/>
        </w:trPr>
        <w:tc>
          <w:tcPr>
            <w:tcW w:w="2519" w:type="dxa"/>
          </w:tcPr>
          <w:p w14:paraId="2EF2418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Pregnant</w:t>
            </w:r>
          </w:p>
        </w:tc>
        <w:tc>
          <w:tcPr>
            <w:tcW w:w="1237" w:type="dxa"/>
          </w:tcPr>
          <w:p w14:paraId="1EC9981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36DB6F7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1B50C17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419B3E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917E3C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897BD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0291AB0" w14:textId="77777777" w:rsidTr="007E0788">
        <w:trPr>
          <w:trHeight w:val="275"/>
        </w:trPr>
        <w:tc>
          <w:tcPr>
            <w:tcW w:w="2519" w:type="dxa"/>
          </w:tcPr>
          <w:p w14:paraId="2E6696B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Parents</w:t>
            </w:r>
          </w:p>
        </w:tc>
        <w:tc>
          <w:tcPr>
            <w:tcW w:w="1237" w:type="dxa"/>
          </w:tcPr>
          <w:p w14:paraId="30B0E67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D87147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1229D96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A85FDA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16133E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111A4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BADB8CD" w14:textId="77777777" w:rsidTr="007E0788">
        <w:trPr>
          <w:trHeight w:val="275"/>
        </w:trPr>
        <w:tc>
          <w:tcPr>
            <w:tcW w:w="2519" w:type="dxa"/>
          </w:tcPr>
          <w:p w14:paraId="63F19B2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Adult without dependent children </w:t>
            </w:r>
          </w:p>
        </w:tc>
        <w:tc>
          <w:tcPr>
            <w:tcW w:w="1237" w:type="dxa"/>
          </w:tcPr>
          <w:p w14:paraId="46D99FA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25CF836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24F0817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9A3D93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DD21B0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062DC6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75F11CB" w14:textId="77777777" w:rsidTr="007E0788">
        <w:trPr>
          <w:trHeight w:val="275"/>
        </w:trPr>
        <w:tc>
          <w:tcPr>
            <w:tcW w:w="2519" w:type="dxa"/>
          </w:tcPr>
          <w:p w14:paraId="62976D7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Extensions</w:t>
            </w:r>
          </w:p>
        </w:tc>
        <w:tc>
          <w:tcPr>
            <w:tcW w:w="1237" w:type="dxa"/>
          </w:tcPr>
          <w:p w14:paraId="664F0B4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171751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78A5F7A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21B9F8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8C326C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B27C8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2CAE16E" w14:textId="77777777" w:rsidTr="007E0788">
        <w:trPr>
          <w:trHeight w:val="275"/>
        </w:trPr>
        <w:tc>
          <w:tcPr>
            <w:tcW w:w="2519" w:type="dxa"/>
          </w:tcPr>
          <w:p w14:paraId="553A63A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Other</w:t>
            </w:r>
          </w:p>
        </w:tc>
        <w:tc>
          <w:tcPr>
            <w:tcW w:w="1237" w:type="dxa"/>
          </w:tcPr>
          <w:p w14:paraId="3C0EC6E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1DF16AB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1974C9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462F8F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3F675C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110F67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A2EF953" w14:textId="77777777" w:rsidTr="007E0788">
        <w:trPr>
          <w:trHeight w:val="275"/>
        </w:trPr>
        <w:tc>
          <w:tcPr>
            <w:tcW w:w="10260" w:type="dxa"/>
            <w:gridSpan w:val="7"/>
            <w:tcBorders>
              <w:right w:val="single" w:sz="4" w:space="0" w:color="auto"/>
            </w:tcBorders>
          </w:tcPr>
          <w:p w14:paraId="6C372262" w14:textId="77777777" w:rsidR="0000176A" w:rsidRPr="007E0788" w:rsidRDefault="0000176A" w:rsidP="007E0788">
            <w:pPr>
              <w:widowControl w:val="0"/>
              <w:spacing w:after="0" w:line="240" w:lineRule="auto"/>
              <w:rPr>
                <w:rFonts w:ascii="Times New Roman" w:eastAsia="SimSun" w:hAnsi="Times New Roman" w:cs="Times New Roman"/>
                <w:i/>
                <w:iCs/>
                <w:sz w:val="20"/>
                <w:szCs w:val="20"/>
              </w:rPr>
            </w:pPr>
            <w:r w:rsidRPr="007E0788">
              <w:rPr>
                <w:rFonts w:ascii="Times New Roman" w:eastAsia="SimSun" w:hAnsi="Times New Roman" w:cs="Times New Roman"/>
                <w:i/>
                <w:iCs/>
                <w:sz w:val="20"/>
                <w:szCs w:val="20"/>
              </w:rPr>
              <w:t>Duration of coverage at baseline</w:t>
            </w:r>
          </w:p>
        </w:tc>
      </w:tr>
      <w:tr w:rsidR="0000176A" w:rsidRPr="00A64434" w14:paraId="4BC3B01F" w14:textId="77777777" w:rsidTr="007E0788">
        <w:trPr>
          <w:trHeight w:val="275"/>
        </w:trPr>
        <w:tc>
          <w:tcPr>
            <w:tcW w:w="2519" w:type="dxa"/>
          </w:tcPr>
          <w:p w14:paraId="171F920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Q1</w:t>
            </w:r>
          </w:p>
        </w:tc>
        <w:tc>
          <w:tcPr>
            <w:tcW w:w="1237" w:type="dxa"/>
          </w:tcPr>
          <w:p w14:paraId="3132358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E3CD9E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2F806CE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CDEA8A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4F97E4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26EB28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849AA63" w14:textId="77777777" w:rsidTr="007E0788">
        <w:trPr>
          <w:trHeight w:val="275"/>
        </w:trPr>
        <w:tc>
          <w:tcPr>
            <w:tcW w:w="2519" w:type="dxa"/>
          </w:tcPr>
          <w:p w14:paraId="2D486F4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Q2</w:t>
            </w:r>
          </w:p>
        </w:tc>
        <w:tc>
          <w:tcPr>
            <w:tcW w:w="1237" w:type="dxa"/>
          </w:tcPr>
          <w:p w14:paraId="4EE0C9D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20ACCE1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206A57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AAC27A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97A6DE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D6821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0CDA177" w14:textId="77777777" w:rsidTr="007E0788">
        <w:trPr>
          <w:trHeight w:val="275"/>
        </w:trPr>
        <w:tc>
          <w:tcPr>
            <w:tcW w:w="2519" w:type="dxa"/>
          </w:tcPr>
          <w:p w14:paraId="7D1A5F5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Q3</w:t>
            </w:r>
          </w:p>
        </w:tc>
        <w:tc>
          <w:tcPr>
            <w:tcW w:w="1237" w:type="dxa"/>
          </w:tcPr>
          <w:p w14:paraId="77C99D5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CA53C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A0F52D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8E904F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E70B7A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5412FA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5DDC38F" w14:textId="77777777" w:rsidTr="007E0788">
        <w:trPr>
          <w:trHeight w:val="275"/>
        </w:trPr>
        <w:tc>
          <w:tcPr>
            <w:tcW w:w="2519" w:type="dxa"/>
          </w:tcPr>
          <w:p w14:paraId="3BB8018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Q4</w:t>
            </w:r>
          </w:p>
        </w:tc>
        <w:tc>
          <w:tcPr>
            <w:tcW w:w="1237" w:type="dxa"/>
          </w:tcPr>
          <w:p w14:paraId="1D1EC9A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412B7F1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CB834C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1CDADC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A9186C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ED9E4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2D2EC25" w14:textId="77777777" w:rsidTr="007E0788">
        <w:trPr>
          <w:trHeight w:val="275"/>
        </w:trPr>
        <w:tc>
          <w:tcPr>
            <w:tcW w:w="2519" w:type="dxa"/>
          </w:tcPr>
          <w:p w14:paraId="57A446E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long enough to have been required to do a prior redetermination</w:t>
            </w:r>
          </w:p>
        </w:tc>
        <w:tc>
          <w:tcPr>
            <w:tcW w:w="1237" w:type="dxa"/>
          </w:tcPr>
          <w:p w14:paraId="543FD80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304EE6B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DF615C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4AF6E6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92C4FB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FA426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F760C2E" w14:textId="77777777" w:rsidTr="007E0788">
        <w:trPr>
          <w:trHeight w:val="275"/>
        </w:trPr>
        <w:tc>
          <w:tcPr>
            <w:tcW w:w="2519" w:type="dxa"/>
          </w:tcPr>
          <w:p w14:paraId="30BA292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Not enrolled long enough to have been required to do a prior redetermination</w:t>
            </w:r>
          </w:p>
        </w:tc>
        <w:tc>
          <w:tcPr>
            <w:tcW w:w="1237" w:type="dxa"/>
          </w:tcPr>
          <w:p w14:paraId="70C96B3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A2444E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C75077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0AB880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F8EC97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D4A2C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31261F" w:rsidRPr="00A64434" w14:paraId="5C91F5F7" w14:textId="77777777" w:rsidTr="007E0788">
        <w:trPr>
          <w:trHeight w:val="275"/>
        </w:trPr>
        <w:tc>
          <w:tcPr>
            <w:tcW w:w="10260" w:type="dxa"/>
            <w:gridSpan w:val="7"/>
            <w:tcBorders>
              <w:right w:val="single" w:sz="4" w:space="0" w:color="auto"/>
            </w:tcBorders>
          </w:tcPr>
          <w:p w14:paraId="7EBE10A8" w14:textId="43F307C4"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b/>
                <w:bCs/>
                <w:sz w:val="20"/>
                <w:szCs w:val="20"/>
              </w:rPr>
              <w:t xml:space="preserve">Panel B: </w:t>
            </w:r>
            <w:r>
              <w:rPr>
                <w:rFonts w:ascii="Times New Roman" w:eastAsia="SimSun" w:hAnsi="Times New Roman" w:cs="Times New Roman"/>
                <w:b/>
                <w:bCs/>
                <w:sz w:val="20"/>
                <w:szCs w:val="20"/>
              </w:rPr>
              <w:t>Outcome: E</w:t>
            </w:r>
            <w:r w:rsidRPr="00A64434">
              <w:rPr>
                <w:rFonts w:ascii="Times New Roman" w:eastAsia="SimSun" w:hAnsi="Times New Roman" w:cs="Times New Roman"/>
                <w:b/>
                <w:bCs/>
                <w:sz w:val="20"/>
                <w:szCs w:val="20"/>
              </w:rPr>
              <w:t>nrolled at 6 months after redetermination deadline</w:t>
            </w:r>
          </w:p>
        </w:tc>
      </w:tr>
      <w:tr w:rsidR="0000176A" w:rsidRPr="00A64434" w14:paraId="1F854D55" w14:textId="77777777" w:rsidTr="007E0788">
        <w:trPr>
          <w:trHeight w:val="275"/>
        </w:trPr>
        <w:tc>
          <w:tcPr>
            <w:tcW w:w="10260" w:type="dxa"/>
            <w:gridSpan w:val="7"/>
            <w:tcBorders>
              <w:right w:val="single" w:sz="4" w:space="0" w:color="auto"/>
            </w:tcBorders>
          </w:tcPr>
          <w:p w14:paraId="6695E52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Race/ethnicity</w:t>
            </w:r>
          </w:p>
        </w:tc>
      </w:tr>
      <w:tr w:rsidR="0000176A" w:rsidRPr="00A64434" w14:paraId="14C6FBE1" w14:textId="77777777" w:rsidTr="007E0788">
        <w:trPr>
          <w:trHeight w:val="275"/>
        </w:trPr>
        <w:tc>
          <w:tcPr>
            <w:tcW w:w="2519" w:type="dxa"/>
          </w:tcPr>
          <w:p w14:paraId="57F47DE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Non-Hispanic white</w:t>
            </w:r>
          </w:p>
        </w:tc>
        <w:tc>
          <w:tcPr>
            <w:tcW w:w="1237" w:type="dxa"/>
          </w:tcPr>
          <w:p w14:paraId="598E364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FC5CA5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1F139F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E48721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C4DEE9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C7EC7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6163A9C" w14:textId="77777777" w:rsidTr="007E0788">
        <w:trPr>
          <w:trHeight w:val="275"/>
        </w:trPr>
        <w:tc>
          <w:tcPr>
            <w:tcW w:w="2519" w:type="dxa"/>
          </w:tcPr>
          <w:p w14:paraId="30B9A32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Any racial/ethnicity minority group</w:t>
            </w:r>
          </w:p>
        </w:tc>
        <w:tc>
          <w:tcPr>
            <w:tcW w:w="1237" w:type="dxa"/>
          </w:tcPr>
          <w:p w14:paraId="5CB4124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032D760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2167EC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40B73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65B4EC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EA644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CA52FD4" w14:textId="77777777" w:rsidTr="007E0788">
        <w:trPr>
          <w:trHeight w:val="275"/>
        </w:trPr>
        <w:tc>
          <w:tcPr>
            <w:tcW w:w="2519" w:type="dxa"/>
          </w:tcPr>
          <w:p w14:paraId="3DD3305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Black</w:t>
            </w:r>
          </w:p>
        </w:tc>
        <w:tc>
          <w:tcPr>
            <w:tcW w:w="1237" w:type="dxa"/>
          </w:tcPr>
          <w:p w14:paraId="69F23FE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0D89CFD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7AF745E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B4227E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401B98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3796E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0D2B0C0" w14:textId="77777777" w:rsidTr="007E0788">
        <w:trPr>
          <w:trHeight w:val="275"/>
        </w:trPr>
        <w:tc>
          <w:tcPr>
            <w:tcW w:w="2519" w:type="dxa"/>
          </w:tcPr>
          <w:p w14:paraId="3828A0E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Hispanic</w:t>
            </w:r>
          </w:p>
        </w:tc>
        <w:tc>
          <w:tcPr>
            <w:tcW w:w="1237" w:type="dxa"/>
          </w:tcPr>
          <w:p w14:paraId="09B24D7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1852658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C0DFF0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FFE7E1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1385FE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AC3B3B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A1C42DA" w14:textId="77777777" w:rsidTr="007E0788">
        <w:trPr>
          <w:trHeight w:val="275"/>
        </w:trPr>
        <w:tc>
          <w:tcPr>
            <w:tcW w:w="2519" w:type="dxa"/>
          </w:tcPr>
          <w:p w14:paraId="6DD388F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Asian or Pacific Islander</w:t>
            </w:r>
          </w:p>
        </w:tc>
        <w:tc>
          <w:tcPr>
            <w:tcW w:w="1237" w:type="dxa"/>
          </w:tcPr>
          <w:p w14:paraId="673B70E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6E675F3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EBC2F7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475156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AC4282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4632E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90E191F" w14:textId="77777777" w:rsidTr="007E0788">
        <w:trPr>
          <w:trHeight w:val="275"/>
        </w:trPr>
        <w:tc>
          <w:tcPr>
            <w:tcW w:w="10260" w:type="dxa"/>
            <w:gridSpan w:val="7"/>
            <w:tcBorders>
              <w:right w:val="single" w:sz="4" w:space="0" w:color="auto"/>
            </w:tcBorders>
          </w:tcPr>
          <w:p w14:paraId="593D8B1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Tribal membership</w:t>
            </w:r>
          </w:p>
        </w:tc>
      </w:tr>
      <w:tr w:rsidR="0000176A" w:rsidRPr="00A64434" w14:paraId="0EF42C7C" w14:textId="77777777" w:rsidTr="007E0788">
        <w:trPr>
          <w:trHeight w:val="275"/>
        </w:trPr>
        <w:tc>
          <w:tcPr>
            <w:tcW w:w="2519" w:type="dxa"/>
          </w:tcPr>
          <w:p w14:paraId="1CE6885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Tribal member</w:t>
            </w:r>
          </w:p>
        </w:tc>
        <w:tc>
          <w:tcPr>
            <w:tcW w:w="1237" w:type="dxa"/>
          </w:tcPr>
          <w:p w14:paraId="53092F6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226D167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4E03404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DC598F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08B20C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74C69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2C1FEEF" w14:textId="77777777" w:rsidTr="007E0788">
        <w:trPr>
          <w:trHeight w:val="275"/>
        </w:trPr>
        <w:tc>
          <w:tcPr>
            <w:tcW w:w="10260" w:type="dxa"/>
            <w:gridSpan w:val="7"/>
            <w:tcBorders>
              <w:right w:val="single" w:sz="4" w:space="0" w:color="auto"/>
            </w:tcBorders>
          </w:tcPr>
          <w:p w14:paraId="485B546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Language preference</w:t>
            </w:r>
          </w:p>
        </w:tc>
      </w:tr>
      <w:tr w:rsidR="0000176A" w:rsidRPr="00A64434" w14:paraId="0CBA6F0D" w14:textId="77777777" w:rsidTr="007E0788">
        <w:trPr>
          <w:trHeight w:val="275"/>
        </w:trPr>
        <w:tc>
          <w:tcPr>
            <w:tcW w:w="2519" w:type="dxa"/>
          </w:tcPr>
          <w:p w14:paraId="175DF8E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Prefer Spanish</w:t>
            </w:r>
          </w:p>
        </w:tc>
        <w:tc>
          <w:tcPr>
            <w:tcW w:w="1237" w:type="dxa"/>
          </w:tcPr>
          <w:p w14:paraId="0B22AD4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4C5E643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C369F1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6830A4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C2E317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32C7CB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F8169A7" w14:textId="77777777" w:rsidTr="007E0788">
        <w:trPr>
          <w:trHeight w:val="275"/>
        </w:trPr>
        <w:tc>
          <w:tcPr>
            <w:tcW w:w="10260" w:type="dxa"/>
            <w:gridSpan w:val="7"/>
            <w:tcBorders>
              <w:right w:val="single" w:sz="4" w:space="0" w:color="auto"/>
            </w:tcBorders>
          </w:tcPr>
          <w:p w14:paraId="6742FA1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i/>
                <w:iCs/>
                <w:sz w:val="20"/>
                <w:szCs w:val="20"/>
              </w:rPr>
              <w:t>Age in years</w:t>
            </w:r>
          </w:p>
        </w:tc>
      </w:tr>
      <w:tr w:rsidR="0000176A" w:rsidRPr="00A64434" w14:paraId="0286E04A" w14:textId="77777777" w:rsidTr="007E0788">
        <w:trPr>
          <w:trHeight w:val="275"/>
        </w:trPr>
        <w:tc>
          <w:tcPr>
            <w:tcW w:w="2519" w:type="dxa"/>
          </w:tcPr>
          <w:p w14:paraId="72BED39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w:t>
            </w:r>
          </w:p>
        </w:tc>
        <w:tc>
          <w:tcPr>
            <w:tcW w:w="1237" w:type="dxa"/>
          </w:tcPr>
          <w:p w14:paraId="1DC8B40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7AF5EC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DD3401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C4ED01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69176A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824B1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D71ACF6" w14:textId="77777777" w:rsidTr="007E0788">
        <w:trPr>
          <w:trHeight w:val="275"/>
        </w:trPr>
        <w:tc>
          <w:tcPr>
            <w:tcW w:w="2519" w:type="dxa"/>
          </w:tcPr>
          <w:p w14:paraId="0B5715D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&lt;18 </w:t>
            </w:r>
          </w:p>
        </w:tc>
        <w:tc>
          <w:tcPr>
            <w:tcW w:w="1237" w:type="dxa"/>
          </w:tcPr>
          <w:p w14:paraId="26ED408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6D17C0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D91342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68AEFE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B23013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F22B3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DE3D16A" w14:textId="77777777" w:rsidTr="007E0788">
        <w:trPr>
          <w:trHeight w:val="275"/>
        </w:trPr>
        <w:tc>
          <w:tcPr>
            <w:tcW w:w="2519" w:type="dxa"/>
          </w:tcPr>
          <w:p w14:paraId="5D051F20" w14:textId="77777777" w:rsidR="0000176A" w:rsidRPr="00A64434" w:rsidRDefault="0000176A" w:rsidP="007E0788">
            <w:pPr>
              <w:widowControl w:val="0"/>
              <w:spacing w:after="0" w:line="240" w:lineRule="auto"/>
              <w:ind w:left="107"/>
              <w:rPr>
                <w:rFonts w:ascii="Times New Roman" w:eastAsia="SimSun" w:hAnsi="Times New Roman" w:cs="Times New Roman"/>
                <w:i/>
                <w:sz w:val="20"/>
                <w:szCs w:val="20"/>
              </w:rPr>
            </w:pPr>
            <w:r w:rsidRPr="00A64434">
              <w:rPr>
                <w:rFonts w:ascii="Times New Roman" w:eastAsia="SimSun" w:hAnsi="Times New Roman" w:cs="Times New Roman"/>
                <w:sz w:val="20"/>
                <w:szCs w:val="20"/>
              </w:rPr>
              <w:t>18-25</w:t>
            </w:r>
          </w:p>
        </w:tc>
        <w:tc>
          <w:tcPr>
            <w:tcW w:w="1237" w:type="dxa"/>
          </w:tcPr>
          <w:p w14:paraId="2887EC9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018C07C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7413AD4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1EBF91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4BF49C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D7AF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CB93738" w14:textId="77777777" w:rsidTr="007E0788">
        <w:trPr>
          <w:trHeight w:val="275"/>
        </w:trPr>
        <w:tc>
          <w:tcPr>
            <w:tcW w:w="2519" w:type="dxa"/>
          </w:tcPr>
          <w:p w14:paraId="07E5AE7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lastRenderedPageBreak/>
              <w:t>26-49</w:t>
            </w:r>
          </w:p>
        </w:tc>
        <w:tc>
          <w:tcPr>
            <w:tcW w:w="1237" w:type="dxa"/>
          </w:tcPr>
          <w:p w14:paraId="1162043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848595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A97602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C4F947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3FEDE0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98EC9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118A2F5" w14:textId="77777777" w:rsidTr="007E0788">
        <w:trPr>
          <w:trHeight w:val="275"/>
        </w:trPr>
        <w:tc>
          <w:tcPr>
            <w:tcW w:w="2519" w:type="dxa"/>
          </w:tcPr>
          <w:p w14:paraId="28883B6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50-64</w:t>
            </w:r>
          </w:p>
        </w:tc>
        <w:tc>
          <w:tcPr>
            <w:tcW w:w="1237" w:type="dxa"/>
          </w:tcPr>
          <w:p w14:paraId="0D5CCDD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C528E7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4631779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2C6242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66540B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570527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35041E0" w14:textId="77777777" w:rsidTr="007E0788">
        <w:trPr>
          <w:trHeight w:val="275"/>
        </w:trPr>
        <w:tc>
          <w:tcPr>
            <w:tcW w:w="2519" w:type="dxa"/>
          </w:tcPr>
          <w:p w14:paraId="493050E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65+</w:t>
            </w:r>
          </w:p>
        </w:tc>
        <w:tc>
          <w:tcPr>
            <w:tcW w:w="1237" w:type="dxa"/>
          </w:tcPr>
          <w:p w14:paraId="5D9D1EE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6FB6CA4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27BABA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D755B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A44D11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1615D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BCD89E0" w14:textId="77777777" w:rsidTr="007E0788">
        <w:trPr>
          <w:trHeight w:val="275"/>
        </w:trPr>
        <w:tc>
          <w:tcPr>
            <w:tcW w:w="10260" w:type="dxa"/>
            <w:gridSpan w:val="7"/>
            <w:tcBorders>
              <w:right w:val="single" w:sz="4" w:space="0" w:color="auto"/>
            </w:tcBorders>
          </w:tcPr>
          <w:p w14:paraId="18FC22B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Urban/rural (proportion)</w:t>
            </w:r>
          </w:p>
        </w:tc>
      </w:tr>
      <w:tr w:rsidR="0000176A" w:rsidRPr="00A64434" w14:paraId="5E9CBFD3" w14:textId="77777777" w:rsidTr="007E0788">
        <w:trPr>
          <w:trHeight w:val="275"/>
        </w:trPr>
        <w:tc>
          <w:tcPr>
            <w:tcW w:w="2519" w:type="dxa"/>
          </w:tcPr>
          <w:p w14:paraId="372F085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Live in rural areas</w:t>
            </w:r>
          </w:p>
        </w:tc>
        <w:tc>
          <w:tcPr>
            <w:tcW w:w="1237" w:type="dxa"/>
          </w:tcPr>
          <w:p w14:paraId="2260447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622EF53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3E8278C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E613C4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352F1B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00F1B7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AA1A841" w14:textId="77777777" w:rsidTr="007E0788">
        <w:trPr>
          <w:trHeight w:val="275"/>
        </w:trPr>
        <w:tc>
          <w:tcPr>
            <w:tcW w:w="10260" w:type="dxa"/>
            <w:gridSpan w:val="7"/>
            <w:tcBorders>
              <w:right w:val="single" w:sz="4" w:space="0" w:color="auto"/>
            </w:tcBorders>
          </w:tcPr>
          <w:p w14:paraId="3E77F29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Employ</w:t>
            </w:r>
            <w:r>
              <w:rPr>
                <w:rFonts w:ascii="Times New Roman" w:eastAsia="SimSun" w:hAnsi="Times New Roman" w:cs="Times New Roman"/>
                <w:i/>
                <w:iCs/>
                <w:sz w:val="20"/>
                <w:szCs w:val="20"/>
              </w:rPr>
              <w:t>ment</w:t>
            </w:r>
          </w:p>
        </w:tc>
      </w:tr>
      <w:tr w:rsidR="0000176A" w:rsidRPr="00A64434" w14:paraId="6A5EB2D4" w14:textId="77777777" w:rsidTr="007E0788">
        <w:trPr>
          <w:trHeight w:val="275"/>
        </w:trPr>
        <w:tc>
          <w:tcPr>
            <w:tcW w:w="2519" w:type="dxa"/>
          </w:tcPr>
          <w:p w14:paraId="46C0779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Employed at baseline if adult</w:t>
            </w:r>
          </w:p>
        </w:tc>
        <w:tc>
          <w:tcPr>
            <w:tcW w:w="1237" w:type="dxa"/>
          </w:tcPr>
          <w:p w14:paraId="60B8BB9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2A02551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36884CF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5FE981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31DB92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886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6B8C8AF" w14:textId="77777777" w:rsidTr="007E0788">
        <w:trPr>
          <w:trHeight w:val="275"/>
        </w:trPr>
        <w:tc>
          <w:tcPr>
            <w:tcW w:w="2519" w:type="dxa"/>
          </w:tcPr>
          <w:p w14:paraId="4DFF5FE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Logged quarterly wages at baseline if adult</w:t>
            </w:r>
          </w:p>
        </w:tc>
        <w:tc>
          <w:tcPr>
            <w:tcW w:w="1237" w:type="dxa"/>
          </w:tcPr>
          <w:p w14:paraId="5910236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5B2AD62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15663E5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E72042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715BAE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B1453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421F20A" w14:textId="77777777" w:rsidTr="007E0788">
        <w:trPr>
          <w:trHeight w:val="275"/>
        </w:trPr>
        <w:tc>
          <w:tcPr>
            <w:tcW w:w="10260" w:type="dxa"/>
            <w:gridSpan w:val="7"/>
            <w:tcBorders>
              <w:right w:val="single" w:sz="4" w:space="0" w:color="auto"/>
            </w:tcBorders>
          </w:tcPr>
          <w:p w14:paraId="09F7D7E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SNAP eligibility</w:t>
            </w:r>
          </w:p>
        </w:tc>
      </w:tr>
      <w:tr w:rsidR="0000176A" w:rsidRPr="00A64434" w14:paraId="14AD4C18" w14:textId="77777777" w:rsidTr="007E0788">
        <w:trPr>
          <w:trHeight w:val="275"/>
        </w:trPr>
        <w:tc>
          <w:tcPr>
            <w:tcW w:w="2519" w:type="dxa"/>
          </w:tcPr>
          <w:p w14:paraId="254F238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in SNAP at baseline</w:t>
            </w:r>
          </w:p>
        </w:tc>
        <w:tc>
          <w:tcPr>
            <w:tcW w:w="1237" w:type="dxa"/>
          </w:tcPr>
          <w:p w14:paraId="6813C1B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58FBA67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492D9E9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629B04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85CF1E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0B82D4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C12DC3C" w14:textId="77777777" w:rsidTr="007E0788">
        <w:trPr>
          <w:trHeight w:val="275"/>
        </w:trPr>
        <w:tc>
          <w:tcPr>
            <w:tcW w:w="10260" w:type="dxa"/>
            <w:gridSpan w:val="7"/>
            <w:tcBorders>
              <w:right w:val="single" w:sz="4" w:space="0" w:color="auto"/>
            </w:tcBorders>
          </w:tcPr>
          <w:p w14:paraId="574CE5A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Income</w:t>
            </w:r>
          </w:p>
        </w:tc>
      </w:tr>
      <w:tr w:rsidR="0000176A" w:rsidRPr="00A64434" w14:paraId="76FE3CEC" w14:textId="77777777" w:rsidTr="007E0788">
        <w:trPr>
          <w:trHeight w:val="275"/>
        </w:trPr>
        <w:tc>
          <w:tcPr>
            <w:tcW w:w="2519" w:type="dxa"/>
          </w:tcPr>
          <w:p w14:paraId="3A97B5DA"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Average baseline income of enrollees</w:t>
            </w:r>
          </w:p>
        </w:tc>
        <w:tc>
          <w:tcPr>
            <w:tcW w:w="1237" w:type="dxa"/>
          </w:tcPr>
          <w:p w14:paraId="69282DA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456D62F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107AC07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036CFE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1D1B01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5E76B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DC48D38" w14:textId="77777777" w:rsidTr="007E0788">
        <w:trPr>
          <w:trHeight w:val="275"/>
        </w:trPr>
        <w:tc>
          <w:tcPr>
            <w:tcW w:w="2519" w:type="dxa"/>
          </w:tcPr>
          <w:p w14:paraId="12742B2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Below median household income</w:t>
            </w:r>
          </w:p>
        </w:tc>
        <w:tc>
          <w:tcPr>
            <w:tcW w:w="1237" w:type="dxa"/>
          </w:tcPr>
          <w:p w14:paraId="0DA7ABD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479286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6710FA6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163E1D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FDAEDE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CE6CFF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036A405" w14:textId="77777777" w:rsidTr="007E0788">
        <w:trPr>
          <w:trHeight w:val="275"/>
        </w:trPr>
        <w:tc>
          <w:tcPr>
            <w:tcW w:w="2519" w:type="dxa"/>
          </w:tcPr>
          <w:p w14:paraId="086A856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Case had childless adults with baseline household income &gt;50% FPL</w:t>
            </w:r>
          </w:p>
        </w:tc>
        <w:tc>
          <w:tcPr>
            <w:tcW w:w="1237" w:type="dxa"/>
          </w:tcPr>
          <w:p w14:paraId="798D3F2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ABD6B0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FBECE1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5F63D0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290E1A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B2CC96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5553743" w14:textId="77777777" w:rsidTr="007E0788">
        <w:trPr>
          <w:trHeight w:val="275"/>
        </w:trPr>
        <w:tc>
          <w:tcPr>
            <w:tcW w:w="2519" w:type="dxa"/>
          </w:tcPr>
          <w:p w14:paraId="0B3F317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enrolled children with baseline household income &gt;200% FPL</w:t>
            </w:r>
          </w:p>
        </w:tc>
        <w:tc>
          <w:tcPr>
            <w:tcW w:w="1237" w:type="dxa"/>
          </w:tcPr>
          <w:p w14:paraId="1259F11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1F83863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13C05A3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55214A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8EFEDC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81458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0151C1A" w14:textId="77777777" w:rsidTr="007E0788">
        <w:trPr>
          <w:trHeight w:val="275"/>
        </w:trPr>
        <w:tc>
          <w:tcPr>
            <w:tcW w:w="10260" w:type="dxa"/>
            <w:gridSpan w:val="7"/>
            <w:tcBorders>
              <w:right w:val="single" w:sz="4" w:space="0" w:color="auto"/>
            </w:tcBorders>
          </w:tcPr>
          <w:p w14:paraId="613602C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Children in case</w:t>
            </w:r>
          </w:p>
        </w:tc>
      </w:tr>
      <w:tr w:rsidR="0000176A" w:rsidRPr="00A64434" w14:paraId="518792C4" w14:textId="77777777" w:rsidTr="007E0788">
        <w:trPr>
          <w:trHeight w:val="275"/>
        </w:trPr>
        <w:tc>
          <w:tcPr>
            <w:tcW w:w="2519" w:type="dxa"/>
          </w:tcPr>
          <w:p w14:paraId="74E3F7C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any children</w:t>
            </w:r>
          </w:p>
        </w:tc>
        <w:tc>
          <w:tcPr>
            <w:tcW w:w="1237" w:type="dxa"/>
          </w:tcPr>
          <w:p w14:paraId="68A62BB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49E901B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0AF4E18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F7D4D3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50807E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24095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92A6B3B" w14:textId="77777777" w:rsidTr="007E0788">
        <w:trPr>
          <w:trHeight w:val="275"/>
        </w:trPr>
        <w:tc>
          <w:tcPr>
            <w:tcW w:w="10260" w:type="dxa"/>
            <w:gridSpan w:val="7"/>
            <w:tcBorders>
              <w:right w:val="single" w:sz="4" w:space="0" w:color="auto"/>
            </w:tcBorders>
          </w:tcPr>
          <w:p w14:paraId="5916579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Healthcare spending</w:t>
            </w:r>
          </w:p>
        </w:tc>
      </w:tr>
      <w:tr w:rsidR="0000176A" w:rsidRPr="00A64434" w14:paraId="7491F91F" w14:textId="77777777" w:rsidTr="007E0788">
        <w:trPr>
          <w:trHeight w:val="275"/>
        </w:trPr>
        <w:tc>
          <w:tcPr>
            <w:tcW w:w="2519" w:type="dxa"/>
          </w:tcPr>
          <w:p w14:paraId="7B60A58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(raw)</w:t>
            </w:r>
          </w:p>
        </w:tc>
        <w:tc>
          <w:tcPr>
            <w:tcW w:w="1237" w:type="dxa"/>
          </w:tcPr>
          <w:p w14:paraId="45BBFA5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780FAE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0A27764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6F2026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D53C7A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ED9B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F8FFB92" w14:textId="77777777" w:rsidTr="007E0788">
        <w:trPr>
          <w:trHeight w:val="275"/>
        </w:trPr>
        <w:tc>
          <w:tcPr>
            <w:tcW w:w="2519" w:type="dxa"/>
          </w:tcPr>
          <w:p w14:paraId="1F0EFF5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(logged)</w:t>
            </w:r>
          </w:p>
        </w:tc>
        <w:tc>
          <w:tcPr>
            <w:tcW w:w="1237" w:type="dxa"/>
          </w:tcPr>
          <w:p w14:paraId="1D669EB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4E3EB3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6C24AF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6C26D8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BF0835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EAD23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A675283" w14:textId="77777777" w:rsidTr="007E0788">
        <w:trPr>
          <w:trHeight w:val="275"/>
        </w:trPr>
        <w:tc>
          <w:tcPr>
            <w:tcW w:w="2519" w:type="dxa"/>
          </w:tcPr>
          <w:p w14:paraId="61B2FD9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Baseline health care costs above sample median</w:t>
            </w:r>
          </w:p>
        </w:tc>
        <w:tc>
          <w:tcPr>
            <w:tcW w:w="1237" w:type="dxa"/>
          </w:tcPr>
          <w:p w14:paraId="2AB72C6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02F14C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93CFA5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35C086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CBC72B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8917E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5DE80C7" w14:textId="77777777" w:rsidTr="007E0788">
        <w:trPr>
          <w:trHeight w:val="275"/>
        </w:trPr>
        <w:tc>
          <w:tcPr>
            <w:tcW w:w="10260" w:type="dxa"/>
            <w:gridSpan w:val="7"/>
            <w:tcBorders>
              <w:right w:val="single" w:sz="4" w:space="0" w:color="auto"/>
            </w:tcBorders>
          </w:tcPr>
          <w:p w14:paraId="58D531A6" w14:textId="7E7C8593"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 xml:space="preserve">Healthcare </w:t>
            </w:r>
            <w:r>
              <w:rPr>
                <w:rFonts w:ascii="Times New Roman" w:eastAsia="SimSun" w:hAnsi="Times New Roman" w:cs="Times New Roman"/>
                <w:i/>
                <w:iCs/>
                <w:sz w:val="20"/>
                <w:szCs w:val="20"/>
              </w:rPr>
              <w:t>usage</w:t>
            </w:r>
            <w:r w:rsidR="0031261F">
              <w:rPr>
                <w:rFonts w:ascii="Times New Roman" w:eastAsia="SimSun" w:hAnsi="Times New Roman" w:cs="Times New Roman"/>
                <w:i/>
                <w:iCs/>
                <w:sz w:val="20"/>
                <w:szCs w:val="20"/>
              </w:rPr>
              <w:t xml:space="preserve"> (proportion)</w:t>
            </w:r>
          </w:p>
        </w:tc>
      </w:tr>
      <w:tr w:rsidR="0000176A" w:rsidRPr="00A64434" w14:paraId="4109ADE1" w14:textId="77777777" w:rsidTr="007E0788">
        <w:trPr>
          <w:trHeight w:val="275"/>
        </w:trPr>
        <w:tc>
          <w:tcPr>
            <w:tcW w:w="2519" w:type="dxa"/>
          </w:tcPr>
          <w:p w14:paraId="43FF131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Medicaid-covered usage of inpatient care during the public health emergency </w:t>
            </w:r>
            <w:r w:rsidRPr="00A64434">
              <w:rPr>
                <w:rFonts w:ascii="Times New Roman" w:eastAsia="SimSun" w:hAnsi="Times New Roman" w:cs="Times New Roman"/>
                <w:sz w:val="20"/>
                <w:szCs w:val="20"/>
              </w:rPr>
              <w:lastRenderedPageBreak/>
              <w:t>period</w:t>
            </w:r>
          </w:p>
        </w:tc>
        <w:tc>
          <w:tcPr>
            <w:tcW w:w="1237" w:type="dxa"/>
          </w:tcPr>
          <w:p w14:paraId="2B8CD13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443261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2F19048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DD0073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0B17DB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3143F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1735A6F" w14:textId="77777777" w:rsidTr="007E0788">
        <w:trPr>
          <w:trHeight w:val="275"/>
        </w:trPr>
        <w:tc>
          <w:tcPr>
            <w:tcW w:w="2519" w:type="dxa"/>
          </w:tcPr>
          <w:p w14:paraId="2B60655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2C1C4A7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4628AB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6371024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171F9B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C85049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60D25E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2F2EB00" w14:textId="77777777" w:rsidTr="007E0788">
        <w:trPr>
          <w:trHeight w:val="275"/>
        </w:trPr>
        <w:tc>
          <w:tcPr>
            <w:tcW w:w="2519" w:type="dxa"/>
          </w:tcPr>
          <w:p w14:paraId="616111C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3F363F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B4E094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4BC7359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45F0C2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D617C5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EC2FC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CE11701" w14:textId="77777777" w:rsidTr="007E0788">
        <w:trPr>
          <w:trHeight w:val="275"/>
        </w:trPr>
        <w:tc>
          <w:tcPr>
            <w:tcW w:w="10260" w:type="dxa"/>
            <w:gridSpan w:val="7"/>
            <w:tcBorders>
              <w:right w:val="single" w:sz="4" w:space="0" w:color="auto"/>
            </w:tcBorders>
          </w:tcPr>
          <w:p w14:paraId="3C2E077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Reason for Medicaid eligibility at baseline</w:t>
            </w:r>
          </w:p>
        </w:tc>
      </w:tr>
      <w:tr w:rsidR="0000176A" w:rsidRPr="00A64434" w14:paraId="28E9BFC2" w14:textId="77777777" w:rsidTr="007E0788">
        <w:trPr>
          <w:trHeight w:val="275"/>
        </w:trPr>
        <w:tc>
          <w:tcPr>
            <w:tcW w:w="2519" w:type="dxa"/>
          </w:tcPr>
          <w:p w14:paraId="723C69B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Children</w:t>
            </w:r>
          </w:p>
        </w:tc>
        <w:tc>
          <w:tcPr>
            <w:tcW w:w="1237" w:type="dxa"/>
          </w:tcPr>
          <w:p w14:paraId="12B1527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37B5CB7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44C6AF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2AFE5B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10D480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58FCE4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3BC61BC" w14:textId="77777777" w:rsidTr="007E0788">
        <w:trPr>
          <w:trHeight w:val="275"/>
        </w:trPr>
        <w:tc>
          <w:tcPr>
            <w:tcW w:w="2519" w:type="dxa"/>
          </w:tcPr>
          <w:p w14:paraId="2A6E307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Aged/Disabled</w:t>
            </w:r>
          </w:p>
        </w:tc>
        <w:tc>
          <w:tcPr>
            <w:tcW w:w="1237" w:type="dxa"/>
          </w:tcPr>
          <w:p w14:paraId="60455D6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01C35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53DFCA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6120AC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D35318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A578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D31D26B" w14:textId="77777777" w:rsidTr="007E0788">
        <w:trPr>
          <w:trHeight w:val="275"/>
        </w:trPr>
        <w:tc>
          <w:tcPr>
            <w:tcW w:w="2519" w:type="dxa"/>
          </w:tcPr>
          <w:p w14:paraId="5CFE29A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Pregnant</w:t>
            </w:r>
          </w:p>
        </w:tc>
        <w:tc>
          <w:tcPr>
            <w:tcW w:w="1237" w:type="dxa"/>
          </w:tcPr>
          <w:p w14:paraId="1D91135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61A0778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64165E5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92E29D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B06F43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4D3D22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8BE45C6" w14:textId="77777777" w:rsidTr="007E0788">
        <w:trPr>
          <w:trHeight w:val="275"/>
        </w:trPr>
        <w:tc>
          <w:tcPr>
            <w:tcW w:w="2519" w:type="dxa"/>
          </w:tcPr>
          <w:p w14:paraId="2B62522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Parents</w:t>
            </w:r>
          </w:p>
        </w:tc>
        <w:tc>
          <w:tcPr>
            <w:tcW w:w="1237" w:type="dxa"/>
          </w:tcPr>
          <w:p w14:paraId="75F7533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2C3FB6F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35B5A9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2AEBDB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4B159D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1769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27C3CF4" w14:textId="77777777" w:rsidTr="007E0788">
        <w:trPr>
          <w:trHeight w:val="275"/>
        </w:trPr>
        <w:tc>
          <w:tcPr>
            <w:tcW w:w="2519" w:type="dxa"/>
          </w:tcPr>
          <w:p w14:paraId="168794D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Adult without dependent children </w:t>
            </w:r>
          </w:p>
        </w:tc>
        <w:tc>
          <w:tcPr>
            <w:tcW w:w="1237" w:type="dxa"/>
          </w:tcPr>
          <w:p w14:paraId="6A66887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A8F626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69BEE35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B240C8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1011F9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3258C1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EF9610D" w14:textId="77777777" w:rsidTr="007E0788">
        <w:trPr>
          <w:trHeight w:val="275"/>
        </w:trPr>
        <w:tc>
          <w:tcPr>
            <w:tcW w:w="2519" w:type="dxa"/>
          </w:tcPr>
          <w:p w14:paraId="733B140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Extensions</w:t>
            </w:r>
          </w:p>
        </w:tc>
        <w:tc>
          <w:tcPr>
            <w:tcW w:w="1237" w:type="dxa"/>
          </w:tcPr>
          <w:p w14:paraId="3C7B99D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6CC9F3D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1A9B9EE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F2BAEB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9D9FE5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B0020D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FB3B298" w14:textId="77777777" w:rsidTr="007E0788">
        <w:trPr>
          <w:trHeight w:val="275"/>
        </w:trPr>
        <w:tc>
          <w:tcPr>
            <w:tcW w:w="2519" w:type="dxa"/>
          </w:tcPr>
          <w:p w14:paraId="000D145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Other</w:t>
            </w:r>
          </w:p>
        </w:tc>
        <w:tc>
          <w:tcPr>
            <w:tcW w:w="1237" w:type="dxa"/>
          </w:tcPr>
          <w:p w14:paraId="10D2985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A2BEF3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284164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05712E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77C3C5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230CE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D533107" w14:textId="77777777" w:rsidTr="007E0788">
        <w:trPr>
          <w:trHeight w:val="275"/>
        </w:trPr>
        <w:tc>
          <w:tcPr>
            <w:tcW w:w="10260" w:type="dxa"/>
            <w:gridSpan w:val="7"/>
            <w:tcBorders>
              <w:right w:val="single" w:sz="4" w:space="0" w:color="auto"/>
            </w:tcBorders>
          </w:tcPr>
          <w:p w14:paraId="3BD74A8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Duration of coverage at baseline</w:t>
            </w:r>
          </w:p>
        </w:tc>
      </w:tr>
      <w:tr w:rsidR="0000176A" w:rsidRPr="00A64434" w14:paraId="1BB14BAD" w14:textId="77777777" w:rsidTr="007E0788">
        <w:trPr>
          <w:trHeight w:val="275"/>
        </w:trPr>
        <w:tc>
          <w:tcPr>
            <w:tcW w:w="2519" w:type="dxa"/>
          </w:tcPr>
          <w:p w14:paraId="0B8CA96C"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Q1</w:t>
            </w:r>
          </w:p>
        </w:tc>
        <w:tc>
          <w:tcPr>
            <w:tcW w:w="1237" w:type="dxa"/>
          </w:tcPr>
          <w:p w14:paraId="2E4C397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D45BB5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3731A18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60F4BA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3D53C2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672584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7DDF343" w14:textId="77777777" w:rsidTr="007E0788">
        <w:trPr>
          <w:trHeight w:val="275"/>
        </w:trPr>
        <w:tc>
          <w:tcPr>
            <w:tcW w:w="2519" w:type="dxa"/>
          </w:tcPr>
          <w:p w14:paraId="7BB0E20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Q2</w:t>
            </w:r>
          </w:p>
        </w:tc>
        <w:tc>
          <w:tcPr>
            <w:tcW w:w="1237" w:type="dxa"/>
          </w:tcPr>
          <w:p w14:paraId="4BDBC02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4868104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B44774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CA0238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67FB1E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D7FBA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54B2553" w14:textId="77777777" w:rsidTr="007E0788">
        <w:trPr>
          <w:trHeight w:val="275"/>
        </w:trPr>
        <w:tc>
          <w:tcPr>
            <w:tcW w:w="2519" w:type="dxa"/>
          </w:tcPr>
          <w:p w14:paraId="08CA10C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Q3</w:t>
            </w:r>
          </w:p>
        </w:tc>
        <w:tc>
          <w:tcPr>
            <w:tcW w:w="1237" w:type="dxa"/>
          </w:tcPr>
          <w:p w14:paraId="4AF382E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AF1D07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9D7BC2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458EF5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2E3B78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504695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21E68BC" w14:textId="77777777" w:rsidTr="007E0788">
        <w:trPr>
          <w:trHeight w:val="275"/>
        </w:trPr>
        <w:tc>
          <w:tcPr>
            <w:tcW w:w="2519" w:type="dxa"/>
          </w:tcPr>
          <w:p w14:paraId="1EE3A36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Q4</w:t>
            </w:r>
          </w:p>
        </w:tc>
        <w:tc>
          <w:tcPr>
            <w:tcW w:w="1237" w:type="dxa"/>
          </w:tcPr>
          <w:p w14:paraId="1DFFFCAF"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008D98C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5329A2B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F5328D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452521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24069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6FAB834" w14:textId="77777777" w:rsidTr="007E0788">
        <w:trPr>
          <w:trHeight w:val="275"/>
        </w:trPr>
        <w:tc>
          <w:tcPr>
            <w:tcW w:w="2519" w:type="dxa"/>
          </w:tcPr>
          <w:p w14:paraId="43A4DAE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long enough to have been required to do a prior redetermination</w:t>
            </w:r>
          </w:p>
        </w:tc>
        <w:tc>
          <w:tcPr>
            <w:tcW w:w="1237" w:type="dxa"/>
          </w:tcPr>
          <w:p w14:paraId="266D906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54498EC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4F6DCC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D7FB30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702ED8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65E33E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063FA77" w14:textId="77777777" w:rsidTr="007E0788">
        <w:trPr>
          <w:trHeight w:val="275"/>
        </w:trPr>
        <w:tc>
          <w:tcPr>
            <w:tcW w:w="2519" w:type="dxa"/>
          </w:tcPr>
          <w:p w14:paraId="1B798A1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Not enrolled long enough to have been required to do a prior redetermination</w:t>
            </w:r>
          </w:p>
        </w:tc>
        <w:tc>
          <w:tcPr>
            <w:tcW w:w="1237" w:type="dxa"/>
          </w:tcPr>
          <w:p w14:paraId="20B28C9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7CC82B3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262F875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868203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DA8073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2995C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31261F" w:rsidRPr="00A64434" w14:paraId="4568F66C" w14:textId="77777777" w:rsidTr="007E0788">
        <w:trPr>
          <w:trHeight w:val="275"/>
        </w:trPr>
        <w:tc>
          <w:tcPr>
            <w:tcW w:w="10260" w:type="dxa"/>
            <w:gridSpan w:val="7"/>
            <w:tcBorders>
              <w:right w:val="single" w:sz="4" w:space="0" w:color="auto"/>
            </w:tcBorders>
          </w:tcPr>
          <w:p w14:paraId="368C74C8" w14:textId="7CF6EFBA" w:rsidR="0031261F" w:rsidRPr="00A64434" w:rsidRDefault="0031261F" w:rsidP="0031261F">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b/>
                <w:bCs/>
                <w:sz w:val="20"/>
                <w:szCs w:val="20"/>
              </w:rPr>
              <w:t xml:space="preserve">Panel C. </w:t>
            </w:r>
            <w:r>
              <w:rPr>
                <w:rFonts w:ascii="Times New Roman" w:eastAsia="SimSun" w:hAnsi="Times New Roman" w:cs="Times New Roman"/>
                <w:b/>
                <w:bCs/>
                <w:sz w:val="20"/>
                <w:szCs w:val="20"/>
              </w:rPr>
              <w:t>Outcome: E</w:t>
            </w:r>
            <w:r w:rsidRPr="00A64434">
              <w:rPr>
                <w:rFonts w:ascii="Times New Roman" w:eastAsia="SimSun" w:hAnsi="Times New Roman" w:cs="Times New Roman"/>
                <w:b/>
                <w:bCs/>
                <w:sz w:val="20"/>
                <w:szCs w:val="20"/>
              </w:rPr>
              <w:t>nrolled at 6 months after outreach</w:t>
            </w:r>
            <w:r>
              <w:rPr>
                <w:rFonts w:ascii="Times New Roman" w:eastAsia="SimSun" w:hAnsi="Times New Roman" w:cs="Times New Roman"/>
                <w:b/>
                <w:bCs/>
                <w:sz w:val="20"/>
                <w:szCs w:val="20"/>
              </w:rPr>
              <w:t>, if lost coverage during the redetermination process</w:t>
            </w:r>
          </w:p>
        </w:tc>
      </w:tr>
      <w:tr w:rsidR="0000176A" w:rsidRPr="00A64434" w14:paraId="48B46FB3" w14:textId="77777777" w:rsidTr="007E0788">
        <w:trPr>
          <w:trHeight w:val="275"/>
        </w:trPr>
        <w:tc>
          <w:tcPr>
            <w:tcW w:w="10260" w:type="dxa"/>
            <w:gridSpan w:val="7"/>
            <w:tcBorders>
              <w:right w:val="single" w:sz="4" w:space="0" w:color="auto"/>
            </w:tcBorders>
          </w:tcPr>
          <w:p w14:paraId="66C257F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Race/ethnicity</w:t>
            </w:r>
          </w:p>
        </w:tc>
      </w:tr>
      <w:tr w:rsidR="0000176A" w:rsidRPr="00A64434" w14:paraId="7A807049" w14:textId="77777777" w:rsidTr="007E0788">
        <w:trPr>
          <w:trHeight w:val="275"/>
        </w:trPr>
        <w:tc>
          <w:tcPr>
            <w:tcW w:w="2519" w:type="dxa"/>
          </w:tcPr>
          <w:p w14:paraId="4D2DF3E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Non-Hispanic white</w:t>
            </w:r>
          </w:p>
        </w:tc>
        <w:tc>
          <w:tcPr>
            <w:tcW w:w="1237" w:type="dxa"/>
          </w:tcPr>
          <w:p w14:paraId="76F1CE0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357929A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Pr>
          <w:p w14:paraId="04408A9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B10C9C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E19766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DF9C6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A36D28B" w14:textId="77777777" w:rsidTr="007E0788">
        <w:trPr>
          <w:trHeight w:val="275"/>
        </w:trPr>
        <w:tc>
          <w:tcPr>
            <w:tcW w:w="2519" w:type="dxa"/>
          </w:tcPr>
          <w:p w14:paraId="2C60A24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Any racial/ethnicity minority group</w:t>
            </w:r>
          </w:p>
        </w:tc>
        <w:tc>
          <w:tcPr>
            <w:tcW w:w="1237" w:type="dxa"/>
          </w:tcPr>
          <w:p w14:paraId="123F1F3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Pr>
          <w:p w14:paraId="1A9E5B0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4815E1C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0A841DF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097D36F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23B24CB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13168BD" w14:textId="77777777" w:rsidTr="007E0788">
        <w:trPr>
          <w:trHeight w:val="275"/>
        </w:trPr>
        <w:tc>
          <w:tcPr>
            <w:tcW w:w="2519" w:type="dxa"/>
          </w:tcPr>
          <w:p w14:paraId="7437D6D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Black</w:t>
            </w:r>
          </w:p>
        </w:tc>
        <w:tc>
          <w:tcPr>
            <w:tcW w:w="1237" w:type="dxa"/>
          </w:tcPr>
          <w:p w14:paraId="1D39E6B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155215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49ED1A8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281F02D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48BD81A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29237AF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2BFC710" w14:textId="77777777" w:rsidTr="007E0788">
        <w:trPr>
          <w:trHeight w:val="275"/>
        </w:trPr>
        <w:tc>
          <w:tcPr>
            <w:tcW w:w="2519" w:type="dxa"/>
          </w:tcPr>
          <w:p w14:paraId="6F8C0308" w14:textId="77777777" w:rsidR="0000176A" w:rsidRPr="00A64434" w:rsidRDefault="0000176A" w:rsidP="007E0788">
            <w:pPr>
              <w:widowControl w:val="0"/>
              <w:spacing w:after="0" w:line="240" w:lineRule="auto"/>
              <w:ind w:left="107"/>
              <w:rPr>
                <w:rFonts w:ascii="Times New Roman" w:eastAsia="SimSun" w:hAnsi="Times New Roman" w:cs="Times New Roman"/>
                <w:i/>
                <w:sz w:val="20"/>
                <w:szCs w:val="20"/>
              </w:rPr>
            </w:pPr>
            <w:r w:rsidRPr="00A64434">
              <w:rPr>
                <w:rFonts w:ascii="Times New Roman" w:eastAsia="SimSun" w:hAnsi="Times New Roman" w:cs="Times New Roman"/>
                <w:sz w:val="20"/>
                <w:szCs w:val="20"/>
              </w:rPr>
              <w:lastRenderedPageBreak/>
              <w:t>Hispanic</w:t>
            </w:r>
          </w:p>
        </w:tc>
        <w:tc>
          <w:tcPr>
            <w:tcW w:w="1237" w:type="dxa"/>
          </w:tcPr>
          <w:p w14:paraId="695D4B1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B16442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041C96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6D9A0C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5FA035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135F86B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23C799B" w14:textId="77777777" w:rsidTr="007E0788">
        <w:trPr>
          <w:trHeight w:val="275"/>
        </w:trPr>
        <w:tc>
          <w:tcPr>
            <w:tcW w:w="2519" w:type="dxa"/>
          </w:tcPr>
          <w:p w14:paraId="22448D9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Asian or Pacific Islander</w:t>
            </w:r>
          </w:p>
        </w:tc>
        <w:tc>
          <w:tcPr>
            <w:tcW w:w="1237" w:type="dxa"/>
          </w:tcPr>
          <w:p w14:paraId="3AF8154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A55D6B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2A1BA0C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0F3816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8B926F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1218889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30AD4F0" w14:textId="77777777" w:rsidTr="007E0788">
        <w:trPr>
          <w:trHeight w:val="275"/>
        </w:trPr>
        <w:tc>
          <w:tcPr>
            <w:tcW w:w="10260" w:type="dxa"/>
            <w:gridSpan w:val="7"/>
          </w:tcPr>
          <w:p w14:paraId="75121DB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Tribal membership</w:t>
            </w:r>
          </w:p>
        </w:tc>
      </w:tr>
      <w:tr w:rsidR="0000176A" w:rsidRPr="00A64434" w14:paraId="03563FDE" w14:textId="77777777" w:rsidTr="007E0788">
        <w:trPr>
          <w:trHeight w:val="275"/>
        </w:trPr>
        <w:tc>
          <w:tcPr>
            <w:tcW w:w="2519" w:type="dxa"/>
          </w:tcPr>
          <w:p w14:paraId="6197E4E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Tribal member</w:t>
            </w:r>
          </w:p>
        </w:tc>
        <w:tc>
          <w:tcPr>
            <w:tcW w:w="1237" w:type="dxa"/>
          </w:tcPr>
          <w:p w14:paraId="1B35A3C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3D9AB30"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08947B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D9164A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DCEB8A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3E8EB22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AB521F4" w14:textId="77777777" w:rsidTr="007E0788">
        <w:trPr>
          <w:trHeight w:val="275"/>
        </w:trPr>
        <w:tc>
          <w:tcPr>
            <w:tcW w:w="10260" w:type="dxa"/>
            <w:gridSpan w:val="7"/>
          </w:tcPr>
          <w:p w14:paraId="1EDCE11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A64434">
              <w:rPr>
                <w:rFonts w:ascii="Times New Roman" w:eastAsia="SimSun" w:hAnsi="Times New Roman" w:cs="Times New Roman"/>
                <w:i/>
                <w:sz w:val="20"/>
                <w:szCs w:val="20"/>
              </w:rPr>
              <w:t>Language preference</w:t>
            </w:r>
          </w:p>
        </w:tc>
      </w:tr>
      <w:tr w:rsidR="0000176A" w:rsidRPr="00A64434" w14:paraId="79203955" w14:textId="77777777" w:rsidTr="007E0788">
        <w:trPr>
          <w:trHeight w:val="275"/>
        </w:trPr>
        <w:tc>
          <w:tcPr>
            <w:tcW w:w="2519" w:type="dxa"/>
          </w:tcPr>
          <w:p w14:paraId="31E45041"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Prefer Spanish</w:t>
            </w:r>
          </w:p>
        </w:tc>
        <w:tc>
          <w:tcPr>
            <w:tcW w:w="1237" w:type="dxa"/>
          </w:tcPr>
          <w:p w14:paraId="1EE7937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510615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0733A2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F8A7AB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E9310E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5AFB636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D75486F" w14:textId="77777777" w:rsidTr="007E0788">
        <w:trPr>
          <w:trHeight w:val="275"/>
        </w:trPr>
        <w:tc>
          <w:tcPr>
            <w:tcW w:w="10260" w:type="dxa"/>
            <w:gridSpan w:val="7"/>
          </w:tcPr>
          <w:p w14:paraId="64445B7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i/>
                <w:iCs/>
                <w:sz w:val="20"/>
                <w:szCs w:val="20"/>
              </w:rPr>
              <w:t>Age in years</w:t>
            </w:r>
          </w:p>
        </w:tc>
      </w:tr>
      <w:tr w:rsidR="0000176A" w:rsidRPr="00A64434" w14:paraId="2791E940" w14:textId="77777777" w:rsidTr="007E0788">
        <w:trPr>
          <w:trHeight w:val="275"/>
        </w:trPr>
        <w:tc>
          <w:tcPr>
            <w:tcW w:w="2519" w:type="dxa"/>
          </w:tcPr>
          <w:p w14:paraId="0768954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w:t>
            </w:r>
          </w:p>
        </w:tc>
        <w:tc>
          <w:tcPr>
            <w:tcW w:w="1237" w:type="dxa"/>
          </w:tcPr>
          <w:p w14:paraId="5232AAA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CCA239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1C4E81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A07D0A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8DBA57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6D671B5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A884C70" w14:textId="77777777" w:rsidTr="007E0788">
        <w:trPr>
          <w:trHeight w:val="275"/>
        </w:trPr>
        <w:tc>
          <w:tcPr>
            <w:tcW w:w="2519" w:type="dxa"/>
          </w:tcPr>
          <w:p w14:paraId="23ADF8B8"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 xml:space="preserve">&lt;18 </w:t>
            </w:r>
          </w:p>
        </w:tc>
        <w:tc>
          <w:tcPr>
            <w:tcW w:w="1237" w:type="dxa"/>
          </w:tcPr>
          <w:p w14:paraId="642B74B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229BAC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5EFD29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C6DCFD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BCAD8F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6FF2A3F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B1C463F" w14:textId="77777777" w:rsidTr="007E0788">
        <w:trPr>
          <w:trHeight w:val="275"/>
        </w:trPr>
        <w:tc>
          <w:tcPr>
            <w:tcW w:w="2519" w:type="dxa"/>
          </w:tcPr>
          <w:p w14:paraId="69E9302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18-25</w:t>
            </w:r>
          </w:p>
        </w:tc>
        <w:tc>
          <w:tcPr>
            <w:tcW w:w="1237" w:type="dxa"/>
          </w:tcPr>
          <w:p w14:paraId="31E8AB8C"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609E4D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49DC54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3A7251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E45CDF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46FAB5C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217C35BC" w14:textId="77777777" w:rsidTr="007E0788">
        <w:trPr>
          <w:trHeight w:val="275"/>
        </w:trPr>
        <w:tc>
          <w:tcPr>
            <w:tcW w:w="2519" w:type="dxa"/>
          </w:tcPr>
          <w:p w14:paraId="26BFA62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26-49</w:t>
            </w:r>
          </w:p>
        </w:tc>
        <w:tc>
          <w:tcPr>
            <w:tcW w:w="1237" w:type="dxa"/>
          </w:tcPr>
          <w:p w14:paraId="2155A95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6E4D540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279D74F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E9C510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DDDC06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2F2B0C1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DE0ADBC" w14:textId="77777777" w:rsidTr="007E0788">
        <w:trPr>
          <w:trHeight w:val="275"/>
        </w:trPr>
        <w:tc>
          <w:tcPr>
            <w:tcW w:w="2519" w:type="dxa"/>
          </w:tcPr>
          <w:p w14:paraId="3526438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50-64</w:t>
            </w:r>
          </w:p>
        </w:tc>
        <w:tc>
          <w:tcPr>
            <w:tcW w:w="1237" w:type="dxa"/>
          </w:tcPr>
          <w:p w14:paraId="17F9E19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850639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6F09ED8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AEB158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7A6F8F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3BAA433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42F697E" w14:textId="77777777" w:rsidTr="007E0788">
        <w:trPr>
          <w:trHeight w:val="275"/>
        </w:trPr>
        <w:tc>
          <w:tcPr>
            <w:tcW w:w="2519" w:type="dxa"/>
          </w:tcPr>
          <w:p w14:paraId="7F75AD3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65+</w:t>
            </w:r>
          </w:p>
        </w:tc>
        <w:tc>
          <w:tcPr>
            <w:tcW w:w="1237" w:type="dxa"/>
          </w:tcPr>
          <w:p w14:paraId="6083A9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60B1B2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631E483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BC6438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0192CB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00D55BC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91827A4" w14:textId="77777777" w:rsidTr="007E0788">
        <w:trPr>
          <w:trHeight w:val="275"/>
        </w:trPr>
        <w:tc>
          <w:tcPr>
            <w:tcW w:w="10260" w:type="dxa"/>
            <w:gridSpan w:val="7"/>
          </w:tcPr>
          <w:p w14:paraId="79EECC1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Urban/rural (proportion)</w:t>
            </w:r>
          </w:p>
        </w:tc>
      </w:tr>
      <w:tr w:rsidR="0000176A" w:rsidRPr="00A64434" w14:paraId="4539D6DF" w14:textId="77777777" w:rsidTr="007E0788">
        <w:trPr>
          <w:trHeight w:val="275"/>
        </w:trPr>
        <w:tc>
          <w:tcPr>
            <w:tcW w:w="2519" w:type="dxa"/>
          </w:tcPr>
          <w:p w14:paraId="0EB5B74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Live in rural areas</w:t>
            </w:r>
          </w:p>
        </w:tc>
        <w:tc>
          <w:tcPr>
            <w:tcW w:w="1237" w:type="dxa"/>
          </w:tcPr>
          <w:p w14:paraId="6C455D4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C17A2D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1CEE14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8A646F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0DFCBB6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33AE6A8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FF41CF3" w14:textId="77777777" w:rsidTr="007E0788">
        <w:trPr>
          <w:trHeight w:val="275"/>
        </w:trPr>
        <w:tc>
          <w:tcPr>
            <w:tcW w:w="10260" w:type="dxa"/>
            <w:gridSpan w:val="7"/>
          </w:tcPr>
          <w:p w14:paraId="56F4FF5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Employ</w:t>
            </w:r>
            <w:r>
              <w:rPr>
                <w:rFonts w:ascii="Times New Roman" w:eastAsia="SimSun" w:hAnsi="Times New Roman" w:cs="Times New Roman"/>
                <w:i/>
                <w:iCs/>
                <w:sz w:val="20"/>
                <w:szCs w:val="20"/>
              </w:rPr>
              <w:t>ment</w:t>
            </w:r>
          </w:p>
        </w:tc>
      </w:tr>
      <w:tr w:rsidR="0000176A" w:rsidRPr="00A64434" w14:paraId="54F59EC7" w14:textId="77777777" w:rsidTr="007E0788">
        <w:trPr>
          <w:trHeight w:val="275"/>
        </w:trPr>
        <w:tc>
          <w:tcPr>
            <w:tcW w:w="2519" w:type="dxa"/>
          </w:tcPr>
          <w:p w14:paraId="23074B2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Employed at baseline if adult</w:t>
            </w:r>
          </w:p>
        </w:tc>
        <w:tc>
          <w:tcPr>
            <w:tcW w:w="1237" w:type="dxa"/>
          </w:tcPr>
          <w:p w14:paraId="69DBE05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339CE5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BAD683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684284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709EFE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43454F0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983CF7B" w14:textId="77777777" w:rsidTr="007E0788">
        <w:trPr>
          <w:trHeight w:val="275"/>
        </w:trPr>
        <w:tc>
          <w:tcPr>
            <w:tcW w:w="2519" w:type="dxa"/>
          </w:tcPr>
          <w:p w14:paraId="6DD90CF6"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Logged quarterly wages at baseline if adult</w:t>
            </w:r>
          </w:p>
        </w:tc>
        <w:tc>
          <w:tcPr>
            <w:tcW w:w="1237" w:type="dxa"/>
          </w:tcPr>
          <w:p w14:paraId="3AD31CF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500A593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380C682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F0427E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D7AFE2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22747A4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5EE594A" w14:textId="77777777" w:rsidTr="007E0788">
        <w:trPr>
          <w:trHeight w:val="275"/>
        </w:trPr>
        <w:tc>
          <w:tcPr>
            <w:tcW w:w="10260" w:type="dxa"/>
            <w:gridSpan w:val="7"/>
          </w:tcPr>
          <w:p w14:paraId="00BB8BC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SNAP eligibility</w:t>
            </w:r>
          </w:p>
        </w:tc>
      </w:tr>
      <w:tr w:rsidR="0000176A" w:rsidRPr="00A64434" w14:paraId="0740C9CC" w14:textId="77777777" w:rsidTr="007E0788">
        <w:trPr>
          <w:trHeight w:val="275"/>
        </w:trPr>
        <w:tc>
          <w:tcPr>
            <w:tcW w:w="2519" w:type="dxa"/>
          </w:tcPr>
          <w:p w14:paraId="13E4395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Enrolled in SNAP at baseline</w:t>
            </w:r>
          </w:p>
        </w:tc>
        <w:tc>
          <w:tcPr>
            <w:tcW w:w="1237" w:type="dxa"/>
          </w:tcPr>
          <w:p w14:paraId="35795CA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BE56C6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B7BB80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44FC8D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3D9F53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2BA22A6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2289C00" w14:textId="77777777" w:rsidTr="007E0788">
        <w:trPr>
          <w:trHeight w:val="275"/>
        </w:trPr>
        <w:tc>
          <w:tcPr>
            <w:tcW w:w="10260" w:type="dxa"/>
            <w:gridSpan w:val="7"/>
          </w:tcPr>
          <w:p w14:paraId="5B8A429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Income</w:t>
            </w:r>
          </w:p>
        </w:tc>
      </w:tr>
      <w:tr w:rsidR="0000176A" w:rsidRPr="00A64434" w14:paraId="0B01590D" w14:textId="77777777" w:rsidTr="007E0788">
        <w:trPr>
          <w:trHeight w:val="275"/>
        </w:trPr>
        <w:tc>
          <w:tcPr>
            <w:tcW w:w="2519" w:type="dxa"/>
          </w:tcPr>
          <w:p w14:paraId="4AF5985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income of enrollees</w:t>
            </w:r>
          </w:p>
        </w:tc>
        <w:tc>
          <w:tcPr>
            <w:tcW w:w="1237" w:type="dxa"/>
          </w:tcPr>
          <w:p w14:paraId="4AE25AD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8C388A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305F32E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F2FE05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ABF4EE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1844306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2716286" w14:textId="77777777" w:rsidTr="007E0788">
        <w:trPr>
          <w:trHeight w:val="275"/>
        </w:trPr>
        <w:tc>
          <w:tcPr>
            <w:tcW w:w="2519" w:type="dxa"/>
          </w:tcPr>
          <w:p w14:paraId="4DC210B4"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Below median household income</w:t>
            </w:r>
          </w:p>
        </w:tc>
        <w:tc>
          <w:tcPr>
            <w:tcW w:w="1237" w:type="dxa"/>
          </w:tcPr>
          <w:p w14:paraId="2907A01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495258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08CDE5C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DF55B3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8B9F95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Pr>
          <w:p w14:paraId="01A06C8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34464DA" w14:textId="77777777" w:rsidTr="007E0788">
        <w:trPr>
          <w:trHeight w:val="275"/>
        </w:trPr>
        <w:tc>
          <w:tcPr>
            <w:tcW w:w="2519" w:type="dxa"/>
          </w:tcPr>
          <w:p w14:paraId="52DD677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Case had childless adults with baseline household income &gt;50% FPL</w:t>
            </w:r>
          </w:p>
        </w:tc>
        <w:tc>
          <w:tcPr>
            <w:tcW w:w="1237" w:type="dxa"/>
          </w:tcPr>
          <w:p w14:paraId="12D78C8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236A9B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36191AA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C1F943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284DF6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1E7AACD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CDC0D3A" w14:textId="77777777" w:rsidTr="007E0788">
        <w:trPr>
          <w:trHeight w:val="275"/>
        </w:trPr>
        <w:tc>
          <w:tcPr>
            <w:tcW w:w="2519" w:type="dxa"/>
          </w:tcPr>
          <w:p w14:paraId="51DDEF5D"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If adult, case had enrolled children with baseline household income &gt;200% FPL</w:t>
            </w:r>
          </w:p>
        </w:tc>
        <w:tc>
          <w:tcPr>
            <w:tcW w:w="1237" w:type="dxa"/>
          </w:tcPr>
          <w:p w14:paraId="4A34996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EEDDD5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6651DD3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6D9FD20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2748607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1EA9382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94DABBE" w14:textId="77777777" w:rsidTr="007E0788">
        <w:trPr>
          <w:trHeight w:val="275"/>
        </w:trPr>
        <w:tc>
          <w:tcPr>
            <w:tcW w:w="10260" w:type="dxa"/>
            <w:gridSpan w:val="7"/>
          </w:tcPr>
          <w:p w14:paraId="00F45AD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Children in case</w:t>
            </w:r>
          </w:p>
        </w:tc>
      </w:tr>
      <w:tr w:rsidR="0000176A" w:rsidRPr="00A64434" w14:paraId="1D005976" w14:textId="77777777" w:rsidTr="007E0788">
        <w:trPr>
          <w:trHeight w:val="275"/>
        </w:trPr>
        <w:tc>
          <w:tcPr>
            <w:tcW w:w="2519" w:type="dxa"/>
          </w:tcPr>
          <w:p w14:paraId="73C2765B"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 xml:space="preserve">If adult, case had any </w:t>
            </w:r>
            <w:r w:rsidRPr="00A64434">
              <w:rPr>
                <w:rFonts w:ascii="Times New Roman" w:eastAsia="SimSun" w:hAnsi="Times New Roman" w:cs="Times New Roman"/>
                <w:sz w:val="20"/>
                <w:szCs w:val="20"/>
              </w:rPr>
              <w:lastRenderedPageBreak/>
              <w:t>children</w:t>
            </w:r>
          </w:p>
        </w:tc>
        <w:tc>
          <w:tcPr>
            <w:tcW w:w="1237" w:type="dxa"/>
          </w:tcPr>
          <w:p w14:paraId="064380A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6ABBA1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6510123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498022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469860A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5EC0942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9031619" w14:textId="77777777" w:rsidTr="007E0788">
        <w:trPr>
          <w:trHeight w:val="275"/>
        </w:trPr>
        <w:tc>
          <w:tcPr>
            <w:tcW w:w="10260" w:type="dxa"/>
            <w:gridSpan w:val="7"/>
          </w:tcPr>
          <w:p w14:paraId="3174CDA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Healthcare spending</w:t>
            </w:r>
          </w:p>
        </w:tc>
      </w:tr>
      <w:tr w:rsidR="0000176A" w:rsidRPr="00A64434" w14:paraId="59A1E00F" w14:textId="77777777" w:rsidTr="007E0788">
        <w:trPr>
          <w:trHeight w:val="275"/>
        </w:trPr>
        <w:tc>
          <w:tcPr>
            <w:tcW w:w="2519" w:type="dxa"/>
          </w:tcPr>
          <w:p w14:paraId="3673BC63"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Average baseline health care costs (raw)</w:t>
            </w:r>
          </w:p>
        </w:tc>
        <w:tc>
          <w:tcPr>
            <w:tcW w:w="1237" w:type="dxa"/>
          </w:tcPr>
          <w:p w14:paraId="110EECB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49D198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19E8339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C101DD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156AAB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4DFD2A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4B93065" w14:textId="77777777" w:rsidTr="007E0788">
        <w:trPr>
          <w:trHeight w:val="275"/>
        </w:trPr>
        <w:tc>
          <w:tcPr>
            <w:tcW w:w="2519" w:type="dxa"/>
          </w:tcPr>
          <w:p w14:paraId="321D758B"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Average baseline health care costs (logged)</w:t>
            </w:r>
          </w:p>
        </w:tc>
        <w:tc>
          <w:tcPr>
            <w:tcW w:w="1237" w:type="dxa"/>
          </w:tcPr>
          <w:p w14:paraId="2F33240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7F9BB7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2298BFE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90709A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7E0A853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74A478B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226A2B8" w14:textId="77777777" w:rsidTr="007E0788">
        <w:trPr>
          <w:trHeight w:val="275"/>
        </w:trPr>
        <w:tc>
          <w:tcPr>
            <w:tcW w:w="2519" w:type="dxa"/>
          </w:tcPr>
          <w:p w14:paraId="2F827A0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Baseline health care costs above sample median</w:t>
            </w:r>
          </w:p>
        </w:tc>
        <w:tc>
          <w:tcPr>
            <w:tcW w:w="1237" w:type="dxa"/>
          </w:tcPr>
          <w:p w14:paraId="3B8FD7C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18569FF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4E43FEC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191102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5255A1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4FD3D5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FA1D8A8" w14:textId="77777777" w:rsidTr="007E0788">
        <w:trPr>
          <w:trHeight w:val="275"/>
        </w:trPr>
        <w:tc>
          <w:tcPr>
            <w:tcW w:w="10260" w:type="dxa"/>
            <w:gridSpan w:val="7"/>
          </w:tcPr>
          <w:p w14:paraId="2F3D5991" w14:textId="686D312F"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 xml:space="preserve">Healthcare </w:t>
            </w:r>
            <w:proofErr w:type="gramStart"/>
            <w:r>
              <w:rPr>
                <w:rFonts w:ascii="Times New Roman" w:eastAsia="SimSun" w:hAnsi="Times New Roman" w:cs="Times New Roman"/>
                <w:i/>
                <w:iCs/>
                <w:sz w:val="20"/>
                <w:szCs w:val="20"/>
              </w:rPr>
              <w:t>usage</w:t>
            </w:r>
            <w:r w:rsidR="0031261F">
              <w:rPr>
                <w:rFonts w:ascii="Times New Roman" w:eastAsia="SimSun" w:hAnsi="Times New Roman" w:cs="Times New Roman"/>
                <w:i/>
                <w:iCs/>
                <w:sz w:val="20"/>
                <w:szCs w:val="20"/>
              </w:rPr>
              <w:t xml:space="preserve">  (</w:t>
            </w:r>
            <w:proofErr w:type="gramEnd"/>
            <w:r w:rsidR="0031261F">
              <w:rPr>
                <w:rFonts w:ascii="Times New Roman" w:eastAsia="SimSun" w:hAnsi="Times New Roman" w:cs="Times New Roman"/>
                <w:i/>
                <w:iCs/>
                <w:sz w:val="20"/>
                <w:szCs w:val="20"/>
              </w:rPr>
              <w:t>proportion)</w:t>
            </w:r>
          </w:p>
        </w:tc>
      </w:tr>
      <w:tr w:rsidR="0000176A" w:rsidRPr="00A64434" w14:paraId="77BCA855" w14:textId="77777777" w:rsidTr="007E0788">
        <w:trPr>
          <w:trHeight w:val="275"/>
        </w:trPr>
        <w:tc>
          <w:tcPr>
            <w:tcW w:w="2519" w:type="dxa"/>
          </w:tcPr>
          <w:p w14:paraId="5F017BB9"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Medicaid-covered usage of inpatient care during the public health emergency period</w:t>
            </w:r>
          </w:p>
        </w:tc>
        <w:tc>
          <w:tcPr>
            <w:tcW w:w="1237" w:type="dxa"/>
          </w:tcPr>
          <w:p w14:paraId="56F4481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47F6D8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79AC57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795466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4BAF31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730DE95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AB3A6F8" w14:textId="77777777" w:rsidTr="007E0788">
        <w:trPr>
          <w:trHeight w:val="275"/>
        </w:trPr>
        <w:tc>
          <w:tcPr>
            <w:tcW w:w="2519" w:type="dxa"/>
          </w:tcPr>
          <w:p w14:paraId="1B92B1E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65BFA97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4D5C73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1848B2F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3807999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69BC4C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70D872A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06588700" w14:textId="77777777" w:rsidTr="007E0788">
        <w:trPr>
          <w:trHeight w:val="275"/>
        </w:trPr>
        <w:tc>
          <w:tcPr>
            <w:tcW w:w="2519" w:type="dxa"/>
          </w:tcPr>
          <w:p w14:paraId="19194F63"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7B0753E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32A443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6788E67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9FDA12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21BDA5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61940389"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F89D65D" w14:textId="77777777" w:rsidTr="007E0788">
        <w:trPr>
          <w:trHeight w:val="275"/>
        </w:trPr>
        <w:tc>
          <w:tcPr>
            <w:tcW w:w="10260" w:type="dxa"/>
            <w:gridSpan w:val="7"/>
            <w:tcBorders>
              <w:right w:val="single" w:sz="4" w:space="0" w:color="auto"/>
            </w:tcBorders>
          </w:tcPr>
          <w:p w14:paraId="0D3FB1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Reason for Medicaid eligibility at baseline</w:t>
            </w:r>
          </w:p>
        </w:tc>
      </w:tr>
      <w:tr w:rsidR="0000176A" w:rsidRPr="00A64434" w14:paraId="788B97FF" w14:textId="77777777" w:rsidTr="007E0788">
        <w:trPr>
          <w:trHeight w:val="275"/>
        </w:trPr>
        <w:tc>
          <w:tcPr>
            <w:tcW w:w="2519" w:type="dxa"/>
          </w:tcPr>
          <w:p w14:paraId="45F19D94"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Children</w:t>
            </w:r>
          </w:p>
        </w:tc>
        <w:tc>
          <w:tcPr>
            <w:tcW w:w="1237" w:type="dxa"/>
          </w:tcPr>
          <w:p w14:paraId="613710E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18905B7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7511AD2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22BE77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95A97B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37B342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0D253A7" w14:textId="77777777" w:rsidTr="007E0788">
        <w:trPr>
          <w:trHeight w:val="275"/>
        </w:trPr>
        <w:tc>
          <w:tcPr>
            <w:tcW w:w="2519" w:type="dxa"/>
          </w:tcPr>
          <w:p w14:paraId="1E5312D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Aged/Disabled</w:t>
            </w:r>
          </w:p>
        </w:tc>
        <w:tc>
          <w:tcPr>
            <w:tcW w:w="1237" w:type="dxa"/>
          </w:tcPr>
          <w:p w14:paraId="7405951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1535AA4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46D19F9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72E40FC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23D969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C7D8B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E43A911" w14:textId="77777777" w:rsidTr="007E0788">
        <w:trPr>
          <w:trHeight w:val="275"/>
        </w:trPr>
        <w:tc>
          <w:tcPr>
            <w:tcW w:w="2519" w:type="dxa"/>
          </w:tcPr>
          <w:p w14:paraId="0FDFFFB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Pregnant</w:t>
            </w:r>
          </w:p>
        </w:tc>
        <w:tc>
          <w:tcPr>
            <w:tcW w:w="1237" w:type="dxa"/>
          </w:tcPr>
          <w:p w14:paraId="1F61E55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09A8675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1C905C0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9283F7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817321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E953E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EB4E95A" w14:textId="77777777" w:rsidTr="007E0788">
        <w:trPr>
          <w:trHeight w:val="275"/>
        </w:trPr>
        <w:tc>
          <w:tcPr>
            <w:tcW w:w="2519" w:type="dxa"/>
          </w:tcPr>
          <w:p w14:paraId="64B9D235"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Parents</w:t>
            </w:r>
          </w:p>
        </w:tc>
        <w:tc>
          <w:tcPr>
            <w:tcW w:w="1237" w:type="dxa"/>
          </w:tcPr>
          <w:p w14:paraId="47C21DB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CFA9C8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553662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B826C6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584EEB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7C72A7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FBFF2F0" w14:textId="77777777" w:rsidTr="007E0788">
        <w:trPr>
          <w:trHeight w:val="275"/>
        </w:trPr>
        <w:tc>
          <w:tcPr>
            <w:tcW w:w="2519" w:type="dxa"/>
          </w:tcPr>
          <w:p w14:paraId="3D68FE88"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 xml:space="preserve">Adult without dependent children </w:t>
            </w:r>
          </w:p>
        </w:tc>
        <w:tc>
          <w:tcPr>
            <w:tcW w:w="1237" w:type="dxa"/>
          </w:tcPr>
          <w:p w14:paraId="7FF9834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222DBC1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4F94B57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7024F2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EA44CF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2A3F0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2B509AC" w14:textId="77777777" w:rsidTr="007E0788">
        <w:trPr>
          <w:trHeight w:val="275"/>
        </w:trPr>
        <w:tc>
          <w:tcPr>
            <w:tcW w:w="2519" w:type="dxa"/>
          </w:tcPr>
          <w:p w14:paraId="41D7B86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Extensions</w:t>
            </w:r>
          </w:p>
        </w:tc>
        <w:tc>
          <w:tcPr>
            <w:tcW w:w="1237" w:type="dxa"/>
          </w:tcPr>
          <w:p w14:paraId="0BCA31B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6E3163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0D763A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52165E7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3F3418C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CA6B68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6BEABFE6" w14:textId="77777777" w:rsidTr="007E0788">
        <w:trPr>
          <w:trHeight w:val="275"/>
        </w:trPr>
        <w:tc>
          <w:tcPr>
            <w:tcW w:w="2519" w:type="dxa"/>
          </w:tcPr>
          <w:p w14:paraId="6640E0E7"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Other</w:t>
            </w:r>
          </w:p>
        </w:tc>
        <w:tc>
          <w:tcPr>
            <w:tcW w:w="1237" w:type="dxa"/>
          </w:tcPr>
          <w:p w14:paraId="6200DA7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5C97A7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2D6D124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C6249B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1B1CB5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CD3943D"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10AD4A17" w14:textId="77777777" w:rsidTr="007E0788">
        <w:trPr>
          <w:trHeight w:val="275"/>
        </w:trPr>
        <w:tc>
          <w:tcPr>
            <w:tcW w:w="10260" w:type="dxa"/>
            <w:gridSpan w:val="7"/>
            <w:tcBorders>
              <w:right w:val="single" w:sz="4" w:space="0" w:color="auto"/>
            </w:tcBorders>
          </w:tcPr>
          <w:p w14:paraId="27D0CF4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r w:rsidRPr="007E0788">
              <w:rPr>
                <w:rFonts w:ascii="Times New Roman" w:eastAsia="SimSun" w:hAnsi="Times New Roman" w:cs="Times New Roman"/>
                <w:i/>
                <w:iCs/>
                <w:sz w:val="20"/>
                <w:szCs w:val="20"/>
              </w:rPr>
              <w:t>Duration of coverage at baseline</w:t>
            </w:r>
          </w:p>
        </w:tc>
      </w:tr>
      <w:tr w:rsidR="0000176A" w:rsidRPr="00A64434" w14:paraId="0D2EF7C4" w14:textId="77777777" w:rsidTr="007E0788">
        <w:trPr>
          <w:trHeight w:val="275"/>
        </w:trPr>
        <w:tc>
          <w:tcPr>
            <w:tcW w:w="2519" w:type="dxa"/>
          </w:tcPr>
          <w:p w14:paraId="62FFFFAA" w14:textId="77777777" w:rsidR="0000176A" w:rsidRPr="00A64434" w:rsidRDefault="0000176A" w:rsidP="007E0788">
            <w:pPr>
              <w:widowControl w:val="0"/>
              <w:spacing w:after="0" w:line="240" w:lineRule="auto"/>
              <w:ind w:left="107"/>
              <w:rPr>
                <w:rFonts w:ascii="Times New Roman" w:eastAsia="SimSun" w:hAnsi="Times New Roman" w:cs="Times New Roman"/>
                <w:i/>
                <w:iCs/>
                <w:sz w:val="20"/>
                <w:szCs w:val="20"/>
              </w:rPr>
            </w:pPr>
            <w:r w:rsidRPr="00A64434">
              <w:rPr>
                <w:rFonts w:ascii="Times New Roman" w:eastAsia="SimSun" w:hAnsi="Times New Roman" w:cs="Times New Roman"/>
                <w:sz w:val="20"/>
                <w:szCs w:val="20"/>
              </w:rPr>
              <w:t>Q1</w:t>
            </w:r>
          </w:p>
        </w:tc>
        <w:tc>
          <w:tcPr>
            <w:tcW w:w="1237" w:type="dxa"/>
          </w:tcPr>
          <w:p w14:paraId="11FFF62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2392DE0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545CA4A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0125B36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1E5F246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040B3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440911C2" w14:textId="77777777" w:rsidTr="007E0788">
        <w:trPr>
          <w:trHeight w:val="275"/>
        </w:trPr>
        <w:tc>
          <w:tcPr>
            <w:tcW w:w="2519" w:type="dxa"/>
          </w:tcPr>
          <w:p w14:paraId="5DE3CD9A"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Q2</w:t>
            </w:r>
          </w:p>
        </w:tc>
        <w:tc>
          <w:tcPr>
            <w:tcW w:w="1237" w:type="dxa"/>
          </w:tcPr>
          <w:p w14:paraId="07537E0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2916169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4F6DDFC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452F646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462AE42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680BE1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0403008" w14:textId="77777777" w:rsidTr="007E0788">
        <w:trPr>
          <w:trHeight w:val="275"/>
        </w:trPr>
        <w:tc>
          <w:tcPr>
            <w:tcW w:w="2519" w:type="dxa"/>
          </w:tcPr>
          <w:p w14:paraId="2AFB0922"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Q3</w:t>
            </w:r>
          </w:p>
        </w:tc>
        <w:tc>
          <w:tcPr>
            <w:tcW w:w="1237" w:type="dxa"/>
          </w:tcPr>
          <w:p w14:paraId="7B9A260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3B1E21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3A3B5676"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170B8F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2C75D71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FC97FF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3FDF19A7" w14:textId="77777777" w:rsidTr="007E0788">
        <w:trPr>
          <w:trHeight w:val="275"/>
        </w:trPr>
        <w:tc>
          <w:tcPr>
            <w:tcW w:w="2519" w:type="dxa"/>
          </w:tcPr>
          <w:p w14:paraId="297F66F1"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Q4</w:t>
            </w:r>
          </w:p>
        </w:tc>
        <w:tc>
          <w:tcPr>
            <w:tcW w:w="1237" w:type="dxa"/>
          </w:tcPr>
          <w:p w14:paraId="179D02B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7D7D23A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44CDB853"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23252F55"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649587EC"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8C63D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728261F0" w14:textId="77777777" w:rsidTr="007E0788">
        <w:trPr>
          <w:trHeight w:val="275"/>
        </w:trPr>
        <w:tc>
          <w:tcPr>
            <w:tcW w:w="2519" w:type="dxa"/>
          </w:tcPr>
          <w:p w14:paraId="6CE800BE"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1B717A81"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6B75558B"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0F5F958F"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60F93D5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54B2AA1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5330CE4"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r w:rsidR="0000176A" w:rsidRPr="00A64434" w14:paraId="5D4CDAD5" w14:textId="77777777" w:rsidTr="007E0788">
        <w:trPr>
          <w:trHeight w:val="275"/>
        </w:trPr>
        <w:tc>
          <w:tcPr>
            <w:tcW w:w="2519" w:type="dxa"/>
          </w:tcPr>
          <w:p w14:paraId="0EF42F99" w14:textId="77777777" w:rsidR="0000176A" w:rsidRPr="00A64434" w:rsidRDefault="0000176A" w:rsidP="007E0788">
            <w:pPr>
              <w:widowControl w:val="0"/>
              <w:spacing w:after="0" w:line="240" w:lineRule="auto"/>
              <w:ind w:left="107"/>
              <w:rPr>
                <w:rFonts w:ascii="Times New Roman" w:eastAsia="SimSun" w:hAnsi="Times New Roman" w:cs="Times New Roman"/>
                <w:sz w:val="20"/>
                <w:szCs w:val="20"/>
              </w:rPr>
            </w:pPr>
            <w:r w:rsidRPr="00A64434">
              <w:rPr>
                <w:rFonts w:ascii="Times New Roman" w:eastAsia="SimSun" w:hAnsi="Times New Roman" w:cs="Times New Roman"/>
                <w:sz w:val="20"/>
                <w:szCs w:val="20"/>
              </w:rPr>
              <w:t>Not enrolled long enough to have been required to do a prior redetermination</w:t>
            </w:r>
          </w:p>
        </w:tc>
        <w:tc>
          <w:tcPr>
            <w:tcW w:w="1237" w:type="dxa"/>
          </w:tcPr>
          <w:p w14:paraId="48D2BA5A"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160" w:type="dxa"/>
          </w:tcPr>
          <w:p w14:paraId="5743EA42"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419" w:type="dxa"/>
          </w:tcPr>
          <w:p w14:paraId="637EBE77"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82" w:type="dxa"/>
          </w:tcPr>
          <w:p w14:paraId="105DC8EE"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312" w:type="dxa"/>
          </w:tcPr>
          <w:p w14:paraId="78F202F0"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7679F08" w14:textId="77777777" w:rsidR="0000176A" w:rsidRPr="00A64434" w:rsidRDefault="0000176A" w:rsidP="007E0788">
            <w:pPr>
              <w:widowControl w:val="0"/>
              <w:spacing w:after="0" w:line="240" w:lineRule="auto"/>
              <w:rPr>
                <w:rFonts w:ascii="Times New Roman" w:eastAsia="SimSun" w:hAnsi="Times New Roman" w:cs="Times New Roman"/>
                <w:sz w:val="20"/>
                <w:szCs w:val="20"/>
              </w:rPr>
            </w:pPr>
          </w:p>
        </w:tc>
      </w:tr>
    </w:tbl>
    <w:p w14:paraId="687410FE" w14:textId="77777777" w:rsidR="0000176A" w:rsidRPr="00A64434" w:rsidRDefault="0000176A" w:rsidP="0000176A"/>
    <w:p w14:paraId="47BCC487" w14:textId="77777777" w:rsidR="0000176A" w:rsidRDefault="0000176A" w:rsidP="0000176A"/>
    <w:p w14:paraId="6CF21F5B" w14:textId="77777777" w:rsidR="00730E9C" w:rsidRDefault="00146639"/>
    <w:sectPr w:rsidR="00730E9C"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745EF" w14:textId="77777777" w:rsidR="00146639" w:rsidRDefault="00146639" w:rsidP="0000176A">
      <w:pPr>
        <w:spacing w:after="0" w:line="240" w:lineRule="auto"/>
      </w:pPr>
      <w:r>
        <w:separator/>
      </w:r>
    </w:p>
  </w:endnote>
  <w:endnote w:type="continuationSeparator" w:id="0">
    <w:p w14:paraId="60AC7066" w14:textId="77777777" w:rsidR="00146639" w:rsidRDefault="00146639" w:rsidP="00001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4619AD6B" w14:textId="77777777" w:rsidR="0000176A" w:rsidRDefault="000017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1EC84C" w14:textId="77777777" w:rsidR="0000176A" w:rsidRDefault="00001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DBA7D" w14:textId="77777777" w:rsidR="00146639" w:rsidRDefault="00146639" w:rsidP="0000176A">
      <w:pPr>
        <w:spacing w:after="0" w:line="240" w:lineRule="auto"/>
      </w:pPr>
      <w:r>
        <w:separator/>
      </w:r>
    </w:p>
  </w:footnote>
  <w:footnote w:type="continuationSeparator" w:id="0">
    <w:p w14:paraId="3C1289C8" w14:textId="77777777" w:rsidR="00146639" w:rsidRDefault="00146639" w:rsidP="0000176A">
      <w:pPr>
        <w:spacing w:after="0" w:line="240" w:lineRule="auto"/>
      </w:pPr>
      <w:r>
        <w:continuationSeparator/>
      </w:r>
    </w:p>
  </w:footnote>
  <w:footnote w:id="1">
    <w:p w14:paraId="3A9EE6F5" w14:textId="3E0B03ED" w:rsidR="0000176A" w:rsidRPr="00F204C4" w:rsidRDefault="0000176A" w:rsidP="0000176A">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Medicaid eligibility categories defined at the household level indicate whether anyone in the household is eligible for Medicaid through the following pathways: being a child, being aged/disabled, being pregnant, being a parent of a dependent child, or adult without dependent children</w:t>
      </w:r>
      <w:r w:rsidR="001D30CD">
        <w:rPr>
          <w:rFonts w:ascii="Times New Roman" w:hAnsi="Times New Roman"/>
        </w:rPr>
        <w:t xml:space="preserve"> who</w:t>
      </w:r>
      <w:r w:rsidRPr="00F204C4">
        <w:rPr>
          <w:rFonts w:ascii="Times New Roman" w:hAnsi="Times New Roman"/>
        </w:rPr>
        <w:t xml:space="preserve"> meet relevant eligibility criteria.  </w:t>
      </w:r>
    </w:p>
  </w:footnote>
  <w:footnote w:id="2">
    <w:p w14:paraId="7D0F115A" w14:textId="77777777" w:rsidR="0000176A" w:rsidRDefault="0000176A" w:rsidP="0000176A">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sidRPr="00F204C4">
        <w:rPr>
          <w:rFonts w:ascii="Times New Roman" w:hAnsi="Times New Roman"/>
        </w:rPr>
        <w:instrText xml:space="preserve"> ADDIN ZOTERO_ITEM CSL_CITATION {"citationID":"WOGTWI20","properties":{"formattedCitation":"\\super 28\\nosupersub{}","plainCitation":"28","noteIndex":2},"citationItems":[{"id":4572,"uris":["http://zotero.org/users/7852138/items/MCNEC9N2"],"itemData":{"id":4572,"type":"report","title":"Rural-Urban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F204C4">
        <w:rPr>
          <w:rFonts w:ascii="Times New Roman" w:hAnsi="Times New Roman"/>
          <w:szCs w:val="24"/>
          <w:vertAlign w:val="superscript"/>
        </w:rPr>
        <w:t>28</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6"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num w:numId="1">
    <w:abstractNumId w:val="16"/>
  </w:num>
  <w:num w:numId="2">
    <w:abstractNumId w:val="14"/>
  </w:num>
  <w:num w:numId="3">
    <w:abstractNumId w:val="13"/>
  </w:num>
  <w:num w:numId="4">
    <w:abstractNumId w:val="5"/>
  </w:num>
  <w:num w:numId="5">
    <w:abstractNumId w:val="6"/>
  </w:num>
  <w:num w:numId="6">
    <w:abstractNumId w:val="2"/>
  </w:num>
  <w:num w:numId="7">
    <w:abstractNumId w:val="15"/>
  </w:num>
  <w:num w:numId="8">
    <w:abstractNumId w:val="12"/>
  </w:num>
  <w:num w:numId="9">
    <w:abstractNumId w:val="8"/>
  </w:num>
  <w:num w:numId="10">
    <w:abstractNumId w:val="3"/>
  </w:num>
  <w:num w:numId="11">
    <w:abstractNumId w:val="4"/>
  </w:num>
  <w:num w:numId="12">
    <w:abstractNumId w:val="1"/>
  </w:num>
  <w:num w:numId="13">
    <w:abstractNumId w:val="0"/>
  </w:num>
  <w:num w:numId="14">
    <w:abstractNumId w:val="11"/>
  </w:num>
  <w:num w:numId="15">
    <w:abstractNumId w:val="7"/>
  </w:num>
  <w:num w:numId="16">
    <w:abstractNumId w:val="10"/>
  </w:num>
  <w:num w:numId="1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KALA ALISA HALL">
    <w15:presenceInfo w15:providerId="AD" w15:userId="S::mahall4@wisc.edu::fa36596a-d606-4fa8-a832-00c2a5e863dc"/>
  </w15:person>
  <w15:person w15:author="MIKALA ALISA HALL [2]">
    <w15:presenceInfo w15:providerId="None" w15:userId="MIKALA ALISA HA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76A"/>
    <w:rsid w:val="00000DA9"/>
    <w:rsid w:val="0000176A"/>
    <w:rsid w:val="0003701E"/>
    <w:rsid w:val="00055D51"/>
    <w:rsid w:val="00061F7E"/>
    <w:rsid w:val="00075BB0"/>
    <w:rsid w:val="000A7D75"/>
    <w:rsid w:val="0013692D"/>
    <w:rsid w:val="00146639"/>
    <w:rsid w:val="00157B71"/>
    <w:rsid w:val="001627D2"/>
    <w:rsid w:val="001C67BE"/>
    <w:rsid w:val="001D30CD"/>
    <w:rsid w:val="0020119B"/>
    <w:rsid w:val="00202C28"/>
    <w:rsid w:val="00227BB4"/>
    <w:rsid w:val="0024300B"/>
    <w:rsid w:val="00255277"/>
    <w:rsid w:val="00274FFA"/>
    <w:rsid w:val="002A0A92"/>
    <w:rsid w:val="002A4BEF"/>
    <w:rsid w:val="002A763D"/>
    <w:rsid w:val="002B2553"/>
    <w:rsid w:val="002D760B"/>
    <w:rsid w:val="002E1ED5"/>
    <w:rsid w:val="002E209F"/>
    <w:rsid w:val="002E7A8A"/>
    <w:rsid w:val="00305B53"/>
    <w:rsid w:val="00307E36"/>
    <w:rsid w:val="0031261F"/>
    <w:rsid w:val="00325923"/>
    <w:rsid w:val="00333FC7"/>
    <w:rsid w:val="00340104"/>
    <w:rsid w:val="00366265"/>
    <w:rsid w:val="003B7F2F"/>
    <w:rsid w:val="003F1D98"/>
    <w:rsid w:val="003F45E0"/>
    <w:rsid w:val="00402CD6"/>
    <w:rsid w:val="00452A82"/>
    <w:rsid w:val="004555E8"/>
    <w:rsid w:val="00476BEA"/>
    <w:rsid w:val="00494120"/>
    <w:rsid w:val="004D3597"/>
    <w:rsid w:val="004E27FF"/>
    <w:rsid w:val="00512DD6"/>
    <w:rsid w:val="005168D8"/>
    <w:rsid w:val="00520610"/>
    <w:rsid w:val="005228AE"/>
    <w:rsid w:val="00540C9D"/>
    <w:rsid w:val="005518D0"/>
    <w:rsid w:val="00580E24"/>
    <w:rsid w:val="00583514"/>
    <w:rsid w:val="00585E76"/>
    <w:rsid w:val="005976AA"/>
    <w:rsid w:val="005A730D"/>
    <w:rsid w:val="005C5843"/>
    <w:rsid w:val="005D0324"/>
    <w:rsid w:val="005E158E"/>
    <w:rsid w:val="00645F0F"/>
    <w:rsid w:val="006552B0"/>
    <w:rsid w:val="00667B07"/>
    <w:rsid w:val="00670AD3"/>
    <w:rsid w:val="006875E9"/>
    <w:rsid w:val="006D55BC"/>
    <w:rsid w:val="006D6788"/>
    <w:rsid w:val="006E7818"/>
    <w:rsid w:val="006F11CA"/>
    <w:rsid w:val="006F6DC7"/>
    <w:rsid w:val="00710820"/>
    <w:rsid w:val="007207DE"/>
    <w:rsid w:val="0074503C"/>
    <w:rsid w:val="00753DE1"/>
    <w:rsid w:val="007A179A"/>
    <w:rsid w:val="007A71F4"/>
    <w:rsid w:val="007B28DB"/>
    <w:rsid w:val="007C2512"/>
    <w:rsid w:val="007D214B"/>
    <w:rsid w:val="007D23A0"/>
    <w:rsid w:val="007D2FB1"/>
    <w:rsid w:val="007D559D"/>
    <w:rsid w:val="008263BD"/>
    <w:rsid w:val="0084165E"/>
    <w:rsid w:val="00844181"/>
    <w:rsid w:val="008733C7"/>
    <w:rsid w:val="00882A4E"/>
    <w:rsid w:val="00897838"/>
    <w:rsid w:val="008B6A10"/>
    <w:rsid w:val="008C02EF"/>
    <w:rsid w:val="009023FB"/>
    <w:rsid w:val="00907D7F"/>
    <w:rsid w:val="00941C66"/>
    <w:rsid w:val="009473D7"/>
    <w:rsid w:val="00963081"/>
    <w:rsid w:val="00987518"/>
    <w:rsid w:val="009B62DD"/>
    <w:rsid w:val="009E1A6C"/>
    <w:rsid w:val="009E331A"/>
    <w:rsid w:val="009E71AC"/>
    <w:rsid w:val="00A37AF4"/>
    <w:rsid w:val="00A4498B"/>
    <w:rsid w:val="00A563E4"/>
    <w:rsid w:val="00A91A30"/>
    <w:rsid w:val="00AA4E2D"/>
    <w:rsid w:val="00AB1F3D"/>
    <w:rsid w:val="00AC4923"/>
    <w:rsid w:val="00AC5892"/>
    <w:rsid w:val="00AC63DA"/>
    <w:rsid w:val="00B04754"/>
    <w:rsid w:val="00B05975"/>
    <w:rsid w:val="00B253EA"/>
    <w:rsid w:val="00B56075"/>
    <w:rsid w:val="00B828E3"/>
    <w:rsid w:val="00BE3396"/>
    <w:rsid w:val="00C018D5"/>
    <w:rsid w:val="00C14C1C"/>
    <w:rsid w:val="00C3520B"/>
    <w:rsid w:val="00C64F72"/>
    <w:rsid w:val="00C76B84"/>
    <w:rsid w:val="00C905AA"/>
    <w:rsid w:val="00CB0E15"/>
    <w:rsid w:val="00CD2AAA"/>
    <w:rsid w:val="00D015E9"/>
    <w:rsid w:val="00D01EAB"/>
    <w:rsid w:val="00D2652E"/>
    <w:rsid w:val="00D52C07"/>
    <w:rsid w:val="00D97A98"/>
    <w:rsid w:val="00DC6587"/>
    <w:rsid w:val="00DC71D8"/>
    <w:rsid w:val="00DD0CBC"/>
    <w:rsid w:val="00DE6085"/>
    <w:rsid w:val="00E244BF"/>
    <w:rsid w:val="00E356FC"/>
    <w:rsid w:val="00E70159"/>
    <w:rsid w:val="00E72572"/>
    <w:rsid w:val="00E83A6F"/>
    <w:rsid w:val="00E902DE"/>
    <w:rsid w:val="00E949B0"/>
    <w:rsid w:val="00E974FA"/>
    <w:rsid w:val="00EA604E"/>
    <w:rsid w:val="00EB0A89"/>
    <w:rsid w:val="00EE28C5"/>
    <w:rsid w:val="00EF0A3E"/>
    <w:rsid w:val="00EF738A"/>
    <w:rsid w:val="00F02475"/>
    <w:rsid w:val="00F21A03"/>
    <w:rsid w:val="00F34FFD"/>
    <w:rsid w:val="00F455B2"/>
    <w:rsid w:val="00F760FB"/>
    <w:rsid w:val="00F87159"/>
    <w:rsid w:val="00F9170A"/>
    <w:rsid w:val="00FA2F47"/>
    <w:rsid w:val="00FA4FDE"/>
    <w:rsid w:val="00FA52B1"/>
    <w:rsid w:val="00FC0A30"/>
    <w:rsid w:val="00FC133D"/>
    <w:rsid w:val="00FD06F8"/>
    <w:rsid w:val="00FF3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12F4"/>
  <w14:defaultImageDpi w14:val="32767"/>
  <w15:chartTrackingRefBased/>
  <w15:docId w15:val="{DF2DB144-F3D5-FB48-A5DD-9426A65F5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0176A"/>
    <w:pPr>
      <w:spacing w:after="160" w:line="259" w:lineRule="auto"/>
    </w:pPr>
    <w:rPr>
      <w:sz w:val="22"/>
      <w:szCs w:val="22"/>
    </w:rPr>
  </w:style>
  <w:style w:type="paragraph" w:styleId="Heading1">
    <w:name w:val="heading 1"/>
    <w:basedOn w:val="Normal"/>
    <w:link w:val="Heading1Char"/>
    <w:uiPriority w:val="9"/>
    <w:qFormat/>
    <w:rsid w:val="0000176A"/>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00176A"/>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00176A"/>
    <w:pPr>
      <w:keepNext/>
      <w:keepLines/>
      <w:spacing w:before="40" w:after="0" w:line="240" w:lineRule="auto"/>
      <w:outlineLvl w:val="2"/>
    </w:pPr>
    <w:rPr>
      <w:rFonts w:ascii="Calibri Light" w:eastAsia="SimSu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76A"/>
    <w:rPr>
      <w:rFonts w:ascii="Arial" w:eastAsia="Arial" w:hAnsi="Arial" w:cs="Times New Roman"/>
      <w:b/>
      <w:bCs/>
    </w:rPr>
  </w:style>
  <w:style w:type="character" w:customStyle="1" w:styleId="Heading2Char">
    <w:name w:val="Heading 2 Char"/>
    <w:basedOn w:val="DefaultParagraphFont"/>
    <w:link w:val="Heading2"/>
    <w:uiPriority w:val="9"/>
    <w:rsid w:val="0000176A"/>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00176A"/>
    <w:rPr>
      <w:rFonts w:ascii="Calibri Light" w:eastAsia="SimSun" w:hAnsi="Calibri Light" w:cs="Times New Roman"/>
      <w:color w:val="1F3763"/>
    </w:rPr>
  </w:style>
  <w:style w:type="numbering" w:customStyle="1" w:styleId="NoList1">
    <w:name w:val="No List1"/>
    <w:next w:val="NoList"/>
    <w:uiPriority w:val="99"/>
    <w:semiHidden/>
    <w:unhideWhenUsed/>
    <w:rsid w:val="0000176A"/>
  </w:style>
  <w:style w:type="paragraph" w:styleId="BalloonText">
    <w:name w:val="Balloon Text"/>
    <w:basedOn w:val="Normal"/>
    <w:link w:val="BalloonTextChar"/>
    <w:uiPriority w:val="99"/>
    <w:semiHidden/>
    <w:unhideWhenUsed/>
    <w:rsid w:val="0000176A"/>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00176A"/>
    <w:rPr>
      <w:rFonts w:ascii="Segoe UI" w:eastAsia="SimSun" w:hAnsi="Segoe UI" w:cs="Segoe UI"/>
      <w:sz w:val="18"/>
      <w:szCs w:val="18"/>
    </w:rPr>
  </w:style>
  <w:style w:type="paragraph" w:styleId="ListParagraph">
    <w:name w:val="List Paragraph"/>
    <w:basedOn w:val="Normal"/>
    <w:uiPriority w:val="34"/>
    <w:qFormat/>
    <w:rsid w:val="0000176A"/>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00176A"/>
    <w:rPr>
      <w:sz w:val="16"/>
      <w:szCs w:val="16"/>
    </w:rPr>
  </w:style>
  <w:style w:type="paragraph" w:styleId="CommentText">
    <w:name w:val="annotation text"/>
    <w:basedOn w:val="Normal"/>
    <w:link w:val="CommentTextChar"/>
    <w:uiPriority w:val="99"/>
    <w:unhideWhenUsed/>
    <w:rsid w:val="0000176A"/>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00176A"/>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0176A"/>
    <w:rPr>
      <w:b/>
      <w:bCs/>
    </w:rPr>
  </w:style>
  <w:style w:type="character" w:customStyle="1" w:styleId="CommentSubjectChar">
    <w:name w:val="Comment Subject Char"/>
    <w:basedOn w:val="CommentTextChar"/>
    <w:link w:val="CommentSubject"/>
    <w:uiPriority w:val="99"/>
    <w:semiHidden/>
    <w:rsid w:val="0000176A"/>
    <w:rPr>
      <w:rFonts w:ascii="Calibri" w:eastAsia="SimSun" w:hAnsi="Calibri" w:cs="Times New Roman"/>
      <w:b/>
      <w:bCs/>
      <w:sz w:val="20"/>
      <w:szCs w:val="20"/>
    </w:rPr>
  </w:style>
  <w:style w:type="character" w:styleId="Hyperlink">
    <w:name w:val="Hyperlink"/>
    <w:uiPriority w:val="99"/>
    <w:unhideWhenUsed/>
    <w:rsid w:val="0000176A"/>
    <w:rPr>
      <w:color w:val="0563C1"/>
      <w:u w:val="single"/>
    </w:rPr>
  </w:style>
  <w:style w:type="character" w:styleId="UnresolvedMention">
    <w:name w:val="Unresolved Mention"/>
    <w:uiPriority w:val="99"/>
    <w:unhideWhenUsed/>
    <w:rsid w:val="0000176A"/>
    <w:rPr>
      <w:color w:val="605E5C"/>
      <w:shd w:val="clear" w:color="auto" w:fill="E1DFDD"/>
    </w:rPr>
  </w:style>
  <w:style w:type="paragraph" w:styleId="FootnoteText">
    <w:name w:val="footnote text"/>
    <w:basedOn w:val="Normal"/>
    <w:link w:val="FootnoteTextChar"/>
    <w:uiPriority w:val="99"/>
    <w:semiHidden/>
    <w:unhideWhenUsed/>
    <w:rsid w:val="0000176A"/>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00176A"/>
    <w:rPr>
      <w:rFonts w:ascii="Calibri" w:eastAsia="SimSun" w:hAnsi="Calibri" w:cs="Times New Roman"/>
      <w:sz w:val="20"/>
      <w:szCs w:val="20"/>
    </w:rPr>
  </w:style>
  <w:style w:type="character" w:styleId="FootnoteReference">
    <w:name w:val="footnote reference"/>
    <w:uiPriority w:val="99"/>
    <w:semiHidden/>
    <w:unhideWhenUsed/>
    <w:rsid w:val="0000176A"/>
    <w:rPr>
      <w:vertAlign w:val="superscript"/>
    </w:rPr>
  </w:style>
  <w:style w:type="paragraph" w:styleId="Bibliography">
    <w:name w:val="Bibliography"/>
    <w:basedOn w:val="Normal"/>
    <w:next w:val="Normal"/>
    <w:uiPriority w:val="37"/>
    <w:unhideWhenUsed/>
    <w:rsid w:val="0000176A"/>
    <w:pPr>
      <w:tabs>
        <w:tab w:val="left" w:pos="504"/>
      </w:tabs>
      <w:spacing w:after="240" w:line="240" w:lineRule="auto"/>
      <w:ind w:left="504" w:hanging="504"/>
    </w:pPr>
    <w:rPr>
      <w:rFonts w:ascii="Calibri" w:eastAsia="SimSun" w:hAnsi="Calibri" w:cs="Times New Roman"/>
    </w:rPr>
  </w:style>
  <w:style w:type="paragraph" w:styleId="BodyText">
    <w:name w:val="Body Text"/>
    <w:basedOn w:val="Normal"/>
    <w:link w:val="BodyTextChar"/>
    <w:uiPriority w:val="1"/>
    <w:qFormat/>
    <w:rsid w:val="0000176A"/>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00176A"/>
    <w:rPr>
      <w:rFonts w:ascii="Arial" w:eastAsia="Arial" w:hAnsi="Arial" w:cs="Times New Roman"/>
    </w:rPr>
  </w:style>
  <w:style w:type="paragraph" w:customStyle="1" w:styleId="TableParagraph">
    <w:name w:val="Table Paragraph"/>
    <w:basedOn w:val="Normal"/>
    <w:uiPriority w:val="1"/>
    <w:qFormat/>
    <w:rsid w:val="0000176A"/>
    <w:pPr>
      <w:widowControl w:val="0"/>
      <w:spacing w:after="0" w:line="240" w:lineRule="auto"/>
    </w:pPr>
    <w:rPr>
      <w:rFonts w:ascii="Calibri" w:eastAsia="SimSun" w:hAnsi="Calibri" w:cs="Times New Roman"/>
    </w:rPr>
  </w:style>
  <w:style w:type="paragraph" w:customStyle="1" w:styleId="Default">
    <w:name w:val="Default"/>
    <w:rsid w:val="0000176A"/>
    <w:pPr>
      <w:autoSpaceDE w:val="0"/>
      <w:autoSpaceDN w:val="0"/>
      <w:adjustRightInd w:val="0"/>
    </w:pPr>
    <w:rPr>
      <w:rFonts w:ascii="Calibri" w:eastAsia="SimSun" w:hAnsi="Calibri" w:cs="Calibri"/>
      <w:color w:val="000000"/>
      <w:lang w:eastAsia="zh-CN"/>
    </w:rPr>
  </w:style>
  <w:style w:type="paragraph" w:styleId="TOCHeading">
    <w:name w:val="TOC Heading"/>
    <w:basedOn w:val="Heading1"/>
    <w:next w:val="Normal"/>
    <w:uiPriority w:val="39"/>
    <w:unhideWhenUsed/>
    <w:qFormat/>
    <w:rsid w:val="0000176A"/>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00176A"/>
    <w:pPr>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00176A"/>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00176A"/>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00176A"/>
    <w:rPr>
      <w:color w:val="954F72"/>
      <w:u w:val="single"/>
    </w:rPr>
  </w:style>
  <w:style w:type="character" w:styleId="EndnoteReference">
    <w:name w:val="endnote reference"/>
    <w:uiPriority w:val="99"/>
    <w:semiHidden/>
    <w:unhideWhenUsed/>
    <w:rsid w:val="0000176A"/>
    <w:rPr>
      <w:vertAlign w:val="superscript"/>
    </w:rPr>
  </w:style>
  <w:style w:type="table" w:styleId="TableGrid">
    <w:name w:val="Table Grid"/>
    <w:basedOn w:val="TableNormal"/>
    <w:uiPriority w:val="39"/>
    <w:rsid w:val="0000176A"/>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176A"/>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00176A"/>
    <w:rPr>
      <w:rFonts w:ascii="Calibri" w:eastAsia="SimSun" w:hAnsi="Calibri" w:cs="Times New Roman"/>
      <w:sz w:val="22"/>
      <w:szCs w:val="22"/>
    </w:rPr>
  </w:style>
  <w:style w:type="character" w:styleId="PlaceholderText">
    <w:name w:val="Placeholder Text"/>
    <w:uiPriority w:val="99"/>
    <w:semiHidden/>
    <w:rsid w:val="0000176A"/>
    <w:rPr>
      <w:color w:val="808080"/>
    </w:rPr>
  </w:style>
  <w:style w:type="paragraph" w:styleId="Header">
    <w:name w:val="header"/>
    <w:basedOn w:val="Normal"/>
    <w:link w:val="HeaderChar"/>
    <w:uiPriority w:val="99"/>
    <w:unhideWhenUsed/>
    <w:rsid w:val="0000176A"/>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00176A"/>
    <w:rPr>
      <w:rFonts w:ascii="Calibri" w:eastAsia="SimSun" w:hAnsi="Calibri" w:cs="Times New Roman"/>
      <w:sz w:val="22"/>
      <w:szCs w:val="22"/>
    </w:rPr>
  </w:style>
  <w:style w:type="paragraph" w:styleId="Footer">
    <w:name w:val="footer"/>
    <w:basedOn w:val="Normal"/>
    <w:link w:val="FooterChar"/>
    <w:uiPriority w:val="99"/>
    <w:unhideWhenUsed/>
    <w:rsid w:val="0000176A"/>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00176A"/>
    <w:rPr>
      <w:rFonts w:ascii="Calibri" w:eastAsia="SimSun" w:hAnsi="Calibri" w:cs="Times New Roman"/>
      <w:sz w:val="22"/>
      <w:szCs w:val="22"/>
    </w:rPr>
  </w:style>
  <w:style w:type="paragraph" w:styleId="Caption">
    <w:name w:val="caption"/>
    <w:basedOn w:val="Normal"/>
    <w:next w:val="Normal"/>
    <w:uiPriority w:val="35"/>
    <w:unhideWhenUsed/>
    <w:qFormat/>
    <w:rsid w:val="0000176A"/>
    <w:pPr>
      <w:spacing w:after="200" w:line="240" w:lineRule="auto"/>
    </w:pPr>
    <w:rPr>
      <w:rFonts w:ascii="Calibri" w:eastAsia="SimSun" w:hAnsi="Calibri" w:cs="Times New Roman"/>
      <w:i/>
      <w:iCs/>
      <w:color w:val="44546A" w:themeColor="text2"/>
      <w:sz w:val="18"/>
      <w:szCs w:val="18"/>
    </w:rPr>
  </w:style>
  <w:style w:type="paragraph" w:styleId="NoSpacing">
    <w:name w:val="No Spacing"/>
    <w:uiPriority w:val="1"/>
    <w:qFormat/>
    <w:rsid w:val="0000176A"/>
    <w:rPr>
      <w:rFonts w:ascii="Calibri" w:eastAsia="SimSun" w:hAnsi="Calibri" w:cs="Times New Roman"/>
      <w:sz w:val="22"/>
      <w:szCs w:val="22"/>
    </w:rPr>
  </w:style>
  <w:style w:type="paragraph" w:styleId="TableofFigures">
    <w:name w:val="table of figures"/>
    <w:basedOn w:val="Normal"/>
    <w:next w:val="Normal"/>
    <w:uiPriority w:val="99"/>
    <w:unhideWhenUsed/>
    <w:rsid w:val="0000176A"/>
    <w:pPr>
      <w:spacing w:after="0" w:line="240" w:lineRule="auto"/>
    </w:pPr>
    <w:rPr>
      <w:rFonts w:ascii="Calibri" w:eastAsia="SimSu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60</Pages>
  <Words>19861</Words>
  <Characters>113214</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3</cp:revision>
  <dcterms:created xsi:type="dcterms:W3CDTF">2022-11-08T20:05:00Z</dcterms:created>
  <dcterms:modified xsi:type="dcterms:W3CDTF">2022-11-08T20:06:00Z</dcterms:modified>
</cp:coreProperties>
</file>