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A95C6D1" w14:textId="77777777" w:rsidR="00FF519C" w:rsidRPr="00960576" w:rsidRDefault="00960576">
      <w:pPr>
        <w:jc w:val="both"/>
        <w:rPr>
          <w:sz w:val="36"/>
          <w:szCs w:val="36"/>
          <w:lang w:val="en-US"/>
        </w:rPr>
      </w:pPr>
      <w:r w:rsidRPr="00960576">
        <w:rPr>
          <w:sz w:val="36"/>
          <w:szCs w:val="36"/>
          <w:lang w:val="en-US"/>
        </w:rPr>
        <w:t xml:space="preserve">Why Research (Does Not) Affect Policy: Experimental Evidence on the Role of </w:t>
      </w:r>
      <w:r>
        <w:rPr>
          <w:sz w:val="36"/>
          <w:szCs w:val="36"/>
          <w:lang w:val="en-US"/>
        </w:rPr>
        <w:t>Political Bias</w:t>
      </w:r>
    </w:p>
    <w:p w14:paraId="3EF9236E" w14:textId="77777777" w:rsidR="00960576" w:rsidRPr="00434A4F" w:rsidRDefault="00960576">
      <w:pPr>
        <w:jc w:val="both"/>
        <w:rPr>
          <w:sz w:val="20"/>
          <w:szCs w:val="20"/>
          <w:lang w:val="en-GB"/>
        </w:rPr>
      </w:pPr>
    </w:p>
    <w:p w14:paraId="76D11530" w14:textId="77777777" w:rsidR="00FF519C" w:rsidRDefault="00960576">
      <w:pPr>
        <w:jc w:val="both"/>
        <w:rPr>
          <w:sz w:val="20"/>
          <w:szCs w:val="20"/>
        </w:rPr>
      </w:pPr>
      <w:r>
        <w:rPr>
          <w:sz w:val="20"/>
          <w:szCs w:val="20"/>
        </w:rPr>
        <w:t xml:space="preserve">Jorge García-Hombrados. Universidad Autónoma de Madrid. </w:t>
      </w:r>
      <w:hyperlink r:id="rId8">
        <w:r>
          <w:rPr>
            <w:color w:val="1155CC"/>
            <w:sz w:val="20"/>
            <w:szCs w:val="20"/>
            <w:u w:val="single"/>
          </w:rPr>
          <w:t>jorge.garcia.hombrados@gmail.com</w:t>
        </w:r>
      </w:hyperlink>
    </w:p>
    <w:p w14:paraId="4E26D7A9" w14:textId="77777777" w:rsidR="00FF519C" w:rsidRPr="00960576" w:rsidRDefault="00960576">
      <w:pPr>
        <w:jc w:val="both"/>
        <w:rPr>
          <w:sz w:val="20"/>
          <w:szCs w:val="20"/>
          <w:lang w:val="en-US"/>
        </w:rPr>
      </w:pPr>
      <w:r>
        <w:rPr>
          <w:sz w:val="20"/>
          <w:szCs w:val="20"/>
        </w:rPr>
        <w:t xml:space="preserve">Marcel Jansen. Universidad Autónoma de Madrid. </w:t>
      </w:r>
      <w:hyperlink r:id="rId9">
        <w:r w:rsidRPr="00960576">
          <w:rPr>
            <w:color w:val="1155CC"/>
            <w:sz w:val="20"/>
            <w:szCs w:val="20"/>
            <w:u w:val="single"/>
            <w:lang w:val="en-US"/>
          </w:rPr>
          <w:t>marcel.jansen@uam.es</w:t>
        </w:r>
      </w:hyperlink>
    </w:p>
    <w:p w14:paraId="432C46BC" w14:textId="77777777" w:rsidR="00FF519C" w:rsidRDefault="00960576">
      <w:pPr>
        <w:jc w:val="both"/>
        <w:rPr>
          <w:sz w:val="20"/>
          <w:szCs w:val="20"/>
        </w:rPr>
      </w:pPr>
      <w:r w:rsidRPr="00960576">
        <w:rPr>
          <w:sz w:val="20"/>
          <w:szCs w:val="20"/>
          <w:lang w:val="en-US"/>
        </w:rPr>
        <w:t xml:space="preserve">Berkay Ozcan. London School of Economics. </w:t>
      </w:r>
      <w:hyperlink r:id="rId10">
        <w:r>
          <w:rPr>
            <w:color w:val="1155CC"/>
            <w:sz w:val="20"/>
            <w:szCs w:val="20"/>
            <w:u w:val="single"/>
          </w:rPr>
          <w:t>B.Ozcan@lse.ac.uk</w:t>
        </w:r>
      </w:hyperlink>
    </w:p>
    <w:p w14:paraId="14A27A0F" w14:textId="77777777" w:rsidR="00FF519C" w:rsidRDefault="00960576">
      <w:pPr>
        <w:jc w:val="both"/>
        <w:rPr>
          <w:sz w:val="20"/>
          <w:szCs w:val="20"/>
        </w:rPr>
      </w:pPr>
      <w:r>
        <w:rPr>
          <w:sz w:val="20"/>
          <w:szCs w:val="20"/>
        </w:rPr>
        <w:t xml:space="preserve">Pedro Rey-Biel. ESADE. </w:t>
      </w:r>
      <w:hyperlink r:id="rId11">
        <w:r>
          <w:rPr>
            <w:color w:val="1155CC"/>
            <w:sz w:val="20"/>
            <w:szCs w:val="20"/>
            <w:u w:val="single"/>
          </w:rPr>
          <w:t>pedro.rey@esade.edu</w:t>
        </w:r>
      </w:hyperlink>
      <w:r>
        <w:rPr>
          <w:sz w:val="20"/>
          <w:szCs w:val="20"/>
        </w:rPr>
        <w:t xml:space="preserve"> *Corresponding author.</w:t>
      </w:r>
    </w:p>
    <w:p w14:paraId="38314A2C" w14:textId="77777777" w:rsidR="00FF519C" w:rsidRPr="00434A4F" w:rsidRDefault="00960576">
      <w:pPr>
        <w:jc w:val="both"/>
        <w:rPr>
          <w:sz w:val="20"/>
          <w:szCs w:val="20"/>
          <w:lang w:val="en-GB"/>
        </w:rPr>
      </w:pPr>
      <w:r>
        <w:rPr>
          <w:sz w:val="20"/>
          <w:szCs w:val="20"/>
        </w:rPr>
        <w:t xml:space="preserve">Antonio Roldán. ESADE EcPol. </w:t>
      </w:r>
      <w:hyperlink r:id="rId12">
        <w:r w:rsidRPr="00434A4F">
          <w:rPr>
            <w:color w:val="1155CC"/>
            <w:sz w:val="20"/>
            <w:szCs w:val="20"/>
            <w:u w:val="single"/>
            <w:lang w:val="en-GB"/>
          </w:rPr>
          <w:t>antonio.roldan@esade.edu</w:t>
        </w:r>
      </w:hyperlink>
      <w:r w:rsidRPr="00434A4F">
        <w:rPr>
          <w:sz w:val="20"/>
          <w:szCs w:val="20"/>
          <w:lang w:val="en-GB"/>
        </w:rPr>
        <w:t xml:space="preserve"> </w:t>
      </w:r>
    </w:p>
    <w:p w14:paraId="55F740B7" w14:textId="77777777" w:rsidR="00960576" w:rsidRDefault="00960576">
      <w:pPr>
        <w:jc w:val="both"/>
        <w:rPr>
          <w:b/>
          <w:lang w:val="en-US"/>
        </w:rPr>
      </w:pPr>
    </w:p>
    <w:p w14:paraId="097A984E" w14:textId="77777777" w:rsidR="00FF519C" w:rsidRPr="00960576" w:rsidRDefault="00960576">
      <w:pPr>
        <w:jc w:val="both"/>
        <w:rPr>
          <w:b/>
          <w:lang w:val="en-US"/>
        </w:rPr>
      </w:pPr>
      <w:r w:rsidRPr="00960576">
        <w:rPr>
          <w:b/>
          <w:lang w:val="en-US"/>
        </w:rPr>
        <w:t>Abstract</w:t>
      </w:r>
    </w:p>
    <w:p w14:paraId="3F31AA6C" w14:textId="77777777" w:rsidR="00FF519C" w:rsidRPr="00960576" w:rsidRDefault="00FF519C">
      <w:pPr>
        <w:jc w:val="both"/>
        <w:rPr>
          <w:b/>
          <w:lang w:val="en-US"/>
        </w:rPr>
      </w:pPr>
    </w:p>
    <w:p w14:paraId="6F63D303" w14:textId="47ABEE28" w:rsidR="00FF519C" w:rsidRPr="00960576" w:rsidRDefault="00960576">
      <w:pPr>
        <w:jc w:val="both"/>
        <w:rPr>
          <w:lang w:val="en-US"/>
        </w:rPr>
      </w:pPr>
      <w:r w:rsidRPr="00960576">
        <w:rPr>
          <w:lang w:val="en-US"/>
        </w:rPr>
        <w:t xml:space="preserve">One of the critical issues in bridging the divide between scientific evidence and policy is the "perceived credibility" of the evidence. Policymakers may be more or less inclined to </w:t>
      </w:r>
      <w:r>
        <w:rPr>
          <w:lang w:val="en-US"/>
        </w:rPr>
        <w:t>follow</w:t>
      </w:r>
      <w:r w:rsidRPr="00960576">
        <w:rPr>
          <w:lang w:val="en-US"/>
        </w:rPr>
        <w:t xml:space="preserve"> scientific evidence if they believe the messenger, i.e. who presents the scientific evidence, has an ideological agenda. This may be true even in policy areas with a pressing need for scientific evidence and even when the evidence is produced with the highest scientific standards. This study tests whether</w:t>
      </w:r>
      <w:r>
        <w:rPr>
          <w:lang w:val="en-US"/>
        </w:rPr>
        <w:t xml:space="preserve"> the divergence in </w:t>
      </w:r>
      <w:r w:rsidRPr="00960576">
        <w:rPr>
          <w:lang w:val="en-US"/>
        </w:rPr>
        <w:t xml:space="preserve">political biases </w:t>
      </w:r>
      <w:r>
        <w:rPr>
          <w:lang w:val="en-US"/>
        </w:rPr>
        <w:t xml:space="preserve">between who send the evidence and the politician who receives it </w:t>
      </w:r>
      <w:r w:rsidRPr="00960576">
        <w:rPr>
          <w:lang w:val="en-US"/>
        </w:rPr>
        <w:t>affect</w:t>
      </w:r>
      <w:r>
        <w:rPr>
          <w:lang w:val="en-US"/>
        </w:rPr>
        <w:t>s</w:t>
      </w:r>
      <w:r w:rsidRPr="00960576">
        <w:rPr>
          <w:lang w:val="en-US"/>
        </w:rPr>
        <w:t xml:space="preserve"> policy adoption using a Randomized Controlled Trial (RCT). Exploiting a sample of all touristic municipalities in Spain, we send policymakers in these municipalities either a policy brief or a link to a newspaper article describing a high-quality scientific-evidence on a very low-cost and effective and uncontroversial policy to increase tourism. Furthermore, we create random variation in the identity of the source of the information to signal a possible ideological bias. We combine survey and administrative data to define our sample of treated and control municipalities and the random assignment to the different treatment arms. Ex post, we then compare different measures of interest in the scientific evidence and the recommended policy. Specifically, we investigate whether policy makers pay attention and read the recommended policy/ evidence and whether they eventually adopt the recommended policy. </w:t>
      </w:r>
    </w:p>
    <w:p w14:paraId="63A31BDD" w14:textId="77777777" w:rsidR="00FF519C" w:rsidRPr="00960576" w:rsidRDefault="00FF519C">
      <w:pPr>
        <w:jc w:val="both"/>
        <w:rPr>
          <w:lang w:val="en-US"/>
        </w:rPr>
      </w:pPr>
    </w:p>
    <w:p w14:paraId="0370DE35" w14:textId="77777777" w:rsidR="00FF519C" w:rsidRPr="00960576" w:rsidRDefault="00FF519C">
      <w:pPr>
        <w:jc w:val="both"/>
        <w:rPr>
          <w:b/>
          <w:lang w:val="en-US"/>
        </w:rPr>
      </w:pPr>
    </w:p>
    <w:p w14:paraId="1C094078" w14:textId="77777777" w:rsidR="00FF519C" w:rsidRDefault="00960576">
      <w:pPr>
        <w:jc w:val="both"/>
        <w:rPr>
          <w:b/>
        </w:rPr>
      </w:pPr>
      <w:r>
        <w:rPr>
          <w:b/>
        </w:rPr>
        <w:t xml:space="preserve">Table of Contents </w:t>
      </w:r>
    </w:p>
    <w:p w14:paraId="29FAEB53" w14:textId="77777777" w:rsidR="00FF519C" w:rsidRDefault="00FF519C">
      <w:pPr>
        <w:jc w:val="both"/>
        <w:rPr>
          <w:b/>
        </w:rPr>
      </w:pPr>
    </w:p>
    <w:p w14:paraId="1A229DAE" w14:textId="77777777" w:rsidR="00FF519C" w:rsidRDefault="00960576">
      <w:pPr>
        <w:numPr>
          <w:ilvl w:val="0"/>
          <w:numId w:val="2"/>
        </w:numPr>
        <w:jc w:val="both"/>
        <w:rPr>
          <w:b/>
        </w:rPr>
      </w:pPr>
      <w:r>
        <w:rPr>
          <w:b/>
        </w:rPr>
        <w:t>Outline (motivation and background)</w:t>
      </w:r>
    </w:p>
    <w:p w14:paraId="3D07DD79" w14:textId="77777777" w:rsidR="00FF519C" w:rsidRDefault="00960576">
      <w:pPr>
        <w:numPr>
          <w:ilvl w:val="0"/>
          <w:numId w:val="2"/>
        </w:numPr>
        <w:jc w:val="both"/>
        <w:rPr>
          <w:b/>
        </w:rPr>
      </w:pPr>
      <w:r>
        <w:rPr>
          <w:b/>
        </w:rPr>
        <w:t>Research design</w:t>
      </w:r>
    </w:p>
    <w:p w14:paraId="71C84CD0" w14:textId="77777777" w:rsidR="00FF519C" w:rsidRDefault="00960576">
      <w:pPr>
        <w:numPr>
          <w:ilvl w:val="0"/>
          <w:numId w:val="2"/>
        </w:numPr>
        <w:jc w:val="both"/>
        <w:rPr>
          <w:b/>
        </w:rPr>
      </w:pPr>
      <w:r>
        <w:rPr>
          <w:b/>
        </w:rPr>
        <w:t>Analyses and main hypotheses</w:t>
      </w:r>
    </w:p>
    <w:p w14:paraId="2C37A9F2" w14:textId="77777777" w:rsidR="00FF519C" w:rsidRDefault="00960576">
      <w:pPr>
        <w:numPr>
          <w:ilvl w:val="0"/>
          <w:numId w:val="2"/>
        </w:numPr>
        <w:jc w:val="both"/>
        <w:rPr>
          <w:b/>
        </w:rPr>
      </w:pPr>
      <w:r>
        <w:rPr>
          <w:b/>
        </w:rPr>
        <w:t>Ethics and collaborating partners</w:t>
      </w:r>
    </w:p>
    <w:p w14:paraId="6E7F6F6B" w14:textId="03CFA8EC" w:rsidR="00FF519C" w:rsidRDefault="00960576">
      <w:pPr>
        <w:numPr>
          <w:ilvl w:val="0"/>
          <w:numId w:val="2"/>
        </w:numPr>
        <w:jc w:val="both"/>
        <w:rPr>
          <w:b/>
        </w:rPr>
      </w:pPr>
      <w:r>
        <w:rPr>
          <w:b/>
        </w:rPr>
        <w:t>Timeline</w:t>
      </w:r>
    </w:p>
    <w:p w14:paraId="5CEDDD2D" w14:textId="45DAFBAF" w:rsidR="001976F7" w:rsidRDefault="001976F7" w:rsidP="001976F7">
      <w:pPr>
        <w:pStyle w:val="ListParagraph"/>
        <w:jc w:val="both"/>
        <w:rPr>
          <w:b/>
          <w:lang w:val="en-GB"/>
        </w:rPr>
      </w:pPr>
      <w:r w:rsidRPr="001976F7">
        <w:rPr>
          <w:b/>
          <w:lang w:val="en-GB"/>
        </w:rPr>
        <w:t xml:space="preserve">Appendix </w:t>
      </w:r>
      <w:r>
        <w:rPr>
          <w:b/>
          <w:lang w:val="en-GB"/>
        </w:rPr>
        <w:t>A</w:t>
      </w:r>
      <w:r w:rsidRPr="001976F7">
        <w:rPr>
          <w:b/>
          <w:lang w:val="en-GB"/>
        </w:rPr>
        <w:t xml:space="preserve">: </w:t>
      </w:r>
      <w:r w:rsidR="00B20372" w:rsidRPr="00434A4F">
        <w:rPr>
          <w:b/>
          <w:lang w:val="en-GB"/>
        </w:rPr>
        <w:t xml:space="preserve">Emails sent to </w:t>
      </w:r>
      <w:r w:rsidR="00B1790A">
        <w:rPr>
          <w:b/>
          <w:lang w:val="en-GB"/>
        </w:rPr>
        <w:t>local policy makers</w:t>
      </w:r>
    </w:p>
    <w:p w14:paraId="794C9DE1" w14:textId="7CF63CB7" w:rsidR="00B20372" w:rsidRPr="00B20372" w:rsidRDefault="00B20372" w:rsidP="001976F7">
      <w:pPr>
        <w:pStyle w:val="ListParagraph"/>
        <w:jc w:val="both"/>
        <w:rPr>
          <w:b/>
          <w:color w:val="FF0000"/>
          <w:lang w:val="en-GB"/>
        </w:rPr>
      </w:pPr>
      <w:r>
        <w:rPr>
          <w:b/>
          <w:color w:val="FF0000"/>
          <w:lang w:val="en-GB"/>
        </w:rPr>
        <w:t>Appendix B:</w:t>
      </w:r>
      <w:r w:rsidRPr="001976F7">
        <w:rPr>
          <w:b/>
          <w:lang w:val="en-GB"/>
        </w:rPr>
        <w:t xml:space="preserve"> </w:t>
      </w:r>
      <w:r w:rsidRPr="00B20372">
        <w:rPr>
          <w:b/>
          <w:color w:val="FF0000"/>
          <w:lang w:val="en-GB"/>
        </w:rPr>
        <w:t>Reminder emails sent</w:t>
      </w:r>
      <w:r w:rsidR="00B1790A" w:rsidRPr="00B1790A">
        <w:rPr>
          <w:b/>
          <w:color w:val="FF0000"/>
          <w:lang w:val="en-GB"/>
        </w:rPr>
        <w:t xml:space="preserve"> to local policy makers</w:t>
      </w:r>
    </w:p>
    <w:p w14:paraId="48928B9C" w14:textId="162AC4E4" w:rsidR="001976F7" w:rsidRPr="001976F7" w:rsidRDefault="001976F7" w:rsidP="001976F7">
      <w:pPr>
        <w:ind w:left="720"/>
        <w:jc w:val="both"/>
        <w:rPr>
          <w:b/>
          <w:lang w:val="en-GB"/>
        </w:rPr>
      </w:pPr>
      <w:r w:rsidRPr="001976F7">
        <w:rPr>
          <w:b/>
          <w:lang w:val="en-GB"/>
        </w:rPr>
        <w:t xml:space="preserve">Appendix </w:t>
      </w:r>
      <w:r w:rsidR="0007212F">
        <w:rPr>
          <w:b/>
          <w:lang w:val="en-GB"/>
        </w:rPr>
        <w:t>C</w:t>
      </w:r>
      <w:r w:rsidRPr="001976F7">
        <w:rPr>
          <w:b/>
          <w:lang w:val="en-GB"/>
        </w:rPr>
        <w:t>: Newspaper articles and policy briefs</w:t>
      </w:r>
    </w:p>
    <w:p w14:paraId="25B9AB34" w14:textId="38609532" w:rsidR="00D838B7" w:rsidRDefault="00960576" w:rsidP="00D838B7">
      <w:pPr>
        <w:ind w:left="720"/>
        <w:jc w:val="both"/>
        <w:rPr>
          <w:b/>
          <w:lang w:val="en-GB"/>
        </w:rPr>
      </w:pPr>
      <w:r w:rsidRPr="001976F7">
        <w:rPr>
          <w:b/>
          <w:lang w:val="en-GB"/>
        </w:rPr>
        <w:t xml:space="preserve">Appendix </w:t>
      </w:r>
      <w:r w:rsidR="0007212F">
        <w:rPr>
          <w:b/>
          <w:lang w:val="en-GB"/>
        </w:rPr>
        <w:t>D</w:t>
      </w:r>
      <w:r w:rsidRPr="001976F7">
        <w:rPr>
          <w:b/>
          <w:lang w:val="en-GB"/>
        </w:rPr>
        <w:t xml:space="preserve">: </w:t>
      </w:r>
      <w:r w:rsidR="00B1790A">
        <w:rPr>
          <w:b/>
          <w:lang w:val="en-GB"/>
        </w:rPr>
        <w:t>Pre-treatment survey questionnaire</w:t>
      </w:r>
    </w:p>
    <w:p w14:paraId="6192AA78" w14:textId="7282DADC" w:rsidR="00D838B7" w:rsidRPr="00D838B7" w:rsidRDefault="00D838B7" w:rsidP="00D838B7">
      <w:pPr>
        <w:ind w:left="720"/>
        <w:jc w:val="both"/>
        <w:rPr>
          <w:b/>
          <w:lang w:val="en-GB"/>
        </w:rPr>
      </w:pPr>
      <w:r>
        <w:rPr>
          <w:b/>
          <w:lang w:val="en-GB"/>
        </w:rPr>
        <w:t xml:space="preserve">Appendix </w:t>
      </w:r>
      <w:r w:rsidR="0007212F">
        <w:rPr>
          <w:b/>
          <w:lang w:val="en-GB"/>
        </w:rPr>
        <w:t>E</w:t>
      </w:r>
      <w:r>
        <w:rPr>
          <w:b/>
          <w:lang w:val="en-GB"/>
        </w:rPr>
        <w:t xml:space="preserve">: </w:t>
      </w:r>
      <w:r w:rsidRPr="00D838B7">
        <w:rPr>
          <w:b/>
          <w:lang w:val="en-GB"/>
        </w:rPr>
        <w:t xml:space="preserve">Instructions </w:t>
      </w:r>
      <w:r>
        <w:rPr>
          <w:b/>
          <w:lang w:val="en-GB"/>
        </w:rPr>
        <w:t>to change the Wikipedia page of the municipality</w:t>
      </w:r>
    </w:p>
    <w:p w14:paraId="72E1E68B" w14:textId="52A29855" w:rsidR="00D838B7" w:rsidRPr="001976F7" w:rsidRDefault="00D838B7" w:rsidP="001976F7">
      <w:pPr>
        <w:ind w:left="720"/>
        <w:jc w:val="both"/>
        <w:rPr>
          <w:b/>
          <w:lang w:val="en-GB"/>
        </w:rPr>
      </w:pPr>
    </w:p>
    <w:p w14:paraId="6B82FB9E" w14:textId="77777777" w:rsidR="00FF519C" w:rsidRPr="001976F7" w:rsidRDefault="00FF519C">
      <w:pPr>
        <w:jc w:val="both"/>
        <w:rPr>
          <w:b/>
          <w:lang w:val="en-GB"/>
        </w:rPr>
      </w:pPr>
    </w:p>
    <w:p w14:paraId="1AFBBD0F" w14:textId="77777777" w:rsidR="00FF519C" w:rsidRPr="001976F7" w:rsidRDefault="00FF519C">
      <w:pPr>
        <w:jc w:val="both"/>
        <w:rPr>
          <w:lang w:val="en-GB"/>
        </w:rPr>
      </w:pPr>
    </w:p>
    <w:p w14:paraId="4690A837" w14:textId="77777777" w:rsidR="00FF519C" w:rsidRPr="001976F7" w:rsidRDefault="00FF519C">
      <w:pPr>
        <w:jc w:val="both"/>
        <w:rPr>
          <w:lang w:val="en-GB"/>
        </w:rPr>
      </w:pPr>
    </w:p>
    <w:p w14:paraId="36920F90" w14:textId="77777777" w:rsidR="00FF519C" w:rsidRPr="001976F7" w:rsidRDefault="00FF519C">
      <w:pPr>
        <w:jc w:val="both"/>
        <w:rPr>
          <w:lang w:val="en-GB"/>
        </w:rPr>
      </w:pPr>
    </w:p>
    <w:p w14:paraId="1C6BC907" w14:textId="77777777" w:rsidR="00FF519C" w:rsidRPr="001976F7" w:rsidRDefault="00FF519C">
      <w:pPr>
        <w:jc w:val="both"/>
        <w:rPr>
          <w:lang w:val="en-GB"/>
        </w:rPr>
      </w:pPr>
    </w:p>
    <w:p w14:paraId="6E0BD07B" w14:textId="77777777" w:rsidR="00FF519C" w:rsidRDefault="00960576">
      <w:pPr>
        <w:numPr>
          <w:ilvl w:val="0"/>
          <w:numId w:val="9"/>
        </w:numPr>
        <w:ind w:left="360"/>
        <w:jc w:val="both"/>
        <w:rPr>
          <w:b/>
        </w:rPr>
      </w:pPr>
      <w:r>
        <w:rPr>
          <w:b/>
        </w:rPr>
        <w:t>Outline (motivation and background)</w:t>
      </w:r>
    </w:p>
    <w:p w14:paraId="5649EEB3" w14:textId="3DFBEBB6" w:rsidR="00FF519C" w:rsidRPr="00960576" w:rsidRDefault="00960576">
      <w:pPr>
        <w:spacing w:before="240" w:after="240"/>
        <w:ind w:right="100"/>
        <w:jc w:val="both"/>
        <w:rPr>
          <w:lang w:val="en-US"/>
        </w:rPr>
      </w:pPr>
      <w:r w:rsidRPr="00960576">
        <w:rPr>
          <w:lang w:val="en-US"/>
        </w:rPr>
        <w:t>The body of high-quality studies assessing social policies' effectiveness has grown exponentially in the last two decades (Sabet and Brown, 2018). Impact evaluations provide rigorous evidence on what policies work and in which settings, offering policymakers valuable information on the design of effective policies. However, recent evidence suggests that the extent to which evidence influences policy making is limited (Christensen and Moynihan, 2020). Even if evidence-based policy making is gaining weight worldwide – for example, one of the first executive orders signed by the recently elected US President Biden was to re-establish the President's Council of Advisors on Science and Technology (PCAST)--, many obstacles persist. Spain is no exception. In particular, compared to other countries, Spain lags in the creation of formal institutions bridging the gap between science and policy, despite demands from society and initiatives such as “Ciencia en el Parlamento”, the increasing relevance of the independent fiscal authority (AIReF) or the recently announced new public agency in charge of policy evaluation.</w:t>
      </w:r>
    </w:p>
    <w:p w14:paraId="6D573825" w14:textId="78EB4834" w:rsidR="00FF519C" w:rsidRPr="00960576" w:rsidRDefault="00960576">
      <w:pPr>
        <w:spacing w:before="160"/>
        <w:ind w:right="120"/>
        <w:jc w:val="both"/>
        <w:rPr>
          <w:lang w:val="en-US"/>
        </w:rPr>
      </w:pPr>
      <w:r w:rsidRPr="00960576">
        <w:rPr>
          <w:lang w:val="en-US"/>
        </w:rPr>
        <w:t>Various constraints faced by policymakers may explain why established evidence from research may not translate into policy. In addition to the possibility that policymakers may lack incentives to implement proven welfare-enhancing policies, we identify three broad categories of constraints faced by well-intentioned policy-makers: Information, trust and implementation constraints. This study will carry out a randomized controlled trial (RCT) to study specifically the first two constraints: information and trust constraints in evidence-based policymaking among local policymakers in Spain. We will take advantage of existing high-quality scientific evidence on an uncontroversial policy recommendation about a costless intervention with proven efficacy, high potential payoffs and minimum implementation constraints. We then study the role of information and trust constraints in adopting welfare-enhancing evidence-based policies.</w:t>
      </w:r>
    </w:p>
    <w:p w14:paraId="4611CB97" w14:textId="77777777" w:rsidR="00FF519C" w:rsidRDefault="00960576">
      <w:pPr>
        <w:numPr>
          <w:ilvl w:val="0"/>
          <w:numId w:val="6"/>
        </w:numPr>
        <w:spacing w:before="160"/>
        <w:ind w:right="120"/>
        <w:jc w:val="both"/>
        <w:rPr>
          <w:i/>
        </w:rPr>
      </w:pPr>
      <w:r>
        <w:rPr>
          <w:i/>
        </w:rPr>
        <w:t>Information Constraints</w:t>
      </w:r>
    </w:p>
    <w:p w14:paraId="33BC4C47" w14:textId="64A21BB2" w:rsidR="00FF519C" w:rsidRPr="00960576" w:rsidRDefault="00960576">
      <w:pPr>
        <w:spacing w:before="160"/>
        <w:ind w:right="120"/>
        <w:jc w:val="both"/>
        <w:rPr>
          <w:lang w:val="en-US"/>
        </w:rPr>
      </w:pPr>
      <w:r w:rsidRPr="00960576">
        <w:rPr>
          <w:lang w:val="en-US"/>
        </w:rPr>
        <w:t xml:space="preserve">First, policymakers´ lack of (or limited) awareness of the evidence concerning the effectiveness of an intervention could be one reason why they do not implement welfare-enhancing policies. To examine this hypothesis, we will send a policy brief or a newspaper article recommending a costless intervention (changes in the Wikipedia pages of municipalities) which has been proven to be highly effective in raising tourism in Spanish municipalities (though relatively unknown) to a </w:t>
      </w:r>
      <w:r w:rsidR="00CE5F32">
        <w:rPr>
          <w:lang w:val="en-US"/>
        </w:rPr>
        <w:t xml:space="preserve">random </w:t>
      </w:r>
      <w:r w:rsidRPr="00960576">
        <w:rPr>
          <w:lang w:val="en-US"/>
        </w:rPr>
        <w:t xml:space="preserve">subsample of local policymakers in </w:t>
      </w:r>
      <w:r w:rsidR="00CE5F32">
        <w:rPr>
          <w:lang w:val="en-US"/>
        </w:rPr>
        <w:t>our sample</w:t>
      </w:r>
      <w:r w:rsidRPr="00960576">
        <w:rPr>
          <w:lang w:val="en-US"/>
        </w:rPr>
        <w:t xml:space="preserve">. Both the policy brief </w:t>
      </w:r>
      <w:r w:rsidR="00CE5F32">
        <w:rPr>
          <w:lang w:val="en-US"/>
        </w:rPr>
        <w:t>and</w:t>
      </w:r>
      <w:r w:rsidRPr="00960576">
        <w:rPr>
          <w:lang w:val="en-US"/>
        </w:rPr>
        <w:t xml:space="preserve"> the newspaper article are based on the same evidence and drafted on purpose for the experiment. We will then compare the adoption of such policies with the subsample who will not be informed and across the municipalities that either receive the policy brief or a link to the newspaper article. </w:t>
      </w:r>
    </w:p>
    <w:p w14:paraId="59C71343" w14:textId="77777777" w:rsidR="00FF519C" w:rsidRDefault="00960576">
      <w:pPr>
        <w:numPr>
          <w:ilvl w:val="0"/>
          <w:numId w:val="6"/>
        </w:numPr>
        <w:spacing w:before="160"/>
        <w:ind w:right="120"/>
        <w:jc w:val="both"/>
        <w:rPr>
          <w:i/>
        </w:rPr>
      </w:pPr>
      <w:r>
        <w:rPr>
          <w:i/>
        </w:rPr>
        <w:t>Trust Constraints</w:t>
      </w:r>
    </w:p>
    <w:p w14:paraId="453AD884" w14:textId="77777777" w:rsidR="00FF519C" w:rsidRPr="00960576" w:rsidRDefault="00960576">
      <w:pPr>
        <w:spacing w:before="160"/>
        <w:ind w:right="120"/>
        <w:jc w:val="both"/>
        <w:rPr>
          <w:lang w:val="en-US"/>
        </w:rPr>
      </w:pPr>
      <w:r w:rsidRPr="00960576">
        <w:rPr>
          <w:lang w:val="en-US"/>
        </w:rPr>
        <w:t xml:space="preserve">A second possibility is that policymakers do not trust evidence on the welfare-enhancing effects of a policy due to </w:t>
      </w:r>
      <w:r w:rsidR="0021783A">
        <w:rPr>
          <w:lang w:val="en-US"/>
        </w:rPr>
        <w:t>a suspected ideological intentionality on the sender of the information and/or a divergence in such ideology between the sender and the receiver.</w:t>
      </w:r>
      <w:r w:rsidRPr="00960576">
        <w:rPr>
          <w:lang w:val="en-US"/>
        </w:rPr>
        <w:t xml:space="preserve"> </w:t>
      </w:r>
    </w:p>
    <w:p w14:paraId="7D911E5C" w14:textId="0A79B28A" w:rsidR="00FF519C" w:rsidRPr="00960576" w:rsidRDefault="00960576">
      <w:pPr>
        <w:spacing w:before="160"/>
        <w:ind w:right="120"/>
        <w:jc w:val="both"/>
        <w:rPr>
          <w:lang w:val="en-US"/>
        </w:rPr>
      </w:pPr>
      <w:r w:rsidRPr="00960576">
        <w:rPr>
          <w:lang w:val="en-US"/>
        </w:rPr>
        <w:t xml:space="preserve">Correspondingly, our RCT will examine how i) the ideology and reputation of the organizations endorsing the research results, ii) the medium by which policymakers are </w:t>
      </w:r>
      <w:r w:rsidRPr="00960576">
        <w:rPr>
          <w:lang w:val="en-US"/>
        </w:rPr>
        <w:lastRenderedPageBreak/>
        <w:t>informed (policy brief versus newspaper article)</w:t>
      </w:r>
      <w:r w:rsidR="006E1BA3">
        <w:rPr>
          <w:lang w:val="en-US"/>
        </w:rPr>
        <w:t>,</w:t>
      </w:r>
      <w:r w:rsidRPr="00960576">
        <w:rPr>
          <w:lang w:val="en-US"/>
        </w:rPr>
        <w:t xml:space="preserve"> </w:t>
      </w:r>
      <w:r w:rsidR="006E1BA3">
        <w:rPr>
          <w:lang w:val="en-US"/>
        </w:rPr>
        <w:t>and</w:t>
      </w:r>
      <w:r w:rsidRPr="00960576">
        <w:rPr>
          <w:lang w:val="en-US"/>
        </w:rPr>
        <w:t xml:space="preserve"> iii) the alignment between the ideology and/or the political affiliation of the sender and receiver (as well as other observable characteristics) affect policymakers decisions to access the provided information and implement the proposed policy.</w:t>
      </w:r>
    </w:p>
    <w:p w14:paraId="4346AA87" w14:textId="52D014F4" w:rsidR="00FF519C" w:rsidRPr="00960576" w:rsidRDefault="00960576">
      <w:pPr>
        <w:spacing w:before="160"/>
        <w:ind w:right="120"/>
        <w:jc w:val="both"/>
        <w:rPr>
          <w:lang w:val="en-US"/>
        </w:rPr>
      </w:pPr>
      <w:r w:rsidRPr="00960576">
        <w:rPr>
          <w:lang w:val="en-US"/>
        </w:rPr>
        <w:t>Our experiments aim to produce rigorous causal evidence on the extent to which lack of information or trust in scientific research limits the adoption of evidence-based policies, contributing to the thin literature that examines the constraints to evidence-based policymaking (Hjort, 2021). The main concern in this literature has been how exposure to scientific evidence or basic training in evaluation techniques may help change policymakers’ beliefs or decisions. By contrast, the main focus of our research is to analyze to what degree lack of information or trust due to p</w:t>
      </w:r>
      <w:r w:rsidR="007A42F0">
        <w:rPr>
          <w:lang w:val="en-US"/>
        </w:rPr>
        <w:t>olitical</w:t>
      </w:r>
      <w:r w:rsidRPr="00960576">
        <w:rPr>
          <w:lang w:val="en-US"/>
        </w:rPr>
        <w:t xml:space="preserve"> bias may hinder the adoption of evidence-based policies. Ultimately, our results will provide key insights on how to effectively translate research into policy in a context of increasing polarization, which will lead to better policies and improve society’s welfare.</w:t>
      </w:r>
    </w:p>
    <w:p w14:paraId="0908E7AB" w14:textId="77777777" w:rsidR="00FF519C" w:rsidRPr="00960576" w:rsidRDefault="00960576">
      <w:pPr>
        <w:spacing w:before="240" w:after="240"/>
        <w:jc w:val="both"/>
        <w:rPr>
          <w:i/>
          <w:lang w:val="en-US"/>
        </w:rPr>
      </w:pPr>
      <w:r w:rsidRPr="00960576">
        <w:rPr>
          <w:i/>
          <w:lang w:val="en-US"/>
        </w:rPr>
        <w:t>Reducing Implementation Constraints</w:t>
      </w:r>
    </w:p>
    <w:p w14:paraId="35AC50CE" w14:textId="77777777" w:rsidR="00FF519C" w:rsidRPr="00960576" w:rsidRDefault="00960576">
      <w:pPr>
        <w:spacing w:before="240" w:after="240"/>
        <w:jc w:val="both"/>
        <w:rPr>
          <w:lang w:val="en-US"/>
        </w:rPr>
      </w:pPr>
      <w:r w:rsidRPr="00960576">
        <w:rPr>
          <w:lang w:val="en-US"/>
        </w:rPr>
        <w:t xml:space="preserve">A third possibility, and a commonly cited explanation for why policymakers ignore evidence, is that the policies recommended are often too costly to implement or policymakers lack capacity for implementation. To focus on informational and trust concerns, it is crucial to select a sound, costless and uncontroversial policy for our intervention, abstracting from other plausible and already studied factors, including the implementation constraints. Put differently, we would like to minimize </w:t>
      </w:r>
      <w:r w:rsidRPr="00960576">
        <w:rPr>
          <w:i/>
          <w:lang w:val="en-US"/>
        </w:rPr>
        <w:t>all</w:t>
      </w:r>
      <w:r w:rsidRPr="00960576">
        <w:rPr>
          <w:lang w:val="en-US"/>
        </w:rPr>
        <w:t xml:space="preserve"> implementation constraints in our design. Thus, we have chosen a (policy) recommendation that meets these criteria: i.e. changing the Wikipedia webpages of touristic municipalities, which has been shown to attract tourism. </w:t>
      </w:r>
    </w:p>
    <w:p w14:paraId="2EA4C5D4" w14:textId="77777777" w:rsidR="00FF519C" w:rsidRPr="00960576" w:rsidRDefault="00960576">
      <w:pPr>
        <w:spacing w:before="240" w:after="240"/>
        <w:jc w:val="both"/>
        <w:rPr>
          <w:lang w:val="en-US"/>
        </w:rPr>
      </w:pPr>
      <w:r w:rsidRPr="00960576">
        <w:rPr>
          <w:lang w:val="en-US"/>
        </w:rPr>
        <w:t xml:space="preserve">Our policy recommendation is based on the scientific evidence produced by Hinnossar et al. (2021). Using a randomized controlled trial design, Hinnossar et al. (2021) show that improving the Wikipedia pages of Spanish municipalities by translating the webpage to other languages, uploading pictures of popular landmarks, and augmenting the information available about local festivities and means of transportation, increase tourism in the municipalities on average by 9%. This increase generates average revenues in local economies equivalent to 900,000 USD. </w:t>
      </w:r>
    </w:p>
    <w:p w14:paraId="02462B70" w14:textId="77777777" w:rsidR="00FF519C" w:rsidRPr="00960576" w:rsidRDefault="00960576">
      <w:pPr>
        <w:spacing w:before="240" w:after="240"/>
        <w:jc w:val="both"/>
        <w:rPr>
          <w:lang w:val="en-US"/>
        </w:rPr>
      </w:pPr>
      <w:r w:rsidRPr="00960576">
        <w:rPr>
          <w:lang w:val="en-US"/>
        </w:rPr>
        <w:t xml:space="preserve">This intervention has various features that make it ideal for our purposes. First, the paper by Hinnossar et al. (2021) complies with the highest methodological standards in demonstrating the effectiveness of the intervention with a sample of Spanish municipalities. Therefore, we alleviate concerns about the policy being unsound or evidence produced being irrelevant to those who have to implement it. Our intervention is targeted toward those municipalities that are potentially most interested in achieving economic recovery in the post-COVID-19 era, through one of their crucial industries, i.e., “tourism” ensuring the relevance of our recommendation.  </w:t>
      </w:r>
    </w:p>
    <w:p w14:paraId="58FD1DDC" w14:textId="77777777" w:rsidR="00FF519C" w:rsidRPr="007A42F0" w:rsidRDefault="00960576">
      <w:pPr>
        <w:spacing w:before="240" w:after="240"/>
        <w:jc w:val="both"/>
        <w:rPr>
          <w:lang w:val="en-US"/>
        </w:rPr>
      </w:pPr>
      <w:r w:rsidRPr="00960576">
        <w:rPr>
          <w:lang w:val="en-US"/>
        </w:rPr>
        <w:t>Second, the policy recommendation (of updating Wikipedia page) is technically very simple and free of any cost. This allows us to rule out possible implementation barriers and costs as an explanation (or an excuse) for disregarding the scientific evidence. To further reduce the implementation costs and barriers, our message to local politicians will include a step-by-step guidance describing how to change the Wikipedia page</w:t>
      </w:r>
      <w:r w:rsidR="007A42F0">
        <w:rPr>
          <w:lang w:val="en-US"/>
        </w:rPr>
        <w:t>.</w:t>
      </w:r>
    </w:p>
    <w:p w14:paraId="016F6748" w14:textId="77777777" w:rsidR="00FF519C" w:rsidRPr="00960576" w:rsidRDefault="00960576">
      <w:pPr>
        <w:spacing w:before="240" w:after="240"/>
        <w:jc w:val="both"/>
        <w:rPr>
          <w:i/>
          <w:lang w:val="en-US"/>
        </w:rPr>
      </w:pPr>
      <w:r w:rsidRPr="00960576">
        <w:rPr>
          <w:i/>
          <w:lang w:val="en-US"/>
        </w:rPr>
        <w:lastRenderedPageBreak/>
        <w:t>Key features of the intervention</w:t>
      </w:r>
    </w:p>
    <w:p w14:paraId="487531C8" w14:textId="0BAC9798" w:rsidR="0031162D" w:rsidRDefault="00960576" w:rsidP="0031162D">
      <w:pPr>
        <w:spacing w:before="240" w:after="240"/>
        <w:jc w:val="both"/>
        <w:rPr>
          <w:ins w:id="0" w:author="JORGE" w:date="2022-11-23T13:34:00Z"/>
          <w:color w:val="FF0000"/>
          <w:lang w:val="en-US"/>
        </w:rPr>
      </w:pPr>
      <w:r w:rsidRPr="00960576">
        <w:rPr>
          <w:lang w:val="en-US"/>
        </w:rPr>
        <w:t>We will conduct a randomized controlled trial (RCT) using the universe of all Spanish t</w:t>
      </w:r>
      <w:r w:rsidR="00C52FED">
        <w:rPr>
          <w:lang w:val="en-US"/>
        </w:rPr>
        <w:t>o</w:t>
      </w:r>
      <w:r w:rsidRPr="00960576">
        <w:rPr>
          <w:lang w:val="en-US"/>
        </w:rPr>
        <w:t>uristic municipalities, for which we have obtained reliable contact addresses from the Federation of Spanish Municipalities and Provinces (</w:t>
      </w:r>
      <w:r w:rsidRPr="00960576">
        <w:rPr>
          <w:i/>
          <w:lang w:val="en-US"/>
        </w:rPr>
        <w:t xml:space="preserve">Federación Española de Municipios y Provincias, </w:t>
      </w:r>
      <w:r w:rsidRPr="00960576">
        <w:rPr>
          <w:lang w:val="en-US"/>
        </w:rPr>
        <w:t xml:space="preserve">henceforth FEMP). We have augmented, updated and improved this database of contacts via web scraping of publicly available contact information about all Spanish municipalities. In total, we identify 4489 touristic municipalities. Using these contact addresses, we will send </w:t>
      </w:r>
      <w:r w:rsidR="00E728FA">
        <w:rPr>
          <w:lang w:val="en-US"/>
        </w:rPr>
        <w:t>the assigned treatment via</w:t>
      </w:r>
      <w:r w:rsidRPr="00960576">
        <w:rPr>
          <w:lang w:val="en-US"/>
        </w:rPr>
        <w:t xml:space="preserve"> email</w:t>
      </w:r>
      <w:r w:rsidRPr="007A42F0">
        <w:rPr>
          <w:lang w:val="en-US"/>
        </w:rPr>
        <w:t>.</w:t>
      </w:r>
      <w:r w:rsidRPr="00960576">
        <w:rPr>
          <w:lang w:val="en-US"/>
        </w:rPr>
        <w:t xml:space="preserve"> All messages will be sent from an email account of a high-prestige ideology-neutral academic organization linked to the study of tourism, namely the Instituto Universitario de Turismo y Desarrollo Sostenible (TIDES) in order to maximize exposure and opening rates. With the same goal of maximizing opening rates of the email, we will proceed as follows. The first email will be sent to email addresses </w:t>
      </w:r>
      <w:r w:rsidR="00761EFD">
        <w:rPr>
          <w:lang w:val="en-US"/>
        </w:rPr>
        <w:t xml:space="preserve">of the townhall </w:t>
      </w:r>
      <w:r w:rsidRPr="00960576">
        <w:rPr>
          <w:lang w:val="en-US"/>
        </w:rPr>
        <w:t>provided by the Federación Española de Municipios y Provincias (FEMP). Using the tracking system provided by</w:t>
      </w:r>
      <w:r w:rsidR="007A42F0">
        <w:rPr>
          <w:lang w:val="en-US"/>
        </w:rPr>
        <w:t xml:space="preserve"> an email marketing company (</w:t>
      </w:r>
      <w:r w:rsidRPr="00960576">
        <w:rPr>
          <w:lang w:val="en-US"/>
        </w:rPr>
        <w:t>MDIRECTOR</w:t>
      </w:r>
      <w:r w:rsidR="00D5664B">
        <w:rPr>
          <w:lang w:val="en-US"/>
        </w:rPr>
        <w:t>), we will</w:t>
      </w:r>
      <w:r w:rsidRPr="00960576">
        <w:rPr>
          <w:lang w:val="en-US"/>
        </w:rPr>
        <w:t xml:space="preserve"> know which </w:t>
      </w:r>
      <w:r w:rsidR="00175562">
        <w:rPr>
          <w:lang w:val="en-US"/>
        </w:rPr>
        <w:t>receivers</w:t>
      </w:r>
      <w:r w:rsidRPr="00960576">
        <w:rPr>
          <w:lang w:val="en-US"/>
        </w:rPr>
        <w:t xml:space="preserve"> opened the email</w:t>
      </w:r>
      <w:r w:rsidR="00D5664B">
        <w:rPr>
          <w:lang w:val="en-US"/>
        </w:rPr>
        <w:t>.</w:t>
      </w:r>
      <w:r w:rsidRPr="00960576">
        <w:rPr>
          <w:lang w:val="en-US"/>
        </w:rPr>
        <w:t xml:space="preserve"> </w:t>
      </w:r>
      <w:r w:rsidR="0013026B">
        <w:rPr>
          <w:color w:val="FF0000"/>
          <w:lang w:val="en-US"/>
        </w:rPr>
        <w:t xml:space="preserve">A week later, we will send the first email </w:t>
      </w:r>
      <w:r w:rsidR="00E728FA">
        <w:rPr>
          <w:color w:val="FF0000"/>
          <w:lang w:val="en-US"/>
        </w:rPr>
        <w:t xml:space="preserve">with the assigned treatment </w:t>
      </w:r>
      <w:r w:rsidR="0013026B">
        <w:rPr>
          <w:color w:val="FF0000"/>
          <w:lang w:val="en-US"/>
        </w:rPr>
        <w:t>to the</w:t>
      </w:r>
      <w:r w:rsidR="007B1BE3">
        <w:rPr>
          <w:color w:val="FF0000"/>
          <w:lang w:val="en-US"/>
        </w:rPr>
        <w:t xml:space="preserve"> </w:t>
      </w:r>
      <w:r w:rsidR="0013026B">
        <w:rPr>
          <w:color w:val="FF0000"/>
          <w:lang w:val="en-US"/>
        </w:rPr>
        <w:t>118</w:t>
      </w:r>
      <w:r w:rsidR="006041B3">
        <w:rPr>
          <w:color w:val="FF0000"/>
          <w:lang w:val="en-US"/>
        </w:rPr>
        <w:t>8</w:t>
      </w:r>
      <w:r w:rsidR="0013026B">
        <w:rPr>
          <w:color w:val="FF0000"/>
          <w:lang w:val="en-US"/>
        </w:rPr>
        <w:t xml:space="preserve"> municipalities identified after sending the first email </w:t>
      </w:r>
      <w:r w:rsidR="00E728FA">
        <w:rPr>
          <w:color w:val="FF0000"/>
          <w:lang w:val="en-US"/>
        </w:rPr>
        <w:t xml:space="preserve">to the 4489 initial municipalities. These </w:t>
      </w:r>
      <w:r w:rsidR="009D2700">
        <w:rPr>
          <w:color w:val="FF0000"/>
          <w:lang w:val="en-US"/>
        </w:rPr>
        <w:t xml:space="preserve">additional </w:t>
      </w:r>
      <w:r w:rsidR="00E728FA">
        <w:rPr>
          <w:color w:val="FF0000"/>
          <w:lang w:val="en-US"/>
        </w:rPr>
        <w:t xml:space="preserve">1188 municipalities </w:t>
      </w:r>
      <w:r w:rsidR="0013026B">
        <w:rPr>
          <w:color w:val="FF0000"/>
          <w:lang w:val="en-US"/>
        </w:rPr>
        <w:t xml:space="preserve">also </w:t>
      </w:r>
      <w:r w:rsidR="00824AF6">
        <w:rPr>
          <w:color w:val="FF0000"/>
          <w:lang w:val="en-US"/>
        </w:rPr>
        <w:t>fulfil</w:t>
      </w:r>
      <w:r w:rsidR="0013026B">
        <w:rPr>
          <w:color w:val="FF0000"/>
          <w:lang w:val="en-US"/>
        </w:rPr>
        <w:t xml:space="preserve"> the inclusion criteria.  </w:t>
      </w:r>
      <w:r w:rsidR="007F28DD">
        <w:rPr>
          <w:color w:val="FF0000"/>
          <w:lang w:val="en-US"/>
        </w:rPr>
        <w:t>T</w:t>
      </w:r>
      <w:r w:rsidR="00B1790A">
        <w:rPr>
          <w:color w:val="FF0000"/>
          <w:lang w:val="en-US"/>
        </w:rPr>
        <w:t>hree</w:t>
      </w:r>
      <w:r w:rsidR="00A812BB">
        <w:rPr>
          <w:color w:val="FF0000"/>
          <w:lang w:val="en-US"/>
        </w:rPr>
        <w:t xml:space="preserve"> weeks</w:t>
      </w:r>
      <w:r w:rsidRPr="00960576">
        <w:rPr>
          <w:lang w:val="en-US"/>
        </w:rPr>
        <w:t xml:space="preserve"> </w:t>
      </w:r>
      <w:r w:rsidR="0013026B">
        <w:rPr>
          <w:color w:val="FF0000"/>
          <w:lang w:val="en-US"/>
        </w:rPr>
        <w:t xml:space="preserve">after the first email </w:t>
      </w:r>
      <w:r w:rsidR="008D16AD">
        <w:rPr>
          <w:color w:val="FF0000"/>
          <w:lang w:val="en-US"/>
        </w:rPr>
        <w:t>we will start sending reminder emails</w:t>
      </w:r>
      <w:r w:rsidR="007B1BE3">
        <w:rPr>
          <w:color w:val="FF0000"/>
          <w:lang w:val="en-US"/>
        </w:rPr>
        <w:t xml:space="preserve"> with the assigned treatment to the total sample of 5677</w:t>
      </w:r>
      <w:r w:rsidR="009D2700">
        <w:rPr>
          <w:color w:val="FF0000"/>
          <w:lang w:val="en-US"/>
        </w:rPr>
        <w:t xml:space="preserve"> (4489 + 1188)</w:t>
      </w:r>
      <w:r w:rsidR="007B1BE3">
        <w:rPr>
          <w:color w:val="FF0000"/>
          <w:lang w:val="en-US"/>
        </w:rPr>
        <w:t xml:space="preserve"> municipalities</w:t>
      </w:r>
      <w:r w:rsidR="008D16AD">
        <w:rPr>
          <w:color w:val="FF0000"/>
          <w:lang w:val="en-US"/>
        </w:rPr>
        <w:t xml:space="preserve">. These will be sent to the same email addresses provided by the FEMP plus to additional addresses of the </w:t>
      </w:r>
      <w:r w:rsidR="00761EFD">
        <w:rPr>
          <w:color w:val="FF0000"/>
          <w:lang w:val="en-US"/>
        </w:rPr>
        <w:t>local policy makers</w:t>
      </w:r>
      <w:r w:rsidR="008D16AD">
        <w:rPr>
          <w:color w:val="FF0000"/>
          <w:lang w:val="en-US"/>
        </w:rPr>
        <w:t xml:space="preserve"> identified via web scrapping. </w:t>
      </w:r>
      <w:ins w:id="1" w:author="JORGE" w:date="2022-11-23T13:34:00Z">
        <w:r w:rsidR="001D02AF">
          <w:rPr>
            <w:color w:val="FF0000"/>
            <w:lang w:val="en-US"/>
          </w:rPr>
          <w:t xml:space="preserve">Over </w:t>
        </w:r>
      </w:ins>
      <w:r w:rsidR="008D16AD">
        <w:rPr>
          <w:color w:val="FF0000"/>
          <w:lang w:val="en-US"/>
        </w:rPr>
        <w:t>th</w:t>
      </w:r>
      <w:r w:rsidR="003D776C">
        <w:rPr>
          <w:color w:val="FF0000"/>
          <w:lang w:val="en-US"/>
        </w:rPr>
        <w:t xml:space="preserve">e </w:t>
      </w:r>
      <w:r w:rsidR="007F35AF">
        <w:rPr>
          <w:color w:val="FF0000"/>
          <w:lang w:val="en-US"/>
        </w:rPr>
        <w:t>next</w:t>
      </w:r>
      <w:ins w:id="2" w:author="JORGE" w:date="2022-11-23T13:34:00Z">
        <w:r w:rsidR="001D02AF">
          <w:rPr>
            <w:color w:val="FF0000"/>
            <w:lang w:val="en-US"/>
          </w:rPr>
          <w:t xml:space="preserve"> months, we send reminder emails </w:t>
        </w:r>
      </w:ins>
      <w:r w:rsidR="003D776C">
        <w:rPr>
          <w:color w:val="FF0000"/>
          <w:lang w:val="en-US"/>
        </w:rPr>
        <w:t xml:space="preserve">to all the addresses identified for </w:t>
      </w:r>
      <w:r w:rsidR="00761EFD">
        <w:rPr>
          <w:color w:val="FF0000"/>
          <w:lang w:val="en-US"/>
        </w:rPr>
        <w:t>local policy makers</w:t>
      </w:r>
      <w:r w:rsidR="008D16AD">
        <w:rPr>
          <w:color w:val="FF0000"/>
          <w:lang w:val="en-US"/>
        </w:rPr>
        <w:t xml:space="preserve">. </w:t>
      </w:r>
      <w:ins w:id="3" w:author="JORGE" w:date="2022-11-23T13:35:00Z">
        <w:r w:rsidR="001D02AF">
          <w:rPr>
            <w:color w:val="FF0000"/>
            <w:lang w:val="en-US"/>
          </w:rPr>
          <w:t xml:space="preserve">In total, we send </w:t>
        </w:r>
      </w:ins>
      <w:r w:rsidR="007F35AF">
        <w:rPr>
          <w:color w:val="FF0000"/>
          <w:lang w:val="en-US"/>
        </w:rPr>
        <w:t>17</w:t>
      </w:r>
      <w:ins w:id="4" w:author="JORGE" w:date="2022-11-23T13:35:00Z">
        <w:r w:rsidR="001D02AF">
          <w:rPr>
            <w:color w:val="FF0000"/>
            <w:lang w:val="en-US"/>
          </w:rPr>
          <w:t xml:space="preserve"> reminder emails between </w:t>
        </w:r>
      </w:ins>
      <w:r w:rsidR="007F35AF">
        <w:rPr>
          <w:color w:val="FF0000"/>
          <w:lang w:val="en-US"/>
        </w:rPr>
        <w:t>June</w:t>
      </w:r>
      <w:ins w:id="5" w:author="JORGE" w:date="2022-11-23T13:35:00Z">
        <w:r w:rsidR="001D02AF">
          <w:rPr>
            <w:color w:val="FF0000"/>
            <w:lang w:val="en-US"/>
          </w:rPr>
          <w:t xml:space="preserve"> </w:t>
        </w:r>
      </w:ins>
      <w:r w:rsidR="007F35AF">
        <w:rPr>
          <w:color w:val="FF0000"/>
          <w:lang w:val="en-US"/>
        </w:rPr>
        <w:t>14th</w:t>
      </w:r>
      <w:ins w:id="6" w:author="JORGE" w:date="2022-11-23T13:35:00Z">
        <w:r w:rsidR="001D02AF">
          <w:rPr>
            <w:color w:val="FF0000"/>
            <w:lang w:val="en-US"/>
          </w:rPr>
          <w:t xml:space="preserve"> and Decemb</w:t>
        </w:r>
      </w:ins>
      <w:r w:rsidR="007F35AF">
        <w:rPr>
          <w:color w:val="FF0000"/>
          <w:lang w:val="en-US"/>
        </w:rPr>
        <w:t>e</w:t>
      </w:r>
      <w:ins w:id="7" w:author="JORGE" w:date="2022-11-23T13:35:00Z">
        <w:r w:rsidR="001D02AF">
          <w:rPr>
            <w:color w:val="FF0000"/>
            <w:lang w:val="en-US"/>
          </w:rPr>
          <w:t xml:space="preserve">r </w:t>
        </w:r>
      </w:ins>
      <w:r w:rsidR="007F35AF">
        <w:rPr>
          <w:color w:val="FF0000"/>
          <w:lang w:val="en-US"/>
        </w:rPr>
        <w:t>8</w:t>
      </w:r>
      <w:r w:rsidR="00C907F0">
        <w:rPr>
          <w:color w:val="FF0000"/>
          <w:lang w:val="en-US"/>
        </w:rPr>
        <w:t>, 2022</w:t>
      </w:r>
      <w:ins w:id="8" w:author="JORGE" w:date="2022-11-23T13:35:00Z">
        <w:r w:rsidR="001D02AF">
          <w:rPr>
            <w:color w:val="FF0000"/>
            <w:lang w:val="en-US"/>
          </w:rPr>
          <w:t xml:space="preserve">. </w:t>
        </w:r>
      </w:ins>
      <w:r w:rsidR="0031162D">
        <w:rPr>
          <w:color w:val="FF0000"/>
          <w:lang w:val="en-US"/>
        </w:rPr>
        <w:t>Reminder emails were not sent between July 12</w:t>
      </w:r>
      <w:r w:rsidR="0031162D" w:rsidRPr="007F35AF">
        <w:rPr>
          <w:color w:val="FF0000"/>
          <w:vertAlign w:val="superscript"/>
          <w:lang w:val="en-US"/>
        </w:rPr>
        <w:t>th</w:t>
      </w:r>
      <w:r w:rsidR="0031162D">
        <w:rPr>
          <w:color w:val="FF0000"/>
          <w:lang w:val="en-US"/>
        </w:rPr>
        <w:t xml:space="preserve"> and September 5</w:t>
      </w:r>
      <w:r w:rsidR="0031162D" w:rsidRPr="007F35AF">
        <w:rPr>
          <w:color w:val="FF0000"/>
          <w:vertAlign w:val="superscript"/>
          <w:lang w:val="en-US"/>
        </w:rPr>
        <w:t>th</w:t>
      </w:r>
      <w:r w:rsidR="0031162D">
        <w:rPr>
          <w:color w:val="FF0000"/>
          <w:lang w:val="en-US"/>
        </w:rPr>
        <w:t xml:space="preserve"> because the functioning of many townhalls reduced significantly during the months of July and August due to summer holidays.</w:t>
      </w:r>
    </w:p>
    <w:p w14:paraId="7B0931AD" w14:textId="28907945" w:rsidR="007F35AF" w:rsidRDefault="007F35AF">
      <w:pPr>
        <w:spacing w:before="240" w:after="240"/>
        <w:jc w:val="both"/>
        <w:rPr>
          <w:color w:val="FF0000"/>
          <w:lang w:val="en-US"/>
        </w:rPr>
      </w:pPr>
      <w:r>
        <w:rPr>
          <w:color w:val="FF0000"/>
          <w:lang w:val="en-US"/>
        </w:rPr>
        <w:t>The last 8 reminder emails, sent between 28</w:t>
      </w:r>
      <w:r w:rsidRPr="007F35AF">
        <w:rPr>
          <w:color w:val="FF0000"/>
          <w:vertAlign w:val="superscript"/>
          <w:lang w:val="en-US"/>
        </w:rPr>
        <w:t>th</w:t>
      </w:r>
      <w:r>
        <w:rPr>
          <w:color w:val="FF0000"/>
          <w:lang w:val="en-US"/>
        </w:rPr>
        <w:t xml:space="preserve"> of September and December 8th were sent from an Outlook account from TIDES rather than using the system of MDIRECTOR. The main reason for thi</w:t>
      </w:r>
      <w:r w:rsidR="0031162D">
        <w:rPr>
          <w:color w:val="FF0000"/>
          <w:lang w:val="en-US"/>
        </w:rPr>
        <w:t>s is that while we cannot track the clicks in the links provided i</w:t>
      </w:r>
      <w:r w:rsidR="006D7C09">
        <w:rPr>
          <w:color w:val="FF0000"/>
          <w:lang w:val="en-US"/>
        </w:rPr>
        <w:t>n</w:t>
      </w:r>
      <w:r w:rsidR="0031162D">
        <w:rPr>
          <w:color w:val="FF0000"/>
          <w:lang w:val="en-US"/>
        </w:rPr>
        <w:t xml:space="preserve"> emails</w:t>
      </w:r>
      <w:r w:rsidR="006D7C09">
        <w:rPr>
          <w:color w:val="FF0000"/>
          <w:lang w:val="en-US"/>
        </w:rPr>
        <w:t xml:space="preserve"> sent fro Outlook</w:t>
      </w:r>
      <w:r w:rsidR="0031162D">
        <w:rPr>
          <w:color w:val="FF0000"/>
          <w:lang w:val="en-US"/>
        </w:rPr>
        <w:t xml:space="preserve">, we realized the emails sent from an Outlook account are much </w:t>
      </w:r>
      <w:r w:rsidR="006D7C09">
        <w:rPr>
          <w:color w:val="FF0000"/>
          <w:lang w:val="en-US"/>
        </w:rPr>
        <w:t>more</w:t>
      </w:r>
      <w:r w:rsidR="0031162D">
        <w:rPr>
          <w:color w:val="FF0000"/>
          <w:lang w:val="en-US"/>
        </w:rPr>
        <w:t xml:space="preserve"> likely to avoid the SPAM inbox. The effect on the clicks will be examined using only the emails sent using the MDIRECTOR system.</w:t>
      </w:r>
    </w:p>
    <w:p w14:paraId="221E18A9" w14:textId="530A3795" w:rsidR="00EC2808" w:rsidRDefault="0031162D">
      <w:pPr>
        <w:spacing w:before="240" w:after="240"/>
        <w:jc w:val="both"/>
        <w:rPr>
          <w:color w:val="FF0000"/>
          <w:lang w:val="en-US"/>
        </w:rPr>
      </w:pPr>
      <w:r>
        <w:rPr>
          <w:color w:val="FF0000"/>
          <w:lang w:val="en-US"/>
        </w:rPr>
        <w:t xml:space="preserve">The main concern of our experiment is that, while </w:t>
      </w:r>
      <w:r w:rsidR="00CD1345">
        <w:rPr>
          <w:color w:val="FF0000"/>
          <w:lang w:val="en-US"/>
        </w:rPr>
        <w:t>emails</w:t>
      </w:r>
      <w:r>
        <w:rPr>
          <w:color w:val="FF0000"/>
          <w:lang w:val="en-US"/>
        </w:rPr>
        <w:t xml:space="preserve"> are sent from a</w:t>
      </w:r>
      <w:r w:rsidR="00CD1345">
        <w:rPr>
          <w:color w:val="FF0000"/>
          <w:lang w:val="en-US"/>
        </w:rPr>
        <w:t>n</w:t>
      </w:r>
      <w:r w:rsidR="009259AC">
        <w:rPr>
          <w:color w:val="FF0000"/>
          <w:lang w:val="en-US"/>
        </w:rPr>
        <w:t xml:space="preserve"> email</w:t>
      </w:r>
      <w:r w:rsidR="00CD1345">
        <w:rPr>
          <w:color w:val="FF0000"/>
          <w:lang w:val="en-US"/>
        </w:rPr>
        <w:t xml:space="preserve"> </w:t>
      </w:r>
      <w:r>
        <w:rPr>
          <w:color w:val="FF0000"/>
          <w:lang w:val="en-US"/>
        </w:rPr>
        <w:t xml:space="preserve">account </w:t>
      </w:r>
      <w:r w:rsidR="00CD1345">
        <w:rPr>
          <w:color w:val="FF0000"/>
          <w:lang w:val="en-US"/>
        </w:rPr>
        <w:t>o</w:t>
      </w:r>
      <w:r>
        <w:rPr>
          <w:color w:val="FF0000"/>
          <w:lang w:val="en-US"/>
        </w:rPr>
        <w:t>f the Tourism Research Centre with no perceived ideology</w:t>
      </w:r>
      <w:r w:rsidR="00E37254">
        <w:rPr>
          <w:color w:val="FF0000"/>
          <w:lang w:val="en-US"/>
        </w:rPr>
        <w:t xml:space="preserve"> (TIDES)</w:t>
      </w:r>
      <w:r>
        <w:rPr>
          <w:color w:val="FF0000"/>
          <w:lang w:val="en-US"/>
        </w:rPr>
        <w:t>, the</w:t>
      </w:r>
      <w:r w:rsidR="00CD1345">
        <w:rPr>
          <w:color w:val="FF0000"/>
          <w:lang w:val="en-US"/>
        </w:rPr>
        <w:t>y might not reach the policy makers. This could happen because some</w:t>
      </w:r>
      <w:r>
        <w:rPr>
          <w:color w:val="FF0000"/>
          <w:lang w:val="en-US"/>
        </w:rPr>
        <w:t xml:space="preserve"> emails might </w:t>
      </w:r>
      <w:r w:rsidR="00CD1345">
        <w:rPr>
          <w:color w:val="FF0000"/>
          <w:lang w:val="en-US"/>
        </w:rPr>
        <w:t xml:space="preserve">end in the Spam folder, might </w:t>
      </w:r>
      <w:r>
        <w:rPr>
          <w:color w:val="FF0000"/>
          <w:lang w:val="en-US"/>
        </w:rPr>
        <w:t xml:space="preserve">be </w:t>
      </w:r>
      <w:r w:rsidR="00CD1345">
        <w:rPr>
          <w:color w:val="FF0000"/>
          <w:lang w:val="en-US"/>
        </w:rPr>
        <w:t xml:space="preserve">removed without </w:t>
      </w:r>
      <w:r>
        <w:rPr>
          <w:color w:val="FF0000"/>
          <w:lang w:val="en-US"/>
        </w:rPr>
        <w:t>open</w:t>
      </w:r>
      <w:r w:rsidR="00CD1345">
        <w:rPr>
          <w:color w:val="FF0000"/>
          <w:lang w:val="en-US"/>
        </w:rPr>
        <w:t>ing,</w:t>
      </w:r>
      <w:r>
        <w:rPr>
          <w:color w:val="FF0000"/>
          <w:lang w:val="en-US"/>
        </w:rPr>
        <w:t xml:space="preserve"> or might not be reaching the policy maker of interest </w:t>
      </w:r>
      <w:r w:rsidR="00CD1345">
        <w:rPr>
          <w:color w:val="FF0000"/>
          <w:lang w:val="en-US"/>
        </w:rPr>
        <w:t>because</w:t>
      </w:r>
      <w:r>
        <w:rPr>
          <w:color w:val="FF0000"/>
          <w:lang w:val="en-US"/>
        </w:rPr>
        <w:t xml:space="preserve"> in some cases we only have the institutional email of the mayor office rather than </w:t>
      </w:r>
      <w:r w:rsidR="00CD1345">
        <w:rPr>
          <w:color w:val="FF0000"/>
          <w:lang w:val="en-US"/>
        </w:rPr>
        <w:t>their</w:t>
      </w:r>
      <w:r>
        <w:rPr>
          <w:color w:val="FF0000"/>
          <w:lang w:val="en-US"/>
        </w:rPr>
        <w:t xml:space="preserve"> personal email</w:t>
      </w:r>
      <w:r w:rsidR="00E37254">
        <w:rPr>
          <w:color w:val="FF0000"/>
          <w:lang w:val="en-US"/>
        </w:rPr>
        <w:t xml:space="preserve"> account</w:t>
      </w:r>
      <w:r>
        <w:rPr>
          <w:color w:val="FF0000"/>
          <w:lang w:val="en-US"/>
        </w:rPr>
        <w:t xml:space="preserve">. To address this </w:t>
      </w:r>
      <w:r w:rsidR="00C63443">
        <w:rPr>
          <w:color w:val="FF0000"/>
          <w:lang w:val="en-US"/>
        </w:rPr>
        <w:t>concern,</w:t>
      </w:r>
      <w:r>
        <w:rPr>
          <w:color w:val="FF0000"/>
          <w:lang w:val="en-US"/>
        </w:rPr>
        <w:t xml:space="preserve"> </w:t>
      </w:r>
      <w:r w:rsidR="00CD1345">
        <w:rPr>
          <w:color w:val="FF0000"/>
          <w:lang w:val="en-US"/>
        </w:rPr>
        <w:t xml:space="preserve">we conduct two rounds of </w:t>
      </w:r>
      <w:r w:rsidR="00BC7E61">
        <w:rPr>
          <w:color w:val="FF0000"/>
          <w:lang w:val="en-US"/>
        </w:rPr>
        <w:t xml:space="preserve">phone </w:t>
      </w:r>
      <w:r w:rsidR="00CD1345">
        <w:rPr>
          <w:color w:val="FF0000"/>
          <w:lang w:val="en-US"/>
        </w:rPr>
        <w:t>calls to the townhalls, from 22</w:t>
      </w:r>
      <w:r w:rsidR="00CD1345" w:rsidRPr="00CD1345">
        <w:rPr>
          <w:color w:val="FF0000"/>
          <w:vertAlign w:val="superscript"/>
          <w:lang w:val="en-US"/>
        </w:rPr>
        <w:t>nd</w:t>
      </w:r>
      <w:r w:rsidR="00CD1345">
        <w:rPr>
          <w:color w:val="FF0000"/>
          <w:lang w:val="en-US"/>
        </w:rPr>
        <w:t xml:space="preserve"> of June to July 4</w:t>
      </w:r>
      <w:r w:rsidR="00CD1345" w:rsidRPr="00CD1345">
        <w:rPr>
          <w:color w:val="FF0000"/>
          <w:vertAlign w:val="superscript"/>
          <w:lang w:val="en-US"/>
        </w:rPr>
        <w:t>th</w:t>
      </w:r>
      <w:r w:rsidR="00CD1345">
        <w:rPr>
          <w:color w:val="FF0000"/>
          <w:lang w:val="en-US"/>
        </w:rPr>
        <w:t xml:space="preserve"> the first wave, and from October 3</w:t>
      </w:r>
      <w:r w:rsidR="00CD1345" w:rsidRPr="00CD1345">
        <w:rPr>
          <w:color w:val="FF0000"/>
          <w:vertAlign w:val="superscript"/>
          <w:lang w:val="en-US"/>
        </w:rPr>
        <w:t>rd</w:t>
      </w:r>
      <w:r w:rsidR="00CD1345">
        <w:rPr>
          <w:color w:val="FF0000"/>
          <w:lang w:val="en-US"/>
        </w:rPr>
        <w:t xml:space="preserve"> to October 31</w:t>
      </w:r>
      <w:r w:rsidR="00CD1345" w:rsidRPr="00CD1345">
        <w:rPr>
          <w:color w:val="FF0000"/>
          <w:vertAlign w:val="superscript"/>
          <w:lang w:val="en-US"/>
        </w:rPr>
        <w:t>st</w:t>
      </w:r>
      <w:r w:rsidR="00CD1345">
        <w:rPr>
          <w:color w:val="FF0000"/>
          <w:lang w:val="en-US"/>
        </w:rPr>
        <w:t xml:space="preserve"> the second wave.</w:t>
      </w:r>
      <w:r w:rsidR="00BC7E61">
        <w:rPr>
          <w:color w:val="FF0000"/>
          <w:lang w:val="en-US"/>
        </w:rPr>
        <w:t xml:space="preserve"> The phone calls pursue a double goal. First, we check in the phone calls whether </w:t>
      </w:r>
      <w:r w:rsidR="00E37254">
        <w:rPr>
          <w:color w:val="FF0000"/>
          <w:lang w:val="en-US"/>
        </w:rPr>
        <w:t>policy makers</w:t>
      </w:r>
      <w:r w:rsidR="00BC7E61">
        <w:rPr>
          <w:color w:val="FF0000"/>
          <w:lang w:val="en-US"/>
        </w:rPr>
        <w:t xml:space="preserve"> are receiving and opening the emails. Note the telephone operators </w:t>
      </w:r>
      <w:r w:rsidR="00EC2808">
        <w:rPr>
          <w:color w:val="FF0000"/>
          <w:lang w:val="en-US"/>
        </w:rPr>
        <w:t>work for TIDES, the research institution on tourism with no perceived ideology that is sending the emails and the treatment. In the phone call, the operators</w:t>
      </w:r>
      <w:r w:rsidR="00BC7E61">
        <w:rPr>
          <w:color w:val="FF0000"/>
          <w:lang w:val="en-US"/>
        </w:rPr>
        <w:t xml:space="preserve"> </w:t>
      </w:r>
      <w:r w:rsidR="00200572">
        <w:rPr>
          <w:color w:val="FF0000"/>
          <w:lang w:val="en-US"/>
        </w:rPr>
        <w:t xml:space="preserve">do not disclose the treatment arm included in the email, which </w:t>
      </w:r>
      <w:r w:rsidR="00EC2808">
        <w:rPr>
          <w:color w:val="FF0000"/>
          <w:lang w:val="en-US"/>
        </w:rPr>
        <w:t xml:space="preserve">indeed </w:t>
      </w:r>
      <w:r w:rsidR="00200572">
        <w:rPr>
          <w:color w:val="FF0000"/>
          <w:lang w:val="en-US"/>
        </w:rPr>
        <w:t xml:space="preserve">is unknown by the operators. Rather, to those that are unaware about the email, the operators told the townhalls that they have recently received an email recommending the adoption of an inexpensive policy that demonstrated very effective </w:t>
      </w:r>
      <w:r w:rsidR="00200572">
        <w:rPr>
          <w:color w:val="FF0000"/>
          <w:lang w:val="en-US"/>
        </w:rPr>
        <w:lastRenderedPageBreak/>
        <w:t xml:space="preserve">to increase revenues from tourism. The second goal of the </w:t>
      </w:r>
      <w:r w:rsidR="00E37254">
        <w:rPr>
          <w:color w:val="FF0000"/>
          <w:lang w:val="en-US"/>
        </w:rPr>
        <w:t>phone calls</w:t>
      </w:r>
      <w:r w:rsidR="00200572">
        <w:rPr>
          <w:color w:val="FF0000"/>
          <w:lang w:val="en-US"/>
        </w:rPr>
        <w:t xml:space="preserve"> is to improve the contact details (email address) of the </w:t>
      </w:r>
      <w:r w:rsidR="00EC2808">
        <w:rPr>
          <w:color w:val="FF0000"/>
          <w:lang w:val="en-US"/>
        </w:rPr>
        <w:t>policy makers</w:t>
      </w:r>
      <w:r w:rsidR="00200572">
        <w:rPr>
          <w:color w:val="FF0000"/>
          <w:lang w:val="en-US"/>
        </w:rPr>
        <w:t xml:space="preserve"> targeted in the townhall.</w:t>
      </w:r>
      <w:r w:rsidR="00EC2808">
        <w:rPr>
          <w:color w:val="FF0000"/>
          <w:lang w:val="en-US"/>
        </w:rPr>
        <w:t xml:space="preserve"> Our operators double check telephonically that the contact details that we have are correct and ask for additional addresses that might be more appropriate to reach the policy makers of interest in the townhalI. This process is conducted to limit the extent to which are emails are simply ignored because they are not reaching the relevant policy makers.  </w:t>
      </w:r>
    </w:p>
    <w:p w14:paraId="147D67D9" w14:textId="521D6882" w:rsidR="00824AF6" w:rsidRDefault="00824AF6">
      <w:pPr>
        <w:spacing w:before="240" w:after="240"/>
        <w:jc w:val="both"/>
        <w:rPr>
          <w:color w:val="FF0000"/>
          <w:lang w:val="en-US"/>
        </w:rPr>
      </w:pPr>
      <w:r>
        <w:rPr>
          <w:color w:val="FF0000"/>
          <w:lang w:val="en-US"/>
        </w:rPr>
        <w:t xml:space="preserve">In each municipality, we will send the email to the institutional account of the townhall </w:t>
      </w:r>
      <w:r w:rsidR="0055669C">
        <w:rPr>
          <w:color w:val="FF0000"/>
          <w:lang w:val="en-US"/>
        </w:rPr>
        <w:t>or the personal or institutional email account of local policy makers that belong to the political party of the mayor or to a political party in the governing coalition</w:t>
      </w:r>
      <w:r w:rsidR="0055669C">
        <w:rPr>
          <w:color w:val="FF0000"/>
          <w:lang w:val="en-US"/>
        </w:rPr>
        <w:t xml:space="preserve">. As explained above, emails were either </w:t>
      </w:r>
      <w:r w:rsidR="00181E3D">
        <w:rPr>
          <w:color w:val="FF0000"/>
          <w:lang w:val="en-US"/>
        </w:rPr>
        <w:t>provided by the FEMP</w:t>
      </w:r>
      <w:r w:rsidR="0055669C">
        <w:rPr>
          <w:color w:val="FF0000"/>
          <w:lang w:val="en-US"/>
        </w:rPr>
        <w:t>, or identified via webscrapping or phone ca</w:t>
      </w:r>
      <w:bookmarkStart w:id="9" w:name="_GoBack"/>
      <w:bookmarkEnd w:id="9"/>
      <w:r w:rsidR="0055669C">
        <w:rPr>
          <w:color w:val="FF0000"/>
          <w:lang w:val="en-US"/>
        </w:rPr>
        <w:t>ll</w:t>
      </w:r>
      <w:r w:rsidR="00B25570">
        <w:rPr>
          <w:color w:val="FF0000"/>
          <w:lang w:val="en-US"/>
        </w:rPr>
        <w:t xml:space="preserve">. </w:t>
      </w:r>
      <w:r w:rsidR="00C767D5">
        <w:rPr>
          <w:color w:val="FF0000"/>
          <w:lang w:val="en-US"/>
        </w:rPr>
        <w:t xml:space="preserve">Local policy makers are typically the mayor </w:t>
      </w:r>
      <w:r w:rsidR="00181E3D">
        <w:rPr>
          <w:color w:val="FF0000"/>
          <w:lang w:val="en-US"/>
        </w:rPr>
        <w:t>or</w:t>
      </w:r>
      <w:r w:rsidR="00C767D5">
        <w:rPr>
          <w:color w:val="FF0000"/>
          <w:lang w:val="en-US"/>
        </w:rPr>
        <w:t xml:space="preserve"> the local policy maker responsible for the tourism policies. </w:t>
      </w:r>
    </w:p>
    <w:p w14:paraId="568DD557" w14:textId="4FDFC1FF" w:rsidR="00175562" w:rsidRPr="00175562" w:rsidRDefault="00175562" w:rsidP="00175562">
      <w:pPr>
        <w:spacing w:before="240" w:after="240"/>
        <w:jc w:val="both"/>
        <w:rPr>
          <w:color w:val="FF0000"/>
          <w:lang w:val="en-US"/>
        </w:rPr>
      </w:pPr>
      <w:r w:rsidRPr="00175562">
        <w:rPr>
          <w:color w:val="FF0000"/>
          <w:lang w:val="en-US"/>
        </w:rPr>
        <w:t xml:space="preserve">The email messages will include a link to either a policy brief and/or a newspaper article describing the research evidence </w:t>
      </w:r>
      <w:r w:rsidR="009D2700">
        <w:rPr>
          <w:color w:val="FF0000"/>
          <w:lang w:val="en-US"/>
        </w:rPr>
        <w:t>depending on the treatment assigned</w:t>
      </w:r>
      <w:r w:rsidRPr="00175562">
        <w:rPr>
          <w:color w:val="FF0000"/>
          <w:lang w:val="en-US"/>
        </w:rPr>
        <w:t xml:space="preserve">. </w:t>
      </w:r>
      <w:r w:rsidRPr="00175562">
        <w:rPr>
          <w:lang w:val="en-US"/>
        </w:rPr>
        <w:t>The policy briefs/newspaper article will also recommend the improvement of the Wikipedia page of the municipality and the email will include step-by-step instructions on how to change the Wikipedia page of the municipality (see Appendix D). We will subsequently observe and quantify the share of policymakers that respond to the policy brief by adopting the policy recommended (e.g. improvement of the Wikipedia page). We will do it by monitoring and measuring changes in the Wikipedia pages over the period of the treatment.</w:t>
      </w:r>
      <w:r w:rsidRPr="00175562">
        <w:rPr>
          <w:color w:val="FF0000"/>
          <w:lang w:val="en-US"/>
        </w:rPr>
        <w:t xml:space="preserve"> In the first email we do not reveal the </w:t>
      </w:r>
      <w:r w:rsidR="009D2700">
        <w:rPr>
          <w:color w:val="FF0000"/>
          <w:lang w:val="en-US"/>
        </w:rPr>
        <w:t xml:space="preserve">think tank/researcher that authored </w:t>
      </w:r>
      <w:r w:rsidRPr="00175562">
        <w:rPr>
          <w:color w:val="FF0000"/>
          <w:lang w:val="en-US"/>
        </w:rPr>
        <w:t>the policy briefs or the media outlet that published the newspaper article. This information is only revealed once the subjects open the link enclosed in their email. In the subsequent reminders</w:t>
      </w:r>
      <w:r w:rsidR="00E728FA">
        <w:rPr>
          <w:color w:val="FF0000"/>
          <w:lang w:val="en-US"/>
        </w:rPr>
        <w:t>,</w:t>
      </w:r>
      <w:r w:rsidRPr="00175562">
        <w:rPr>
          <w:color w:val="FF0000"/>
          <w:lang w:val="en-US"/>
        </w:rPr>
        <w:t xml:space="preserve"> this information is revealed in the body of the email.</w:t>
      </w:r>
      <w:r w:rsidR="009D2700">
        <w:rPr>
          <w:color w:val="FF0000"/>
          <w:lang w:val="en-US"/>
        </w:rPr>
        <w:t xml:space="preserve"> In these subsequent emails</w:t>
      </w:r>
      <w:r w:rsidR="00CD1254">
        <w:rPr>
          <w:color w:val="FF0000"/>
          <w:lang w:val="en-US"/>
        </w:rPr>
        <w:t>,</w:t>
      </w:r>
      <w:r w:rsidR="009D2700">
        <w:rPr>
          <w:color w:val="FF0000"/>
          <w:lang w:val="en-US"/>
        </w:rPr>
        <w:t xml:space="preserve"> we also reveal in the text of the email which aspects of the Wikipedia page should be changed to increase tourism. In the first email, this information was only provided after clicking in the link to the policy brief/newspaper article. </w:t>
      </w:r>
    </w:p>
    <w:p w14:paraId="1471FAA5" w14:textId="724034A9" w:rsidR="0037013C" w:rsidRPr="0037013C" w:rsidRDefault="00960576">
      <w:pPr>
        <w:spacing w:before="240" w:after="240"/>
        <w:jc w:val="both"/>
        <w:rPr>
          <w:lang w:val="en-US"/>
        </w:rPr>
      </w:pPr>
      <w:r w:rsidRPr="00960576">
        <w:rPr>
          <w:lang w:val="en-US"/>
        </w:rPr>
        <w:t>The experiment will investigate whether the political ideology of the sender or of the person who endorses the message will affect the interest in policy recommendation and eventually prevent (or enable) policy adoption. To study whether political ideology matters, the policy brief that recommends the adoption of the policy will be endorsed by one of our</w:t>
      </w:r>
      <w:r w:rsidRPr="00960576">
        <w:rPr>
          <w:i/>
          <w:lang w:val="en-US"/>
        </w:rPr>
        <w:t xml:space="preserve"> three</w:t>
      </w:r>
      <w:r w:rsidRPr="00960576">
        <w:rPr>
          <w:lang w:val="en-US"/>
        </w:rPr>
        <w:t xml:space="preserve"> different partner</w:t>
      </w:r>
      <w:r w:rsidR="0037013C">
        <w:rPr>
          <w:lang w:val="en-US"/>
        </w:rPr>
        <w:t>s</w:t>
      </w:r>
      <w:r w:rsidRPr="00960576">
        <w:rPr>
          <w:lang w:val="en-US"/>
        </w:rPr>
        <w:t xml:space="preserve">. </w:t>
      </w:r>
      <w:r w:rsidR="0037013C">
        <w:rPr>
          <w:lang w:val="en-US"/>
        </w:rPr>
        <w:t xml:space="preserve">The first </w:t>
      </w:r>
      <w:r w:rsidRPr="00960576">
        <w:rPr>
          <w:lang w:val="en-US"/>
        </w:rPr>
        <w:t>two are ideologically opposite well-known think tanks, each associated with one of the main political parties in Spain: Fundación Alternativas, linked to the left-wing party Partido Socialista Obrero Español and FAES, linked to the right-wing party Partido Popular.</w:t>
      </w:r>
      <w:r w:rsidR="0037013C">
        <w:rPr>
          <w:lang w:val="en-US"/>
        </w:rPr>
        <w:t xml:space="preserve"> </w:t>
      </w:r>
      <w:r w:rsidR="0037013C" w:rsidRPr="0037013C">
        <w:rPr>
          <w:color w:val="FF0000"/>
          <w:lang w:val="en-US"/>
        </w:rPr>
        <w:t xml:space="preserve">The third one is </w:t>
      </w:r>
      <w:r w:rsidR="0037013C">
        <w:rPr>
          <w:color w:val="FF0000"/>
          <w:lang w:val="en-US"/>
        </w:rPr>
        <w:t xml:space="preserve">Dr. </w:t>
      </w:r>
      <w:r w:rsidR="0037013C" w:rsidRPr="0037013C">
        <w:rPr>
          <w:color w:val="FF0000"/>
          <w:lang w:val="en-US"/>
        </w:rPr>
        <w:t>Berkay Ozcan, co-author of this paper and researcher of a high-prestige politically-neutral academic institution, namely the London School of Economics.</w:t>
      </w:r>
      <w:r w:rsidR="0037013C">
        <w:rPr>
          <w:color w:val="FF0000"/>
          <w:lang w:val="en-US"/>
        </w:rPr>
        <w:t xml:space="preserve"> Dr Ozcan’s affiliation is also included in the policy brief.</w:t>
      </w:r>
    </w:p>
    <w:p w14:paraId="42487722" w14:textId="77777777" w:rsidR="0037013C" w:rsidRPr="00960576" w:rsidRDefault="0037013C">
      <w:pPr>
        <w:spacing w:before="240" w:after="240"/>
        <w:jc w:val="both"/>
        <w:rPr>
          <w:lang w:val="en-US"/>
        </w:rPr>
      </w:pPr>
    </w:p>
    <w:p w14:paraId="64CBC5EA" w14:textId="0AA4CD3D" w:rsidR="00FF519C" w:rsidRPr="00960576" w:rsidRDefault="00960576">
      <w:pPr>
        <w:spacing w:before="240" w:after="240"/>
        <w:jc w:val="both"/>
        <w:rPr>
          <w:lang w:val="en-US"/>
        </w:rPr>
      </w:pPr>
      <w:r w:rsidRPr="00960576">
        <w:rPr>
          <w:lang w:val="en-US"/>
        </w:rPr>
        <w:t>Similarly, for treatments in which municipalities receive a newspaper article informing about the effectiveness of updating Wikipedia, we will vary the ideology of the media outlet, using our collaboration with two ideologically opposite newspapers</w:t>
      </w:r>
      <w:r w:rsidR="00D5664B">
        <w:rPr>
          <w:lang w:val="en-US"/>
        </w:rPr>
        <w:t xml:space="preserve"> (</w:t>
      </w:r>
      <w:r w:rsidR="00D5664B" w:rsidRPr="00D5664B">
        <w:rPr>
          <w:i/>
          <w:lang w:val="en-US"/>
        </w:rPr>
        <w:t>El</w:t>
      </w:r>
      <w:r w:rsidR="00D5664B">
        <w:rPr>
          <w:i/>
          <w:lang w:val="en-US"/>
        </w:rPr>
        <w:t>m</w:t>
      </w:r>
      <w:r w:rsidR="00D5664B" w:rsidRPr="00D5664B">
        <w:rPr>
          <w:i/>
          <w:lang w:val="en-US"/>
        </w:rPr>
        <w:t>undo.es</w:t>
      </w:r>
      <w:r w:rsidR="00D5664B">
        <w:rPr>
          <w:lang w:val="en-US"/>
        </w:rPr>
        <w:t xml:space="preserve"> and </w:t>
      </w:r>
      <w:r w:rsidR="00D5664B" w:rsidRPr="00D5664B">
        <w:rPr>
          <w:i/>
          <w:lang w:val="en-US"/>
        </w:rPr>
        <w:t>Eldiario.es</w:t>
      </w:r>
      <w:r w:rsidR="00D5664B">
        <w:rPr>
          <w:lang w:val="en-US"/>
        </w:rPr>
        <w:t>)</w:t>
      </w:r>
      <w:r w:rsidRPr="00960576">
        <w:rPr>
          <w:lang w:val="en-US"/>
        </w:rPr>
        <w:t xml:space="preserve"> who have agreed to publish exactly the same news report describing the research evidence on a private link to their webpages, each using their own typical format. </w:t>
      </w:r>
      <w:r w:rsidR="00D5664B" w:rsidRPr="00B648DE">
        <w:rPr>
          <w:color w:val="FF0000"/>
          <w:lang w:val="en-US"/>
        </w:rPr>
        <w:t>Although the article is published on the regular webpage of the media outlets, t</w:t>
      </w:r>
      <w:r w:rsidRPr="00B648DE">
        <w:rPr>
          <w:color w:val="FF0000"/>
          <w:lang w:val="en-US"/>
        </w:rPr>
        <w:t xml:space="preserve">he article </w:t>
      </w:r>
      <w:r w:rsidR="00B648DE" w:rsidRPr="00B648DE">
        <w:rPr>
          <w:color w:val="FF0000"/>
          <w:lang w:val="en-US"/>
        </w:rPr>
        <w:t>wa</w:t>
      </w:r>
      <w:r w:rsidRPr="00B648DE">
        <w:rPr>
          <w:color w:val="FF0000"/>
          <w:lang w:val="en-US"/>
        </w:rPr>
        <w:t xml:space="preserve">s </w:t>
      </w:r>
      <w:r w:rsidR="00B648DE" w:rsidRPr="00B648DE">
        <w:rPr>
          <w:color w:val="FF0000"/>
          <w:lang w:val="en-US"/>
        </w:rPr>
        <w:t xml:space="preserve">not visible in any of the </w:t>
      </w:r>
      <w:r w:rsidR="00B648DE" w:rsidRPr="00B648DE">
        <w:rPr>
          <w:color w:val="FF0000"/>
          <w:lang w:val="en-US"/>
        </w:rPr>
        <w:lastRenderedPageBreak/>
        <w:t>sections of the newspaper website</w:t>
      </w:r>
      <w:r w:rsidR="00B648DE">
        <w:rPr>
          <w:color w:val="FF0000"/>
          <w:lang w:val="en-US"/>
        </w:rPr>
        <w:t xml:space="preserve"> and is highly unlikely to find it if not through the link provided</w:t>
      </w:r>
      <w:r w:rsidR="00B648DE" w:rsidRPr="00B648DE">
        <w:rPr>
          <w:color w:val="FF0000"/>
          <w:lang w:val="en-US"/>
        </w:rPr>
        <w:t>.</w:t>
      </w:r>
      <w:r w:rsidRPr="00960576">
        <w:rPr>
          <w:lang w:val="en-US"/>
        </w:rPr>
        <w:t xml:space="preserve"> </w:t>
      </w:r>
    </w:p>
    <w:p w14:paraId="78749967" w14:textId="466D02FB" w:rsidR="00FF519C" w:rsidRPr="00960576" w:rsidRDefault="00960576">
      <w:pPr>
        <w:spacing w:before="240" w:after="240"/>
        <w:jc w:val="both"/>
        <w:rPr>
          <w:lang w:val="en-US"/>
        </w:rPr>
      </w:pPr>
      <w:r w:rsidRPr="00960576">
        <w:rPr>
          <w:lang w:val="en-US"/>
        </w:rPr>
        <w:t xml:space="preserve">In our experiment, we will first trace opening rates of the </w:t>
      </w:r>
      <w:r w:rsidR="00EA285E">
        <w:rPr>
          <w:lang w:val="en-US"/>
        </w:rPr>
        <w:t>email</w:t>
      </w:r>
      <w:r w:rsidRPr="00960576">
        <w:rPr>
          <w:lang w:val="en-US"/>
        </w:rPr>
        <w:t>. Most relevantly, we will study changes in the Wikipedia pages of the municipalities, as a direct measure of policy adoption. Finally, we will analyze welfare effects of the treatments by studying changes in the touristic expenditure</w:t>
      </w:r>
      <w:r w:rsidR="00B648DE" w:rsidRPr="00B648DE">
        <w:rPr>
          <w:color w:val="FF0000"/>
          <w:lang w:val="en-US"/>
        </w:rPr>
        <w:t xml:space="preserve"> and in the number of tourists received by the municipalities</w:t>
      </w:r>
      <w:r w:rsidRPr="00960576">
        <w:rPr>
          <w:lang w:val="en-US"/>
        </w:rPr>
        <w:t>.</w:t>
      </w:r>
    </w:p>
    <w:p w14:paraId="2C2E0273" w14:textId="77777777" w:rsidR="00D5664B" w:rsidRDefault="00960576">
      <w:pPr>
        <w:spacing w:before="240" w:after="240"/>
        <w:jc w:val="both"/>
        <w:rPr>
          <w:lang w:val="en-US"/>
        </w:rPr>
      </w:pPr>
      <w:r w:rsidRPr="00960576">
        <w:rPr>
          <w:lang w:val="en-US"/>
        </w:rPr>
        <w:t>This experiment will provide direct evidence on the role of perceptions about political leanings of the recommended policies’ can be constraining the adoption of evidence-based policies. The lessons learned in this experiment may easily surpass the specific area of evidence-based policymaking. In fact, the broader research question of whether the matching between senders and receivers of communication increases trust and compliance is of general interest for wide research areas such as political economy, communication, or microeconomics. Obtaining controlled first-hand evidence of such trust determinants will inform new theories about such channels.</w:t>
      </w:r>
    </w:p>
    <w:p w14:paraId="7C20BD55" w14:textId="77777777" w:rsidR="00FF519C" w:rsidRDefault="00D5664B">
      <w:pPr>
        <w:spacing w:before="240" w:after="240"/>
        <w:jc w:val="both"/>
        <w:rPr>
          <w:b/>
        </w:rPr>
      </w:pPr>
      <w:r w:rsidRPr="00D5664B">
        <w:rPr>
          <w:b/>
          <w:lang w:val="en-US"/>
        </w:rPr>
        <w:t xml:space="preserve"> </w:t>
      </w:r>
      <w:r w:rsidR="00960576">
        <w:rPr>
          <w:b/>
        </w:rPr>
        <w:t>2. Research design</w:t>
      </w:r>
    </w:p>
    <w:p w14:paraId="0F0C51A1" w14:textId="77777777" w:rsidR="00FF519C" w:rsidRDefault="00960576">
      <w:pPr>
        <w:jc w:val="both"/>
      </w:pPr>
      <w:r>
        <w:t xml:space="preserve"> </w:t>
      </w:r>
    </w:p>
    <w:p w14:paraId="66A448C1" w14:textId="77777777" w:rsidR="00FF519C" w:rsidRDefault="00960576">
      <w:pPr>
        <w:numPr>
          <w:ilvl w:val="0"/>
          <w:numId w:val="5"/>
        </w:numPr>
        <w:ind w:left="270" w:hanging="270"/>
        <w:jc w:val="both"/>
        <w:rPr>
          <w:i/>
        </w:rPr>
      </w:pPr>
      <w:r>
        <w:rPr>
          <w:i/>
        </w:rPr>
        <w:t>Sampling strategy</w:t>
      </w:r>
    </w:p>
    <w:p w14:paraId="478807F4" w14:textId="77777777" w:rsidR="00FF519C" w:rsidRDefault="00FF519C">
      <w:pPr>
        <w:jc w:val="both"/>
        <w:rPr>
          <w:i/>
        </w:rPr>
      </w:pPr>
    </w:p>
    <w:p w14:paraId="48A5EE70" w14:textId="77777777" w:rsidR="00FF519C" w:rsidRPr="00960576" w:rsidRDefault="00960576">
      <w:pPr>
        <w:jc w:val="both"/>
        <w:rPr>
          <w:lang w:val="en-US"/>
        </w:rPr>
      </w:pPr>
      <w:r w:rsidRPr="00960576">
        <w:rPr>
          <w:lang w:val="en-US"/>
        </w:rPr>
        <w:t xml:space="preserve">We aim to include all the touristic municipalities in the experiments conducted in this study. This is because, in the post-pandemic crisis and after two years of receiving little tourism, we believe all of them could be potentially interested in receiving information about the effectiveness of a low-cost, highly-effective intervention to improve tourism in their municipality.  </w:t>
      </w:r>
    </w:p>
    <w:p w14:paraId="20B90D84" w14:textId="77777777" w:rsidR="00FF519C" w:rsidRPr="00960576" w:rsidRDefault="00960576">
      <w:pPr>
        <w:jc w:val="both"/>
        <w:rPr>
          <w:lang w:val="en-US"/>
        </w:rPr>
      </w:pPr>
      <w:r w:rsidRPr="00960576">
        <w:rPr>
          <w:lang w:val="en-US"/>
        </w:rPr>
        <w:t xml:space="preserve">  </w:t>
      </w:r>
    </w:p>
    <w:p w14:paraId="764837B9" w14:textId="77777777" w:rsidR="00FF519C" w:rsidRPr="00960576" w:rsidRDefault="00960576">
      <w:pPr>
        <w:jc w:val="both"/>
        <w:rPr>
          <w:lang w:val="en-US"/>
        </w:rPr>
      </w:pPr>
      <w:r w:rsidRPr="00960576">
        <w:rPr>
          <w:lang w:val="en-US"/>
        </w:rPr>
        <w:t>We define touristic municipalities as those that satisfy at least one of the following criteria:</w:t>
      </w:r>
    </w:p>
    <w:p w14:paraId="4B8EABF1" w14:textId="77777777" w:rsidR="00FF519C" w:rsidRPr="00960576" w:rsidRDefault="00FF519C">
      <w:pPr>
        <w:jc w:val="both"/>
        <w:rPr>
          <w:lang w:val="en-US"/>
        </w:rPr>
      </w:pPr>
    </w:p>
    <w:p w14:paraId="3B672095" w14:textId="77777777" w:rsidR="00FF519C" w:rsidRPr="00960576" w:rsidRDefault="00960576">
      <w:pPr>
        <w:numPr>
          <w:ilvl w:val="0"/>
          <w:numId w:val="7"/>
        </w:numPr>
        <w:jc w:val="both"/>
        <w:rPr>
          <w:lang w:val="en-US"/>
        </w:rPr>
      </w:pPr>
      <w:r w:rsidRPr="00960576">
        <w:rPr>
          <w:lang w:val="en-US"/>
        </w:rPr>
        <w:t xml:space="preserve">The municipality holds one or more tourist sites. Tourist sites are declared and listed by the Spanish Ministry of Industry, Trade, and Tourism. </w:t>
      </w:r>
    </w:p>
    <w:p w14:paraId="7E59BA68" w14:textId="77777777" w:rsidR="00FF519C" w:rsidRPr="00960576" w:rsidRDefault="00FF519C">
      <w:pPr>
        <w:ind w:left="720"/>
        <w:jc w:val="both"/>
        <w:rPr>
          <w:lang w:val="en-US"/>
        </w:rPr>
      </w:pPr>
    </w:p>
    <w:p w14:paraId="53513685" w14:textId="77777777" w:rsidR="00FF519C" w:rsidRPr="00960576" w:rsidRDefault="00960576">
      <w:pPr>
        <w:numPr>
          <w:ilvl w:val="0"/>
          <w:numId w:val="7"/>
        </w:numPr>
        <w:jc w:val="both"/>
        <w:rPr>
          <w:lang w:val="en-US"/>
        </w:rPr>
      </w:pPr>
      <w:r w:rsidRPr="00960576">
        <w:rPr>
          <w:lang w:val="en-US"/>
        </w:rPr>
        <w:t xml:space="preserve">Municipality has had a stand at the annual Spanish International Tourism Fair (FITUR) in 2021 or 2022. Booking a stand at the fair is expensive, and we presume attending the fair indicates interest in tourism. </w:t>
      </w:r>
    </w:p>
    <w:p w14:paraId="6DA56734" w14:textId="77777777" w:rsidR="00FF519C" w:rsidRPr="00960576" w:rsidRDefault="00FF519C">
      <w:pPr>
        <w:ind w:left="720"/>
        <w:jc w:val="both"/>
        <w:rPr>
          <w:lang w:val="en-US"/>
        </w:rPr>
      </w:pPr>
    </w:p>
    <w:p w14:paraId="7D751C64" w14:textId="77777777" w:rsidR="00FF519C" w:rsidRPr="00960576" w:rsidRDefault="00960576">
      <w:pPr>
        <w:numPr>
          <w:ilvl w:val="0"/>
          <w:numId w:val="7"/>
        </w:numPr>
        <w:jc w:val="both"/>
        <w:rPr>
          <w:lang w:val="en-US"/>
        </w:rPr>
      </w:pPr>
      <w:r w:rsidRPr="00960576">
        <w:rPr>
          <w:lang w:val="en-US"/>
        </w:rPr>
        <w:t>The municipality is in the coastal areas or on the frontier with Portugal or France. Even if some of these municipalities may lack cultural landmarks, they are usually visited by tourists aiming to enjoy the beach or shopping.</w:t>
      </w:r>
    </w:p>
    <w:p w14:paraId="10CF14C1" w14:textId="77777777" w:rsidR="00FF519C" w:rsidRPr="00960576" w:rsidRDefault="00FF519C">
      <w:pPr>
        <w:ind w:left="720"/>
        <w:jc w:val="both"/>
        <w:rPr>
          <w:lang w:val="en-US"/>
        </w:rPr>
      </w:pPr>
    </w:p>
    <w:p w14:paraId="735BDD4B" w14:textId="77777777" w:rsidR="00FF519C" w:rsidRPr="00960576" w:rsidRDefault="00960576">
      <w:pPr>
        <w:numPr>
          <w:ilvl w:val="0"/>
          <w:numId w:val="7"/>
        </w:numPr>
        <w:jc w:val="both"/>
        <w:rPr>
          <w:lang w:val="en-US"/>
        </w:rPr>
      </w:pPr>
      <w:r w:rsidRPr="00960576">
        <w:rPr>
          <w:lang w:val="en-US"/>
        </w:rPr>
        <w:t>The municipality holds a tourism office.</w:t>
      </w:r>
    </w:p>
    <w:p w14:paraId="26457465" w14:textId="77777777" w:rsidR="00FF519C" w:rsidRPr="00960576" w:rsidRDefault="00FF519C">
      <w:pPr>
        <w:ind w:left="720"/>
        <w:jc w:val="both"/>
        <w:rPr>
          <w:lang w:val="en-US"/>
        </w:rPr>
      </w:pPr>
    </w:p>
    <w:p w14:paraId="518EFAC4" w14:textId="41FD25E8" w:rsidR="00FF519C" w:rsidRPr="00960576" w:rsidRDefault="00960576">
      <w:pPr>
        <w:numPr>
          <w:ilvl w:val="0"/>
          <w:numId w:val="7"/>
        </w:numPr>
        <w:jc w:val="both"/>
        <w:rPr>
          <w:lang w:val="en-US"/>
        </w:rPr>
      </w:pPr>
      <w:r w:rsidRPr="00960576">
        <w:rPr>
          <w:lang w:val="en-US"/>
        </w:rPr>
        <w:t>We detect tourism expenditure in the municipality in the database provided by Caixabank, the largest retail bank in Spain. This database includes, at the zip code level, all electronic payments that can be attributed to domestic or foreign tourists during the pre-pandemic year 201</w:t>
      </w:r>
      <w:r w:rsidR="006A03BD">
        <w:rPr>
          <w:lang w:val="en-US"/>
        </w:rPr>
        <w:t>8</w:t>
      </w:r>
      <w:r w:rsidR="00CB546F">
        <w:rPr>
          <w:lang w:val="en-US"/>
        </w:rPr>
        <w:t xml:space="preserve"> that use their payment services</w:t>
      </w:r>
      <w:r w:rsidRPr="00960576">
        <w:rPr>
          <w:lang w:val="en-US"/>
        </w:rPr>
        <w:t xml:space="preserve">. </w:t>
      </w:r>
    </w:p>
    <w:p w14:paraId="75371441" w14:textId="77777777" w:rsidR="00FF519C" w:rsidRPr="00960576" w:rsidRDefault="00FF519C">
      <w:pPr>
        <w:jc w:val="both"/>
        <w:rPr>
          <w:lang w:val="en-US"/>
        </w:rPr>
      </w:pPr>
    </w:p>
    <w:p w14:paraId="5D1106C2" w14:textId="77777777" w:rsidR="00FF519C" w:rsidRPr="00960576" w:rsidRDefault="00960576">
      <w:pPr>
        <w:jc w:val="both"/>
        <w:rPr>
          <w:lang w:val="en-US"/>
        </w:rPr>
      </w:pPr>
      <w:r w:rsidRPr="00960576">
        <w:rPr>
          <w:lang w:val="en-US"/>
        </w:rPr>
        <w:lastRenderedPageBreak/>
        <w:t>Using the previous criteria will probably lead to the inclusion of some municipalities that are not tourist destinations. To remove these municipalities from our sample we exclude those that:</w:t>
      </w:r>
    </w:p>
    <w:p w14:paraId="713D3822" w14:textId="5B32B1F3" w:rsidR="00FF519C" w:rsidRPr="00960576" w:rsidRDefault="00960576">
      <w:pPr>
        <w:numPr>
          <w:ilvl w:val="0"/>
          <w:numId w:val="3"/>
        </w:numPr>
        <w:jc w:val="both"/>
        <w:rPr>
          <w:lang w:val="en-US"/>
        </w:rPr>
      </w:pPr>
      <w:r w:rsidRPr="00960576">
        <w:rPr>
          <w:lang w:val="en-US"/>
        </w:rPr>
        <w:t>Have less than 500 inhabitants, do not have touristic accommodation and there is no tourist expenditure in the database of La Caixa during the year 201</w:t>
      </w:r>
      <w:r w:rsidR="006A03BD">
        <w:rPr>
          <w:lang w:val="en-US"/>
        </w:rPr>
        <w:t>8</w:t>
      </w:r>
      <w:r w:rsidRPr="00960576">
        <w:rPr>
          <w:lang w:val="en-US"/>
        </w:rPr>
        <w:t>.</w:t>
      </w:r>
    </w:p>
    <w:p w14:paraId="549F73A0" w14:textId="589C8B5D" w:rsidR="00FF519C" w:rsidRPr="00960576" w:rsidRDefault="00960576">
      <w:pPr>
        <w:numPr>
          <w:ilvl w:val="0"/>
          <w:numId w:val="3"/>
        </w:numPr>
        <w:jc w:val="both"/>
        <w:rPr>
          <w:lang w:val="en-US"/>
        </w:rPr>
      </w:pPr>
      <w:r w:rsidRPr="00960576">
        <w:rPr>
          <w:lang w:val="en-US"/>
        </w:rPr>
        <w:t xml:space="preserve">More than 40% of the inhabitants are </w:t>
      </w:r>
      <w:r w:rsidR="006A03BD">
        <w:rPr>
          <w:lang w:val="en-US"/>
        </w:rPr>
        <w:t>older than 65 years old</w:t>
      </w:r>
      <w:r w:rsidRPr="00960576">
        <w:rPr>
          <w:lang w:val="en-US"/>
        </w:rPr>
        <w:t xml:space="preserve"> and there is n</w:t>
      </w:r>
      <w:r w:rsidR="00CB546F">
        <w:rPr>
          <w:lang w:val="en-US"/>
        </w:rPr>
        <w:t>either</w:t>
      </w:r>
      <w:r w:rsidRPr="00960576">
        <w:rPr>
          <w:lang w:val="en-US"/>
        </w:rPr>
        <w:t xml:space="preserve"> touristic accommodation n</w:t>
      </w:r>
      <w:r w:rsidR="00CB546F">
        <w:rPr>
          <w:lang w:val="en-US"/>
        </w:rPr>
        <w:t>o</w:t>
      </w:r>
      <w:r w:rsidRPr="00960576">
        <w:rPr>
          <w:lang w:val="en-US"/>
        </w:rPr>
        <w:t>r tourist expenditure in the database of La Caixa during the year 201</w:t>
      </w:r>
      <w:r w:rsidR="006A03BD">
        <w:rPr>
          <w:lang w:val="en-US"/>
        </w:rPr>
        <w:t>8</w:t>
      </w:r>
    </w:p>
    <w:p w14:paraId="0423A3F6" w14:textId="77777777" w:rsidR="00FF519C" w:rsidRPr="00960576" w:rsidRDefault="00FF519C" w:rsidP="00C52FED">
      <w:pPr>
        <w:ind w:left="720" w:hanging="720"/>
        <w:jc w:val="both"/>
        <w:rPr>
          <w:lang w:val="en-US"/>
        </w:rPr>
      </w:pPr>
    </w:p>
    <w:p w14:paraId="017C36B1" w14:textId="77777777" w:rsidR="00FF519C" w:rsidRDefault="00960576">
      <w:pPr>
        <w:jc w:val="both"/>
        <w:rPr>
          <w:lang w:val="en-US"/>
        </w:rPr>
      </w:pPr>
      <w:r w:rsidRPr="00960576">
        <w:rPr>
          <w:lang w:val="en-US"/>
        </w:rPr>
        <w:t xml:space="preserve">Also, we exclude 134 municipalities for which we could not classify the ideology of the ruling political party in the municipality as either right or left. </w:t>
      </w:r>
    </w:p>
    <w:p w14:paraId="154AD2C2" w14:textId="77777777" w:rsidR="00D5664B" w:rsidRPr="00960576" w:rsidRDefault="00D5664B">
      <w:pPr>
        <w:jc w:val="both"/>
        <w:rPr>
          <w:lang w:val="en-US"/>
        </w:rPr>
      </w:pPr>
    </w:p>
    <w:p w14:paraId="728427A1" w14:textId="5406FFD7" w:rsidR="00FF519C" w:rsidRDefault="00960576">
      <w:pPr>
        <w:jc w:val="both"/>
        <w:rPr>
          <w:lang w:val="en-GB"/>
        </w:rPr>
      </w:pPr>
      <w:r w:rsidRPr="00434A4F">
        <w:rPr>
          <w:lang w:val="en-GB"/>
        </w:rPr>
        <w:t>In total, our sample contains 4489 municipalities.</w:t>
      </w:r>
    </w:p>
    <w:p w14:paraId="2B91AC08" w14:textId="0E817471" w:rsidR="00CD324C" w:rsidRDefault="00CD324C">
      <w:pPr>
        <w:jc w:val="both"/>
        <w:rPr>
          <w:lang w:val="en-GB"/>
        </w:rPr>
      </w:pPr>
    </w:p>
    <w:p w14:paraId="68531F68" w14:textId="352B3B89" w:rsidR="00F3587F" w:rsidRDefault="00500598">
      <w:pPr>
        <w:jc w:val="both"/>
        <w:rPr>
          <w:color w:val="FF0000"/>
          <w:lang w:val="en-GB"/>
        </w:rPr>
      </w:pPr>
      <w:r>
        <w:rPr>
          <w:color w:val="FF0000"/>
          <w:lang w:val="en-GB"/>
        </w:rPr>
        <w:t>After receiving an updated database from La Caixa with more detailed information on t</w:t>
      </w:r>
      <w:r w:rsidR="00C52FED">
        <w:rPr>
          <w:color w:val="FF0000"/>
          <w:lang w:val="en-GB"/>
        </w:rPr>
        <w:t>o</w:t>
      </w:r>
      <w:r>
        <w:rPr>
          <w:color w:val="FF0000"/>
          <w:lang w:val="en-GB"/>
        </w:rPr>
        <w:t>uristic expenditure during year 2019, w</w:t>
      </w:r>
      <w:r w:rsidR="00CD324C">
        <w:rPr>
          <w:color w:val="FF0000"/>
          <w:lang w:val="en-GB"/>
        </w:rPr>
        <w:t>e identify another 11</w:t>
      </w:r>
      <w:r>
        <w:rPr>
          <w:color w:val="FF0000"/>
          <w:lang w:val="en-GB"/>
        </w:rPr>
        <w:t>8</w:t>
      </w:r>
      <w:r w:rsidR="00E67881">
        <w:rPr>
          <w:color w:val="FF0000"/>
          <w:lang w:val="en-GB"/>
        </w:rPr>
        <w:t>8</w:t>
      </w:r>
      <w:r>
        <w:rPr>
          <w:color w:val="FF0000"/>
          <w:lang w:val="en-GB"/>
        </w:rPr>
        <w:t xml:space="preserve"> </w:t>
      </w:r>
      <w:r w:rsidR="003F44F4">
        <w:rPr>
          <w:color w:val="FF0000"/>
          <w:lang w:val="en-GB"/>
        </w:rPr>
        <w:t>municipalities</w:t>
      </w:r>
      <w:r>
        <w:rPr>
          <w:color w:val="FF0000"/>
          <w:lang w:val="en-GB"/>
        </w:rPr>
        <w:t xml:space="preserve"> that fulfil the</w:t>
      </w:r>
      <w:r w:rsidR="00F3587F">
        <w:rPr>
          <w:color w:val="FF0000"/>
          <w:lang w:val="en-GB"/>
        </w:rPr>
        <w:t xml:space="preserve"> criteria for inclusion in the sample as they have touristic expenditure. </w:t>
      </w:r>
      <w:r w:rsidR="00E67881">
        <w:rPr>
          <w:color w:val="FF0000"/>
          <w:lang w:val="en-GB"/>
        </w:rPr>
        <w:t>In total, we have 5677 municipalities in the sample.</w:t>
      </w:r>
    </w:p>
    <w:p w14:paraId="0B53AFF9" w14:textId="77777777" w:rsidR="00F3587F" w:rsidRDefault="00F3587F">
      <w:pPr>
        <w:jc w:val="both"/>
        <w:rPr>
          <w:color w:val="FF0000"/>
          <w:lang w:val="en-GB"/>
        </w:rPr>
      </w:pPr>
    </w:p>
    <w:p w14:paraId="175CDC1C" w14:textId="6A7C3ACE" w:rsidR="00CD324C" w:rsidRPr="00CD324C" w:rsidRDefault="00F3587F">
      <w:pPr>
        <w:jc w:val="both"/>
        <w:rPr>
          <w:color w:val="FF0000"/>
          <w:lang w:val="en-GB"/>
        </w:rPr>
      </w:pPr>
      <w:r>
        <w:rPr>
          <w:color w:val="FF0000"/>
          <w:lang w:val="en-GB"/>
        </w:rPr>
        <w:t>Because the identification of the new municipalities occurred after the first email was sent, we replicate the randomization strategy in this new sample rather than re-randomizing the whole sample.</w:t>
      </w:r>
      <w:r w:rsidR="00500598">
        <w:rPr>
          <w:color w:val="FF0000"/>
          <w:lang w:val="en-GB"/>
        </w:rPr>
        <w:t xml:space="preserve"> </w:t>
      </w:r>
    </w:p>
    <w:p w14:paraId="52F137F2" w14:textId="77777777" w:rsidR="00FF519C" w:rsidRPr="00434A4F" w:rsidRDefault="00FF519C">
      <w:pPr>
        <w:jc w:val="both"/>
        <w:rPr>
          <w:lang w:val="en-GB"/>
        </w:rPr>
      </w:pPr>
    </w:p>
    <w:p w14:paraId="0AFC2917" w14:textId="77777777" w:rsidR="00FF519C" w:rsidRPr="00434A4F" w:rsidRDefault="00FF519C">
      <w:pPr>
        <w:jc w:val="both"/>
        <w:rPr>
          <w:lang w:val="en-GB"/>
        </w:rPr>
      </w:pPr>
    </w:p>
    <w:p w14:paraId="06C11999" w14:textId="77777777" w:rsidR="00FF519C" w:rsidRDefault="00960576">
      <w:pPr>
        <w:numPr>
          <w:ilvl w:val="0"/>
          <w:numId w:val="5"/>
        </w:numPr>
        <w:ind w:left="360"/>
        <w:jc w:val="both"/>
        <w:rPr>
          <w:i/>
        </w:rPr>
      </w:pPr>
      <w:r>
        <w:rPr>
          <w:i/>
        </w:rPr>
        <w:t>Block randomization</w:t>
      </w:r>
    </w:p>
    <w:p w14:paraId="38FFA593" w14:textId="77777777" w:rsidR="00FF519C" w:rsidRDefault="00FF519C">
      <w:pPr>
        <w:jc w:val="both"/>
      </w:pPr>
    </w:p>
    <w:p w14:paraId="427FCB93" w14:textId="77777777" w:rsidR="00FF519C" w:rsidRPr="00960576" w:rsidRDefault="00960576">
      <w:pPr>
        <w:jc w:val="both"/>
        <w:rPr>
          <w:lang w:val="en-US"/>
        </w:rPr>
      </w:pPr>
      <w:r w:rsidRPr="00960576">
        <w:rPr>
          <w:lang w:val="en-US"/>
        </w:rPr>
        <w:t>We randomly split the sample of touristic municipalities described above in 6 groups. Each municipality will be assigned to one of the following six groups.</w:t>
      </w:r>
    </w:p>
    <w:p w14:paraId="3BB191B5" w14:textId="77777777" w:rsidR="00FF519C" w:rsidRPr="00960576" w:rsidRDefault="00FF519C">
      <w:pPr>
        <w:jc w:val="both"/>
        <w:rPr>
          <w:lang w:val="en-US"/>
        </w:rPr>
      </w:pPr>
    </w:p>
    <w:p w14:paraId="262F9549" w14:textId="77777777" w:rsidR="00FF519C" w:rsidRPr="00960576" w:rsidRDefault="00960576">
      <w:pPr>
        <w:numPr>
          <w:ilvl w:val="0"/>
          <w:numId w:val="4"/>
        </w:numPr>
        <w:jc w:val="both"/>
        <w:rPr>
          <w:lang w:val="en-US"/>
        </w:rPr>
      </w:pPr>
      <w:r w:rsidRPr="00960576">
        <w:rPr>
          <w:b/>
          <w:lang w:val="en-US"/>
        </w:rPr>
        <w:t>Pure control group (t1)</w:t>
      </w:r>
      <w:r w:rsidRPr="00960576">
        <w:rPr>
          <w:lang w:val="en-US"/>
        </w:rPr>
        <w:t>: Municipalities do not receive information about the intervention recommended.</w:t>
      </w:r>
    </w:p>
    <w:p w14:paraId="0A7EE4C5" w14:textId="77777777" w:rsidR="00FF519C" w:rsidRPr="00960576" w:rsidRDefault="00960576">
      <w:pPr>
        <w:numPr>
          <w:ilvl w:val="0"/>
          <w:numId w:val="4"/>
        </w:numPr>
        <w:jc w:val="both"/>
        <w:rPr>
          <w:lang w:val="en-US"/>
        </w:rPr>
      </w:pPr>
      <w:r w:rsidRPr="00960576">
        <w:rPr>
          <w:b/>
          <w:lang w:val="en-US"/>
        </w:rPr>
        <w:t>Policy brief / corresponding ideology (t2)</w:t>
      </w:r>
      <w:r w:rsidRPr="00960576">
        <w:rPr>
          <w:lang w:val="en-US"/>
        </w:rPr>
        <w:t xml:space="preserve">: These municipalities will receive a policy brief summarizing the evidence on the effectiveness of the recommended intervention from a think tank with a similar ideology to the ruling party in the municipality. The municipalities ruled by Partido Socialista Obrero Español or other left-wing parties will receive the policy brief from Fundación Alternativas, the main think tank associated with the Partido Socialista Obrero Español. The municipalities ruled by Partido Popular or other right-wing parties will receive a policy brief from Fundación para el Análisis y los Estudios Sociales (FAES), the main think tank associated with Partido Popular. </w:t>
      </w:r>
    </w:p>
    <w:p w14:paraId="411B057A" w14:textId="77777777" w:rsidR="00FF519C" w:rsidRPr="00960576" w:rsidRDefault="00960576">
      <w:pPr>
        <w:numPr>
          <w:ilvl w:val="0"/>
          <w:numId w:val="4"/>
        </w:numPr>
        <w:jc w:val="both"/>
        <w:rPr>
          <w:lang w:val="en-US"/>
        </w:rPr>
      </w:pPr>
      <w:r w:rsidRPr="00960576">
        <w:rPr>
          <w:b/>
          <w:lang w:val="en-US"/>
        </w:rPr>
        <w:t>Policy brief / no corresponding ideology (t3)</w:t>
      </w:r>
      <w:r w:rsidRPr="00960576">
        <w:rPr>
          <w:lang w:val="en-US"/>
        </w:rPr>
        <w:t>: These municipalities will receive a policy brief summarizing the evidence on the effectiveness of the recommended intervention from a think tank with a dissimilar ideology to the ruling party in the municipality. The municipalities ruled by Partido Socialista Obrero Español (PSOE) or other left-wing parties will receive the policy brief from FAES, the main think tank associated with Partido Popular (PP). The municipalities ruled by Partido Popular (PP) or other right-wing parties will receive a policy brief from Fundación Alternativas, the main think tank associated with the Partido Socialista Obrero Español (PSOE).</w:t>
      </w:r>
    </w:p>
    <w:p w14:paraId="44ADDDBB" w14:textId="7844D55A" w:rsidR="00FF519C" w:rsidRPr="00960576" w:rsidRDefault="00960576">
      <w:pPr>
        <w:numPr>
          <w:ilvl w:val="0"/>
          <w:numId w:val="4"/>
        </w:numPr>
        <w:jc w:val="both"/>
        <w:rPr>
          <w:lang w:val="en-US"/>
        </w:rPr>
      </w:pPr>
      <w:r w:rsidRPr="00960576">
        <w:rPr>
          <w:b/>
          <w:lang w:val="en-US"/>
        </w:rPr>
        <w:lastRenderedPageBreak/>
        <w:t>Policy brief / neutral prestigious institution (t4)</w:t>
      </w:r>
      <w:r w:rsidRPr="00960576">
        <w:rPr>
          <w:lang w:val="en-US"/>
        </w:rPr>
        <w:t xml:space="preserve">: These municipalities will receive a policy brief summarizing the evidence on the effectiveness of the recommended intervention from </w:t>
      </w:r>
      <w:r w:rsidR="001506F9" w:rsidRPr="009B0C28">
        <w:rPr>
          <w:color w:val="FF0000"/>
          <w:lang w:val="en-US"/>
        </w:rPr>
        <w:t xml:space="preserve">Dr Berkay Ozcan, </w:t>
      </w:r>
      <w:r w:rsidRPr="009B0C28">
        <w:rPr>
          <w:color w:val="FF0000"/>
          <w:lang w:val="en-US"/>
        </w:rPr>
        <w:t xml:space="preserve">a </w:t>
      </w:r>
      <w:r w:rsidR="001506F9" w:rsidRPr="009B0C28">
        <w:rPr>
          <w:color w:val="FF0000"/>
          <w:lang w:val="en-US"/>
        </w:rPr>
        <w:t xml:space="preserve">researcher from a </w:t>
      </w:r>
      <w:r w:rsidRPr="009B0C28">
        <w:rPr>
          <w:color w:val="FF0000"/>
          <w:lang w:val="en-US"/>
        </w:rPr>
        <w:t>politically</w:t>
      </w:r>
      <w:r w:rsidR="001506F9" w:rsidRPr="009B0C28">
        <w:rPr>
          <w:color w:val="FF0000"/>
          <w:lang w:val="en-US"/>
        </w:rPr>
        <w:t>-</w:t>
      </w:r>
      <w:r w:rsidRPr="009B0C28">
        <w:rPr>
          <w:color w:val="FF0000"/>
          <w:lang w:val="en-US"/>
        </w:rPr>
        <w:t>neutral institution, namely, the London School of Economics</w:t>
      </w:r>
      <w:r w:rsidRPr="00D5664B">
        <w:rPr>
          <w:lang w:val="en-US"/>
        </w:rPr>
        <w:t>.</w:t>
      </w:r>
      <w:r w:rsidRPr="00960576">
        <w:rPr>
          <w:highlight w:val="yellow"/>
          <w:lang w:val="en-US"/>
        </w:rPr>
        <w:t xml:space="preserve">  </w:t>
      </w:r>
    </w:p>
    <w:p w14:paraId="5D20228D" w14:textId="51020A3B" w:rsidR="00FF519C" w:rsidRPr="00960576" w:rsidRDefault="00960576">
      <w:pPr>
        <w:numPr>
          <w:ilvl w:val="0"/>
          <w:numId w:val="4"/>
        </w:numPr>
        <w:jc w:val="both"/>
        <w:rPr>
          <w:lang w:val="en-US"/>
        </w:rPr>
      </w:pPr>
      <w:r w:rsidRPr="00960576">
        <w:rPr>
          <w:b/>
          <w:lang w:val="en-US"/>
        </w:rPr>
        <w:t>Press release / corresponding newspaper (t5)</w:t>
      </w:r>
      <w:r w:rsidRPr="00960576">
        <w:rPr>
          <w:lang w:val="en-US"/>
        </w:rPr>
        <w:t>: These municipalities will receive a press release summarizing the evidence on the effectiveness of the recommended intervention from a newspaper with a similar ideology to the ruling party in the municipality. The municipalities ruled by Partido Socialista Obrero Español or other left-wing parties will receive the press release from the left</w:t>
      </w:r>
      <w:r w:rsidR="00CB546F">
        <w:rPr>
          <w:lang w:val="en-US"/>
        </w:rPr>
        <w:t>-</w:t>
      </w:r>
      <w:r w:rsidRPr="00960576">
        <w:rPr>
          <w:lang w:val="en-US"/>
        </w:rPr>
        <w:t>wing newspaper El Diario. The municipalities ruled by Partido Popular or other right-wing parties will receive the press release from the right-wing newspaper El Mundo.</w:t>
      </w:r>
    </w:p>
    <w:p w14:paraId="34DA7056" w14:textId="77777777" w:rsidR="00FF519C" w:rsidRPr="00960576" w:rsidRDefault="00960576">
      <w:pPr>
        <w:numPr>
          <w:ilvl w:val="0"/>
          <w:numId w:val="4"/>
        </w:numPr>
        <w:jc w:val="both"/>
        <w:rPr>
          <w:lang w:val="en-US"/>
        </w:rPr>
      </w:pPr>
      <w:r w:rsidRPr="00960576">
        <w:rPr>
          <w:b/>
          <w:lang w:val="en-US"/>
        </w:rPr>
        <w:t>Press release / no corresponding newspaper (t6)</w:t>
      </w:r>
      <w:r w:rsidRPr="00960576">
        <w:rPr>
          <w:lang w:val="en-US"/>
        </w:rPr>
        <w:t>: These municipalities will receive a press release summarizing the evidence on the effectiveness of the recommended intervention from a newspaper with a dissimilar ideology to the ruling party in the municipality. The municipalities ruled by Partido Socialista Obrero Español or other left-wing parties will receive the press release from the right-wing newspaper El Mundo. The municipalities ruled by Partido Popular or other right-wing parties will receive the press release from the left-wing newspaper El Diario.</w:t>
      </w:r>
    </w:p>
    <w:p w14:paraId="3B146969" w14:textId="77777777" w:rsidR="00FF519C" w:rsidRPr="00F3587F" w:rsidRDefault="00FF519C">
      <w:pPr>
        <w:ind w:left="720"/>
        <w:jc w:val="both"/>
        <w:rPr>
          <w:color w:val="FF0000"/>
          <w:lang w:val="en-US"/>
        </w:rPr>
      </w:pPr>
    </w:p>
    <w:p w14:paraId="191CB6A4" w14:textId="77777777" w:rsidR="00FF519C" w:rsidRPr="00960576" w:rsidRDefault="00FF519C">
      <w:pPr>
        <w:jc w:val="both"/>
        <w:rPr>
          <w:lang w:val="en-US"/>
        </w:rPr>
      </w:pPr>
    </w:p>
    <w:p w14:paraId="7D976EB7" w14:textId="77777777" w:rsidR="00FF519C" w:rsidRPr="00960576" w:rsidRDefault="00960576">
      <w:pPr>
        <w:jc w:val="both"/>
        <w:rPr>
          <w:lang w:val="en-US"/>
        </w:rPr>
      </w:pPr>
      <w:r w:rsidRPr="00960576">
        <w:rPr>
          <w:lang w:val="en-US"/>
        </w:rPr>
        <w:t>The random split of the sample is constructed within 108 blocks. The different blocks used in the randomization are constructed using the following four variables:</w:t>
      </w:r>
    </w:p>
    <w:p w14:paraId="357F6B13" w14:textId="77777777" w:rsidR="00FF519C" w:rsidRPr="00960576" w:rsidRDefault="00FF519C">
      <w:pPr>
        <w:jc w:val="both"/>
        <w:rPr>
          <w:lang w:val="en-US"/>
        </w:rPr>
      </w:pPr>
    </w:p>
    <w:p w14:paraId="743B96D5" w14:textId="77777777" w:rsidR="00FF519C" w:rsidRPr="00960576" w:rsidRDefault="00960576">
      <w:pPr>
        <w:numPr>
          <w:ilvl w:val="0"/>
          <w:numId w:val="8"/>
        </w:numPr>
        <w:jc w:val="both"/>
        <w:rPr>
          <w:lang w:val="en-US"/>
        </w:rPr>
      </w:pPr>
      <w:r w:rsidRPr="00960576">
        <w:rPr>
          <w:lang w:val="en-US"/>
        </w:rPr>
        <w:t>Political party: Partido Popular (the main right-wing party), Partido Socialista Obrero Español (the main left-wing party), other right-wing political parties and other left-wing political parties.</w:t>
      </w:r>
    </w:p>
    <w:p w14:paraId="2D166EE7" w14:textId="77777777" w:rsidR="00FF519C" w:rsidRPr="00960576" w:rsidRDefault="00960576">
      <w:pPr>
        <w:numPr>
          <w:ilvl w:val="0"/>
          <w:numId w:val="8"/>
        </w:numPr>
        <w:jc w:val="both"/>
        <w:rPr>
          <w:lang w:val="en-US"/>
        </w:rPr>
      </w:pPr>
      <w:r w:rsidRPr="00960576">
        <w:rPr>
          <w:lang w:val="en-US"/>
        </w:rPr>
        <w:t>Population in the municipality: Tertile in the distribution of population of the Spanish municipalities in the sample.</w:t>
      </w:r>
    </w:p>
    <w:p w14:paraId="50A961C5" w14:textId="6B41004D" w:rsidR="00FF519C" w:rsidRPr="00960576" w:rsidRDefault="00960576">
      <w:pPr>
        <w:numPr>
          <w:ilvl w:val="0"/>
          <w:numId w:val="8"/>
        </w:numPr>
        <w:jc w:val="both"/>
        <w:rPr>
          <w:lang w:val="en-US"/>
        </w:rPr>
      </w:pPr>
      <w:r w:rsidRPr="00960576">
        <w:rPr>
          <w:lang w:val="en-US"/>
        </w:rPr>
        <w:t>Importance of tourism in the municipality: Tertile in the distribution of number of tourist accommodation places per inhabitant</w:t>
      </w:r>
      <w:r w:rsidR="00CB546F" w:rsidRPr="00960576">
        <w:rPr>
          <w:lang w:val="en-US"/>
        </w:rPr>
        <w:t xml:space="preserve"> </w:t>
      </w:r>
      <w:r w:rsidR="003D3239">
        <w:rPr>
          <w:lang w:val="en-US"/>
        </w:rPr>
        <w:t xml:space="preserve">of the Spanish municipalities </w:t>
      </w:r>
      <w:r w:rsidR="00CB546F" w:rsidRPr="00960576">
        <w:rPr>
          <w:lang w:val="en-US"/>
        </w:rPr>
        <w:t>in the sample</w:t>
      </w:r>
      <w:r w:rsidRPr="00960576">
        <w:rPr>
          <w:lang w:val="en-US"/>
        </w:rPr>
        <w:t xml:space="preserve">.   </w:t>
      </w:r>
    </w:p>
    <w:p w14:paraId="0D1891D8" w14:textId="23A0ECCE" w:rsidR="00FF519C" w:rsidRPr="00960576" w:rsidRDefault="00960576">
      <w:pPr>
        <w:numPr>
          <w:ilvl w:val="0"/>
          <w:numId w:val="8"/>
        </w:numPr>
        <w:jc w:val="both"/>
        <w:rPr>
          <w:lang w:val="en-US"/>
        </w:rPr>
      </w:pPr>
      <w:r w:rsidRPr="00960576">
        <w:rPr>
          <w:lang w:val="en-US"/>
        </w:rPr>
        <w:t xml:space="preserve">Extension of Wikipedia page: Tertile in the distribution of </w:t>
      </w:r>
      <w:r w:rsidR="003D3239">
        <w:rPr>
          <w:lang w:val="en-US"/>
        </w:rPr>
        <w:t xml:space="preserve">the variable </w:t>
      </w:r>
      <w:r w:rsidRPr="00960576">
        <w:rPr>
          <w:lang w:val="en-US"/>
        </w:rPr>
        <w:t xml:space="preserve">number of words </w:t>
      </w:r>
      <w:r w:rsidR="003D3239">
        <w:rPr>
          <w:lang w:val="en-US"/>
        </w:rPr>
        <w:t>in</w:t>
      </w:r>
      <w:r w:rsidRPr="00960576">
        <w:rPr>
          <w:lang w:val="en-US"/>
        </w:rPr>
        <w:t xml:space="preserve"> the </w:t>
      </w:r>
      <w:r w:rsidR="003D3239">
        <w:rPr>
          <w:lang w:val="en-US"/>
        </w:rPr>
        <w:t xml:space="preserve">Wikipedia’s </w:t>
      </w:r>
      <w:r w:rsidRPr="00960576">
        <w:rPr>
          <w:lang w:val="en-US"/>
        </w:rPr>
        <w:t xml:space="preserve">page of the municipality </w:t>
      </w:r>
      <w:r w:rsidR="003D3239">
        <w:rPr>
          <w:lang w:val="en-US"/>
        </w:rPr>
        <w:t xml:space="preserve">for the Spanish municipalities </w:t>
      </w:r>
      <w:r w:rsidR="003D3239" w:rsidRPr="00960576">
        <w:rPr>
          <w:lang w:val="en-US"/>
        </w:rPr>
        <w:t>in the sample</w:t>
      </w:r>
      <w:r w:rsidRPr="00960576">
        <w:rPr>
          <w:lang w:val="en-US"/>
        </w:rPr>
        <w:t>.</w:t>
      </w:r>
    </w:p>
    <w:p w14:paraId="029FC5B1" w14:textId="77777777" w:rsidR="00FF519C" w:rsidRPr="00960576" w:rsidRDefault="00FF519C">
      <w:pPr>
        <w:jc w:val="both"/>
        <w:rPr>
          <w:lang w:val="en-US"/>
        </w:rPr>
      </w:pPr>
    </w:p>
    <w:p w14:paraId="466FCFF2" w14:textId="38991C50" w:rsidR="00FF519C" w:rsidRDefault="00960576">
      <w:pPr>
        <w:jc w:val="both"/>
        <w:rPr>
          <w:lang w:val="en-US"/>
        </w:rPr>
      </w:pPr>
      <w:r w:rsidRPr="00960576">
        <w:rPr>
          <w:lang w:val="en-US"/>
        </w:rPr>
        <w:t xml:space="preserve">The results of the random allocation of municipalities to the 6 treatment groups are reported in Table 1 for the full sample, and in Table 2, where only municipalities with a mayor that belong to either the Partido Popular or the Partido Socialista Obrero Español are included in the sample.   </w:t>
      </w:r>
    </w:p>
    <w:p w14:paraId="64E00898" w14:textId="01B69FC4" w:rsidR="006C65E3" w:rsidRDefault="006C65E3">
      <w:pPr>
        <w:jc w:val="both"/>
        <w:rPr>
          <w:lang w:val="en-US"/>
        </w:rPr>
      </w:pPr>
    </w:p>
    <w:p w14:paraId="561BCEEF" w14:textId="5A527E98" w:rsidR="006C65E3" w:rsidRDefault="006C65E3">
      <w:pPr>
        <w:jc w:val="both"/>
        <w:rPr>
          <w:color w:val="FF0000"/>
          <w:lang w:val="en-US"/>
        </w:rPr>
      </w:pPr>
      <w:r>
        <w:rPr>
          <w:color w:val="FF0000"/>
          <w:lang w:val="en-US"/>
        </w:rPr>
        <w:t>The results provided in the previous table only include the randomization conducted with the initial table. The results of the randomization that includes also the sample added after receiving the updated database from La Caixa that includes an additional 118</w:t>
      </w:r>
      <w:r w:rsidR="006041B3">
        <w:rPr>
          <w:color w:val="FF0000"/>
          <w:lang w:val="en-US"/>
        </w:rPr>
        <w:t>8</w:t>
      </w:r>
      <w:r>
        <w:rPr>
          <w:color w:val="FF0000"/>
          <w:lang w:val="en-US"/>
        </w:rPr>
        <w:t xml:space="preserve"> municipalities will be updated in due term. The randomization with the new sample includes 54 strata and is conducted using exactly the same procedure.</w:t>
      </w:r>
    </w:p>
    <w:p w14:paraId="6E8CCB5B" w14:textId="2A6266D5" w:rsidR="006C65E3" w:rsidRDefault="006C65E3">
      <w:pPr>
        <w:jc w:val="both"/>
        <w:rPr>
          <w:color w:val="FF0000"/>
          <w:lang w:val="en-US"/>
        </w:rPr>
      </w:pPr>
    </w:p>
    <w:p w14:paraId="1C0FCE20" w14:textId="77777777" w:rsidR="006C65E3" w:rsidRPr="006C65E3" w:rsidRDefault="006C65E3">
      <w:pPr>
        <w:jc w:val="both"/>
        <w:rPr>
          <w:color w:val="FF0000"/>
          <w:lang w:val="en-US"/>
        </w:rPr>
      </w:pPr>
    </w:p>
    <w:p w14:paraId="4A895D0B" w14:textId="77777777" w:rsidR="00FF519C" w:rsidRPr="00960576" w:rsidRDefault="00FF519C">
      <w:pPr>
        <w:jc w:val="both"/>
        <w:rPr>
          <w:lang w:val="en-US"/>
        </w:rPr>
      </w:pPr>
    </w:p>
    <w:p w14:paraId="12C34F95" w14:textId="77777777" w:rsidR="00FF519C" w:rsidRPr="00960576" w:rsidRDefault="00960576">
      <w:pPr>
        <w:jc w:val="both"/>
        <w:rPr>
          <w:lang w:val="en-US"/>
        </w:rPr>
      </w:pPr>
      <w:r w:rsidRPr="00960576">
        <w:rPr>
          <w:i/>
          <w:lang w:val="en-US"/>
        </w:rPr>
        <w:t>c) Power calculations</w:t>
      </w:r>
    </w:p>
    <w:p w14:paraId="69D0BFC6" w14:textId="77777777" w:rsidR="00FF519C" w:rsidRPr="00960576" w:rsidRDefault="00FF519C">
      <w:pPr>
        <w:jc w:val="both"/>
        <w:rPr>
          <w:i/>
          <w:lang w:val="en-US"/>
        </w:rPr>
      </w:pPr>
    </w:p>
    <w:p w14:paraId="0859F510" w14:textId="3C0A5469" w:rsidR="00FF519C" w:rsidRPr="00960576" w:rsidRDefault="00960576">
      <w:pPr>
        <w:jc w:val="both"/>
        <w:rPr>
          <w:lang w:val="en-US"/>
        </w:rPr>
      </w:pPr>
      <w:r w:rsidRPr="00960576">
        <w:rPr>
          <w:lang w:val="en-US"/>
        </w:rPr>
        <w:lastRenderedPageBreak/>
        <w:t xml:space="preserve">In this subsection we provide the power calculations for the different hypotheses that will be tested in the experiment using the Stata command </w:t>
      </w:r>
      <w:r w:rsidRPr="00960576">
        <w:rPr>
          <w:i/>
          <w:lang w:val="en-US"/>
        </w:rPr>
        <w:t xml:space="preserve">POWER. </w:t>
      </w:r>
      <w:r w:rsidRPr="00960576">
        <w:rPr>
          <w:lang w:val="en-US"/>
        </w:rPr>
        <w:t xml:space="preserve">We provide the minimum detectable effect size (MDE) in standard deviations of the outcome of interest assuming a standard power level of 0.8 and significance value of 0.05. We account for the stratification design in the calculations </w:t>
      </w:r>
      <w:r w:rsidR="003D3239">
        <w:rPr>
          <w:lang w:val="en-US"/>
        </w:rPr>
        <w:t>by</w:t>
      </w:r>
      <w:r w:rsidRPr="00960576">
        <w:rPr>
          <w:lang w:val="en-US"/>
        </w:rPr>
        <w:t xml:space="preserve"> factoring in the effect of the strata on the outcome of interest measured at baseline. This procedure increases the statistical power </w:t>
      </w:r>
      <w:r w:rsidR="003D3239">
        <w:rPr>
          <w:lang w:val="en-US"/>
        </w:rPr>
        <w:t>of</w:t>
      </w:r>
      <w:r w:rsidRPr="00960576">
        <w:rPr>
          <w:lang w:val="en-US"/>
        </w:rPr>
        <w:t xml:space="preserve"> our analysis. </w:t>
      </w:r>
    </w:p>
    <w:p w14:paraId="7E1B0A06" w14:textId="77777777" w:rsidR="00FF519C" w:rsidRPr="00960576" w:rsidRDefault="00FF519C">
      <w:pPr>
        <w:jc w:val="both"/>
        <w:rPr>
          <w:i/>
          <w:lang w:val="en-US"/>
        </w:rPr>
      </w:pPr>
    </w:p>
    <w:p w14:paraId="6E5C969E" w14:textId="1EB4D62F" w:rsidR="00FF519C" w:rsidRPr="00960576" w:rsidRDefault="00960576">
      <w:pPr>
        <w:jc w:val="both"/>
        <w:rPr>
          <w:lang w:val="en-US"/>
        </w:rPr>
      </w:pPr>
      <w:r w:rsidRPr="00960576">
        <w:rPr>
          <w:lang w:val="en-US"/>
        </w:rPr>
        <w:t xml:space="preserve">Table 3 reports the MDE for the outcome variables number of words and number of images in terms of standard deviations. For the number of words, the MDE ranges between </w:t>
      </w:r>
      <w:r w:rsidRPr="007B4DD0">
        <w:rPr>
          <w:color w:val="FF0000"/>
          <w:lang w:val="en-US"/>
        </w:rPr>
        <w:t>0.0</w:t>
      </w:r>
      <w:r w:rsidR="007B4DD0" w:rsidRPr="007B4DD0">
        <w:rPr>
          <w:color w:val="FF0000"/>
          <w:lang w:val="en-US"/>
        </w:rPr>
        <w:t>36</w:t>
      </w:r>
      <w:r w:rsidRPr="007B4DD0">
        <w:rPr>
          <w:color w:val="FF0000"/>
          <w:lang w:val="en-US"/>
        </w:rPr>
        <w:t xml:space="preserve"> and 0.0</w:t>
      </w:r>
      <w:r w:rsidR="007B4DD0" w:rsidRPr="007B4DD0">
        <w:rPr>
          <w:color w:val="FF0000"/>
          <w:lang w:val="en-US"/>
        </w:rPr>
        <w:t>55</w:t>
      </w:r>
      <w:r w:rsidRPr="00960576">
        <w:rPr>
          <w:lang w:val="en-US"/>
        </w:rPr>
        <w:t xml:space="preserve"> standard deviations, depending on the hypothesis tested. For the number of images, the MDE ranges between </w:t>
      </w:r>
      <w:r w:rsidRPr="007B4DD0">
        <w:rPr>
          <w:color w:val="FF0000"/>
          <w:lang w:val="en-US"/>
        </w:rPr>
        <w:t>0.0</w:t>
      </w:r>
      <w:r w:rsidR="007B4DD0" w:rsidRPr="007B4DD0">
        <w:rPr>
          <w:color w:val="FF0000"/>
          <w:lang w:val="en-US"/>
        </w:rPr>
        <w:t>65</w:t>
      </w:r>
      <w:r w:rsidRPr="007B4DD0">
        <w:rPr>
          <w:color w:val="FF0000"/>
          <w:lang w:val="en-US"/>
        </w:rPr>
        <w:t xml:space="preserve"> and 0.1</w:t>
      </w:r>
      <w:r w:rsidR="007B4DD0" w:rsidRPr="007B4DD0">
        <w:rPr>
          <w:color w:val="FF0000"/>
          <w:lang w:val="en-US"/>
        </w:rPr>
        <w:t>01</w:t>
      </w:r>
      <w:r w:rsidRPr="007B4DD0">
        <w:rPr>
          <w:color w:val="FF0000"/>
          <w:lang w:val="en-US"/>
        </w:rPr>
        <w:t xml:space="preserve"> </w:t>
      </w:r>
      <w:r w:rsidRPr="00960576">
        <w:rPr>
          <w:lang w:val="en-US"/>
        </w:rPr>
        <w:t xml:space="preserve">standard deviations, depending on the hypothesis tested.  </w:t>
      </w:r>
    </w:p>
    <w:p w14:paraId="710B10C6" w14:textId="77777777" w:rsidR="00FF519C" w:rsidRPr="00960576" w:rsidRDefault="00FF519C">
      <w:pPr>
        <w:jc w:val="both"/>
        <w:rPr>
          <w:lang w:val="en-US"/>
        </w:rPr>
      </w:pPr>
    </w:p>
    <w:p w14:paraId="508F72FD" w14:textId="37469C0C" w:rsidR="00FF519C" w:rsidRPr="00960576" w:rsidRDefault="00960576">
      <w:pPr>
        <w:jc w:val="both"/>
        <w:rPr>
          <w:lang w:val="en-US"/>
        </w:rPr>
      </w:pPr>
      <w:r w:rsidRPr="00960576">
        <w:rPr>
          <w:lang w:val="en-US"/>
        </w:rPr>
        <w:t xml:space="preserve">Table </w:t>
      </w:r>
      <w:r w:rsidR="003D3239">
        <w:rPr>
          <w:lang w:val="en-US"/>
        </w:rPr>
        <w:t>4</w:t>
      </w:r>
      <w:r w:rsidRPr="00960576">
        <w:rPr>
          <w:lang w:val="en-US"/>
        </w:rPr>
        <w:t xml:space="preserve"> reports the MDE for the outcome variables number of words and number of images in terms of standard deviations when only the sample of municipalities with a mayor of either the Partido Socialista Obrero Español or Partido Popular are used. For the number of words, the MDE ranges between </w:t>
      </w:r>
      <w:r w:rsidRPr="007B4DD0">
        <w:rPr>
          <w:color w:val="FF0000"/>
          <w:lang w:val="en-US"/>
        </w:rPr>
        <w:t>0.0</w:t>
      </w:r>
      <w:r w:rsidR="007B4DD0" w:rsidRPr="007B4DD0">
        <w:rPr>
          <w:color w:val="FF0000"/>
          <w:lang w:val="en-US"/>
        </w:rPr>
        <w:t>4</w:t>
      </w:r>
      <w:r w:rsidRPr="007B4DD0">
        <w:rPr>
          <w:color w:val="FF0000"/>
          <w:lang w:val="en-US"/>
        </w:rPr>
        <w:t>3 and 0.0</w:t>
      </w:r>
      <w:r w:rsidR="007B4DD0" w:rsidRPr="007B4DD0">
        <w:rPr>
          <w:color w:val="FF0000"/>
          <w:lang w:val="en-US"/>
        </w:rPr>
        <w:t>67</w:t>
      </w:r>
      <w:r w:rsidRPr="007B4DD0">
        <w:rPr>
          <w:color w:val="FF0000"/>
          <w:lang w:val="en-US"/>
        </w:rPr>
        <w:t xml:space="preserve"> </w:t>
      </w:r>
      <w:r w:rsidRPr="00960576">
        <w:rPr>
          <w:lang w:val="en-US"/>
        </w:rPr>
        <w:t xml:space="preserve">standard deviations, depending on the hypothesis tested. For the number of images, the MDE ranges between </w:t>
      </w:r>
      <w:r w:rsidRPr="007B4DD0">
        <w:rPr>
          <w:color w:val="FF0000"/>
          <w:lang w:val="en-US"/>
        </w:rPr>
        <w:t>0.0</w:t>
      </w:r>
      <w:r w:rsidR="007B4DD0" w:rsidRPr="007B4DD0">
        <w:rPr>
          <w:color w:val="FF0000"/>
          <w:lang w:val="en-US"/>
        </w:rPr>
        <w:t>80</w:t>
      </w:r>
      <w:r w:rsidRPr="007B4DD0">
        <w:rPr>
          <w:color w:val="FF0000"/>
          <w:lang w:val="en-US"/>
        </w:rPr>
        <w:t xml:space="preserve"> and 0.1</w:t>
      </w:r>
      <w:r w:rsidR="007B4DD0" w:rsidRPr="007B4DD0">
        <w:rPr>
          <w:color w:val="FF0000"/>
          <w:lang w:val="en-US"/>
        </w:rPr>
        <w:t>23</w:t>
      </w:r>
      <w:r w:rsidRPr="00960576">
        <w:rPr>
          <w:lang w:val="en-US"/>
        </w:rPr>
        <w:t xml:space="preserve"> standard deviations, depending on the hypothesis tested.  </w:t>
      </w:r>
    </w:p>
    <w:p w14:paraId="2A3B45E1" w14:textId="77777777" w:rsidR="00FF519C" w:rsidRPr="00960576" w:rsidRDefault="00FF519C">
      <w:pPr>
        <w:jc w:val="both"/>
        <w:rPr>
          <w:lang w:val="en-US"/>
        </w:rPr>
      </w:pPr>
    </w:p>
    <w:p w14:paraId="3EF486C8" w14:textId="1871259D" w:rsidR="00FF519C" w:rsidRDefault="00960576">
      <w:pPr>
        <w:jc w:val="both"/>
        <w:rPr>
          <w:lang w:val="en-US"/>
        </w:rPr>
      </w:pPr>
      <w:r w:rsidRPr="00960576">
        <w:rPr>
          <w:lang w:val="en-US"/>
        </w:rPr>
        <w:t xml:space="preserve">Finally, in tables 5 and 6 we calculate power calculations for hypothetical dichotomous outcomes for which we do not have baseline information (e.g. </w:t>
      </w:r>
      <w:r w:rsidR="003D3239">
        <w:rPr>
          <w:lang w:val="en-US"/>
        </w:rPr>
        <w:t xml:space="preserve">share of </w:t>
      </w:r>
      <w:r w:rsidR="00457EF7">
        <w:rPr>
          <w:lang w:val="en-US"/>
        </w:rPr>
        <w:t>municipalities in which a policy maker</w:t>
      </w:r>
      <w:r w:rsidR="003D3239">
        <w:rPr>
          <w:lang w:val="en-US"/>
        </w:rPr>
        <w:t xml:space="preserve"> </w:t>
      </w:r>
      <w:r w:rsidRPr="00960576">
        <w:rPr>
          <w:lang w:val="en-US"/>
        </w:rPr>
        <w:t>open</w:t>
      </w:r>
      <w:r w:rsidR="00457EF7">
        <w:rPr>
          <w:lang w:val="en-US"/>
        </w:rPr>
        <w:t>s</w:t>
      </w:r>
      <w:r w:rsidRPr="00960576">
        <w:rPr>
          <w:lang w:val="en-US"/>
        </w:rPr>
        <w:t xml:space="preserve"> a given link). We provide these calculations assuming different baseline levels (40%, 10% and 3%) for the full sample and for the sample that includes only mayors that belong only to either the Partido Popular or the Partido Socialista Español. In these calculations</w:t>
      </w:r>
      <w:r w:rsidR="003D3239">
        <w:rPr>
          <w:lang w:val="en-US"/>
        </w:rPr>
        <w:t>,</w:t>
      </w:r>
      <w:r w:rsidRPr="00960576">
        <w:rPr>
          <w:lang w:val="en-US"/>
        </w:rPr>
        <w:t xml:space="preserve"> we could not account for the stratification in our sample because we lack information about the dependent variable and we do not know the explanatory power of the strata on the dependent variable. Thus, the MDEs provided in these tables should be interpreted as </w:t>
      </w:r>
      <w:r w:rsidR="003D3239">
        <w:rPr>
          <w:lang w:val="en-US"/>
        </w:rPr>
        <w:t>upp</w:t>
      </w:r>
      <w:r w:rsidRPr="00960576">
        <w:rPr>
          <w:lang w:val="en-US"/>
        </w:rPr>
        <w:t xml:space="preserve">er bounds for the true ones. </w:t>
      </w:r>
    </w:p>
    <w:p w14:paraId="0D662471" w14:textId="2290CB95" w:rsidR="006E59B5" w:rsidRDefault="006E59B5">
      <w:pPr>
        <w:jc w:val="both"/>
        <w:rPr>
          <w:lang w:val="en-US"/>
        </w:rPr>
      </w:pPr>
    </w:p>
    <w:p w14:paraId="45E3696B" w14:textId="77777777" w:rsidR="00FF519C" w:rsidRPr="00960576" w:rsidRDefault="00FF519C" w:rsidP="00D5664B">
      <w:pPr>
        <w:rPr>
          <w:lang w:val="en-US"/>
        </w:rPr>
      </w:pPr>
    </w:p>
    <w:p w14:paraId="405001A4" w14:textId="77777777" w:rsidR="00FF519C" w:rsidRPr="00960576" w:rsidRDefault="00960576">
      <w:pPr>
        <w:rPr>
          <w:i/>
          <w:lang w:val="en-US"/>
        </w:rPr>
      </w:pPr>
      <w:r w:rsidRPr="00960576">
        <w:rPr>
          <w:i/>
          <w:lang w:val="en-US"/>
        </w:rPr>
        <w:t>d) Survey instrument</w:t>
      </w:r>
    </w:p>
    <w:p w14:paraId="585BCD43" w14:textId="77777777" w:rsidR="00FF519C" w:rsidRPr="00960576" w:rsidRDefault="00FF519C">
      <w:pPr>
        <w:jc w:val="both"/>
        <w:rPr>
          <w:i/>
          <w:lang w:val="en-US"/>
        </w:rPr>
      </w:pPr>
    </w:p>
    <w:p w14:paraId="54DE77A1" w14:textId="25289B22" w:rsidR="00FF519C" w:rsidRPr="00960576" w:rsidRDefault="00960576">
      <w:pPr>
        <w:jc w:val="both"/>
        <w:rPr>
          <w:lang w:val="en-US"/>
        </w:rPr>
      </w:pPr>
      <w:r w:rsidRPr="00960576">
        <w:rPr>
          <w:i/>
          <w:lang w:val="en-US"/>
        </w:rPr>
        <w:t>Pre-treatment survey</w:t>
      </w:r>
      <w:r w:rsidRPr="00D5664B">
        <w:rPr>
          <w:i/>
          <w:lang w:val="en-US"/>
        </w:rPr>
        <w:t xml:space="preserve">: </w:t>
      </w:r>
      <w:r w:rsidRPr="00D5664B">
        <w:rPr>
          <w:lang w:val="en-US"/>
        </w:rPr>
        <w:t>In April 2022</w:t>
      </w:r>
      <w:r w:rsidRPr="00D5664B">
        <w:rPr>
          <w:i/>
          <w:lang w:val="en-US"/>
        </w:rPr>
        <w:t xml:space="preserve">, </w:t>
      </w:r>
      <w:r w:rsidRPr="00D5664B">
        <w:rPr>
          <w:lang w:val="en-US"/>
        </w:rPr>
        <w:t xml:space="preserve">before experiments start, we </w:t>
      </w:r>
      <w:r w:rsidRPr="00960576">
        <w:rPr>
          <w:lang w:val="en-US"/>
        </w:rPr>
        <w:t>sent via email an online survey to all the mayors in Spain.</w:t>
      </w:r>
      <w:r w:rsidR="00D5664B">
        <w:rPr>
          <w:lang w:val="en-US"/>
        </w:rPr>
        <w:t xml:space="preserve"> A </w:t>
      </w:r>
      <w:r w:rsidR="00D5664B" w:rsidRPr="00A34372">
        <w:rPr>
          <w:sz w:val="20"/>
          <w:szCs w:val="20"/>
          <w:lang w:val="en-US"/>
        </w:rPr>
        <w:t>reminder</w:t>
      </w:r>
      <w:r w:rsidR="00D5664B">
        <w:rPr>
          <w:lang w:val="en-US"/>
        </w:rPr>
        <w:t xml:space="preserve"> will also be sent a few weeks later to increase responses.</w:t>
      </w:r>
      <w:r w:rsidRPr="00960576">
        <w:rPr>
          <w:lang w:val="en-US"/>
        </w:rPr>
        <w:t xml:space="preserve"> This survey was sent by the Federación Española de Municipios y Provincias (FEMP), a public organization that holds the contact details of all </w:t>
      </w:r>
      <w:r w:rsidR="00457EF7">
        <w:rPr>
          <w:lang w:val="en-US"/>
        </w:rPr>
        <w:t>townhalls</w:t>
      </w:r>
      <w:r w:rsidRPr="00960576">
        <w:rPr>
          <w:lang w:val="en-US"/>
        </w:rPr>
        <w:t xml:space="preserve"> in Spain, and communicates with them regularly to coordinate joint actions of Spanish municipalities. The survey includes an informed consent approved by the IRB. The names of the researchers involved in the study and the organizations used later to send the policy brief or news</w:t>
      </w:r>
      <w:r w:rsidR="00D90FD3">
        <w:rPr>
          <w:lang w:val="en-US"/>
        </w:rPr>
        <w:t>paper articles</w:t>
      </w:r>
      <w:r w:rsidRPr="00960576">
        <w:rPr>
          <w:lang w:val="en-US"/>
        </w:rPr>
        <w:t xml:space="preserve"> were not included in the survey questionnaire or the email.</w:t>
      </w:r>
    </w:p>
    <w:p w14:paraId="75A031BA" w14:textId="77777777" w:rsidR="00FF519C" w:rsidRPr="00960576" w:rsidRDefault="00FF519C">
      <w:pPr>
        <w:jc w:val="both"/>
        <w:rPr>
          <w:lang w:val="en-US"/>
        </w:rPr>
      </w:pPr>
    </w:p>
    <w:p w14:paraId="1DA0AF66" w14:textId="6A1C2EBA" w:rsidR="00FF519C" w:rsidRPr="00D5664B" w:rsidRDefault="00960576">
      <w:pPr>
        <w:jc w:val="both"/>
        <w:rPr>
          <w:lang w:val="en-US"/>
        </w:rPr>
      </w:pPr>
      <w:r w:rsidRPr="00960576">
        <w:rPr>
          <w:lang w:val="en-US"/>
        </w:rPr>
        <w:t xml:space="preserve">This pre-treatment survey will collect information about the mayor’s key demographic characteristics, attitudes towards evidence-based policy making, perceptions regarding the relative importance of different economic sectors in the local economy and experience as a policymaker. The pre-treatment survey will be used mainly for description purposes. If the survey response rate is sufficiently high among the mayors in our experimental sample, we will use the information gathered to explore heterogeneous effects of our experimental </w:t>
      </w:r>
      <w:r w:rsidRPr="00960576">
        <w:rPr>
          <w:lang w:val="en-US"/>
        </w:rPr>
        <w:lastRenderedPageBreak/>
        <w:t xml:space="preserve">treatments by the mayors’ pre-existing attitudes </w:t>
      </w:r>
      <w:r w:rsidR="00D90FD3">
        <w:rPr>
          <w:lang w:val="en-US"/>
        </w:rPr>
        <w:t>toward</w:t>
      </w:r>
      <w:r w:rsidRPr="00960576">
        <w:rPr>
          <w:lang w:val="en-US"/>
        </w:rPr>
        <w:t xml:space="preserve"> evidence-based policy. The questionnaire is included in the Appendix</w:t>
      </w:r>
      <w:r w:rsidR="00D90FD3">
        <w:rPr>
          <w:lang w:val="en-US"/>
        </w:rPr>
        <w:t xml:space="preserve"> C</w:t>
      </w:r>
      <w:r w:rsidRPr="00960576">
        <w:rPr>
          <w:lang w:val="en-US"/>
        </w:rPr>
        <w:t xml:space="preserve">. </w:t>
      </w:r>
    </w:p>
    <w:p w14:paraId="3875953A" w14:textId="77777777" w:rsidR="00FF519C" w:rsidRPr="00960576" w:rsidRDefault="00FF519C">
      <w:pPr>
        <w:jc w:val="both"/>
        <w:rPr>
          <w:i/>
          <w:lang w:val="en-US"/>
        </w:rPr>
      </w:pPr>
    </w:p>
    <w:p w14:paraId="11EA9C41" w14:textId="1123AA6A" w:rsidR="00FF519C" w:rsidRPr="00960576" w:rsidRDefault="00960576">
      <w:pPr>
        <w:jc w:val="both"/>
        <w:rPr>
          <w:lang w:val="en-US"/>
        </w:rPr>
      </w:pPr>
      <w:r w:rsidRPr="00960576">
        <w:rPr>
          <w:i/>
          <w:lang w:val="en-US"/>
        </w:rPr>
        <w:t xml:space="preserve">Post-treatment Survey: </w:t>
      </w:r>
      <w:r w:rsidRPr="00960576">
        <w:rPr>
          <w:lang w:val="en-US"/>
        </w:rPr>
        <w:t xml:space="preserve">In </w:t>
      </w:r>
      <w:r w:rsidR="00E131A3">
        <w:rPr>
          <w:color w:val="FF0000"/>
          <w:lang w:val="en-US"/>
        </w:rPr>
        <w:t>January 2023</w:t>
      </w:r>
      <w:r w:rsidRPr="00960576">
        <w:rPr>
          <w:lang w:val="en-US"/>
        </w:rPr>
        <w:t xml:space="preserve">, after the end of the touristic season in Spain, we will run a second online survey targeting </w:t>
      </w:r>
      <w:r w:rsidRPr="00960576">
        <w:rPr>
          <w:i/>
          <w:lang w:val="en-US"/>
        </w:rPr>
        <w:t>all</w:t>
      </w:r>
      <w:r w:rsidRPr="00960576">
        <w:rPr>
          <w:lang w:val="en-US"/>
        </w:rPr>
        <w:t xml:space="preserve"> mayors in Spain. This survey will be sent by the Federación Española de Municipios y Provincias (FEMP), a public organization that holds the contact details of all Spanish </w:t>
      </w:r>
      <w:r w:rsidR="00457EF7">
        <w:rPr>
          <w:lang w:val="en-US"/>
        </w:rPr>
        <w:t xml:space="preserve">townhalls </w:t>
      </w:r>
      <w:r w:rsidRPr="00960576">
        <w:rPr>
          <w:lang w:val="en-US"/>
        </w:rPr>
        <w:t>and communicates with them regularly to coordinate joint actions of Spanish municipalities. The survey includes an informed consent approved by the IRB. The names of the researchers involved in the study and the organizations used later to send the policy brief or news will not be included in the survey questionnaire or the email</w:t>
      </w:r>
    </w:p>
    <w:p w14:paraId="70791658" w14:textId="77777777" w:rsidR="00FF519C" w:rsidRPr="00960576" w:rsidRDefault="00FF519C">
      <w:pPr>
        <w:jc w:val="both"/>
        <w:rPr>
          <w:i/>
          <w:lang w:val="en-US"/>
        </w:rPr>
      </w:pPr>
    </w:p>
    <w:p w14:paraId="705B18AA" w14:textId="2BBBABD4" w:rsidR="00FF519C" w:rsidRPr="00960576" w:rsidRDefault="00960576">
      <w:pPr>
        <w:jc w:val="both"/>
        <w:rPr>
          <w:lang w:val="en-US"/>
        </w:rPr>
      </w:pPr>
      <w:r w:rsidRPr="00960576">
        <w:rPr>
          <w:lang w:val="en-US"/>
        </w:rPr>
        <w:t>In this post-treatment survey, we will collect more detailed information on the socioeconomic and demographic characteristics of the mayor, the mayor’s attitudes towards evidence-based policy making, perceptions about public policies to increase tourism and the touristic activity during the tourism season of 2022. The post-treatment survey will be used for descripti</w:t>
      </w:r>
      <w:r w:rsidR="00D90FD3">
        <w:rPr>
          <w:lang w:val="en-US"/>
        </w:rPr>
        <w:t>ve</w:t>
      </w:r>
      <w:r w:rsidRPr="00960576">
        <w:rPr>
          <w:lang w:val="en-US"/>
        </w:rPr>
        <w:t xml:space="preserve"> purposes. If the survey response rate is sufficiently high, we will use the information gathered to explore the effects of the different experimental treatments on the mayors’ beliefs about how to increase tourism in their municipality. </w:t>
      </w:r>
    </w:p>
    <w:p w14:paraId="71CE24C5" w14:textId="77777777" w:rsidR="00FF519C" w:rsidRPr="00960576" w:rsidRDefault="00FF519C">
      <w:pPr>
        <w:jc w:val="both"/>
        <w:rPr>
          <w:i/>
          <w:lang w:val="en-US"/>
        </w:rPr>
      </w:pPr>
    </w:p>
    <w:p w14:paraId="0C6592E1" w14:textId="77777777" w:rsidR="00FF519C" w:rsidRPr="00960576" w:rsidRDefault="00FF519C">
      <w:pPr>
        <w:jc w:val="both"/>
        <w:rPr>
          <w:lang w:val="en-US"/>
        </w:rPr>
      </w:pPr>
    </w:p>
    <w:p w14:paraId="2FC07836" w14:textId="77777777" w:rsidR="00FF519C" w:rsidRPr="00960576" w:rsidRDefault="00960576">
      <w:pPr>
        <w:jc w:val="both"/>
        <w:rPr>
          <w:i/>
          <w:lang w:val="en-US"/>
        </w:rPr>
      </w:pPr>
      <w:r w:rsidRPr="00960576">
        <w:rPr>
          <w:i/>
          <w:lang w:val="en-US"/>
        </w:rPr>
        <w:t>e) Dependent and independent variables</w:t>
      </w:r>
    </w:p>
    <w:p w14:paraId="05D08B7C" w14:textId="77777777" w:rsidR="00FF519C" w:rsidRPr="00960576" w:rsidRDefault="00FF519C">
      <w:pPr>
        <w:jc w:val="both"/>
        <w:rPr>
          <w:lang w:val="en-US"/>
        </w:rPr>
      </w:pPr>
    </w:p>
    <w:p w14:paraId="2C83BBAF" w14:textId="5A88DB3E" w:rsidR="00FF519C" w:rsidRDefault="00960576">
      <w:pPr>
        <w:jc w:val="both"/>
        <w:rPr>
          <w:lang w:val="en-US"/>
        </w:rPr>
      </w:pPr>
      <w:r w:rsidRPr="00960576">
        <w:rPr>
          <w:lang w:val="en-US"/>
        </w:rPr>
        <w:t>We will use in the analysis the following dependent variables:</w:t>
      </w:r>
    </w:p>
    <w:p w14:paraId="4F4FBB74" w14:textId="40D73A7D" w:rsidR="00CB6107" w:rsidRDefault="00CB6107">
      <w:pPr>
        <w:jc w:val="both"/>
        <w:rPr>
          <w:lang w:val="en-US"/>
        </w:rPr>
      </w:pPr>
    </w:p>
    <w:p w14:paraId="1BEBB616" w14:textId="33C7D897" w:rsidR="00CB6107" w:rsidRPr="00960576" w:rsidRDefault="00CB6107">
      <w:pPr>
        <w:jc w:val="both"/>
        <w:rPr>
          <w:lang w:val="en-US"/>
        </w:rPr>
      </w:pPr>
      <w:r w:rsidRPr="0018736F">
        <w:rPr>
          <w:i/>
          <w:color w:val="FF0000"/>
          <w:lang w:val="en-US"/>
        </w:rPr>
        <w:t>Opening of the policy brief/press release</w:t>
      </w:r>
      <w:r w:rsidR="00E93F39">
        <w:rPr>
          <w:i/>
          <w:color w:val="FF0000"/>
          <w:lang w:val="en-US"/>
        </w:rPr>
        <w:t xml:space="preserve">:  </w:t>
      </w:r>
      <w:r w:rsidR="00E93F39">
        <w:rPr>
          <w:iCs/>
          <w:color w:val="FF0000"/>
          <w:lang w:val="en-US"/>
        </w:rPr>
        <w:t>We will use the tracking system of MDIRECTOR to collect information and assess the effects of the treatment variables on the probability of opening the link to the policy brief/journal article and the instructions to change the Wikipedia</w:t>
      </w:r>
      <w:r>
        <w:rPr>
          <w:iCs/>
          <w:color w:val="FF0000"/>
          <w:lang w:val="en-US"/>
        </w:rPr>
        <w:t>.</w:t>
      </w:r>
      <w:r w:rsidR="00E93F39">
        <w:rPr>
          <w:iCs/>
          <w:color w:val="FF0000"/>
          <w:lang w:val="en-US"/>
        </w:rPr>
        <w:t xml:space="preserve"> These are intermediate outcomes and indicate the interest in changing the page of the municipality in Wikipedia. </w:t>
      </w:r>
    </w:p>
    <w:p w14:paraId="54C405C9" w14:textId="77777777" w:rsidR="00FF519C" w:rsidRPr="00960576" w:rsidRDefault="00FF519C">
      <w:pPr>
        <w:jc w:val="both"/>
        <w:rPr>
          <w:lang w:val="en-US"/>
        </w:rPr>
      </w:pPr>
    </w:p>
    <w:p w14:paraId="29AC30F2" w14:textId="2370862D" w:rsidR="00FF519C" w:rsidRPr="00960576" w:rsidRDefault="00960576">
      <w:pPr>
        <w:jc w:val="both"/>
        <w:rPr>
          <w:lang w:val="en-US"/>
        </w:rPr>
      </w:pPr>
      <w:r w:rsidRPr="00960576">
        <w:rPr>
          <w:i/>
          <w:lang w:val="en-US"/>
        </w:rPr>
        <w:t xml:space="preserve">Changes in the municipality page in Wikipedia: </w:t>
      </w:r>
      <w:r w:rsidRPr="00960576">
        <w:rPr>
          <w:lang w:val="en-US"/>
        </w:rPr>
        <w:t xml:space="preserve">We will use web-scraping techniques to monitor changes in the Wikipedia page of the municipality. In particular, we will monitor changes within the period of interest </w:t>
      </w:r>
      <w:r w:rsidRPr="008F7B06">
        <w:rPr>
          <w:lang w:val="en-US"/>
        </w:rPr>
        <w:t xml:space="preserve">(from May </w:t>
      </w:r>
      <w:r w:rsidR="008F7B06">
        <w:rPr>
          <w:lang w:val="en-US"/>
        </w:rPr>
        <w:t>2</w:t>
      </w:r>
      <w:r w:rsidR="00D90FD3">
        <w:rPr>
          <w:lang w:val="en-US"/>
        </w:rPr>
        <w:t>5</w:t>
      </w:r>
      <w:r w:rsidR="008F7B06">
        <w:rPr>
          <w:lang w:val="en-US"/>
        </w:rPr>
        <w:t>th</w:t>
      </w:r>
      <w:r w:rsidR="00E131A3">
        <w:rPr>
          <w:lang w:val="en-US"/>
        </w:rPr>
        <w:t xml:space="preserve">,  2022 to </w:t>
      </w:r>
      <w:r w:rsidR="00E131A3">
        <w:rPr>
          <w:color w:val="FF0000"/>
          <w:lang w:val="en-US"/>
        </w:rPr>
        <w:t>December</w:t>
      </w:r>
      <w:r w:rsidR="00E131A3" w:rsidRPr="00E131A3">
        <w:rPr>
          <w:color w:val="FF0000"/>
          <w:lang w:val="en-US"/>
        </w:rPr>
        <w:t xml:space="preserve"> 31</w:t>
      </w:r>
      <w:r w:rsidR="00E131A3">
        <w:rPr>
          <w:color w:val="FF0000"/>
          <w:lang w:val="en-US"/>
        </w:rPr>
        <w:t>st</w:t>
      </w:r>
      <w:r w:rsidRPr="008F7B06">
        <w:rPr>
          <w:lang w:val="en-US"/>
        </w:rPr>
        <w:t>, 2022</w:t>
      </w:r>
      <w:r w:rsidRPr="00960576">
        <w:rPr>
          <w:lang w:val="en-US"/>
        </w:rPr>
        <w:t xml:space="preserve">) in the areas suggested: </w:t>
      </w:r>
      <w:r w:rsidR="00CD3774">
        <w:rPr>
          <w:color w:val="FF0000"/>
          <w:lang w:val="en-US"/>
        </w:rPr>
        <w:t xml:space="preserve">whether there is any change in Wikipedia page along the recommended dimensions of change, </w:t>
      </w:r>
      <w:r w:rsidRPr="00960576">
        <w:rPr>
          <w:lang w:val="en-US"/>
        </w:rPr>
        <w:t xml:space="preserve">number of photographs, number of languages, the total number of words in the Spanish page, the total number of words in the English page, information about local festivals, celebrations, landmarks and transportation. </w:t>
      </w:r>
    </w:p>
    <w:p w14:paraId="4DDE8895" w14:textId="77777777" w:rsidR="00FF519C" w:rsidRPr="00960576" w:rsidRDefault="00FF519C">
      <w:pPr>
        <w:jc w:val="both"/>
        <w:rPr>
          <w:lang w:val="en-US"/>
        </w:rPr>
      </w:pPr>
    </w:p>
    <w:p w14:paraId="6D2A9FB5" w14:textId="7223FE52" w:rsidR="00FF519C" w:rsidRPr="00960576" w:rsidRDefault="00960576">
      <w:pPr>
        <w:jc w:val="both"/>
        <w:rPr>
          <w:color w:val="505050"/>
          <w:sz w:val="24"/>
          <w:szCs w:val="24"/>
          <w:highlight w:val="white"/>
          <w:lang w:val="en-US"/>
        </w:rPr>
      </w:pPr>
      <w:r w:rsidRPr="00960576">
        <w:rPr>
          <w:i/>
          <w:lang w:val="en-US"/>
        </w:rPr>
        <w:t>Tourist expenditure in the municipality</w:t>
      </w:r>
      <w:r w:rsidRPr="00960576">
        <w:rPr>
          <w:lang w:val="en-US"/>
        </w:rPr>
        <w:t xml:space="preserve">: We proxy tourist expenditure in the municipality using a database that we expect to be facilitated by the Spanish bank La Caixa,  the largest retail bank in Spain and the 17th largest commercial bank in the world. The ideal database will include information at the zip code level on tourist expenditure with debit or credit cards from La Caixa. Tourist expenditure is identified as those transactions that came from individuals that do not live or work in the municipality where the expenditure is conducted. This data could potentially be as granular as to include daily transactions covered during the interview period. Such data is increasingly commonly used in settings where </w:t>
      </w:r>
      <w:r w:rsidR="00D90FD3">
        <w:rPr>
          <w:lang w:val="en-US"/>
        </w:rPr>
        <w:t>high-frequency</w:t>
      </w:r>
      <w:r w:rsidRPr="00960576">
        <w:rPr>
          <w:lang w:val="en-US"/>
        </w:rPr>
        <w:t xml:space="preserve"> observation is useful, and especially when cash-based transactions are reduced due to Covid19 (Examples include </w:t>
      </w:r>
      <w:r w:rsidRPr="00960576">
        <w:rPr>
          <w:color w:val="222222"/>
          <w:highlight w:val="white"/>
          <w:lang w:val="en-US"/>
        </w:rPr>
        <w:t>Aspachs et al 2020; Chetty et al 2020</w:t>
      </w:r>
      <w:r w:rsidRPr="00960576">
        <w:rPr>
          <w:color w:val="505050"/>
          <w:sz w:val="24"/>
          <w:szCs w:val="24"/>
          <w:highlight w:val="white"/>
          <w:lang w:val="en-US"/>
        </w:rPr>
        <w:t>).</w:t>
      </w:r>
    </w:p>
    <w:p w14:paraId="173DCBF5" w14:textId="36026947" w:rsidR="00FF519C" w:rsidRDefault="00FF519C">
      <w:pPr>
        <w:jc w:val="both"/>
        <w:rPr>
          <w:color w:val="505050"/>
          <w:sz w:val="24"/>
          <w:szCs w:val="24"/>
          <w:highlight w:val="white"/>
          <w:lang w:val="en-US"/>
        </w:rPr>
      </w:pPr>
    </w:p>
    <w:p w14:paraId="158DAA34" w14:textId="776A6A02" w:rsidR="001E0CD2" w:rsidRPr="00504C97" w:rsidRDefault="007040DE">
      <w:pPr>
        <w:jc w:val="both"/>
        <w:rPr>
          <w:color w:val="505050"/>
          <w:sz w:val="24"/>
          <w:szCs w:val="24"/>
          <w:highlight w:val="white"/>
          <w:lang w:val="en-US"/>
        </w:rPr>
      </w:pPr>
      <w:r>
        <w:rPr>
          <w:i/>
          <w:color w:val="FF0000"/>
          <w:lang w:val="en-US"/>
        </w:rPr>
        <w:t>The number</w:t>
      </w:r>
      <w:r w:rsidR="001E0CD2" w:rsidRPr="00504C97">
        <w:rPr>
          <w:i/>
          <w:color w:val="FF0000"/>
          <w:lang w:val="en-US"/>
        </w:rPr>
        <w:t xml:space="preserve"> of tourists in the municipality:</w:t>
      </w:r>
      <w:r w:rsidR="00504C97">
        <w:rPr>
          <w:i/>
          <w:color w:val="FF0000"/>
          <w:lang w:val="en-US"/>
        </w:rPr>
        <w:t xml:space="preserve"> </w:t>
      </w:r>
      <w:r w:rsidR="00504C97">
        <w:rPr>
          <w:iCs/>
          <w:color w:val="FF0000"/>
          <w:lang w:val="en-US"/>
        </w:rPr>
        <w:t xml:space="preserve">We use </w:t>
      </w:r>
      <w:r>
        <w:rPr>
          <w:iCs/>
          <w:color w:val="FF0000"/>
          <w:lang w:val="en-US"/>
        </w:rPr>
        <w:t xml:space="preserve">the </w:t>
      </w:r>
      <w:r w:rsidR="00504C97">
        <w:rPr>
          <w:iCs/>
          <w:color w:val="FF0000"/>
          <w:lang w:val="en-US"/>
        </w:rPr>
        <w:t>information on the number of monthly tourists received at the municipality level provided by the Spanish Statistical Institute.</w:t>
      </w:r>
      <w:r w:rsidR="00504C97">
        <w:rPr>
          <w:rStyle w:val="FootnoteReference"/>
          <w:i/>
          <w:color w:val="FF0000"/>
          <w:lang w:val="en-US"/>
        </w:rPr>
        <w:footnoteReference w:id="1"/>
      </w:r>
      <w:r w:rsidR="006120E5" w:rsidRPr="00504C97">
        <w:rPr>
          <w:color w:val="505050"/>
          <w:sz w:val="24"/>
          <w:szCs w:val="24"/>
          <w:highlight w:val="white"/>
          <w:lang w:val="en-US"/>
        </w:rPr>
        <w:t xml:space="preserve"> </w:t>
      </w:r>
    </w:p>
    <w:p w14:paraId="55C09F06" w14:textId="77777777" w:rsidR="001E0CD2" w:rsidRPr="00960576" w:rsidRDefault="001E0CD2">
      <w:pPr>
        <w:jc w:val="both"/>
        <w:rPr>
          <w:color w:val="505050"/>
          <w:sz w:val="24"/>
          <w:szCs w:val="24"/>
          <w:highlight w:val="white"/>
          <w:lang w:val="en-US"/>
        </w:rPr>
      </w:pPr>
    </w:p>
    <w:p w14:paraId="38C62A61" w14:textId="41574597" w:rsidR="00FF519C" w:rsidRPr="00960576" w:rsidRDefault="00960576">
      <w:pPr>
        <w:jc w:val="both"/>
        <w:rPr>
          <w:lang w:val="en-US"/>
        </w:rPr>
      </w:pPr>
      <w:r w:rsidRPr="00960576">
        <w:rPr>
          <w:lang w:val="en-US"/>
        </w:rPr>
        <w:t xml:space="preserve">Treatment variables: Earlier on in the paper we </w:t>
      </w:r>
      <w:r w:rsidR="00A326AC">
        <w:rPr>
          <w:lang w:val="en-US"/>
        </w:rPr>
        <w:t>provided details about how we</w:t>
      </w:r>
      <w:r w:rsidRPr="00960576">
        <w:rPr>
          <w:lang w:val="en-US"/>
        </w:rPr>
        <w:t xml:space="preserve"> </w:t>
      </w:r>
      <w:r w:rsidR="00A326AC">
        <w:rPr>
          <w:lang w:val="en-US"/>
        </w:rPr>
        <w:t xml:space="preserve">will </w:t>
      </w:r>
      <w:r w:rsidRPr="00960576">
        <w:rPr>
          <w:lang w:val="en-US"/>
        </w:rPr>
        <w:t xml:space="preserve">randomly split the sample of interest in 6 equal size treatment arms. The randomly generated 6 groups will be combined to build in different analyses to construct the following </w:t>
      </w:r>
      <w:r w:rsidRPr="00960576">
        <w:rPr>
          <w:b/>
          <w:i/>
          <w:lang w:val="en-US"/>
        </w:rPr>
        <w:t>intergroup treatment variables</w:t>
      </w:r>
      <w:r w:rsidRPr="00960576">
        <w:rPr>
          <w:lang w:val="en-US"/>
        </w:rPr>
        <w:t xml:space="preserve">: </w:t>
      </w:r>
    </w:p>
    <w:p w14:paraId="2554A3CE" w14:textId="77777777" w:rsidR="00FF519C" w:rsidRPr="00960576" w:rsidRDefault="00FF519C">
      <w:pPr>
        <w:jc w:val="both"/>
        <w:rPr>
          <w:lang w:val="en-US"/>
        </w:rPr>
      </w:pPr>
    </w:p>
    <w:p w14:paraId="3B1CE423" w14:textId="77777777" w:rsidR="00FF519C" w:rsidRPr="00960576" w:rsidRDefault="00960576">
      <w:pPr>
        <w:jc w:val="both"/>
        <w:rPr>
          <w:lang w:val="en-US"/>
        </w:rPr>
      </w:pPr>
      <w:r w:rsidRPr="00960576">
        <w:rPr>
          <w:lang w:val="en-US"/>
        </w:rPr>
        <w:t>INFORMATION: The first treatment variable is equal to 1 if the municipality receives information about the effectiveness of the intervention (either through a policy brief or through a press release) and 0 if the municipality is in the control group and does not receive any information about the effectiveness of this policy.</w:t>
      </w:r>
    </w:p>
    <w:p w14:paraId="5E68E56F" w14:textId="77777777" w:rsidR="00FF519C" w:rsidRPr="00960576" w:rsidRDefault="00FF519C">
      <w:pPr>
        <w:jc w:val="both"/>
        <w:rPr>
          <w:lang w:val="en-US"/>
        </w:rPr>
      </w:pPr>
    </w:p>
    <w:p w14:paraId="7936C18A" w14:textId="77777777" w:rsidR="00FF519C" w:rsidRPr="00960576" w:rsidRDefault="00960576">
      <w:pPr>
        <w:jc w:val="both"/>
        <w:rPr>
          <w:lang w:val="en-US"/>
        </w:rPr>
      </w:pPr>
      <w:r w:rsidRPr="00960576">
        <w:rPr>
          <w:lang w:val="en-US"/>
        </w:rPr>
        <w:t xml:space="preserve">PRESS RELEASE: This treatment variable is equal to 1 if the information about the effectiveness of the policy is provided via a press release and 0 otherwise. </w:t>
      </w:r>
    </w:p>
    <w:p w14:paraId="44ABD2C1" w14:textId="77777777" w:rsidR="00FF519C" w:rsidRPr="00960576" w:rsidRDefault="00FF519C">
      <w:pPr>
        <w:jc w:val="both"/>
        <w:rPr>
          <w:lang w:val="en-US"/>
        </w:rPr>
      </w:pPr>
    </w:p>
    <w:p w14:paraId="0EC10744" w14:textId="77777777" w:rsidR="00FF519C" w:rsidRPr="00960576" w:rsidRDefault="00960576">
      <w:pPr>
        <w:jc w:val="both"/>
        <w:rPr>
          <w:lang w:val="en-US"/>
        </w:rPr>
      </w:pPr>
      <w:r w:rsidRPr="00960576">
        <w:rPr>
          <w:lang w:val="en-US"/>
        </w:rPr>
        <w:t xml:space="preserve">POLICY BRIEF: This treatment variable is equal to 1 if the information about the effectiveness of the policy is provided via a policy brief and 0 otherwise. </w:t>
      </w:r>
    </w:p>
    <w:p w14:paraId="1E406451" w14:textId="77777777" w:rsidR="00FF519C" w:rsidRPr="00960576" w:rsidRDefault="00FF519C">
      <w:pPr>
        <w:jc w:val="both"/>
        <w:rPr>
          <w:lang w:val="en-US"/>
        </w:rPr>
      </w:pPr>
    </w:p>
    <w:p w14:paraId="27553C23" w14:textId="77777777" w:rsidR="00FF519C" w:rsidRPr="00960576" w:rsidRDefault="00960576">
      <w:pPr>
        <w:jc w:val="both"/>
        <w:rPr>
          <w:lang w:val="en-US"/>
        </w:rPr>
      </w:pPr>
      <w:r w:rsidRPr="00960576">
        <w:rPr>
          <w:lang w:val="en-US"/>
        </w:rPr>
        <w:t>CORRESPONDING: This treatment variable is equal to 1 if the policy brief or press release is from a think tank or a newspaper with an ideology that matches the one of the ruling party in the municipality and 0 otherwise. The corresponding think tank for municipalities ruled by Partido Socialista Obrero Español or other left-wing parties will be Fundación Alternativas, the main think tank associated with the Partido Socialista Obrero Español. The corresponding think tank for municipalities ruled by Partido Popular or other right-wing parties will be Fundación para el Análisis y los Estudios Sociales, the main think tank associated with the Partido Popular.</w:t>
      </w:r>
    </w:p>
    <w:p w14:paraId="0BF0D3D9" w14:textId="77777777" w:rsidR="00FF519C" w:rsidRPr="00960576" w:rsidRDefault="00FF519C">
      <w:pPr>
        <w:jc w:val="both"/>
        <w:rPr>
          <w:lang w:val="en-US"/>
        </w:rPr>
      </w:pPr>
    </w:p>
    <w:p w14:paraId="30FBEA19" w14:textId="77777777" w:rsidR="00FF519C" w:rsidRPr="00960576" w:rsidRDefault="00960576">
      <w:pPr>
        <w:jc w:val="both"/>
        <w:rPr>
          <w:lang w:val="en-US"/>
        </w:rPr>
      </w:pPr>
      <w:r w:rsidRPr="00960576">
        <w:rPr>
          <w:lang w:val="en-US"/>
        </w:rPr>
        <w:t>NO CORRESPONDING: This treatment variable is equal to 1 if the policy brief or press release is from a think tank or a newspaper with an ideology that does not match the one of the ruling party in the municipality. The no corresponding think tank for municipalities ruled by Partido Popular or other right-wing parties will be Fundación Alternativas, the main think tank associated with the Partido Socialista Obrero Español. The no corresponding think tank for municipalities ruled by Partido Socialista Obrero Español  or other left-wing parties will be Fundación para el Análisis y los Estudios Sociales (FAES), the main think tank associated with the Partido Popular.</w:t>
      </w:r>
    </w:p>
    <w:p w14:paraId="4B5098BF" w14:textId="77777777" w:rsidR="00FF519C" w:rsidRPr="00960576" w:rsidRDefault="00FF519C">
      <w:pPr>
        <w:jc w:val="both"/>
        <w:rPr>
          <w:lang w:val="en-US"/>
        </w:rPr>
      </w:pPr>
    </w:p>
    <w:p w14:paraId="6E00C527" w14:textId="20968621" w:rsidR="00FF519C" w:rsidRPr="001D79BD" w:rsidRDefault="00960576">
      <w:pPr>
        <w:jc w:val="both"/>
        <w:rPr>
          <w:color w:val="FF0000"/>
          <w:highlight w:val="yellow"/>
          <w:lang w:val="en-US"/>
        </w:rPr>
      </w:pPr>
      <w:r w:rsidRPr="00960576">
        <w:rPr>
          <w:lang w:val="en-US"/>
        </w:rPr>
        <w:t xml:space="preserve">NEUTRAL: </w:t>
      </w:r>
      <w:r w:rsidRPr="001D79BD">
        <w:rPr>
          <w:color w:val="FF0000"/>
          <w:lang w:val="en-US"/>
        </w:rPr>
        <w:t xml:space="preserve">This treatment variable is equal to 1 if the policy brief is from </w:t>
      </w:r>
      <w:r w:rsidR="001D79BD" w:rsidRPr="001D79BD">
        <w:rPr>
          <w:color w:val="FF0000"/>
          <w:lang w:val="en-US"/>
        </w:rPr>
        <w:t>Berkay Ozc</w:t>
      </w:r>
      <w:r w:rsidRPr="001D79BD">
        <w:rPr>
          <w:color w:val="FF0000"/>
          <w:lang w:val="en-US"/>
        </w:rPr>
        <w:t>an</w:t>
      </w:r>
      <w:r w:rsidR="001D79BD" w:rsidRPr="001D79BD">
        <w:rPr>
          <w:color w:val="FF0000"/>
          <w:lang w:val="en-US"/>
        </w:rPr>
        <w:t>, a researcher from the London School of Economics, a prestigious</w:t>
      </w:r>
      <w:r w:rsidRPr="001D79BD">
        <w:rPr>
          <w:color w:val="FF0000"/>
          <w:lang w:val="en-US"/>
        </w:rPr>
        <w:t xml:space="preserve"> academic institution with no salient ideology.</w:t>
      </w:r>
      <w:r w:rsidR="001D79BD" w:rsidRPr="001D79BD">
        <w:rPr>
          <w:color w:val="FF0000"/>
          <w:lang w:val="en-US"/>
        </w:rPr>
        <w:t xml:space="preserve"> The </w:t>
      </w:r>
      <w:r w:rsidR="00090F42">
        <w:rPr>
          <w:color w:val="FF0000"/>
          <w:lang w:val="en-US"/>
        </w:rPr>
        <w:t>logo</w:t>
      </w:r>
      <w:r w:rsidR="001D79BD" w:rsidRPr="001D79BD">
        <w:rPr>
          <w:color w:val="FF0000"/>
          <w:lang w:val="en-US"/>
        </w:rPr>
        <w:t xml:space="preserve"> </w:t>
      </w:r>
      <w:r w:rsidR="00076A37">
        <w:rPr>
          <w:color w:val="FF0000"/>
          <w:lang w:val="en-US"/>
        </w:rPr>
        <w:t xml:space="preserve">of the London School of Economics </w:t>
      </w:r>
      <w:r w:rsidR="001D79BD" w:rsidRPr="001D79BD">
        <w:rPr>
          <w:color w:val="FF0000"/>
          <w:lang w:val="en-US"/>
        </w:rPr>
        <w:t>will be also included in the policy brief</w:t>
      </w:r>
      <w:r w:rsidRPr="001D79BD">
        <w:rPr>
          <w:color w:val="FF0000"/>
          <w:lang w:val="en-US"/>
        </w:rPr>
        <w:t>.</w:t>
      </w:r>
    </w:p>
    <w:p w14:paraId="2E986D58" w14:textId="2BD3DBED" w:rsidR="00FF519C" w:rsidRDefault="00FF519C">
      <w:pPr>
        <w:jc w:val="both"/>
        <w:rPr>
          <w:lang w:val="en-US"/>
        </w:rPr>
      </w:pPr>
    </w:p>
    <w:p w14:paraId="79A8EFDB" w14:textId="4E580BBD" w:rsidR="00434A4F" w:rsidRDefault="00434A4F">
      <w:pPr>
        <w:jc w:val="both"/>
        <w:rPr>
          <w:lang w:val="en-US"/>
        </w:rPr>
      </w:pPr>
      <w:r>
        <w:rPr>
          <w:lang w:val="en-US"/>
        </w:rPr>
        <w:t xml:space="preserve">The ideology of the </w:t>
      </w:r>
      <w:r w:rsidR="00457EF7">
        <w:rPr>
          <w:lang w:val="en-US"/>
        </w:rPr>
        <w:t>policy maker</w:t>
      </w:r>
      <w:r>
        <w:rPr>
          <w:lang w:val="en-US"/>
        </w:rPr>
        <w:t xml:space="preserve"> is assigned based on </w:t>
      </w:r>
      <w:r w:rsidR="00457EF7">
        <w:rPr>
          <w:lang w:val="en-US"/>
        </w:rPr>
        <w:t xml:space="preserve">the policy maker’s </w:t>
      </w:r>
      <w:r>
        <w:rPr>
          <w:lang w:val="en-US"/>
        </w:rPr>
        <w:t>political party using the following criteria:</w:t>
      </w:r>
    </w:p>
    <w:p w14:paraId="1FD3EF93" w14:textId="209AA8B4" w:rsidR="00434A4F" w:rsidRDefault="00434A4F">
      <w:pPr>
        <w:jc w:val="both"/>
        <w:rPr>
          <w:lang w:val="en-US"/>
        </w:rPr>
      </w:pPr>
    </w:p>
    <w:p w14:paraId="7452597B" w14:textId="77777777" w:rsidR="00434A4F" w:rsidRPr="008E45F3" w:rsidRDefault="00434A4F" w:rsidP="00434A4F">
      <w:pPr>
        <w:ind w:left="720"/>
        <w:rPr>
          <w:lang w:val="en-US"/>
        </w:rPr>
      </w:pPr>
      <w:r w:rsidRPr="008E45F3">
        <w:rPr>
          <w:lang w:val="en-US"/>
        </w:rPr>
        <w:t xml:space="preserve">1. Public ideology of the governing party: </w:t>
      </w:r>
      <w:r>
        <w:rPr>
          <w:lang w:val="en-US"/>
        </w:rPr>
        <w:t>we have classified accordingly t</w:t>
      </w:r>
      <w:r w:rsidRPr="008E45F3">
        <w:rPr>
          <w:lang w:val="en-US"/>
        </w:rPr>
        <w:t>hose municipalities that have an obvious ideolog</w:t>
      </w:r>
      <w:r>
        <w:rPr>
          <w:lang w:val="en-US"/>
        </w:rPr>
        <w:t>y,</w:t>
      </w:r>
      <w:r w:rsidRPr="008E45F3">
        <w:rPr>
          <w:lang w:val="en-US"/>
        </w:rPr>
        <w:t xml:space="preserve"> either because the </w:t>
      </w:r>
      <w:r>
        <w:rPr>
          <w:lang w:val="en-US"/>
        </w:rPr>
        <w:t xml:space="preserve">ideology of the </w:t>
      </w:r>
      <w:r w:rsidRPr="008E45F3">
        <w:rPr>
          <w:lang w:val="en-US"/>
        </w:rPr>
        <w:t xml:space="preserve">governing political party </w:t>
      </w:r>
      <w:r>
        <w:rPr>
          <w:lang w:val="en-US"/>
        </w:rPr>
        <w:t xml:space="preserve">is stated on its </w:t>
      </w:r>
      <w:r w:rsidRPr="008E45F3">
        <w:rPr>
          <w:lang w:val="en-US"/>
        </w:rPr>
        <w:t xml:space="preserve">web page or because there is a Wikipedia </w:t>
      </w:r>
      <w:r>
        <w:rPr>
          <w:lang w:val="en-US"/>
        </w:rPr>
        <w:t xml:space="preserve">page that identifies </w:t>
      </w:r>
      <w:r w:rsidRPr="008E45F3">
        <w:rPr>
          <w:lang w:val="en-US"/>
        </w:rPr>
        <w:t xml:space="preserve">the ideology of </w:t>
      </w:r>
      <w:r>
        <w:rPr>
          <w:lang w:val="en-US"/>
        </w:rPr>
        <w:t>the</w:t>
      </w:r>
      <w:r w:rsidRPr="008E45F3">
        <w:rPr>
          <w:lang w:val="en-US"/>
        </w:rPr>
        <w:t xml:space="preserve"> political party</w:t>
      </w:r>
      <w:r>
        <w:rPr>
          <w:lang w:val="en-US"/>
        </w:rPr>
        <w:t>.</w:t>
      </w:r>
    </w:p>
    <w:p w14:paraId="1372C50E" w14:textId="77777777" w:rsidR="00434A4F" w:rsidRDefault="00434A4F" w:rsidP="00434A4F">
      <w:pPr>
        <w:ind w:left="720"/>
        <w:rPr>
          <w:lang w:val="en-US"/>
        </w:rPr>
      </w:pPr>
    </w:p>
    <w:p w14:paraId="163FAC96" w14:textId="253CA1B0" w:rsidR="00434A4F" w:rsidRPr="008E45F3" w:rsidRDefault="00434A4F" w:rsidP="00434A4F">
      <w:pPr>
        <w:ind w:left="720"/>
        <w:rPr>
          <w:lang w:val="en-US"/>
        </w:rPr>
      </w:pPr>
      <w:r w:rsidRPr="00DF4483">
        <w:rPr>
          <w:lang w:val="en-US"/>
        </w:rPr>
        <w:t xml:space="preserve">2. Ideology of the parties that support the local government: </w:t>
      </w:r>
      <w:r>
        <w:rPr>
          <w:lang w:val="en-US"/>
        </w:rPr>
        <w:t>T</w:t>
      </w:r>
      <w:r w:rsidRPr="00DF4483">
        <w:rPr>
          <w:lang w:val="en-US"/>
        </w:rPr>
        <w:t>his allocation criterion</w:t>
      </w:r>
      <w:r>
        <w:rPr>
          <w:lang w:val="en-US"/>
        </w:rPr>
        <w:t xml:space="preserve"> is applied to</w:t>
      </w:r>
      <w:r w:rsidRPr="00DF4483">
        <w:rPr>
          <w:lang w:val="en-US"/>
        </w:rPr>
        <w:t xml:space="preserve"> the municipalities where the </w:t>
      </w:r>
      <w:r w:rsidR="00457EF7">
        <w:rPr>
          <w:lang w:val="en-US"/>
        </w:rPr>
        <w:t>mayor</w:t>
      </w:r>
      <w:r w:rsidRPr="00DF4483">
        <w:rPr>
          <w:lang w:val="en-US"/>
        </w:rPr>
        <w:t xml:space="preserve"> is independent </w:t>
      </w:r>
      <w:r>
        <w:rPr>
          <w:lang w:val="en-US"/>
        </w:rPr>
        <w:t>and/</w:t>
      </w:r>
      <w:r w:rsidRPr="00DF4483">
        <w:rPr>
          <w:lang w:val="en-US"/>
        </w:rPr>
        <w:t xml:space="preserve">or his political party does not have a majority to govern alone. </w:t>
      </w:r>
      <w:r w:rsidRPr="008E45F3">
        <w:rPr>
          <w:lang w:val="en-US"/>
        </w:rPr>
        <w:t>In this case, the ideology as</w:t>
      </w:r>
      <w:r>
        <w:rPr>
          <w:lang w:val="en-US"/>
        </w:rPr>
        <w:t xml:space="preserve">signed is that </w:t>
      </w:r>
      <w:r w:rsidRPr="008E45F3">
        <w:rPr>
          <w:lang w:val="en-US"/>
        </w:rPr>
        <w:t>of the party or parties that support the government.</w:t>
      </w:r>
    </w:p>
    <w:p w14:paraId="0F5BEA4E" w14:textId="77777777" w:rsidR="00434A4F" w:rsidRDefault="00434A4F" w:rsidP="00434A4F">
      <w:pPr>
        <w:ind w:left="720"/>
        <w:rPr>
          <w:lang w:val="en-US"/>
        </w:rPr>
      </w:pPr>
    </w:p>
    <w:p w14:paraId="23CCB55C" w14:textId="041406F7" w:rsidR="00434A4F" w:rsidRPr="006135D3" w:rsidRDefault="00434A4F" w:rsidP="00434A4F">
      <w:pPr>
        <w:ind w:left="720"/>
        <w:rPr>
          <w:lang w:val="en-US"/>
        </w:rPr>
      </w:pPr>
      <w:r w:rsidRPr="00DF4483">
        <w:rPr>
          <w:lang w:val="en-US"/>
        </w:rPr>
        <w:t xml:space="preserve">3. </w:t>
      </w:r>
      <w:r>
        <w:rPr>
          <w:lang w:val="en-US"/>
        </w:rPr>
        <w:t>Historic i</w:t>
      </w:r>
      <w:r w:rsidRPr="00DF4483">
        <w:rPr>
          <w:lang w:val="en-US"/>
        </w:rPr>
        <w:t>deolog</w:t>
      </w:r>
      <w:r>
        <w:rPr>
          <w:lang w:val="en-US"/>
        </w:rPr>
        <w:t>y</w:t>
      </w:r>
      <w:r w:rsidRPr="00DF4483">
        <w:rPr>
          <w:lang w:val="en-US"/>
        </w:rPr>
        <w:t xml:space="preserve"> of the municipality: </w:t>
      </w:r>
      <w:r>
        <w:rPr>
          <w:lang w:val="en-US"/>
        </w:rPr>
        <w:t>This criterion exploits the ideological tradition of municipalities. Many</w:t>
      </w:r>
      <w:r w:rsidRPr="006135D3">
        <w:rPr>
          <w:lang w:val="en-US"/>
        </w:rPr>
        <w:t xml:space="preserve"> municipalities have traditionally been governed by a go</w:t>
      </w:r>
      <w:r>
        <w:rPr>
          <w:lang w:val="en-US"/>
        </w:rPr>
        <w:t xml:space="preserve">vernment of a specific </w:t>
      </w:r>
      <w:r w:rsidRPr="006135D3">
        <w:rPr>
          <w:lang w:val="en-US"/>
        </w:rPr>
        <w:t xml:space="preserve">ideology and later, members of that ideology formed a local party, but </w:t>
      </w:r>
      <w:r>
        <w:rPr>
          <w:lang w:val="en-US"/>
        </w:rPr>
        <w:t>within</w:t>
      </w:r>
      <w:r w:rsidRPr="006135D3">
        <w:rPr>
          <w:lang w:val="en-US"/>
        </w:rPr>
        <w:t xml:space="preserve"> the same political spectrum.</w:t>
      </w:r>
      <w:r>
        <w:rPr>
          <w:lang w:val="en-US"/>
        </w:rPr>
        <w:t xml:space="preserve"> If this is the case, the local party is assigned to the same ideology as the party to which its members belonged in the past.</w:t>
      </w:r>
    </w:p>
    <w:p w14:paraId="3B1086E6" w14:textId="77777777" w:rsidR="00434A4F" w:rsidRDefault="00434A4F" w:rsidP="00434A4F">
      <w:pPr>
        <w:ind w:left="720"/>
        <w:jc w:val="both"/>
        <w:rPr>
          <w:lang w:val="en-US"/>
        </w:rPr>
      </w:pPr>
    </w:p>
    <w:p w14:paraId="6846D41C" w14:textId="724C0019" w:rsidR="00434A4F" w:rsidRDefault="00434A4F" w:rsidP="00434A4F">
      <w:pPr>
        <w:ind w:left="720"/>
        <w:jc w:val="both"/>
        <w:rPr>
          <w:lang w:val="en-US"/>
        </w:rPr>
      </w:pPr>
      <w:r w:rsidRPr="006135D3">
        <w:rPr>
          <w:lang w:val="en-US"/>
        </w:rPr>
        <w:t>4. Unidentified ideology: Th</w:t>
      </w:r>
      <w:r>
        <w:rPr>
          <w:lang w:val="en-US"/>
        </w:rPr>
        <w:t>e</w:t>
      </w:r>
      <w:r w:rsidRPr="006135D3">
        <w:rPr>
          <w:lang w:val="en-US"/>
        </w:rPr>
        <w:t xml:space="preserve"> 131 municipalities that </w:t>
      </w:r>
      <w:r>
        <w:rPr>
          <w:lang w:val="en-US"/>
        </w:rPr>
        <w:t>we could not assign unambiguously to an</w:t>
      </w:r>
      <w:r w:rsidRPr="006135D3">
        <w:rPr>
          <w:lang w:val="en-US"/>
        </w:rPr>
        <w:t xml:space="preserve"> ideology have been grouped here</w:t>
      </w:r>
      <w:r>
        <w:rPr>
          <w:lang w:val="en-US"/>
        </w:rPr>
        <w:t xml:space="preserve">. Typically, in these cases, </w:t>
      </w:r>
      <w:r w:rsidRPr="006135D3">
        <w:rPr>
          <w:lang w:val="en-US"/>
        </w:rPr>
        <w:t xml:space="preserve">there is not a clear majority of </w:t>
      </w:r>
      <w:r>
        <w:rPr>
          <w:lang w:val="en-US"/>
        </w:rPr>
        <w:t xml:space="preserve">local </w:t>
      </w:r>
      <w:r w:rsidRPr="006135D3">
        <w:rPr>
          <w:lang w:val="en-US"/>
        </w:rPr>
        <w:t xml:space="preserve">councilors of a specific ideology </w:t>
      </w:r>
      <w:r>
        <w:rPr>
          <w:lang w:val="en-US"/>
        </w:rPr>
        <w:t>or</w:t>
      </w:r>
      <w:r w:rsidRPr="006135D3">
        <w:rPr>
          <w:lang w:val="en-US"/>
        </w:rPr>
        <w:t xml:space="preserve"> there </w:t>
      </w:r>
      <w:r>
        <w:rPr>
          <w:lang w:val="en-US"/>
        </w:rPr>
        <w:t xml:space="preserve">are government agreements </w:t>
      </w:r>
      <w:r w:rsidRPr="006135D3">
        <w:rPr>
          <w:lang w:val="en-US"/>
        </w:rPr>
        <w:t>with parties of differen</w:t>
      </w:r>
      <w:r>
        <w:rPr>
          <w:lang w:val="en-US"/>
        </w:rPr>
        <w:t>t ideologies. These municipalities were excluded from the sample.</w:t>
      </w:r>
    </w:p>
    <w:p w14:paraId="5134F196" w14:textId="77777777" w:rsidR="00434A4F" w:rsidRPr="00960576" w:rsidRDefault="00434A4F">
      <w:pPr>
        <w:jc w:val="both"/>
        <w:rPr>
          <w:lang w:val="en-US"/>
        </w:rPr>
      </w:pPr>
    </w:p>
    <w:p w14:paraId="28A78C55" w14:textId="77777777" w:rsidR="00FF519C" w:rsidRPr="00960576" w:rsidRDefault="00FF519C">
      <w:pPr>
        <w:jc w:val="both"/>
        <w:rPr>
          <w:lang w:val="en-US"/>
        </w:rPr>
      </w:pPr>
    </w:p>
    <w:p w14:paraId="3EBF57AB" w14:textId="77777777" w:rsidR="00FF519C" w:rsidRPr="00960576" w:rsidRDefault="00960576">
      <w:pPr>
        <w:jc w:val="both"/>
        <w:rPr>
          <w:lang w:val="en-US"/>
        </w:rPr>
      </w:pPr>
      <w:r w:rsidRPr="00960576">
        <w:rPr>
          <w:lang w:val="en-US"/>
        </w:rPr>
        <w:t>The different blocks used in the randomization are constructed using the following 4 variables:</w:t>
      </w:r>
    </w:p>
    <w:p w14:paraId="4D931D34" w14:textId="77777777" w:rsidR="00FF519C" w:rsidRPr="00960576" w:rsidRDefault="00FF519C">
      <w:pPr>
        <w:jc w:val="both"/>
        <w:rPr>
          <w:lang w:val="en-US"/>
        </w:rPr>
      </w:pPr>
    </w:p>
    <w:p w14:paraId="1FD424D1" w14:textId="5ED00BC8" w:rsidR="00FF519C" w:rsidRPr="00960576" w:rsidRDefault="00960576">
      <w:pPr>
        <w:ind w:left="720"/>
        <w:jc w:val="both"/>
        <w:rPr>
          <w:lang w:val="en-US"/>
        </w:rPr>
      </w:pPr>
      <w:r w:rsidRPr="00960576">
        <w:rPr>
          <w:lang w:val="en-US"/>
        </w:rPr>
        <w:t>Political party: Using publicly available information about the ruling party in each municipality</w:t>
      </w:r>
      <w:r w:rsidR="00C52FED">
        <w:rPr>
          <w:rStyle w:val="FootnoteReference"/>
          <w:lang w:val="en-US"/>
        </w:rPr>
        <w:footnoteReference w:id="2"/>
      </w:r>
      <w:r w:rsidRPr="00960576">
        <w:rPr>
          <w:lang w:val="en-US"/>
        </w:rPr>
        <w:t>, we create 4 categories: Partido Popular (the main party in the right), Partido Socialista Obrero Español (the main party in the left), Other right-wing political parties and Other left-wing political parties.</w:t>
      </w:r>
    </w:p>
    <w:p w14:paraId="28951FFF" w14:textId="77777777" w:rsidR="00FF519C" w:rsidRPr="00960576" w:rsidRDefault="00FF519C">
      <w:pPr>
        <w:ind w:left="720"/>
        <w:jc w:val="both"/>
        <w:rPr>
          <w:lang w:val="en-US"/>
        </w:rPr>
      </w:pPr>
    </w:p>
    <w:p w14:paraId="7BF94AB5" w14:textId="303E2CCC" w:rsidR="00FF519C" w:rsidRPr="00960576" w:rsidRDefault="00960576">
      <w:pPr>
        <w:ind w:left="720"/>
        <w:jc w:val="both"/>
        <w:rPr>
          <w:lang w:val="en-US"/>
        </w:rPr>
      </w:pPr>
      <w:r w:rsidRPr="00960576">
        <w:rPr>
          <w:lang w:val="en-US"/>
        </w:rPr>
        <w:t>Population: Using publicly available information from the 2022 population registry</w:t>
      </w:r>
      <w:r w:rsidR="00C52FED">
        <w:rPr>
          <w:rStyle w:val="FootnoteReference"/>
          <w:lang w:val="en-US"/>
        </w:rPr>
        <w:footnoteReference w:id="3"/>
      </w:r>
      <w:r w:rsidRPr="008F7B06">
        <w:rPr>
          <w:lang w:val="en-US"/>
        </w:rPr>
        <w:t xml:space="preserve"> </w:t>
      </w:r>
      <w:r w:rsidRPr="00960576">
        <w:rPr>
          <w:lang w:val="en-US"/>
        </w:rPr>
        <w:t>(in Spanish Padrón Municipal), we build a set of dummies indicating in which tertile of the population distribution of our sample each municipality is.</w:t>
      </w:r>
    </w:p>
    <w:p w14:paraId="25B3F020" w14:textId="77777777" w:rsidR="00FF519C" w:rsidRPr="00960576" w:rsidRDefault="00FF519C">
      <w:pPr>
        <w:ind w:left="720"/>
        <w:jc w:val="both"/>
        <w:rPr>
          <w:lang w:val="en-US"/>
        </w:rPr>
      </w:pPr>
    </w:p>
    <w:p w14:paraId="030FC489" w14:textId="72A047A7" w:rsidR="00FF519C" w:rsidRPr="00960576" w:rsidRDefault="00960576">
      <w:pPr>
        <w:ind w:left="720"/>
        <w:jc w:val="both"/>
        <w:rPr>
          <w:lang w:val="en-US"/>
        </w:rPr>
      </w:pPr>
      <w:r w:rsidRPr="00960576">
        <w:rPr>
          <w:lang w:val="en-US"/>
        </w:rPr>
        <w:t>Importance of tourism: Using information from the National Institute of Statistics (INE), specifically the experimental statistics of tourist apartments, we calculate the number of places of tourist accommodation per inhabitant in every municipality. This is one of the most recent INE databases buil</w:t>
      </w:r>
      <w:r w:rsidR="00A326AC">
        <w:rPr>
          <w:lang w:val="en-US"/>
        </w:rPr>
        <w:t>t</w:t>
      </w:r>
      <w:r w:rsidRPr="00960576">
        <w:rPr>
          <w:lang w:val="en-US"/>
        </w:rPr>
        <w:t xml:space="preserve"> from the web</w:t>
      </w:r>
      <w:r w:rsidR="008D16AD">
        <w:rPr>
          <w:lang w:val="en-US"/>
        </w:rPr>
        <w:t xml:space="preserve"> </w:t>
      </w:r>
      <w:r w:rsidRPr="00960576">
        <w:rPr>
          <w:lang w:val="en-US"/>
        </w:rPr>
        <w:t xml:space="preserve">scrapping of the different tourist accommodation websites that operate in Spain. We then build a set of dummies indicating in which tertile of the distribution </w:t>
      </w:r>
      <w:r w:rsidR="00121FDD">
        <w:rPr>
          <w:lang w:val="en-US"/>
        </w:rPr>
        <w:t>of our sample e</w:t>
      </w:r>
      <w:r w:rsidRPr="00960576">
        <w:rPr>
          <w:lang w:val="en-US"/>
        </w:rPr>
        <w:t xml:space="preserve">ach municipality is in terms of tourist accommodation places per inhabitant.   </w:t>
      </w:r>
    </w:p>
    <w:p w14:paraId="0EF36522" w14:textId="77777777" w:rsidR="00FF519C" w:rsidRPr="00960576" w:rsidRDefault="00FF519C">
      <w:pPr>
        <w:ind w:left="720"/>
        <w:jc w:val="both"/>
        <w:rPr>
          <w:lang w:val="en-US"/>
        </w:rPr>
      </w:pPr>
    </w:p>
    <w:p w14:paraId="2A7B8706" w14:textId="55813E93" w:rsidR="00FF519C" w:rsidRPr="00960576" w:rsidRDefault="00960576">
      <w:pPr>
        <w:ind w:left="720"/>
        <w:jc w:val="both"/>
        <w:rPr>
          <w:lang w:val="en-US"/>
        </w:rPr>
      </w:pPr>
      <w:r w:rsidRPr="00960576">
        <w:rPr>
          <w:lang w:val="en-US"/>
        </w:rPr>
        <w:t xml:space="preserve">Extension of Wikipedia page: Tertile in </w:t>
      </w:r>
      <w:r w:rsidR="00121FDD">
        <w:rPr>
          <w:lang w:val="en-US"/>
        </w:rPr>
        <w:t xml:space="preserve">the </w:t>
      </w:r>
      <w:r w:rsidRPr="00960576">
        <w:rPr>
          <w:lang w:val="en-US"/>
        </w:rPr>
        <w:t xml:space="preserve">distribution of </w:t>
      </w:r>
      <w:r w:rsidR="00121FDD">
        <w:rPr>
          <w:lang w:val="en-US"/>
        </w:rPr>
        <w:t xml:space="preserve">the variable </w:t>
      </w:r>
      <w:r w:rsidRPr="00960576">
        <w:rPr>
          <w:lang w:val="en-US"/>
        </w:rPr>
        <w:t>number of words of the page of the municipality in the Spanish Wikipedia</w:t>
      </w:r>
      <w:r w:rsidR="00121FDD">
        <w:rPr>
          <w:lang w:val="en-US"/>
        </w:rPr>
        <w:t xml:space="preserve"> of the municipalities in our sample</w:t>
      </w:r>
      <w:r w:rsidRPr="00960576">
        <w:rPr>
          <w:lang w:val="en-US"/>
        </w:rPr>
        <w:t>.</w:t>
      </w:r>
    </w:p>
    <w:p w14:paraId="5FF7A81A" w14:textId="77777777" w:rsidR="00FF519C" w:rsidRPr="00960576" w:rsidRDefault="00FF519C">
      <w:pPr>
        <w:jc w:val="both"/>
        <w:rPr>
          <w:lang w:val="en-US"/>
        </w:rPr>
      </w:pPr>
    </w:p>
    <w:p w14:paraId="75D3E3BF" w14:textId="77777777" w:rsidR="00FF519C" w:rsidRPr="00960576" w:rsidRDefault="00FF519C">
      <w:pPr>
        <w:jc w:val="both"/>
        <w:rPr>
          <w:lang w:val="en-US"/>
        </w:rPr>
      </w:pPr>
    </w:p>
    <w:p w14:paraId="5CD51C35" w14:textId="77777777" w:rsidR="00FF519C" w:rsidRPr="00960576" w:rsidRDefault="00960576">
      <w:pPr>
        <w:jc w:val="both"/>
        <w:rPr>
          <w:lang w:val="en-US"/>
        </w:rPr>
      </w:pPr>
      <w:r w:rsidRPr="00960576">
        <w:rPr>
          <w:lang w:val="en-US"/>
        </w:rPr>
        <w:t>Additionally, we will monitor the opening of emails sent. While this is not an outcome variable in the hypotheses tested, monitoring the opening of emails might enrich our understanding of the effects observed, particularly when testing the information hypothesis.</w:t>
      </w:r>
    </w:p>
    <w:p w14:paraId="76A806FA" w14:textId="77777777" w:rsidR="00FF519C" w:rsidRPr="00960576" w:rsidRDefault="00FF519C">
      <w:pPr>
        <w:jc w:val="both"/>
        <w:rPr>
          <w:lang w:val="en-US"/>
        </w:rPr>
      </w:pPr>
    </w:p>
    <w:p w14:paraId="272089FA" w14:textId="77777777" w:rsidR="00FF519C" w:rsidRPr="00960576" w:rsidRDefault="00960576">
      <w:pPr>
        <w:jc w:val="both"/>
        <w:rPr>
          <w:b/>
          <w:sz w:val="26"/>
          <w:szCs w:val="26"/>
          <w:lang w:val="en-US"/>
        </w:rPr>
      </w:pPr>
      <w:r w:rsidRPr="00960576">
        <w:rPr>
          <w:b/>
          <w:sz w:val="26"/>
          <w:szCs w:val="26"/>
          <w:lang w:val="en-US"/>
        </w:rPr>
        <w:t>3- Analysis and main hypotheses</w:t>
      </w:r>
    </w:p>
    <w:p w14:paraId="2659F7B1" w14:textId="77777777" w:rsidR="00FF519C" w:rsidRPr="00960576" w:rsidRDefault="00FF519C">
      <w:pPr>
        <w:jc w:val="both"/>
        <w:rPr>
          <w:lang w:val="en-US"/>
        </w:rPr>
      </w:pPr>
    </w:p>
    <w:p w14:paraId="647FF9CB" w14:textId="35A7F097" w:rsidR="00FF519C" w:rsidRPr="00960576" w:rsidRDefault="00960576">
      <w:pPr>
        <w:jc w:val="both"/>
        <w:rPr>
          <w:lang w:val="en-US"/>
        </w:rPr>
      </w:pPr>
      <w:r w:rsidRPr="00960576">
        <w:rPr>
          <w:lang w:val="en-US"/>
        </w:rPr>
        <w:t xml:space="preserve">This section presents the main specifications used to test the different treatment variables described in the previous section. We also </w:t>
      </w:r>
      <w:r w:rsidR="002F1690">
        <w:rPr>
          <w:lang w:val="en-US"/>
        </w:rPr>
        <w:t xml:space="preserve">describe </w:t>
      </w:r>
      <w:r w:rsidRPr="00960576">
        <w:rPr>
          <w:lang w:val="en-US"/>
        </w:rPr>
        <w:t>the main hypotheses that will be tested in th</w:t>
      </w:r>
      <w:r w:rsidR="002F1690">
        <w:rPr>
          <w:lang w:val="en-US"/>
        </w:rPr>
        <w:t>e study</w:t>
      </w:r>
      <w:r w:rsidRPr="00960576">
        <w:rPr>
          <w:lang w:val="en-US"/>
        </w:rPr>
        <w:t xml:space="preserve">. </w:t>
      </w:r>
    </w:p>
    <w:p w14:paraId="1C9EDF4D" w14:textId="77777777" w:rsidR="00FF519C" w:rsidRPr="00960576" w:rsidRDefault="00FF519C">
      <w:pPr>
        <w:jc w:val="both"/>
        <w:rPr>
          <w:lang w:val="en-US"/>
        </w:rPr>
      </w:pPr>
    </w:p>
    <w:p w14:paraId="15E95ECC" w14:textId="77777777" w:rsidR="00FF519C" w:rsidRPr="00960576" w:rsidRDefault="00960576">
      <w:pPr>
        <w:jc w:val="both"/>
        <w:rPr>
          <w:lang w:val="en-US"/>
        </w:rPr>
      </w:pPr>
      <w:r w:rsidRPr="00960576">
        <w:rPr>
          <w:lang w:val="en-US"/>
        </w:rPr>
        <w:t xml:space="preserve">                                Y_mb=</w:t>
      </w:r>
      <w:r>
        <w:t>α</w:t>
      </w:r>
      <w:r w:rsidRPr="00960576">
        <w:rPr>
          <w:lang w:val="en-US"/>
        </w:rPr>
        <w:t xml:space="preserve">+ </w:t>
      </w:r>
      <w:r>
        <w:t>β</w:t>
      </w:r>
      <w:r w:rsidRPr="00960576">
        <w:rPr>
          <w:lang w:val="en-US"/>
        </w:rPr>
        <w:t xml:space="preserve"> Treatment_m + </w:t>
      </w:r>
      <w:r>
        <w:t>δ</w:t>
      </w:r>
      <w:r w:rsidRPr="00960576">
        <w:rPr>
          <w:lang w:val="en-US"/>
        </w:rPr>
        <w:t xml:space="preserve">_b + </w:t>
      </w:r>
      <w:r>
        <w:t>ε</w:t>
      </w:r>
      <w:r w:rsidRPr="00960576">
        <w:rPr>
          <w:lang w:val="en-US"/>
        </w:rPr>
        <w:t>_mb</w:t>
      </w:r>
    </w:p>
    <w:p w14:paraId="34E67913" w14:textId="77777777" w:rsidR="00FF519C" w:rsidRPr="00960576" w:rsidRDefault="00FF519C">
      <w:pPr>
        <w:jc w:val="both"/>
        <w:rPr>
          <w:lang w:val="en-US"/>
        </w:rPr>
      </w:pPr>
    </w:p>
    <w:p w14:paraId="08BF93E4" w14:textId="77777777" w:rsidR="00FF519C" w:rsidRPr="00960576" w:rsidRDefault="00960576">
      <w:pPr>
        <w:jc w:val="both"/>
        <w:rPr>
          <w:lang w:val="en-US"/>
        </w:rPr>
      </w:pPr>
      <w:r w:rsidRPr="00960576">
        <w:rPr>
          <w:lang w:val="en-US"/>
        </w:rPr>
        <w:t xml:space="preserve">where Y_mb indicates the outcome in municipality m, in randomization block b. Treatment_m corresponds to the different combinations of the treatment variables described in the previous section, </w:t>
      </w:r>
      <w:r>
        <w:t>δ</w:t>
      </w:r>
      <w:r w:rsidRPr="00960576">
        <w:rPr>
          <w:lang w:val="en-US"/>
        </w:rPr>
        <w:t xml:space="preserve">_b are block fixed effects and  </w:t>
      </w:r>
      <w:r>
        <w:t>ε</w:t>
      </w:r>
      <w:r w:rsidRPr="00960576">
        <w:rPr>
          <w:lang w:val="en-US"/>
        </w:rPr>
        <w:t xml:space="preserve">_mb is the error term in the regression. For those outcomes for which baseline data is available, we will explore the robustness of the results to the inclusion of the baseline value of the outcome of interest as a regressor. </w:t>
      </w:r>
    </w:p>
    <w:p w14:paraId="389937F8" w14:textId="77777777" w:rsidR="00FF519C" w:rsidRPr="00960576" w:rsidRDefault="00FF519C">
      <w:pPr>
        <w:jc w:val="both"/>
        <w:rPr>
          <w:lang w:val="en-US"/>
        </w:rPr>
      </w:pPr>
    </w:p>
    <w:p w14:paraId="6904EA07" w14:textId="77777777" w:rsidR="00FF519C" w:rsidRPr="00960576" w:rsidRDefault="00960576">
      <w:pPr>
        <w:jc w:val="both"/>
        <w:rPr>
          <w:lang w:val="en-US"/>
        </w:rPr>
      </w:pPr>
      <w:r w:rsidRPr="00960576">
        <w:rPr>
          <w:lang w:val="en-US"/>
        </w:rPr>
        <w:t>We will use the previous specification to test the following hypotheses:</w:t>
      </w:r>
    </w:p>
    <w:p w14:paraId="7C92EC93" w14:textId="77777777" w:rsidR="00FF519C" w:rsidRPr="00960576" w:rsidRDefault="00FF519C">
      <w:pPr>
        <w:jc w:val="both"/>
        <w:rPr>
          <w:lang w:val="en-US"/>
        </w:rPr>
      </w:pPr>
    </w:p>
    <w:p w14:paraId="2B8AC208" w14:textId="77777777" w:rsidR="00FF519C" w:rsidRPr="00960576" w:rsidRDefault="00960576">
      <w:pPr>
        <w:jc w:val="both"/>
        <w:rPr>
          <w:lang w:val="en-US"/>
        </w:rPr>
      </w:pPr>
      <w:r w:rsidRPr="00960576">
        <w:rPr>
          <w:b/>
          <w:i/>
          <w:lang w:val="en-US"/>
        </w:rPr>
        <w:t>Information constraint</w:t>
      </w:r>
      <w:r w:rsidRPr="00960576">
        <w:rPr>
          <w:lang w:val="en-US"/>
        </w:rPr>
        <w:t xml:space="preserve"> </w:t>
      </w:r>
    </w:p>
    <w:p w14:paraId="054285DA" w14:textId="77777777" w:rsidR="00FF519C" w:rsidRPr="00960576" w:rsidRDefault="00FF519C">
      <w:pPr>
        <w:jc w:val="both"/>
        <w:rPr>
          <w:lang w:val="en-US"/>
        </w:rPr>
      </w:pPr>
    </w:p>
    <w:p w14:paraId="6415A09C" w14:textId="77777777" w:rsidR="00FF519C" w:rsidRPr="00960576" w:rsidRDefault="00960576">
      <w:pPr>
        <w:jc w:val="both"/>
        <w:rPr>
          <w:lang w:val="en-US"/>
        </w:rPr>
      </w:pPr>
      <w:r w:rsidRPr="00960576">
        <w:rPr>
          <w:b/>
          <w:lang w:val="en-US"/>
        </w:rPr>
        <w:t>H1: Information constraint</w:t>
      </w:r>
      <w:r w:rsidRPr="00960576">
        <w:rPr>
          <w:lang w:val="en-US"/>
        </w:rPr>
        <w:t>: We hypothesize that the provision of information about the effectiveness of an intervention increases the uptake of the policy.</w:t>
      </w:r>
    </w:p>
    <w:p w14:paraId="2CBF6527" w14:textId="77777777" w:rsidR="00FF519C" w:rsidRPr="00960576" w:rsidRDefault="00FF519C">
      <w:pPr>
        <w:jc w:val="both"/>
        <w:rPr>
          <w:lang w:val="en-US"/>
        </w:rPr>
      </w:pPr>
    </w:p>
    <w:p w14:paraId="459852E6" w14:textId="77777777" w:rsidR="00FF519C" w:rsidRPr="00960576" w:rsidRDefault="00960576">
      <w:pPr>
        <w:jc w:val="both"/>
        <w:rPr>
          <w:lang w:val="en-US"/>
        </w:rPr>
      </w:pPr>
      <w:r w:rsidRPr="00960576">
        <w:rPr>
          <w:lang w:val="en-US"/>
        </w:rPr>
        <w:t>For this we will compare the outcome variable in the control group, which does not receive any information, with the outcome variable in the rest of the groups, which receive information about the effectiveness of the recommended intervention, namely changing the Wikipedia page (t2 + t3 + t4 + t5 + t6).</w:t>
      </w:r>
    </w:p>
    <w:p w14:paraId="7FB11133" w14:textId="77777777" w:rsidR="00FF519C" w:rsidRPr="00960576" w:rsidRDefault="00FF519C">
      <w:pPr>
        <w:jc w:val="both"/>
        <w:rPr>
          <w:lang w:val="en-US"/>
        </w:rPr>
      </w:pPr>
    </w:p>
    <w:p w14:paraId="46EDD4F4" w14:textId="77777777" w:rsidR="00FF519C" w:rsidRPr="00960576" w:rsidRDefault="00960576">
      <w:pPr>
        <w:jc w:val="both"/>
        <w:rPr>
          <w:b/>
          <w:lang w:val="en-US"/>
        </w:rPr>
      </w:pPr>
      <w:r w:rsidRPr="00960576">
        <w:rPr>
          <w:b/>
          <w:lang w:val="en-US"/>
        </w:rPr>
        <w:t>Communication instrument:</w:t>
      </w:r>
    </w:p>
    <w:p w14:paraId="2D0F5F32" w14:textId="77777777" w:rsidR="00FF519C" w:rsidRPr="00960576" w:rsidRDefault="00FF519C">
      <w:pPr>
        <w:jc w:val="both"/>
        <w:rPr>
          <w:lang w:val="en-US"/>
        </w:rPr>
      </w:pPr>
    </w:p>
    <w:p w14:paraId="41C3D0BD" w14:textId="09D4CB11" w:rsidR="00FF519C" w:rsidRPr="00960576" w:rsidRDefault="00960576">
      <w:pPr>
        <w:jc w:val="both"/>
        <w:rPr>
          <w:lang w:val="en-US"/>
        </w:rPr>
      </w:pPr>
      <w:r w:rsidRPr="00960576">
        <w:rPr>
          <w:lang w:val="en-US"/>
        </w:rPr>
        <w:t>We test which instrument (i.e. policy brief or press release) is more effective to increase the uptake of the recommended evidence-based intervention, namely, changing the Wikipedia page. Specifically, we test the following sub-hypothes</w:t>
      </w:r>
      <w:r w:rsidR="000E72D0">
        <w:rPr>
          <w:lang w:val="en-US"/>
        </w:rPr>
        <w:t>e</w:t>
      </w:r>
      <w:r w:rsidRPr="00960576">
        <w:rPr>
          <w:lang w:val="en-US"/>
        </w:rPr>
        <w:t>s:</w:t>
      </w:r>
    </w:p>
    <w:p w14:paraId="102BB8C2" w14:textId="77777777" w:rsidR="00FF519C" w:rsidRPr="00960576" w:rsidRDefault="00FF519C">
      <w:pPr>
        <w:jc w:val="both"/>
        <w:rPr>
          <w:lang w:val="en-US"/>
        </w:rPr>
      </w:pPr>
    </w:p>
    <w:p w14:paraId="785B92A3" w14:textId="77777777" w:rsidR="00FF519C" w:rsidRPr="00960576" w:rsidRDefault="00FF519C">
      <w:pPr>
        <w:jc w:val="both"/>
        <w:rPr>
          <w:lang w:val="en-US"/>
        </w:rPr>
      </w:pPr>
    </w:p>
    <w:p w14:paraId="6C155ED7" w14:textId="1753FC0C" w:rsidR="00FF519C" w:rsidRPr="00960576" w:rsidRDefault="00960576">
      <w:pPr>
        <w:jc w:val="both"/>
        <w:rPr>
          <w:lang w:val="en-US"/>
        </w:rPr>
      </w:pPr>
      <w:r w:rsidRPr="00960576">
        <w:rPr>
          <w:b/>
          <w:lang w:val="en-US"/>
        </w:rPr>
        <w:t xml:space="preserve">H2: Policy brief vs press release: </w:t>
      </w:r>
      <w:r w:rsidRPr="00960576">
        <w:rPr>
          <w:lang w:val="en-US"/>
        </w:rPr>
        <w:t>We test whether the policy brief or the press release is more effective to increase the uptake of the policy</w:t>
      </w:r>
      <w:r w:rsidR="000E72D0">
        <w:rPr>
          <w:lang w:val="en-US"/>
        </w:rPr>
        <w:t xml:space="preserve"> by</w:t>
      </w:r>
      <w:r w:rsidRPr="00960576">
        <w:rPr>
          <w:lang w:val="en-US"/>
        </w:rPr>
        <w:t xml:space="preserve"> comparing the outcome variable in groups that receive the policy brief (t2 + t3 + t4) with the outcome variable in groups that receive the newspaper article (t5 + t6). </w:t>
      </w:r>
    </w:p>
    <w:p w14:paraId="0AE4400A" w14:textId="77777777" w:rsidR="00FF519C" w:rsidRPr="00960576" w:rsidRDefault="00FF519C">
      <w:pPr>
        <w:jc w:val="both"/>
        <w:rPr>
          <w:b/>
          <w:lang w:val="en-US"/>
        </w:rPr>
      </w:pPr>
    </w:p>
    <w:p w14:paraId="717982B1" w14:textId="69207625" w:rsidR="00FF519C" w:rsidRPr="00960576" w:rsidRDefault="00960576">
      <w:pPr>
        <w:jc w:val="both"/>
        <w:rPr>
          <w:b/>
          <w:lang w:val="en-US"/>
        </w:rPr>
      </w:pPr>
      <w:r w:rsidRPr="00960576">
        <w:rPr>
          <w:b/>
          <w:lang w:val="en-US"/>
        </w:rPr>
        <w:t xml:space="preserve">H3: Policy brief vs control group: </w:t>
      </w:r>
      <w:r w:rsidRPr="00960576">
        <w:rPr>
          <w:lang w:val="en-US"/>
        </w:rPr>
        <w:t xml:space="preserve">We test whether the policy brief increases the uptake of the policy </w:t>
      </w:r>
      <w:r w:rsidR="000E72D0">
        <w:rPr>
          <w:lang w:val="en-US"/>
        </w:rPr>
        <w:t>by</w:t>
      </w:r>
      <w:r w:rsidRPr="00960576">
        <w:rPr>
          <w:lang w:val="en-US"/>
        </w:rPr>
        <w:t xml:space="preserve"> comparing the outcome variable in groups that receive the policy brief (t2 + t3 + t4) with the outcome variable in the group that do</w:t>
      </w:r>
      <w:r w:rsidR="000E72D0">
        <w:rPr>
          <w:lang w:val="en-US"/>
        </w:rPr>
        <w:t>es</w:t>
      </w:r>
      <w:r w:rsidRPr="00960576">
        <w:rPr>
          <w:lang w:val="en-US"/>
        </w:rPr>
        <w:t xml:space="preserve"> not receive any information (t1).</w:t>
      </w:r>
    </w:p>
    <w:p w14:paraId="5D97AFF1" w14:textId="77777777" w:rsidR="00FF519C" w:rsidRPr="00960576" w:rsidRDefault="00FF519C">
      <w:pPr>
        <w:jc w:val="both"/>
        <w:rPr>
          <w:b/>
          <w:lang w:val="en-US"/>
        </w:rPr>
      </w:pPr>
    </w:p>
    <w:p w14:paraId="1F45A345" w14:textId="2E44CB9B" w:rsidR="00FF519C" w:rsidRPr="00960576" w:rsidRDefault="00960576">
      <w:pPr>
        <w:jc w:val="both"/>
        <w:rPr>
          <w:b/>
          <w:lang w:val="en-US"/>
        </w:rPr>
      </w:pPr>
      <w:r w:rsidRPr="00960576">
        <w:rPr>
          <w:b/>
          <w:lang w:val="en-US"/>
        </w:rPr>
        <w:t xml:space="preserve">H4: Press release vs control group: </w:t>
      </w:r>
      <w:r w:rsidRPr="00960576">
        <w:rPr>
          <w:lang w:val="en-US"/>
        </w:rPr>
        <w:t xml:space="preserve">We test whether the newspaper article increases the uptake of the policy </w:t>
      </w:r>
      <w:r w:rsidR="000E72D0">
        <w:rPr>
          <w:lang w:val="en-US"/>
        </w:rPr>
        <w:t>by</w:t>
      </w:r>
      <w:r w:rsidRPr="00960576">
        <w:rPr>
          <w:lang w:val="en-US"/>
        </w:rPr>
        <w:t xml:space="preserve"> comparing the outcome variable in groups that receive the newspaper article (t5 + t6) with the outcome variable in the control group that do</w:t>
      </w:r>
      <w:r w:rsidR="000E72D0">
        <w:rPr>
          <w:lang w:val="en-US"/>
        </w:rPr>
        <w:t>es</w:t>
      </w:r>
      <w:r w:rsidRPr="00960576">
        <w:rPr>
          <w:lang w:val="en-US"/>
        </w:rPr>
        <w:t xml:space="preserve"> not receive any information (t1).</w:t>
      </w:r>
    </w:p>
    <w:p w14:paraId="4D954510" w14:textId="77777777" w:rsidR="00FF519C" w:rsidRPr="00960576" w:rsidRDefault="00FF519C">
      <w:pPr>
        <w:jc w:val="both"/>
        <w:rPr>
          <w:lang w:val="en-US"/>
        </w:rPr>
      </w:pPr>
    </w:p>
    <w:p w14:paraId="72875D16" w14:textId="77777777" w:rsidR="00FF519C" w:rsidRPr="00960576" w:rsidRDefault="00960576">
      <w:pPr>
        <w:jc w:val="both"/>
        <w:rPr>
          <w:b/>
          <w:lang w:val="en-US"/>
        </w:rPr>
      </w:pPr>
      <w:r w:rsidRPr="00960576">
        <w:rPr>
          <w:b/>
          <w:lang w:val="en-US"/>
        </w:rPr>
        <w:t>Ideology constraint:</w:t>
      </w:r>
    </w:p>
    <w:p w14:paraId="4E0B12DF" w14:textId="77777777" w:rsidR="00FF519C" w:rsidRPr="00960576" w:rsidRDefault="00FF519C">
      <w:pPr>
        <w:jc w:val="both"/>
        <w:rPr>
          <w:b/>
          <w:lang w:val="en-US"/>
        </w:rPr>
      </w:pPr>
    </w:p>
    <w:p w14:paraId="19DFD4D9" w14:textId="632DDFD0" w:rsidR="00FF519C" w:rsidRPr="00960576" w:rsidRDefault="00960576">
      <w:pPr>
        <w:jc w:val="both"/>
        <w:rPr>
          <w:lang w:val="en-US"/>
        </w:rPr>
      </w:pPr>
      <w:r w:rsidRPr="00960576">
        <w:rPr>
          <w:lang w:val="en-US"/>
        </w:rPr>
        <w:t>We test whether receiving information about the effectiveness of an intervention from a think tank or newspaper with a similar (dissimilar) ideology increases (decreases) the uptake of the recommended evidence-based intervention, namely, changing the Wikipedia page. Specifically, we test the following sub-hypothes</w:t>
      </w:r>
      <w:r w:rsidR="000E72D0">
        <w:rPr>
          <w:lang w:val="en-US"/>
        </w:rPr>
        <w:t>e</w:t>
      </w:r>
      <w:r w:rsidRPr="00960576">
        <w:rPr>
          <w:lang w:val="en-US"/>
        </w:rPr>
        <w:t>s:</w:t>
      </w:r>
    </w:p>
    <w:p w14:paraId="3AF54886" w14:textId="77777777" w:rsidR="00FF519C" w:rsidRPr="00960576" w:rsidRDefault="00FF519C">
      <w:pPr>
        <w:jc w:val="both"/>
        <w:rPr>
          <w:b/>
          <w:lang w:val="en-US"/>
        </w:rPr>
      </w:pPr>
    </w:p>
    <w:p w14:paraId="6EEBFF4A" w14:textId="03BD2AEA" w:rsidR="00FF519C" w:rsidRPr="00960576" w:rsidRDefault="00960576">
      <w:pPr>
        <w:jc w:val="both"/>
        <w:rPr>
          <w:lang w:val="en-US"/>
        </w:rPr>
      </w:pPr>
      <w:r w:rsidRPr="00960576">
        <w:rPr>
          <w:b/>
          <w:lang w:val="en-US"/>
        </w:rPr>
        <w:t xml:space="preserve">H5: Corresponding vs no-corresponding ideology: </w:t>
      </w:r>
      <w:r w:rsidRPr="00960576">
        <w:rPr>
          <w:lang w:val="en-US"/>
        </w:rPr>
        <w:t xml:space="preserve">We test whether receiving information from a think tank or a newspaper with a similar ideology increases the uptake of the intervention </w:t>
      </w:r>
      <w:r w:rsidR="000E72D0">
        <w:rPr>
          <w:lang w:val="en-US"/>
        </w:rPr>
        <w:t>by</w:t>
      </w:r>
      <w:r w:rsidRPr="00960576">
        <w:rPr>
          <w:lang w:val="en-US"/>
        </w:rPr>
        <w:t xml:space="preserve"> comparing the outcome variable in groups that receive the information from a think tank or newspaper with a similar ideology (t2 + t5) with the outcome variable in groups that receive the information from a think tank or a newspaper with a dissimilar ideology (t3 + t6). </w:t>
      </w:r>
    </w:p>
    <w:p w14:paraId="6EADA614" w14:textId="77777777" w:rsidR="00FF519C" w:rsidRPr="00960576" w:rsidRDefault="00FF519C">
      <w:pPr>
        <w:jc w:val="both"/>
        <w:rPr>
          <w:b/>
          <w:lang w:val="en-US"/>
        </w:rPr>
      </w:pPr>
    </w:p>
    <w:p w14:paraId="16C93232" w14:textId="7645806C" w:rsidR="00FF519C" w:rsidRPr="00960576" w:rsidRDefault="00960576">
      <w:pPr>
        <w:jc w:val="both"/>
        <w:rPr>
          <w:lang w:val="en-US"/>
        </w:rPr>
      </w:pPr>
      <w:r w:rsidRPr="00960576">
        <w:rPr>
          <w:b/>
          <w:lang w:val="en-US"/>
        </w:rPr>
        <w:t xml:space="preserve">H6: Corresponding ideology vs control: </w:t>
      </w:r>
      <w:r w:rsidRPr="00960576">
        <w:rPr>
          <w:lang w:val="en-US"/>
        </w:rPr>
        <w:t xml:space="preserve">We test whether receiving information from a think tank or newspaper with a similar ideology increases the uptake of the policy </w:t>
      </w:r>
      <w:r w:rsidR="000E72D0">
        <w:rPr>
          <w:lang w:val="en-US"/>
        </w:rPr>
        <w:t>by</w:t>
      </w:r>
      <w:r w:rsidRPr="00960576">
        <w:rPr>
          <w:lang w:val="en-US"/>
        </w:rPr>
        <w:t xml:space="preserve"> comparing the outcome variable in groups that receive the information from a think tank or newspaper with a similar ideology (t2 + t5) with the outcome variable in the control group that do</w:t>
      </w:r>
      <w:r w:rsidR="006A7A9D">
        <w:rPr>
          <w:lang w:val="en-US"/>
        </w:rPr>
        <w:t>es</w:t>
      </w:r>
      <w:r w:rsidRPr="00960576">
        <w:rPr>
          <w:lang w:val="en-US"/>
        </w:rPr>
        <w:t xml:space="preserve"> not receive any information (t1).</w:t>
      </w:r>
    </w:p>
    <w:p w14:paraId="3F97756A" w14:textId="77777777" w:rsidR="00FF519C" w:rsidRPr="00960576" w:rsidRDefault="00FF519C">
      <w:pPr>
        <w:jc w:val="both"/>
        <w:rPr>
          <w:lang w:val="en-US"/>
        </w:rPr>
      </w:pPr>
    </w:p>
    <w:p w14:paraId="308047C3" w14:textId="7F1D3A56" w:rsidR="00FF519C" w:rsidRPr="00960576" w:rsidRDefault="00960576">
      <w:pPr>
        <w:jc w:val="both"/>
        <w:rPr>
          <w:b/>
          <w:lang w:val="en-US"/>
        </w:rPr>
      </w:pPr>
      <w:r w:rsidRPr="00960576">
        <w:rPr>
          <w:b/>
          <w:lang w:val="en-US"/>
        </w:rPr>
        <w:t xml:space="preserve">H7: No corresponding ideology vs control:  </w:t>
      </w:r>
      <w:r w:rsidRPr="00960576">
        <w:rPr>
          <w:lang w:val="en-US"/>
        </w:rPr>
        <w:t xml:space="preserve">We test whether receiving information from a think tank or newspaper with a dissimilar ideology increases the uptake of the policy </w:t>
      </w:r>
      <w:r w:rsidR="006A7A9D">
        <w:rPr>
          <w:lang w:val="en-US"/>
        </w:rPr>
        <w:t>by</w:t>
      </w:r>
      <w:r w:rsidRPr="00960576">
        <w:rPr>
          <w:lang w:val="en-US"/>
        </w:rPr>
        <w:t xml:space="preserve"> comparing the outcome variable in groups that receive the information from a think tank or newspaper with a dissimilar ideology (t3 + t6) with the outcome variable in the control group that do</w:t>
      </w:r>
      <w:r w:rsidR="006A7A9D">
        <w:rPr>
          <w:lang w:val="en-US"/>
        </w:rPr>
        <w:t>es</w:t>
      </w:r>
      <w:r w:rsidRPr="00960576">
        <w:rPr>
          <w:lang w:val="en-US"/>
        </w:rPr>
        <w:t xml:space="preserve"> not receive any information (t1).</w:t>
      </w:r>
    </w:p>
    <w:p w14:paraId="444DDF07" w14:textId="77777777" w:rsidR="00FF519C" w:rsidRPr="00960576" w:rsidRDefault="00FF519C">
      <w:pPr>
        <w:jc w:val="both"/>
        <w:rPr>
          <w:lang w:val="en-US"/>
        </w:rPr>
      </w:pPr>
    </w:p>
    <w:p w14:paraId="7A71EB8D" w14:textId="77777777" w:rsidR="00FF519C" w:rsidRPr="00960576" w:rsidRDefault="00FF519C">
      <w:pPr>
        <w:jc w:val="both"/>
        <w:rPr>
          <w:b/>
          <w:lang w:val="en-US"/>
        </w:rPr>
      </w:pPr>
    </w:p>
    <w:p w14:paraId="7F668285" w14:textId="77777777" w:rsidR="00FF519C" w:rsidRPr="00960576" w:rsidRDefault="00960576">
      <w:pPr>
        <w:jc w:val="both"/>
        <w:rPr>
          <w:b/>
          <w:lang w:val="en-US"/>
        </w:rPr>
      </w:pPr>
      <w:r w:rsidRPr="00960576">
        <w:rPr>
          <w:b/>
          <w:lang w:val="en-US"/>
        </w:rPr>
        <w:t xml:space="preserve">Can prestige overcome ideological bias? </w:t>
      </w:r>
    </w:p>
    <w:p w14:paraId="1AAA23BA" w14:textId="77777777" w:rsidR="00FF519C" w:rsidRPr="00960576" w:rsidRDefault="00FF519C">
      <w:pPr>
        <w:jc w:val="both"/>
        <w:rPr>
          <w:lang w:val="en-US"/>
        </w:rPr>
      </w:pPr>
    </w:p>
    <w:p w14:paraId="0C295058" w14:textId="1660EB63" w:rsidR="00FF519C" w:rsidRPr="00960576" w:rsidRDefault="00960576">
      <w:pPr>
        <w:jc w:val="both"/>
        <w:rPr>
          <w:lang w:val="en-US"/>
        </w:rPr>
      </w:pPr>
      <w:r w:rsidRPr="00960576">
        <w:rPr>
          <w:lang w:val="en-US"/>
        </w:rPr>
        <w:t xml:space="preserve">We test whether receiving information about the effectiveness of an intervention from a </w:t>
      </w:r>
      <w:r w:rsidR="00E86109">
        <w:rPr>
          <w:color w:val="FF0000"/>
          <w:lang w:val="en-US"/>
        </w:rPr>
        <w:t xml:space="preserve">researcher from a </w:t>
      </w:r>
      <w:r w:rsidRPr="00960576">
        <w:rPr>
          <w:lang w:val="en-US"/>
        </w:rPr>
        <w:t>high-prestige and neutral-perceived institution, namely the London School of Economics, can</w:t>
      </w:r>
      <w:r w:rsidR="006A7A9D">
        <w:rPr>
          <w:lang w:val="en-US"/>
        </w:rPr>
        <w:t xml:space="preserve"> </w:t>
      </w:r>
      <w:r w:rsidRPr="00960576">
        <w:rPr>
          <w:lang w:val="en-US"/>
        </w:rPr>
        <w:t>help to limit or overturn ideological biases. Specifically, we test the following sub-hypothesis:</w:t>
      </w:r>
    </w:p>
    <w:p w14:paraId="27FBF52B" w14:textId="77777777" w:rsidR="00FF519C" w:rsidRPr="00960576" w:rsidRDefault="00FF519C">
      <w:pPr>
        <w:jc w:val="both"/>
        <w:rPr>
          <w:lang w:val="en-US"/>
        </w:rPr>
      </w:pPr>
    </w:p>
    <w:p w14:paraId="07F94B1D" w14:textId="4536106E" w:rsidR="00FF519C" w:rsidRPr="00960576" w:rsidRDefault="00960576">
      <w:pPr>
        <w:jc w:val="both"/>
        <w:rPr>
          <w:lang w:val="en-US"/>
        </w:rPr>
      </w:pPr>
      <w:r w:rsidRPr="00960576">
        <w:rPr>
          <w:b/>
          <w:lang w:val="en-US"/>
        </w:rPr>
        <w:t xml:space="preserve">H8: Neutrality vs control: </w:t>
      </w:r>
      <w:r w:rsidRPr="00960576">
        <w:rPr>
          <w:lang w:val="en-US"/>
        </w:rPr>
        <w:t xml:space="preserve">We test whether receiving information from </w:t>
      </w:r>
      <w:r w:rsidR="00E86109">
        <w:rPr>
          <w:color w:val="FF0000"/>
          <w:lang w:val="en-US"/>
        </w:rPr>
        <w:t>Dr Berkay Ozcan, a researcher from a</w:t>
      </w:r>
      <w:r w:rsidRPr="00960576">
        <w:rPr>
          <w:lang w:val="en-US"/>
        </w:rPr>
        <w:t xml:space="preserve"> neutral high-prestige University increases the uptake of the policy </w:t>
      </w:r>
      <w:r w:rsidR="006A7A9D">
        <w:rPr>
          <w:lang w:val="en-US"/>
        </w:rPr>
        <w:t>by</w:t>
      </w:r>
      <w:r w:rsidRPr="00960576">
        <w:rPr>
          <w:lang w:val="en-US"/>
        </w:rPr>
        <w:t xml:space="preserve"> comparing the outcome variable in </w:t>
      </w:r>
      <w:r w:rsidR="006A7A9D">
        <w:rPr>
          <w:lang w:val="en-US"/>
        </w:rPr>
        <w:t xml:space="preserve">the </w:t>
      </w:r>
      <w:r w:rsidRPr="00960576">
        <w:rPr>
          <w:lang w:val="en-US"/>
        </w:rPr>
        <w:t>group that receive</w:t>
      </w:r>
      <w:r w:rsidR="006A7A9D">
        <w:rPr>
          <w:lang w:val="en-US"/>
        </w:rPr>
        <w:t>s</w:t>
      </w:r>
      <w:r w:rsidRPr="00960576">
        <w:rPr>
          <w:lang w:val="en-US"/>
        </w:rPr>
        <w:t xml:space="preserve"> the policy brief from </w:t>
      </w:r>
      <w:r w:rsidR="009B0C28" w:rsidRPr="009B0C28">
        <w:rPr>
          <w:color w:val="FF0000"/>
          <w:lang w:val="en-US"/>
        </w:rPr>
        <w:t xml:space="preserve">Berkay Ozcan </w:t>
      </w:r>
      <w:r w:rsidR="009B0C28" w:rsidRPr="009B0C28">
        <w:rPr>
          <w:color w:val="FF0000"/>
          <w:lang w:val="en-US"/>
        </w:rPr>
        <w:lastRenderedPageBreak/>
        <w:t>(</w:t>
      </w:r>
      <w:r w:rsidRPr="009B0C28">
        <w:rPr>
          <w:color w:val="FF0000"/>
          <w:lang w:val="en-US"/>
        </w:rPr>
        <w:t>London School of Economics</w:t>
      </w:r>
      <w:r w:rsidR="009B0C28" w:rsidRPr="009B0C28">
        <w:rPr>
          <w:color w:val="FF0000"/>
          <w:lang w:val="en-US"/>
        </w:rPr>
        <w:t>)</w:t>
      </w:r>
      <w:r w:rsidRPr="00960576">
        <w:rPr>
          <w:lang w:val="en-US"/>
        </w:rPr>
        <w:t xml:space="preserve"> (t4) with the outcome variable in the control group that do</w:t>
      </w:r>
      <w:r w:rsidR="006A7A9D">
        <w:rPr>
          <w:lang w:val="en-US"/>
        </w:rPr>
        <w:t>es</w:t>
      </w:r>
      <w:r w:rsidRPr="00960576">
        <w:rPr>
          <w:lang w:val="en-US"/>
        </w:rPr>
        <w:t xml:space="preserve"> not receive any information (t1).</w:t>
      </w:r>
    </w:p>
    <w:p w14:paraId="01C35EDF" w14:textId="77777777" w:rsidR="00FF519C" w:rsidRPr="00960576" w:rsidRDefault="00FF519C">
      <w:pPr>
        <w:jc w:val="both"/>
        <w:rPr>
          <w:lang w:val="en-US"/>
        </w:rPr>
      </w:pPr>
    </w:p>
    <w:p w14:paraId="3F1B417E" w14:textId="62B4C0A3" w:rsidR="00FF519C" w:rsidRPr="00960576" w:rsidRDefault="00960576">
      <w:pPr>
        <w:jc w:val="both"/>
        <w:rPr>
          <w:lang w:val="en-US"/>
        </w:rPr>
      </w:pPr>
      <w:r w:rsidRPr="00960576">
        <w:rPr>
          <w:b/>
          <w:lang w:val="en-US"/>
        </w:rPr>
        <w:t>H9: Neutrality vs correspond</w:t>
      </w:r>
      <w:r w:rsidR="006A7A9D">
        <w:rPr>
          <w:b/>
          <w:lang w:val="en-US"/>
        </w:rPr>
        <w:t>ing</w:t>
      </w:r>
      <w:r w:rsidRPr="00960576">
        <w:rPr>
          <w:b/>
          <w:lang w:val="en-US"/>
        </w:rPr>
        <w:t xml:space="preserve">: </w:t>
      </w:r>
      <w:r w:rsidRPr="00960576">
        <w:rPr>
          <w:lang w:val="en-US"/>
        </w:rPr>
        <w:t xml:space="preserve">We test whether receiving information from </w:t>
      </w:r>
      <w:r w:rsidR="00E86109" w:rsidRPr="00E86109">
        <w:rPr>
          <w:color w:val="FF0000"/>
          <w:lang w:val="en-US"/>
        </w:rPr>
        <w:t xml:space="preserve">Dr Berkay Ozcan, </w:t>
      </w:r>
      <w:r w:rsidRPr="00E86109">
        <w:rPr>
          <w:color w:val="FF0000"/>
          <w:lang w:val="en-US"/>
        </w:rPr>
        <w:t xml:space="preserve">a </w:t>
      </w:r>
      <w:r w:rsidR="00E86109" w:rsidRPr="00E86109">
        <w:rPr>
          <w:color w:val="FF0000"/>
          <w:lang w:val="en-US"/>
        </w:rPr>
        <w:t>researcher from a</w:t>
      </w:r>
      <w:r w:rsidR="00E86109">
        <w:rPr>
          <w:lang w:val="en-US"/>
        </w:rPr>
        <w:t xml:space="preserve"> </w:t>
      </w:r>
      <w:r w:rsidRPr="00960576">
        <w:rPr>
          <w:lang w:val="en-US"/>
        </w:rPr>
        <w:t xml:space="preserve">neutral high-prestige University can help to overcome ideological bias </w:t>
      </w:r>
      <w:r w:rsidR="006A7A9D">
        <w:rPr>
          <w:lang w:val="en-US"/>
        </w:rPr>
        <w:t>by</w:t>
      </w:r>
      <w:r w:rsidRPr="00960576">
        <w:rPr>
          <w:lang w:val="en-US"/>
        </w:rPr>
        <w:t xml:space="preserve"> comparing the outcome variable in </w:t>
      </w:r>
      <w:r w:rsidR="006A7A9D">
        <w:rPr>
          <w:lang w:val="en-US"/>
        </w:rPr>
        <w:t xml:space="preserve">the </w:t>
      </w:r>
      <w:r w:rsidRPr="00960576">
        <w:rPr>
          <w:lang w:val="en-US"/>
        </w:rPr>
        <w:t>group that receive</w:t>
      </w:r>
      <w:r w:rsidR="006A7A9D">
        <w:rPr>
          <w:lang w:val="en-US"/>
        </w:rPr>
        <w:t>s</w:t>
      </w:r>
      <w:r w:rsidRPr="00960576">
        <w:rPr>
          <w:lang w:val="en-US"/>
        </w:rPr>
        <w:t xml:space="preserve"> the policy brief from </w:t>
      </w:r>
      <w:r w:rsidR="009B0C28">
        <w:rPr>
          <w:lang w:val="en-US"/>
        </w:rPr>
        <w:t>Dr Berkay Ozcan (</w:t>
      </w:r>
      <w:r w:rsidRPr="00960576">
        <w:rPr>
          <w:lang w:val="en-US"/>
        </w:rPr>
        <w:t>London School of Economics</w:t>
      </w:r>
      <w:r w:rsidR="009B0C28">
        <w:rPr>
          <w:lang w:val="en-US"/>
        </w:rPr>
        <w:t>)</w:t>
      </w:r>
      <w:r w:rsidRPr="00960576">
        <w:rPr>
          <w:lang w:val="en-US"/>
        </w:rPr>
        <w:t xml:space="preserve"> (t4) with the outcome variable in the group that </w:t>
      </w:r>
      <w:r w:rsidR="006A7A9D">
        <w:rPr>
          <w:lang w:val="en-US"/>
        </w:rPr>
        <w:t>receives</w:t>
      </w:r>
      <w:r w:rsidRPr="00960576">
        <w:rPr>
          <w:lang w:val="en-US"/>
        </w:rPr>
        <w:t xml:space="preserve"> the policy brief from a think tank with a similar ideology (t2).</w:t>
      </w:r>
    </w:p>
    <w:p w14:paraId="13AC4643" w14:textId="77777777" w:rsidR="00FF519C" w:rsidRPr="00960576" w:rsidRDefault="00FF519C">
      <w:pPr>
        <w:jc w:val="both"/>
        <w:rPr>
          <w:b/>
          <w:lang w:val="en-US"/>
        </w:rPr>
      </w:pPr>
    </w:p>
    <w:p w14:paraId="53102765" w14:textId="6D170839" w:rsidR="00FF519C" w:rsidRPr="00960576" w:rsidRDefault="00960576">
      <w:pPr>
        <w:jc w:val="both"/>
        <w:rPr>
          <w:b/>
          <w:lang w:val="en-US"/>
        </w:rPr>
      </w:pPr>
      <w:r w:rsidRPr="00960576">
        <w:rPr>
          <w:b/>
          <w:lang w:val="en-US"/>
        </w:rPr>
        <w:t xml:space="preserve">H10: Neutrality vs no correspondence: </w:t>
      </w:r>
      <w:r w:rsidRPr="00960576">
        <w:rPr>
          <w:lang w:val="en-US"/>
        </w:rPr>
        <w:t xml:space="preserve">We test whether receiving information from </w:t>
      </w:r>
      <w:r w:rsidR="009B0C28" w:rsidRPr="00E86109">
        <w:rPr>
          <w:color w:val="FF0000"/>
          <w:lang w:val="en-US"/>
        </w:rPr>
        <w:t>Dr Berkay Ozcan, a researcher from a</w:t>
      </w:r>
      <w:r w:rsidRPr="00960576">
        <w:rPr>
          <w:lang w:val="en-US"/>
        </w:rPr>
        <w:t xml:space="preserve"> neutral high-prestige University can help to overcome ideological bias </w:t>
      </w:r>
      <w:r w:rsidR="006A7A9D">
        <w:rPr>
          <w:lang w:val="en-US"/>
        </w:rPr>
        <w:t>by</w:t>
      </w:r>
      <w:r w:rsidRPr="00960576">
        <w:rPr>
          <w:lang w:val="en-US"/>
        </w:rPr>
        <w:t xml:space="preserve"> comparing the outcome variable in </w:t>
      </w:r>
      <w:r w:rsidR="006A7A9D">
        <w:rPr>
          <w:lang w:val="en-US"/>
        </w:rPr>
        <w:t xml:space="preserve">the </w:t>
      </w:r>
      <w:r w:rsidRPr="00960576">
        <w:rPr>
          <w:lang w:val="en-US"/>
        </w:rPr>
        <w:t>group that receive</w:t>
      </w:r>
      <w:r w:rsidR="006A7A9D">
        <w:rPr>
          <w:lang w:val="en-US"/>
        </w:rPr>
        <w:t>s</w:t>
      </w:r>
      <w:r w:rsidRPr="00960576">
        <w:rPr>
          <w:lang w:val="en-US"/>
        </w:rPr>
        <w:t xml:space="preserve"> the policy brief from </w:t>
      </w:r>
      <w:r w:rsidR="009B0C28" w:rsidRPr="00076A37">
        <w:rPr>
          <w:color w:val="FF0000"/>
          <w:lang w:val="en-US"/>
        </w:rPr>
        <w:t>Dr Berkay Ozcan (</w:t>
      </w:r>
      <w:r w:rsidRPr="00076A37">
        <w:rPr>
          <w:color w:val="FF0000"/>
          <w:lang w:val="en-US"/>
        </w:rPr>
        <w:t>London School of Economics</w:t>
      </w:r>
      <w:r w:rsidR="009B0C28" w:rsidRPr="00076A37">
        <w:rPr>
          <w:color w:val="FF0000"/>
          <w:lang w:val="en-US"/>
        </w:rPr>
        <w:t>)</w:t>
      </w:r>
      <w:r w:rsidRPr="00076A37">
        <w:rPr>
          <w:color w:val="FF0000"/>
          <w:lang w:val="en-US"/>
        </w:rPr>
        <w:t xml:space="preserve"> </w:t>
      </w:r>
      <w:r w:rsidRPr="00960576">
        <w:rPr>
          <w:lang w:val="en-US"/>
        </w:rPr>
        <w:t>(t4) with the outcome variable in the group that receive</w:t>
      </w:r>
      <w:r w:rsidR="006A7A9D">
        <w:rPr>
          <w:lang w:val="en-US"/>
        </w:rPr>
        <w:t>s</w:t>
      </w:r>
      <w:r w:rsidRPr="00960576">
        <w:rPr>
          <w:lang w:val="en-US"/>
        </w:rPr>
        <w:t xml:space="preserve"> the policy brief from a think tank with a dissimilar ideology (t3).</w:t>
      </w:r>
    </w:p>
    <w:p w14:paraId="2DC42A3B" w14:textId="77777777" w:rsidR="00FF519C" w:rsidRPr="00960576" w:rsidRDefault="00FF519C">
      <w:pPr>
        <w:jc w:val="both"/>
        <w:rPr>
          <w:lang w:val="en-US"/>
        </w:rPr>
      </w:pPr>
    </w:p>
    <w:p w14:paraId="5994D96C" w14:textId="066ABC08" w:rsidR="00FF519C" w:rsidRPr="00960576" w:rsidRDefault="00960576">
      <w:pPr>
        <w:jc w:val="both"/>
        <w:rPr>
          <w:lang w:val="en-US"/>
        </w:rPr>
      </w:pPr>
      <w:r w:rsidRPr="00960576">
        <w:rPr>
          <w:lang w:val="en-US"/>
        </w:rPr>
        <w:t xml:space="preserve">Additionally, we will estimate the effect of each of the groups against each other to explore which combination of </w:t>
      </w:r>
      <w:r w:rsidR="006A7A9D">
        <w:rPr>
          <w:lang w:val="en-US"/>
        </w:rPr>
        <w:t>ideological alignments</w:t>
      </w:r>
      <w:r w:rsidRPr="00960576">
        <w:rPr>
          <w:lang w:val="en-US"/>
        </w:rPr>
        <w:t xml:space="preserve"> and political instruments </w:t>
      </w:r>
      <w:r w:rsidR="006A7A9D">
        <w:rPr>
          <w:lang w:val="en-US"/>
        </w:rPr>
        <w:t>yield larger or smaller effects</w:t>
      </w:r>
      <w:r w:rsidRPr="00960576">
        <w:rPr>
          <w:lang w:val="en-US"/>
        </w:rPr>
        <w:t>.</w:t>
      </w:r>
    </w:p>
    <w:p w14:paraId="3E65E2B8" w14:textId="77777777" w:rsidR="00FF519C" w:rsidRPr="00960576" w:rsidRDefault="00FF519C">
      <w:pPr>
        <w:jc w:val="both"/>
        <w:rPr>
          <w:lang w:val="en-US"/>
        </w:rPr>
      </w:pPr>
    </w:p>
    <w:p w14:paraId="65B7888E" w14:textId="3380FDF8" w:rsidR="00FF519C" w:rsidRPr="00960576" w:rsidRDefault="00960576">
      <w:pPr>
        <w:jc w:val="both"/>
        <w:rPr>
          <w:lang w:val="en-US"/>
        </w:rPr>
      </w:pPr>
      <w:r w:rsidRPr="00960576">
        <w:rPr>
          <w:lang w:val="en-US"/>
        </w:rPr>
        <w:t xml:space="preserve">The hypotheses H5, H6 and H7 will be examined using two different samples. First, the main sample of </w:t>
      </w:r>
      <w:r w:rsidR="006A7A9D">
        <w:rPr>
          <w:lang w:val="en-US"/>
        </w:rPr>
        <w:t>touristic</w:t>
      </w:r>
      <w:r w:rsidRPr="00960576">
        <w:rPr>
          <w:lang w:val="en-US"/>
        </w:rPr>
        <w:t xml:space="preserve"> municipalities included in the analysis. Second, we will also conduct the mentioned analysis restricting the analysis to only the municipalities that are ruled by either Partido Popular or Partido Socialista Obrero Español. The specific sample sizes that will be used in each hypothesis under the different samples are reported in tables </w:t>
      </w:r>
      <w:r w:rsidR="006A7A9D">
        <w:rPr>
          <w:lang w:val="en-US"/>
        </w:rPr>
        <w:t>1</w:t>
      </w:r>
      <w:r w:rsidRPr="00960576">
        <w:rPr>
          <w:lang w:val="en-US"/>
        </w:rPr>
        <w:t xml:space="preserve"> and </w:t>
      </w:r>
      <w:r w:rsidR="006A7A9D">
        <w:rPr>
          <w:lang w:val="en-US"/>
        </w:rPr>
        <w:t>2</w:t>
      </w:r>
      <w:r w:rsidRPr="00960576">
        <w:rPr>
          <w:lang w:val="en-US"/>
        </w:rPr>
        <w:t xml:space="preserve">. This is because the policy brief will include the sign of a think tank associated with one of these political parties. These think tanks might not be perceived as a corresponding ideology by some left- and right-wing parties, particularly in territories with strong nationalist parties.  </w:t>
      </w:r>
    </w:p>
    <w:p w14:paraId="4CFE9603" w14:textId="77777777" w:rsidR="00FF519C" w:rsidRPr="00960576" w:rsidRDefault="00FF519C">
      <w:pPr>
        <w:jc w:val="both"/>
        <w:rPr>
          <w:lang w:val="en-US"/>
        </w:rPr>
      </w:pPr>
    </w:p>
    <w:p w14:paraId="5DCDD68B" w14:textId="2E6F1AB7" w:rsidR="00FF519C" w:rsidRPr="00960576" w:rsidRDefault="006A7A9D">
      <w:pPr>
        <w:jc w:val="both"/>
        <w:rPr>
          <w:lang w:val="en-US"/>
        </w:rPr>
      </w:pPr>
      <w:r>
        <w:rPr>
          <w:lang w:val="en-US"/>
        </w:rPr>
        <w:t xml:space="preserve">Finally, we will also provide descriptive statistics showing how the ideology of the </w:t>
      </w:r>
      <w:r w:rsidR="00540048">
        <w:rPr>
          <w:lang w:val="en-US"/>
        </w:rPr>
        <w:t>policy maker</w:t>
      </w:r>
      <w:r>
        <w:rPr>
          <w:lang w:val="en-US"/>
        </w:rPr>
        <w:t xml:space="preserve"> </w:t>
      </w:r>
      <w:r w:rsidR="00540048">
        <w:rPr>
          <w:lang w:val="en-US"/>
        </w:rPr>
        <w:t>affects</w:t>
      </w:r>
      <w:r>
        <w:rPr>
          <w:lang w:val="en-US"/>
        </w:rPr>
        <w:t xml:space="preserve"> the adoption of evidence-based policies. While the </w:t>
      </w:r>
      <w:r w:rsidR="00960576" w:rsidRPr="00960576">
        <w:rPr>
          <w:lang w:val="en-US"/>
        </w:rPr>
        <w:t>sample size</w:t>
      </w:r>
      <w:r>
        <w:rPr>
          <w:lang w:val="en-US"/>
        </w:rPr>
        <w:t xml:space="preserve"> is limited and therefore results will need to be taken with caution</w:t>
      </w:r>
      <w:r w:rsidR="00960576" w:rsidRPr="00960576">
        <w:rPr>
          <w:lang w:val="en-US"/>
        </w:rPr>
        <w:t>, we will provide suggestive evidence about whether the results of the hypotheses tested might vary across the ideological spectrum.</w:t>
      </w:r>
    </w:p>
    <w:p w14:paraId="3CAC6A16" w14:textId="77777777" w:rsidR="00FF519C" w:rsidRPr="00960576" w:rsidRDefault="00FF519C">
      <w:pPr>
        <w:jc w:val="both"/>
        <w:rPr>
          <w:lang w:val="en-US"/>
        </w:rPr>
      </w:pPr>
    </w:p>
    <w:p w14:paraId="3D6EB4CB" w14:textId="77777777" w:rsidR="00FF519C" w:rsidRPr="00960576" w:rsidRDefault="00FF519C">
      <w:pPr>
        <w:jc w:val="both"/>
        <w:rPr>
          <w:lang w:val="en-US"/>
        </w:rPr>
      </w:pPr>
    </w:p>
    <w:p w14:paraId="5B1AB1AD" w14:textId="77777777" w:rsidR="00FF519C" w:rsidRPr="00960576" w:rsidRDefault="00960576">
      <w:pPr>
        <w:jc w:val="both"/>
        <w:rPr>
          <w:b/>
          <w:sz w:val="26"/>
          <w:szCs w:val="26"/>
          <w:lang w:val="en-US"/>
        </w:rPr>
      </w:pPr>
      <w:r w:rsidRPr="00960576">
        <w:rPr>
          <w:b/>
          <w:sz w:val="26"/>
          <w:szCs w:val="26"/>
          <w:lang w:val="en-US"/>
        </w:rPr>
        <w:t>4. Ethics and collaborating partners</w:t>
      </w:r>
    </w:p>
    <w:p w14:paraId="2A1F2333" w14:textId="77777777" w:rsidR="00FF519C" w:rsidRPr="00960576" w:rsidRDefault="00FF519C">
      <w:pPr>
        <w:jc w:val="both"/>
        <w:rPr>
          <w:lang w:val="en-US"/>
        </w:rPr>
      </w:pPr>
    </w:p>
    <w:p w14:paraId="07961DD8" w14:textId="77777777" w:rsidR="00FF519C" w:rsidRPr="00960576" w:rsidRDefault="00960576">
      <w:pPr>
        <w:jc w:val="both"/>
        <w:rPr>
          <w:lang w:val="en-US"/>
        </w:rPr>
      </w:pPr>
      <w:r w:rsidRPr="00960576">
        <w:rPr>
          <w:lang w:val="en-US"/>
        </w:rPr>
        <w:t>We have obtained permission from the ESADE Research Ethics Committee for the whole study, including both the pre-treatment questionnaire and the different treatments of the intervention. We will obtain the permission for the post-treatment questionnaire before its implementation. ESADE is the Institution is the employer and main affiliation of the Principal Investigator, Pedro Rey-Biel. The approval number is 012/2022 and is dated on April 19th 2022 by Victoria Cochrane, secretary of the Committee.</w:t>
      </w:r>
    </w:p>
    <w:p w14:paraId="2503916E" w14:textId="77777777" w:rsidR="00FF519C" w:rsidRPr="00960576" w:rsidRDefault="00FF519C">
      <w:pPr>
        <w:jc w:val="both"/>
        <w:rPr>
          <w:lang w:val="en-US"/>
        </w:rPr>
      </w:pPr>
    </w:p>
    <w:p w14:paraId="14EEF803" w14:textId="77777777" w:rsidR="00FF519C" w:rsidRPr="00960576" w:rsidRDefault="00960576">
      <w:pPr>
        <w:jc w:val="both"/>
        <w:rPr>
          <w:lang w:val="en-US"/>
        </w:rPr>
      </w:pPr>
      <w:r w:rsidRPr="00960576">
        <w:rPr>
          <w:lang w:val="en-US"/>
        </w:rPr>
        <w:t>In designing the experiment and in seeking permissions, we gave particular weight to the following ethical considerations:</w:t>
      </w:r>
    </w:p>
    <w:p w14:paraId="2EAD56C5" w14:textId="77777777" w:rsidR="00FF519C" w:rsidRPr="00960576" w:rsidRDefault="00FF519C">
      <w:pPr>
        <w:jc w:val="both"/>
        <w:rPr>
          <w:lang w:val="en-US"/>
        </w:rPr>
      </w:pPr>
    </w:p>
    <w:p w14:paraId="4AE68893" w14:textId="77777777" w:rsidR="00FF519C" w:rsidRPr="00960576" w:rsidRDefault="00960576">
      <w:pPr>
        <w:numPr>
          <w:ilvl w:val="0"/>
          <w:numId w:val="10"/>
        </w:numPr>
        <w:jc w:val="both"/>
        <w:rPr>
          <w:lang w:val="en-US"/>
        </w:rPr>
      </w:pPr>
      <w:r w:rsidRPr="00960576">
        <w:rPr>
          <w:i/>
          <w:lang w:val="en-US"/>
        </w:rPr>
        <w:lastRenderedPageBreak/>
        <w:t>Informed Consent</w:t>
      </w:r>
      <w:r w:rsidRPr="00960576">
        <w:rPr>
          <w:lang w:val="en-US"/>
        </w:rPr>
        <w:t>: We ensured that the experimental protocol requires informed consent from all study subjects—that is, all public officials of the municipalities opening the original email are informed that whether they open the link containing the research information is being traced. Additionally, participation in both the pre-treatment and post-treatment surveys is entirely voluntary and can be terminated by the respondents at any time. Respondents are asked to indicate consent to participate before completing each survey. Respondents to the survey will be sent aggregate results from the survey after the conclusion of the study.</w:t>
      </w:r>
    </w:p>
    <w:p w14:paraId="09125469" w14:textId="77777777" w:rsidR="00FF519C" w:rsidRPr="00960576" w:rsidRDefault="00FF519C">
      <w:pPr>
        <w:ind w:left="720"/>
        <w:jc w:val="both"/>
        <w:rPr>
          <w:lang w:val="en-US"/>
        </w:rPr>
      </w:pPr>
    </w:p>
    <w:p w14:paraId="1F3CEDEE" w14:textId="77777777" w:rsidR="00FF519C" w:rsidRPr="00960576" w:rsidRDefault="00960576">
      <w:pPr>
        <w:numPr>
          <w:ilvl w:val="0"/>
          <w:numId w:val="10"/>
        </w:numPr>
        <w:jc w:val="both"/>
        <w:rPr>
          <w:lang w:val="en-US"/>
        </w:rPr>
      </w:pPr>
      <w:r w:rsidRPr="00960576">
        <w:rPr>
          <w:i/>
          <w:lang w:val="en-US"/>
        </w:rPr>
        <w:t>Minimizing Risks to Subjects</w:t>
      </w:r>
      <w:r w:rsidRPr="00960576">
        <w:rPr>
          <w:lang w:val="en-US"/>
        </w:rPr>
        <w:t>: We designed the survey questions to focus on non-sensitive information. Data will be collected and recorded so as to remain confidential. Respondents are not compensated for their time answering the survey and/or reading the research information (or acting upon it), since it is understood that informing themselves of evidence based policies is inherent to their position. Collecting information on opening rates of emails is standard practice by email marketers. Collection of changes in the wikipedia page is freely accessible to the public. Data on tourist revenue was confidentially given (at the aggregate level of the municipality) by a signed agreement with La Caixa, ensuring we could not identify neither the person nor the establishment in which the commercial transaction had taken place.</w:t>
      </w:r>
    </w:p>
    <w:p w14:paraId="7F807642" w14:textId="77777777" w:rsidR="00FF519C" w:rsidRPr="00960576" w:rsidRDefault="00FF519C">
      <w:pPr>
        <w:ind w:left="720"/>
        <w:jc w:val="both"/>
        <w:rPr>
          <w:lang w:val="en-US"/>
        </w:rPr>
      </w:pPr>
    </w:p>
    <w:p w14:paraId="7E45C805" w14:textId="77777777" w:rsidR="00FF519C" w:rsidRPr="00960576" w:rsidRDefault="00960576">
      <w:pPr>
        <w:numPr>
          <w:ilvl w:val="0"/>
          <w:numId w:val="10"/>
        </w:numPr>
        <w:jc w:val="both"/>
        <w:rPr>
          <w:lang w:val="en-US"/>
        </w:rPr>
      </w:pPr>
      <w:r w:rsidRPr="00960576">
        <w:rPr>
          <w:i/>
          <w:lang w:val="en-US"/>
        </w:rPr>
        <w:t>Minimizing Risks to Other Affected Parties</w:t>
      </w:r>
      <w:r w:rsidRPr="00960576">
        <w:rPr>
          <w:lang w:val="en-US"/>
        </w:rPr>
        <w:t>: We did not seek consent from each and every individual local politician, since it would have affected the purpose of the study, which is to determine the factors why politicians pay attention to research evidence.</w:t>
      </w:r>
    </w:p>
    <w:p w14:paraId="5617665F" w14:textId="77777777" w:rsidR="00FF519C" w:rsidRPr="00960576" w:rsidRDefault="00FF519C">
      <w:pPr>
        <w:ind w:left="720"/>
        <w:jc w:val="both"/>
        <w:rPr>
          <w:lang w:val="en-US"/>
        </w:rPr>
      </w:pPr>
    </w:p>
    <w:p w14:paraId="5ABF1C68" w14:textId="77777777" w:rsidR="00FF519C" w:rsidRPr="00960576" w:rsidRDefault="00960576">
      <w:pPr>
        <w:numPr>
          <w:ilvl w:val="0"/>
          <w:numId w:val="10"/>
        </w:numPr>
        <w:jc w:val="both"/>
        <w:rPr>
          <w:lang w:val="en-US"/>
        </w:rPr>
      </w:pPr>
      <w:r w:rsidRPr="00960576">
        <w:rPr>
          <w:i/>
          <w:lang w:val="en-US"/>
        </w:rPr>
        <w:t>Eliminating the Possibility of Deception</w:t>
      </w:r>
      <w:r w:rsidRPr="00960576">
        <w:rPr>
          <w:lang w:val="en-US"/>
        </w:rPr>
        <w:t>: We designed the interventions to consist of objective, uncontroversial and reliable research evidence, published in a respected management journal (</w:t>
      </w:r>
      <w:r w:rsidRPr="00960576">
        <w:rPr>
          <w:i/>
          <w:lang w:val="en-US"/>
        </w:rPr>
        <w:t>Journal of Economics and Management Strategy</w:t>
      </w:r>
      <w:r w:rsidRPr="00960576">
        <w:rPr>
          <w:lang w:val="en-US"/>
        </w:rPr>
        <w:t>). We are confident that the intervention provides access to important, non-deceptive, and context-appropriate research information. We were given permission from the two political think tanks to act as senders of the policy brief. Similarly, the news report published in the two media outlets was truly published on both media webpages, while online accessible through the link we provided to municipalities in their corresponding treatments.</w:t>
      </w:r>
    </w:p>
    <w:p w14:paraId="70B1B013" w14:textId="77777777" w:rsidR="00FF519C" w:rsidRPr="00960576" w:rsidRDefault="00FF519C">
      <w:pPr>
        <w:ind w:left="720"/>
        <w:jc w:val="both"/>
        <w:rPr>
          <w:lang w:val="en-US"/>
        </w:rPr>
      </w:pPr>
    </w:p>
    <w:p w14:paraId="6BBCB120" w14:textId="77777777" w:rsidR="00FF519C" w:rsidRPr="00960576" w:rsidRDefault="00FF519C">
      <w:pPr>
        <w:jc w:val="both"/>
        <w:rPr>
          <w:lang w:val="en-US"/>
        </w:rPr>
      </w:pPr>
    </w:p>
    <w:p w14:paraId="40E40BF1" w14:textId="77777777" w:rsidR="00FF519C" w:rsidRPr="00960576" w:rsidRDefault="00960576">
      <w:pPr>
        <w:jc w:val="both"/>
        <w:rPr>
          <w:b/>
          <w:lang w:val="en-US"/>
        </w:rPr>
      </w:pPr>
      <w:r w:rsidRPr="00960576">
        <w:rPr>
          <w:lang w:val="en-US"/>
        </w:rPr>
        <w:t xml:space="preserve">We have </w:t>
      </w:r>
      <w:r w:rsidRPr="00960576">
        <w:rPr>
          <w:b/>
          <w:lang w:val="en-US"/>
        </w:rPr>
        <w:t>secured collaboration from the following institutions. All institutions know the objective of the project and are informed on the experimental design and the analysis we aim to conduct.</w:t>
      </w:r>
    </w:p>
    <w:p w14:paraId="07AAE503" w14:textId="77777777" w:rsidR="00FF519C" w:rsidRPr="00960576" w:rsidRDefault="00FF519C">
      <w:pPr>
        <w:jc w:val="both"/>
        <w:rPr>
          <w:b/>
          <w:lang w:val="en-US"/>
        </w:rPr>
      </w:pPr>
    </w:p>
    <w:p w14:paraId="42204A01" w14:textId="77777777" w:rsidR="00FF519C" w:rsidRPr="00960576" w:rsidRDefault="00960576">
      <w:pPr>
        <w:numPr>
          <w:ilvl w:val="0"/>
          <w:numId w:val="1"/>
        </w:numPr>
        <w:jc w:val="both"/>
        <w:rPr>
          <w:lang w:val="en-US"/>
        </w:rPr>
      </w:pPr>
      <w:r w:rsidRPr="00960576">
        <w:rPr>
          <w:b/>
          <w:lang w:val="en-US"/>
        </w:rPr>
        <w:t>Federación Española de Municipios y Provincias (FEMP)</w:t>
      </w:r>
      <w:r w:rsidRPr="00960576">
        <w:rPr>
          <w:lang w:val="en-US"/>
        </w:rPr>
        <w:t xml:space="preserve"> will provide access to their database of active contacts of all Spanish municipalities. On top of that, they will be sending a pre-intervention questionnaire to all municipalities, in which we will gather background data and interest on evidence based policy making.</w:t>
      </w:r>
    </w:p>
    <w:p w14:paraId="6BC3DEC1" w14:textId="77777777" w:rsidR="00FF519C" w:rsidRPr="00960576" w:rsidRDefault="00FF519C">
      <w:pPr>
        <w:ind w:left="720"/>
        <w:jc w:val="both"/>
        <w:rPr>
          <w:lang w:val="en-US"/>
        </w:rPr>
      </w:pPr>
    </w:p>
    <w:p w14:paraId="54457C83" w14:textId="77777777" w:rsidR="00FF519C" w:rsidRPr="008F7B06" w:rsidRDefault="00960576">
      <w:pPr>
        <w:numPr>
          <w:ilvl w:val="0"/>
          <w:numId w:val="1"/>
        </w:numPr>
        <w:jc w:val="both"/>
        <w:rPr>
          <w:lang w:val="en-US"/>
        </w:rPr>
      </w:pPr>
      <w:r w:rsidRPr="008F7B06">
        <w:rPr>
          <w:b/>
          <w:lang w:val="en-US"/>
        </w:rPr>
        <w:t xml:space="preserve">Instituto Universitario de Turismo y Desarrollo Sostenible (TIDES): </w:t>
      </w:r>
      <w:r w:rsidRPr="008F7B06">
        <w:rPr>
          <w:lang w:val="en-US"/>
        </w:rPr>
        <w:t xml:space="preserve">This is a neutral academic institution that studies tourism. They will be the active senders of all our communication with municipalities, through a purposely created email address .  </w:t>
      </w:r>
    </w:p>
    <w:p w14:paraId="08C684BC" w14:textId="77777777" w:rsidR="00FF519C" w:rsidRPr="00960576" w:rsidRDefault="00FF519C">
      <w:pPr>
        <w:ind w:left="720"/>
        <w:jc w:val="both"/>
        <w:rPr>
          <w:highlight w:val="yellow"/>
          <w:lang w:val="en-US"/>
        </w:rPr>
      </w:pPr>
    </w:p>
    <w:p w14:paraId="42DEDD4A" w14:textId="77777777" w:rsidR="00FF519C" w:rsidRPr="00960576" w:rsidRDefault="00960576">
      <w:pPr>
        <w:numPr>
          <w:ilvl w:val="0"/>
          <w:numId w:val="1"/>
        </w:numPr>
        <w:jc w:val="both"/>
        <w:rPr>
          <w:lang w:val="en-US"/>
        </w:rPr>
      </w:pPr>
      <w:r w:rsidRPr="00960576">
        <w:rPr>
          <w:b/>
          <w:lang w:val="en-US"/>
        </w:rPr>
        <w:lastRenderedPageBreak/>
        <w:t>Two political think-tanks, Fundación Alternativas and FAES</w:t>
      </w:r>
      <w:r w:rsidRPr="00960576">
        <w:rPr>
          <w:lang w:val="en-US"/>
        </w:rPr>
        <w:t>. They are associated with the two main political parties in Spain, PSOE and PP respectively. They have agreed on channeling the policy briefs, allowing for our ideology treatment.</w:t>
      </w:r>
    </w:p>
    <w:p w14:paraId="7ADC342D" w14:textId="77777777" w:rsidR="00FF519C" w:rsidRPr="00960576" w:rsidRDefault="00FF519C">
      <w:pPr>
        <w:ind w:left="720"/>
        <w:jc w:val="both"/>
        <w:rPr>
          <w:b/>
          <w:lang w:val="en-US"/>
        </w:rPr>
      </w:pPr>
    </w:p>
    <w:p w14:paraId="6CCA8972" w14:textId="7E46E278" w:rsidR="00FF519C" w:rsidRPr="00960576" w:rsidRDefault="00960576">
      <w:pPr>
        <w:numPr>
          <w:ilvl w:val="0"/>
          <w:numId w:val="1"/>
        </w:numPr>
        <w:jc w:val="both"/>
        <w:rPr>
          <w:lang w:val="en-US"/>
        </w:rPr>
      </w:pPr>
      <w:r w:rsidRPr="00960576">
        <w:rPr>
          <w:b/>
          <w:lang w:val="en-US"/>
        </w:rPr>
        <w:t>Two media outlets, El Mundo</w:t>
      </w:r>
      <w:r w:rsidR="00E72101">
        <w:rPr>
          <w:rStyle w:val="FootnoteReference"/>
          <w:b/>
          <w:lang w:val="en-US"/>
        </w:rPr>
        <w:footnoteReference w:id="4"/>
      </w:r>
      <w:r w:rsidRPr="00960576">
        <w:rPr>
          <w:b/>
          <w:lang w:val="en-US"/>
        </w:rPr>
        <w:t xml:space="preserve"> and El Diario</w:t>
      </w:r>
      <w:r w:rsidR="00E72101">
        <w:rPr>
          <w:rStyle w:val="FootnoteReference"/>
          <w:b/>
          <w:lang w:val="en-US"/>
        </w:rPr>
        <w:footnoteReference w:id="5"/>
      </w:r>
      <w:r w:rsidRPr="00960576">
        <w:rPr>
          <w:lang w:val="en-US"/>
        </w:rPr>
        <w:t>, who have agreed to publish the research evidence on a link in the webpage. The link to such news will only be provided in our treatments, such that we can trace access to the news from the municipalities servers.</w:t>
      </w:r>
    </w:p>
    <w:p w14:paraId="3107D838" w14:textId="77777777" w:rsidR="00FF519C" w:rsidRPr="00960576" w:rsidRDefault="00FF519C">
      <w:pPr>
        <w:ind w:left="720"/>
        <w:jc w:val="both"/>
        <w:rPr>
          <w:b/>
          <w:lang w:val="en-US"/>
        </w:rPr>
      </w:pPr>
    </w:p>
    <w:p w14:paraId="14FEB549" w14:textId="77777777" w:rsidR="00FF519C" w:rsidRPr="00960576" w:rsidRDefault="00960576">
      <w:pPr>
        <w:numPr>
          <w:ilvl w:val="0"/>
          <w:numId w:val="1"/>
        </w:numPr>
        <w:jc w:val="both"/>
        <w:rPr>
          <w:lang w:val="en-US"/>
        </w:rPr>
      </w:pPr>
      <w:r w:rsidRPr="00960576">
        <w:rPr>
          <w:b/>
          <w:lang w:val="en-US"/>
        </w:rPr>
        <w:t>MDirector: A Email marketing company</w:t>
      </w:r>
      <w:r w:rsidRPr="00960576">
        <w:rPr>
          <w:lang w:val="en-US"/>
        </w:rPr>
        <w:t>, who will provide data on access to our emails sent and their content.</w:t>
      </w:r>
    </w:p>
    <w:p w14:paraId="0A7D7C4D" w14:textId="77777777" w:rsidR="00FF519C" w:rsidRPr="00960576" w:rsidRDefault="00FF519C">
      <w:pPr>
        <w:ind w:left="720"/>
        <w:jc w:val="both"/>
        <w:rPr>
          <w:b/>
          <w:lang w:val="en-US"/>
        </w:rPr>
      </w:pPr>
    </w:p>
    <w:p w14:paraId="0B165417" w14:textId="77777777" w:rsidR="00FF519C" w:rsidRPr="00960576" w:rsidRDefault="00960576">
      <w:pPr>
        <w:numPr>
          <w:ilvl w:val="0"/>
          <w:numId w:val="1"/>
        </w:numPr>
        <w:jc w:val="both"/>
        <w:rPr>
          <w:lang w:val="en-US"/>
        </w:rPr>
      </w:pPr>
      <w:r w:rsidRPr="00960576">
        <w:rPr>
          <w:b/>
          <w:lang w:val="en-US"/>
        </w:rPr>
        <w:t>Wikipedia</w:t>
      </w:r>
      <w:r w:rsidRPr="00960576">
        <w:rPr>
          <w:lang w:val="en-US"/>
        </w:rPr>
        <w:t>, who will guide us in the process of analyzing changes in their webpages, our main outcome variable. Furthermore, Wikipedia will help us maximize the dissemination of the research results among the general public through the creation of a Wikipedia website for our research project and its promotion within their community.</w:t>
      </w:r>
    </w:p>
    <w:p w14:paraId="72A4C015" w14:textId="77777777" w:rsidR="00FF519C" w:rsidRPr="00960576" w:rsidRDefault="00FF519C">
      <w:pPr>
        <w:ind w:left="720"/>
        <w:jc w:val="both"/>
        <w:rPr>
          <w:lang w:val="en-US"/>
        </w:rPr>
      </w:pPr>
    </w:p>
    <w:p w14:paraId="3569DBA4" w14:textId="77777777" w:rsidR="00FF519C" w:rsidRPr="00960576" w:rsidRDefault="00960576">
      <w:pPr>
        <w:numPr>
          <w:ilvl w:val="0"/>
          <w:numId w:val="1"/>
        </w:numPr>
        <w:jc w:val="both"/>
        <w:rPr>
          <w:lang w:val="en-US"/>
        </w:rPr>
      </w:pPr>
      <w:r w:rsidRPr="00960576">
        <w:rPr>
          <w:b/>
          <w:lang w:val="en-US"/>
        </w:rPr>
        <w:t>La Caixa bank</w:t>
      </w:r>
      <w:r w:rsidRPr="00960576">
        <w:rPr>
          <w:lang w:val="en-US"/>
        </w:rPr>
        <w:t xml:space="preserve"> will provide access to credit card use, aggregated by municipality in different periods, using their own purposely built system to identify tourist expenditure. We have agreed on the terms of the agreement and we are aiming to sign a collaboration agreement with them in the next few weeks. </w:t>
      </w:r>
    </w:p>
    <w:p w14:paraId="391BFFB7" w14:textId="77777777" w:rsidR="00FF519C" w:rsidRPr="00960576" w:rsidRDefault="00FF519C">
      <w:pPr>
        <w:ind w:left="720"/>
        <w:jc w:val="both"/>
        <w:rPr>
          <w:lang w:val="en-US"/>
        </w:rPr>
      </w:pPr>
    </w:p>
    <w:p w14:paraId="022DE0DB" w14:textId="77777777" w:rsidR="00FF519C" w:rsidRPr="00960576" w:rsidRDefault="00960576">
      <w:pPr>
        <w:numPr>
          <w:ilvl w:val="0"/>
          <w:numId w:val="1"/>
        </w:numPr>
        <w:jc w:val="both"/>
        <w:rPr>
          <w:lang w:val="en-US"/>
        </w:rPr>
      </w:pPr>
      <w:r w:rsidRPr="00960576">
        <w:rPr>
          <w:b/>
          <w:lang w:val="en-US"/>
        </w:rPr>
        <w:t>Fundación La Caixa</w:t>
      </w:r>
      <w:r w:rsidRPr="00960576">
        <w:rPr>
          <w:lang w:val="en-US"/>
        </w:rPr>
        <w:t xml:space="preserve"> provides funding for the project under its Social Research Call 2021 (Reference Number: SR21-00165).</w:t>
      </w:r>
    </w:p>
    <w:p w14:paraId="3517EF13" w14:textId="77485031" w:rsidR="00FF519C" w:rsidRDefault="00FF519C">
      <w:pPr>
        <w:rPr>
          <w:lang w:val="en-US"/>
        </w:rPr>
      </w:pPr>
    </w:p>
    <w:p w14:paraId="2C396635" w14:textId="62E52B1F" w:rsidR="00225DEA" w:rsidRDefault="00225DEA">
      <w:pPr>
        <w:rPr>
          <w:lang w:val="en-US"/>
        </w:rPr>
      </w:pPr>
    </w:p>
    <w:p w14:paraId="0CB43D59" w14:textId="79A2472F" w:rsidR="00E942F0" w:rsidRDefault="00E942F0">
      <w:pPr>
        <w:rPr>
          <w:lang w:val="en-US"/>
        </w:rPr>
      </w:pPr>
    </w:p>
    <w:p w14:paraId="6191DDB1" w14:textId="33F2C6D0" w:rsidR="00E942F0" w:rsidRDefault="00E942F0">
      <w:pPr>
        <w:rPr>
          <w:lang w:val="en-US"/>
        </w:rPr>
      </w:pPr>
    </w:p>
    <w:p w14:paraId="03C1E88A" w14:textId="4102BAD8" w:rsidR="00E942F0" w:rsidRDefault="00E942F0">
      <w:pPr>
        <w:rPr>
          <w:lang w:val="en-US"/>
        </w:rPr>
      </w:pPr>
    </w:p>
    <w:p w14:paraId="20C6B99A" w14:textId="02CB0737" w:rsidR="00E942F0" w:rsidRDefault="00E942F0">
      <w:pPr>
        <w:rPr>
          <w:lang w:val="en-US"/>
        </w:rPr>
      </w:pPr>
    </w:p>
    <w:p w14:paraId="41E07A49" w14:textId="77777777" w:rsidR="00E942F0" w:rsidRPr="00960576" w:rsidRDefault="00E942F0">
      <w:pPr>
        <w:rPr>
          <w:lang w:val="en-US"/>
        </w:rPr>
      </w:pPr>
    </w:p>
    <w:p w14:paraId="723B8A9C" w14:textId="77777777" w:rsidR="00FF519C" w:rsidRPr="00960576" w:rsidRDefault="00FF519C">
      <w:pPr>
        <w:rPr>
          <w:b/>
          <w:lang w:val="en-US"/>
        </w:rPr>
      </w:pPr>
    </w:p>
    <w:p w14:paraId="71418A4A" w14:textId="77777777" w:rsidR="00FF519C" w:rsidRDefault="00960576">
      <w:pPr>
        <w:rPr>
          <w:b/>
          <w:sz w:val="26"/>
          <w:szCs w:val="26"/>
        </w:rPr>
      </w:pPr>
      <w:r>
        <w:rPr>
          <w:b/>
          <w:sz w:val="26"/>
          <w:szCs w:val="26"/>
        </w:rPr>
        <w:t>5. Timeline</w:t>
      </w:r>
    </w:p>
    <w:p w14:paraId="7A633064" w14:textId="77777777" w:rsidR="00FF519C" w:rsidRDefault="00FF519C">
      <w:pPr>
        <w:rPr>
          <w:b/>
        </w:rPr>
      </w:pPr>
    </w:p>
    <w:tbl>
      <w:tblPr>
        <w:tblStyle w:val="a"/>
        <w:tblW w:w="9465" w:type="dxa"/>
        <w:tblBorders>
          <w:top w:val="nil"/>
          <w:left w:val="nil"/>
          <w:bottom w:val="nil"/>
          <w:right w:val="nil"/>
          <w:insideH w:val="nil"/>
          <w:insideV w:val="nil"/>
        </w:tblBorders>
        <w:tblLayout w:type="fixed"/>
        <w:tblLook w:val="0600" w:firstRow="0" w:lastRow="0" w:firstColumn="0" w:lastColumn="0" w:noHBand="1" w:noVBand="1"/>
      </w:tblPr>
      <w:tblGrid>
        <w:gridCol w:w="2175"/>
        <w:gridCol w:w="3630"/>
        <w:gridCol w:w="1920"/>
        <w:gridCol w:w="1740"/>
      </w:tblGrid>
      <w:tr w:rsidR="00FF519C" w14:paraId="27AECCCC" w14:textId="77777777">
        <w:trPr>
          <w:trHeight w:val="510"/>
        </w:trPr>
        <w:tc>
          <w:tcPr>
            <w:tcW w:w="2175" w:type="dxa"/>
            <w:tcBorders>
              <w:top w:val="nil"/>
              <w:left w:val="nil"/>
              <w:bottom w:val="nil"/>
              <w:right w:val="nil"/>
            </w:tcBorders>
            <w:tcMar>
              <w:top w:w="120" w:type="dxa"/>
              <w:left w:w="100" w:type="dxa"/>
              <w:bottom w:w="120" w:type="dxa"/>
              <w:right w:w="100" w:type="dxa"/>
            </w:tcMar>
          </w:tcPr>
          <w:p w14:paraId="4A4461BE" w14:textId="77777777" w:rsidR="00FF519C" w:rsidRDefault="00960576">
            <w:pPr>
              <w:widowControl w:val="0"/>
              <w:pBdr>
                <w:top w:val="nil"/>
                <w:left w:val="nil"/>
                <w:bottom w:val="nil"/>
                <w:right w:val="nil"/>
                <w:between w:val="nil"/>
              </w:pBdr>
              <w:rPr>
                <w:b/>
              </w:rPr>
            </w:pPr>
            <w:r>
              <w:rPr>
                <w:b/>
              </w:rPr>
              <w:t>Task Name</w:t>
            </w:r>
          </w:p>
        </w:tc>
        <w:tc>
          <w:tcPr>
            <w:tcW w:w="3630" w:type="dxa"/>
            <w:tcBorders>
              <w:top w:val="nil"/>
              <w:left w:val="nil"/>
              <w:bottom w:val="nil"/>
              <w:right w:val="nil"/>
            </w:tcBorders>
            <w:tcMar>
              <w:top w:w="120" w:type="dxa"/>
              <w:left w:w="100" w:type="dxa"/>
              <w:bottom w:w="120" w:type="dxa"/>
              <w:right w:w="100" w:type="dxa"/>
            </w:tcMar>
          </w:tcPr>
          <w:p w14:paraId="3C6681C7" w14:textId="77777777" w:rsidR="00FF519C" w:rsidRDefault="00960576">
            <w:pPr>
              <w:widowControl w:val="0"/>
              <w:pBdr>
                <w:top w:val="nil"/>
                <w:left w:val="nil"/>
                <w:bottom w:val="nil"/>
                <w:right w:val="nil"/>
                <w:between w:val="nil"/>
              </w:pBdr>
              <w:rPr>
                <w:b/>
              </w:rPr>
            </w:pPr>
            <w:r>
              <w:rPr>
                <w:b/>
              </w:rPr>
              <w:t>Task Description</w:t>
            </w:r>
          </w:p>
        </w:tc>
        <w:tc>
          <w:tcPr>
            <w:tcW w:w="1920" w:type="dxa"/>
            <w:tcBorders>
              <w:top w:val="nil"/>
              <w:left w:val="nil"/>
              <w:bottom w:val="nil"/>
              <w:right w:val="nil"/>
            </w:tcBorders>
            <w:tcMar>
              <w:top w:w="120" w:type="dxa"/>
              <w:left w:w="100" w:type="dxa"/>
              <w:bottom w:w="120" w:type="dxa"/>
              <w:right w:w="100" w:type="dxa"/>
            </w:tcMar>
          </w:tcPr>
          <w:p w14:paraId="438D7B45" w14:textId="77777777" w:rsidR="00FF519C" w:rsidRDefault="00960576">
            <w:pPr>
              <w:widowControl w:val="0"/>
              <w:pBdr>
                <w:top w:val="nil"/>
                <w:left w:val="nil"/>
                <w:bottom w:val="nil"/>
                <w:right w:val="nil"/>
                <w:between w:val="nil"/>
              </w:pBdr>
              <w:rPr>
                <w:b/>
              </w:rPr>
            </w:pPr>
            <w:r>
              <w:rPr>
                <w:b/>
              </w:rPr>
              <w:t>Task Start Date</w:t>
            </w:r>
          </w:p>
        </w:tc>
        <w:tc>
          <w:tcPr>
            <w:tcW w:w="1740" w:type="dxa"/>
            <w:tcBorders>
              <w:top w:val="nil"/>
              <w:left w:val="nil"/>
              <w:bottom w:val="nil"/>
              <w:right w:val="nil"/>
            </w:tcBorders>
            <w:tcMar>
              <w:top w:w="120" w:type="dxa"/>
              <w:left w:w="100" w:type="dxa"/>
              <w:bottom w:w="120" w:type="dxa"/>
              <w:right w:w="100" w:type="dxa"/>
            </w:tcMar>
          </w:tcPr>
          <w:p w14:paraId="25BEE6F3" w14:textId="77777777" w:rsidR="00FF519C" w:rsidRDefault="00960576">
            <w:pPr>
              <w:widowControl w:val="0"/>
              <w:pBdr>
                <w:top w:val="nil"/>
                <w:left w:val="nil"/>
                <w:bottom w:val="nil"/>
                <w:right w:val="nil"/>
                <w:between w:val="nil"/>
              </w:pBdr>
              <w:rPr>
                <w:b/>
              </w:rPr>
            </w:pPr>
            <w:r>
              <w:rPr>
                <w:b/>
              </w:rPr>
              <w:t>Task End Date</w:t>
            </w:r>
          </w:p>
        </w:tc>
      </w:tr>
      <w:tr w:rsidR="00FF519C" w14:paraId="3316C834" w14:textId="77777777">
        <w:trPr>
          <w:trHeight w:val="1515"/>
        </w:trPr>
        <w:tc>
          <w:tcPr>
            <w:tcW w:w="2175" w:type="dxa"/>
            <w:tcBorders>
              <w:top w:val="nil"/>
              <w:left w:val="nil"/>
              <w:bottom w:val="nil"/>
              <w:right w:val="nil"/>
            </w:tcBorders>
            <w:tcMar>
              <w:top w:w="100" w:type="dxa"/>
              <w:left w:w="100" w:type="dxa"/>
              <w:bottom w:w="100" w:type="dxa"/>
              <w:right w:w="100" w:type="dxa"/>
            </w:tcMar>
          </w:tcPr>
          <w:p w14:paraId="77F383C0" w14:textId="77777777" w:rsidR="00FF519C" w:rsidRPr="00960576" w:rsidRDefault="00960576">
            <w:pPr>
              <w:widowControl w:val="0"/>
              <w:pBdr>
                <w:top w:val="nil"/>
                <w:left w:val="nil"/>
                <w:bottom w:val="nil"/>
                <w:right w:val="nil"/>
                <w:between w:val="nil"/>
              </w:pBdr>
              <w:rPr>
                <w:lang w:val="en-US"/>
              </w:rPr>
            </w:pPr>
            <w:r w:rsidRPr="00960576">
              <w:rPr>
                <w:lang w:val="en-US"/>
              </w:rPr>
              <w:t>Pre-registration of the experiment at AEA Registry</w:t>
            </w:r>
          </w:p>
        </w:tc>
        <w:tc>
          <w:tcPr>
            <w:tcW w:w="3630" w:type="dxa"/>
            <w:tcBorders>
              <w:top w:val="nil"/>
              <w:left w:val="nil"/>
              <w:bottom w:val="nil"/>
              <w:right w:val="nil"/>
            </w:tcBorders>
            <w:tcMar>
              <w:top w:w="100" w:type="dxa"/>
              <w:left w:w="100" w:type="dxa"/>
              <w:bottom w:w="100" w:type="dxa"/>
              <w:right w:w="100" w:type="dxa"/>
            </w:tcMar>
          </w:tcPr>
          <w:p w14:paraId="54124E31" w14:textId="77777777" w:rsidR="00FF519C" w:rsidRPr="00960576" w:rsidRDefault="00960576">
            <w:pPr>
              <w:widowControl w:val="0"/>
              <w:pBdr>
                <w:top w:val="nil"/>
                <w:left w:val="nil"/>
                <w:bottom w:val="nil"/>
                <w:right w:val="nil"/>
                <w:between w:val="nil"/>
              </w:pBdr>
              <w:rPr>
                <w:lang w:val="en-US"/>
              </w:rPr>
            </w:pPr>
            <w:r w:rsidRPr="00960576">
              <w:rPr>
                <w:lang w:val="en-US"/>
              </w:rPr>
              <w:t>Pre-registration of the experiment at AEA Registry, establishing the hypothesis and analysis plan</w:t>
            </w:r>
          </w:p>
        </w:tc>
        <w:tc>
          <w:tcPr>
            <w:tcW w:w="1920" w:type="dxa"/>
            <w:tcBorders>
              <w:top w:val="nil"/>
              <w:left w:val="nil"/>
              <w:bottom w:val="nil"/>
              <w:right w:val="nil"/>
            </w:tcBorders>
            <w:tcMar>
              <w:top w:w="100" w:type="dxa"/>
              <w:left w:w="100" w:type="dxa"/>
              <w:bottom w:w="100" w:type="dxa"/>
              <w:right w:w="100" w:type="dxa"/>
            </w:tcMar>
          </w:tcPr>
          <w:p w14:paraId="5D4E87F0" w14:textId="77777777" w:rsidR="00FF519C" w:rsidRDefault="00960576">
            <w:pPr>
              <w:widowControl w:val="0"/>
              <w:pBdr>
                <w:top w:val="nil"/>
                <w:left w:val="nil"/>
                <w:bottom w:val="nil"/>
                <w:right w:val="nil"/>
                <w:between w:val="nil"/>
              </w:pBdr>
            </w:pPr>
            <w:r>
              <w:t>01/01/2022</w:t>
            </w:r>
          </w:p>
        </w:tc>
        <w:tc>
          <w:tcPr>
            <w:tcW w:w="1740" w:type="dxa"/>
            <w:tcBorders>
              <w:top w:val="nil"/>
              <w:left w:val="nil"/>
              <w:bottom w:val="nil"/>
              <w:right w:val="nil"/>
            </w:tcBorders>
            <w:tcMar>
              <w:top w:w="100" w:type="dxa"/>
              <w:left w:w="100" w:type="dxa"/>
              <w:bottom w:w="100" w:type="dxa"/>
              <w:right w:w="100" w:type="dxa"/>
            </w:tcMar>
          </w:tcPr>
          <w:p w14:paraId="28C1EFBC" w14:textId="77777777" w:rsidR="00FF519C" w:rsidRDefault="00960576">
            <w:pPr>
              <w:widowControl w:val="0"/>
              <w:pBdr>
                <w:top w:val="nil"/>
                <w:left w:val="nil"/>
                <w:bottom w:val="nil"/>
                <w:right w:val="nil"/>
                <w:between w:val="nil"/>
              </w:pBdr>
              <w:rPr>
                <w:b/>
              </w:rPr>
            </w:pPr>
            <w:r>
              <w:rPr>
                <w:b/>
              </w:rPr>
              <w:t>23/05/2022</w:t>
            </w:r>
          </w:p>
        </w:tc>
      </w:tr>
      <w:tr w:rsidR="00FF519C" w14:paraId="7F7B9D8C" w14:textId="77777777">
        <w:trPr>
          <w:trHeight w:val="1545"/>
        </w:trPr>
        <w:tc>
          <w:tcPr>
            <w:tcW w:w="2175" w:type="dxa"/>
            <w:tcBorders>
              <w:top w:val="nil"/>
              <w:left w:val="nil"/>
              <w:bottom w:val="nil"/>
              <w:right w:val="nil"/>
            </w:tcBorders>
            <w:tcMar>
              <w:top w:w="100" w:type="dxa"/>
              <w:left w:w="100" w:type="dxa"/>
              <w:bottom w:w="100" w:type="dxa"/>
              <w:right w:w="100" w:type="dxa"/>
            </w:tcMar>
          </w:tcPr>
          <w:p w14:paraId="0C0B429E" w14:textId="77777777" w:rsidR="00FF519C" w:rsidRPr="00960576" w:rsidRDefault="00960576">
            <w:pPr>
              <w:widowControl w:val="0"/>
              <w:pBdr>
                <w:top w:val="nil"/>
                <w:left w:val="nil"/>
                <w:bottom w:val="nil"/>
                <w:right w:val="nil"/>
                <w:between w:val="nil"/>
              </w:pBdr>
              <w:rPr>
                <w:lang w:val="en-US"/>
              </w:rPr>
            </w:pPr>
            <w:r w:rsidRPr="00960576">
              <w:rPr>
                <w:lang w:val="en-US"/>
              </w:rPr>
              <w:lastRenderedPageBreak/>
              <w:t>Finish experimental design and randomization into treatments</w:t>
            </w:r>
          </w:p>
        </w:tc>
        <w:tc>
          <w:tcPr>
            <w:tcW w:w="3630" w:type="dxa"/>
            <w:tcBorders>
              <w:top w:val="nil"/>
              <w:left w:val="nil"/>
              <w:bottom w:val="nil"/>
              <w:right w:val="nil"/>
            </w:tcBorders>
            <w:tcMar>
              <w:top w:w="100" w:type="dxa"/>
              <w:left w:w="100" w:type="dxa"/>
              <w:bottom w:w="100" w:type="dxa"/>
              <w:right w:w="100" w:type="dxa"/>
            </w:tcMar>
          </w:tcPr>
          <w:p w14:paraId="27076511" w14:textId="77777777" w:rsidR="00FF519C" w:rsidRDefault="00960576">
            <w:pPr>
              <w:widowControl w:val="0"/>
              <w:pBdr>
                <w:top w:val="nil"/>
                <w:left w:val="nil"/>
                <w:bottom w:val="nil"/>
                <w:right w:val="nil"/>
                <w:between w:val="nil"/>
              </w:pBdr>
            </w:pPr>
            <w:r>
              <w:t>Pre-experiment work in collaboration with Federación de Municipios y Provincias (FEMP)</w:t>
            </w:r>
          </w:p>
        </w:tc>
        <w:tc>
          <w:tcPr>
            <w:tcW w:w="1920" w:type="dxa"/>
            <w:tcBorders>
              <w:top w:val="nil"/>
              <w:left w:val="nil"/>
              <w:bottom w:val="nil"/>
              <w:right w:val="nil"/>
            </w:tcBorders>
            <w:tcMar>
              <w:top w:w="100" w:type="dxa"/>
              <w:left w:w="100" w:type="dxa"/>
              <w:bottom w:w="100" w:type="dxa"/>
              <w:right w:w="100" w:type="dxa"/>
            </w:tcMar>
          </w:tcPr>
          <w:p w14:paraId="61BD0375" w14:textId="77777777" w:rsidR="00FF519C" w:rsidRDefault="00960576">
            <w:pPr>
              <w:widowControl w:val="0"/>
              <w:pBdr>
                <w:top w:val="nil"/>
                <w:left w:val="nil"/>
                <w:bottom w:val="nil"/>
                <w:right w:val="nil"/>
                <w:between w:val="nil"/>
              </w:pBdr>
            </w:pPr>
            <w:r>
              <w:t>15/09/2021</w:t>
            </w:r>
          </w:p>
        </w:tc>
        <w:tc>
          <w:tcPr>
            <w:tcW w:w="1740" w:type="dxa"/>
            <w:tcBorders>
              <w:top w:val="nil"/>
              <w:left w:val="nil"/>
              <w:bottom w:val="nil"/>
              <w:right w:val="nil"/>
            </w:tcBorders>
            <w:tcMar>
              <w:top w:w="100" w:type="dxa"/>
              <w:left w:w="100" w:type="dxa"/>
              <w:bottom w:w="100" w:type="dxa"/>
              <w:right w:w="100" w:type="dxa"/>
            </w:tcMar>
          </w:tcPr>
          <w:p w14:paraId="2B3A87E1" w14:textId="77777777" w:rsidR="00FF519C" w:rsidRDefault="00960576">
            <w:pPr>
              <w:widowControl w:val="0"/>
              <w:pBdr>
                <w:top w:val="nil"/>
                <w:left w:val="nil"/>
                <w:bottom w:val="nil"/>
                <w:right w:val="nil"/>
                <w:between w:val="nil"/>
              </w:pBdr>
              <w:rPr>
                <w:b/>
              </w:rPr>
            </w:pPr>
            <w:r>
              <w:rPr>
                <w:b/>
              </w:rPr>
              <w:t>22/05/2022</w:t>
            </w:r>
          </w:p>
        </w:tc>
      </w:tr>
      <w:tr w:rsidR="00FF519C" w14:paraId="5ADE5B82" w14:textId="77777777">
        <w:trPr>
          <w:trHeight w:val="1185"/>
        </w:trPr>
        <w:tc>
          <w:tcPr>
            <w:tcW w:w="2175" w:type="dxa"/>
            <w:tcBorders>
              <w:top w:val="nil"/>
              <w:left w:val="nil"/>
              <w:bottom w:val="nil"/>
              <w:right w:val="nil"/>
            </w:tcBorders>
            <w:tcMar>
              <w:top w:w="100" w:type="dxa"/>
              <w:left w:w="100" w:type="dxa"/>
              <w:bottom w:w="100" w:type="dxa"/>
              <w:right w:w="100" w:type="dxa"/>
            </w:tcMar>
          </w:tcPr>
          <w:p w14:paraId="445809C2" w14:textId="77777777" w:rsidR="00FF519C" w:rsidRPr="00960576" w:rsidRDefault="00960576">
            <w:pPr>
              <w:widowControl w:val="0"/>
              <w:pBdr>
                <w:top w:val="nil"/>
                <w:left w:val="nil"/>
                <w:bottom w:val="nil"/>
                <w:right w:val="nil"/>
                <w:between w:val="nil"/>
              </w:pBdr>
              <w:rPr>
                <w:lang w:val="en-US"/>
              </w:rPr>
            </w:pPr>
            <w:r w:rsidRPr="00960576">
              <w:rPr>
                <w:lang w:val="en-US"/>
              </w:rPr>
              <w:t>Construction of the data base of contacts</w:t>
            </w:r>
          </w:p>
        </w:tc>
        <w:tc>
          <w:tcPr>
            <w:tcW w:w="3630" w:type="dxa"/>
            <w:tcBorders>
              <w:top w:val="nil"/>
              <w:left w:val="nil"/>
              <w:bottom w:val="nil"/>
              <w:right w:val="nil"/>
            </w:tcBorders>
            <w:tcMar>
              <w:top w:w="100" w:type="dxa"/>
              <w:left w:w="100" w:type="dxa"/>
              <w:bottom w:w="100" w:type="dxa"/>
              <w:right w:w="100" w:type="dxa"/>
            </w:tcMar>
          </w:tcPr>
          <w:p w14:paraId="007B21BC" w14:textId="77777777" w:rsidR="00FF519C" w:rsidRPr="00960576" w:rsidRDefault="00960576">
            <w:pPr>
              <w:widowControl w:val="0"/>
              <w:pBdr>
                <w:top w:val="nil"/>
                <w:left w:val="nil"/>
                <w:bottom w:val="nil"/>
                <w:right w:val="nil"/>
                <w:between w:val="nil"/>
              </w:pBdr>
              <w:rPr>
                <w:lang w:val="en-US"/>
              </w:rPr>
            </w:pPr>
            <w:r w:rsidRPr="00960576">
              <w:rPr>
                <w:lang w:val="en-US"/>
              </w:rPr>
              <w:t>Construction of the database of contacts</w:t>
            </w:r>
          </w:p>
        </w:tc>
        <w:tc>
          <w:tcPr>
            <w:tcW w:w="1920" w:type="dxa"/>
            <w:tcBorders>
              <w:top w:val="nil"/>
              <w:left w:val="nil"/>
              <w:bottom w:val="nil"/>
              <w:right w:val="nil"/>
            </w:tcBorders>
            <w:tcMar>
              <w:top w:w="100" w:type="dxa"/>
              <w:left w:w="100" w:type="dxa"/>
              <w:bottom w:w="100" w:type="dxa"/>
              <w:right w:w="100" w:type="dxa"/>
            </w:tcMar>
          </w:tcPr>
          <w:p w14:paraId="0EC9DD00" w14:textId="77777777" w:rsidR="00FF519C" w:rsidRDefault="00960576">
            <w:pPr>
              <w:widowControl w:val="0"/>
              <w:pBdr>
                <w:top w:val="nil"/>
                <w:left w:val="nil"/>
                <w:bottom w:val="nil"/>
                <w:right w:val="nil"/>
                <w:between w:val="nil"/>
              </w:pBdr>
            </w:pPr>
            <w:r>
              <w:t>01/01/2022</w:t>
            </w:r>
          </w:p>
        </w:tc>
        <w:tc>
          <w:tcPr>
            <w:tcW w:w="1740" w:type="dxa"/>
            <w:tcBorders>
              <w:top w:val="nil"/>
              <w:left w:val="nil"/>
              <w:bottom w:val="nil"/>
              <w:right w:val="nil"/>
            </w:tcBorders>
            <w:tcMar>
              <w:top w:w="100" w:type="dxa"/>
              <w:left w:w="100" w:type="dxa"/>
              <w:bottom w:w="100" w:type="dxa"/>
              <w:right w:w="100" w:type="dxa"/>
            </w:tcMar>
          </w:tcPr>
          <w:p w14:paraId="71300936" w14:textId="77777777" w:rsidR="00FF519C" w:rsidRDefault="00960576">
            <w:pPr>
              <w:widowControl w:val="0"/>
              <w:pBdr>
                <w:top w:val="nil"/>
                <w:left w:val="nil"/>
                <w:bottom w:val="nil"/>
                <w:right w:val="nil"/>
                <w:between w:val="nil"/>
              </w:pBdr>
              <w:rPr>
                <w:b/>
              </w:rPr>
            </w:pPr>
            <w:r>
              <w:rPr>
                <w:b/>
              </w:rPr>
              <w:t>23/05/2022</w:t>
            </w:r>
          </w:p>
        </w:tc>
      </w:tr>
      <w:tr w:rsidR="00FF519C" w14:paraId="4270F43E" w14:textId="77777777">
        <w:trPr>
          <w:trHeight w:val="1215"/>
        </w:trPr>
        <w:tc>
          <w:tcPr>
            <w:tcW w:w="2175" w:type="dxa"/>
            <w:tcBorders>
              <w:top w:val="nil"/>
              <w:left w:val="nil"/>
              <w:bottom w:val="nil"/>
              <w:right w:val="nil"/>
            </w:tcBorders>
            <w:tcMar>
              <w:top w:w="100" w:type="dxa"/>
              <w:left w:w="100" w:type="dxa"/>
              <w:bottom w:w="100" w:type="dxa"/>
              <w:right w:w="100" w:type="dxa"/>
            </w:tcMar>
          </w:tcPr>
          <w:p w14:paraId="1F696844" w14:textId="5F21BD65" w:rsidR="00FF519C" w:rsidRPr="00C907F0" w:rsidRDefault="00960576">
            <w:pPr>
              <w:widowControl w:val="0"/>
              <w:pBdr>
                <w:top w:val="nil"/>
                <w:left w:val="nil"/>
                <w:bottom w:val="nil"/>
                <w:right w:val="nil"/>
                <w:between w:val="nil"/>
              </w:pBdr>
              <w:rPr>
                <w:lang w:val="en-US"/>
              </w:rPr>
            </w:pPr>
            <w:r w:rsidRPr="00C907F0">
              <w:rPr>
                <w:lang w:val="en-US"/>
              </w:rPr>
              <w:t>Submission of policy papers</w:t>
            </w:r>
            <w:r w:rsidR="00CD3774" w:rsidRPr="00C907F0">
              <w:rPr>
                <w:lang w:val="en-US"/>
              </w:rPr>
              <w:t xml:space="preserve"> </w:t>
            </w:r>
            <w:r w:rsidR="00CD3774" w:rsidRPr="00C907F0">
              <w:rPr>
                <w:color w:val="FF0000"/>
                <w:lang w:val="en-US"/>
              </w:rPr>
              <w:t>(implementation of the treatment)</w:t>
            </w:r>
          </w:p>
        </w:tc>
        <w:tc>
          <w:tcPr>
            <w:tcW w:w="3630" w:type="dxa"/>
            <w:tcBorders>
              <w:top w:val="nil"/>
              <w:left w:val="nil"/>
              <w:bottom w:val="nil"/>
              <w:right w:val="nil"/>
            </w:tcBorders>
            <w:tcMar>
              <w:top w:w="100" w:type="dxa"/>
              <w:left w:w="100" w:type="dxa"/>
              <w:bottom w:w="100" w:type="dxa"/>
              <w:right w:w="100" w:type="dxa"/>
            </w:tcMar>
          </w:tcPr>
          <w:p w14:paraId="29D1AA9B" w14:textId="77777777" w:rsidR="00FF519C" w:rsidRPr="00960576" w:rsidRDefault="00960576">
            <w:pPr>
              <w:widowControl w:val="0"/>
              <w:pBdr>
                <w:top w:val="nil"/>
                <w:left w:val="nil"/>
                <w:bottom w:val="nil"/>
                <w:right w:val="nil"/>
                <w:between w:val="nil"/>
              </w:pBdr>
              <w:rPr>
                <w:lang w:val="en-US"/>
              </w:rPr>
            </w:pPr>
            <w:r w:rsidRPr="00960576">
              <w:rPr>
                <w:lang w:val="en-US"/>
              </w:rPr>
              <w:t>Submission of policy papers (according to treatments)</w:t>
            </w:r>
          </w:p>
        </w:tc>
        <w:tc>
          <w:tcPr>
            <w:tcW w:w="1920" w:type="dxa"/>
            <w:tcBorders>
              <w:top w:val="nil"/>
              <w:left w:val="nil"/>
              <w:bottom w:val="nil"/>
              <w:right w:val="nil"/>
            </w:tcBorders>
            <w:tcMar>
              <w:top w:w="100" w:type="dxa"/>
              <w:left w:w="100" w:type="dxa"/>
              <w:bottom w:w="100" w:type="dxa"/>
              <w:right w:w="100" w:type="dxa"/>
            </w:tcMar>
          </w:tcPr>
          <w:p w14:paraId="6B8AD519" w14:textId="77777777" w:rsidR="00FF519C" w:rsidRDefault="00960576">
            <w:pPr>
              <w:widowControl w:val="0"/>
              <w:pBdr>
                <w:top w:val="nil"/>
                <w:left w:val="nil"/>
                <w:bottom w:val="nil"/>
                <w:right w:val="nil"/>
                <w:between w:val="nil"/>
              </w:pBdr>
            </w:pPr>
            <w:r>
              <w:t>25/05/2022</w:t>
            </w:r>
          </w:p>
        </w:tc>
        <w:tc>
          <w:tcPr>
            <w:tcW w:w="1740" w:type="dxa"/>
            <w:tcBorders>
              <w:top w:val="nil"/>
              <w:left w:val="nil"/>
              <w:bottom w:val="nil"/>
              <w:right w:val="nil"/>
            </w:tcBorders>
            <w:tcMar>
              <w:top w:w="100" w:type="dxa"/>
              <w:left w:w="100" w:type="dxa"/>
              <w:bottom w:w="100" w:type="dxa"/>
              <w:right w:w="100" w:type="dxa"/>
            </w:tcMar>
          </w:tcPr>
          <w:p w14:paraId="481E0349" w14:textId="6FD5A5D9" w:rsidR="00FF519C" w:rsidRDefault="00CD3774" w:rsidP="00CD3774">
            <w:pPr>
              <w:widowControl w:val="0"/>
              <w:pBdr>
                <w:top w:val="nil"/>
                <w:left w:val="nil"/>
                <w:bottom w:val="nil"/>
                <w:right w:val="nil"/>
                <w:between w:val="nil"/>
              </w:pBdr>
              <w:rPr>
                <w:b/>
              </w:rPr>
            </w:pPr>
            <w:r w:rsidRPr="00CD3774">
              <w:rPr>
                <w:b/>
                <w:color w:val="FF0000"/>
              </w:rPr>
              <w:t>8</w:t>
            </w:r>
            <w:r w:rsidR="00960576" w:rsidRPr="00CD3774">
              <w:rPr>
                <w:b/>
                <w:color w:val="FF0000"/>
              </w:rPr>
              <w:t>/</w:t>
            </w:r>
            <w:r w:rsidRPr="00CD3774">
              <w:rPr>
                <w:b/>
                <w:color w:val="FF0000"/>
              </w:rPr>
              <w:t>12</w:t>
            </w:r>
            <w:r w:rsidR="00960576" w:rsidRPr="00CD3774">
              <w:rPr>
                <w:b/>
                <w:color w:val="FF0000"/>
              </w:rPr>
              <w:t>/2022</w:t>
            </w:r>
          </w:p>
        </w:tc>
      </w:tr>
      <w:tr w:rsidR="00FF519C" w14:paraId="16007BE6" w14:textId="77777777">
        <w:trPr>
          <w:trHeight w:val="1350"/>
        </w:trPr>
        <w:tc>
          <w:tcPr>
            <w:tcW w:w="2175" w:type="dxa"/>
            <w:tcBorders>
              <w:top w:val="nil"/>
              <w:left w:val="nil"/>
              <w:bottom w:val="nil"/>
              <w:right w:val="nil"/>
            </w:tcBorders>
            <w:tcMar>
              <w:top w:w="100" w:type="dxa"/>
              <w:left w:w="100" w:type="dxa"/>
              <w:bottom w:w="100" w:type="dxa"/>
              <w:right w:w="100" w:type="dxa"/>
            </w:tcMar>
          </w:tcPr>
          <w:p w14:paraId="0256B782" w14:textId="77777777" w:rsidR="00FF519C" w:rsidRPr="00960576" w:rsidRDefault="00960576">
            <w:pPr>
              <w:widowControl w:val="0"/>
              <w:pBdr>
                <w:top w:val="nil"/>
                <w:left w:val="nil"/>
                <w:bottom w:val="nil"/>
                <w:right w:val="nil"/>
                <w:between w:val="nil"/>
              </w:pBdr>
              <w:rPr>
                <w:lang w:val="en-US"/>
              </w:rPr>
            </w:pPr>
            <w:r w:rsidRPr="00960576">
              <w:rPr>
                <w:lang w:val="en-US"/>
              </w:rPr>
              <w:t>Backlog of current state of wikipedia pages</w:t>
            </w:r>
          </w:p>
        </w:tc>
        <w:tc>
          <w:tcPr>
            <w:tcW w:w="3630" w:type="dxa"/>
            <w:tcBorders>
              <w:top w:val="nil"/>
              <w:left w:val="nil"/>
              <w:bottom w:val="nil"/>
              <w:right w:val="nil"/>
            </w:tcBorders>
            <w:tcMar>
              <w:top w:w="100" w:type="dxa"/>
              <w:left w:w="100" w:type="dxa"/>
              <w:bottom w:w="100" w:type="dxa"/>
              <w:right w:w="100" w:type="dxa"/>
            </w:tcMar>
          </w:tcPr>
          <w:p w14:paraId="53CAA68E" w14:textId="77777777" w:rsidR="00FF519C" w:rsidRPr="00960576" w:rsidRDefault="00960576">
            <w:pPr>
              <w:widowControl w:val="0"/>
              <w:pBdr>
                <w:top w:val="nil"/>
                <w:left w:val="nil"/>
                <w:bottom w:val="nil"/>
                <w:right w:val="nil"/>
                <w:between w:val="nil"/>
              </w:pBdr>
              <w:rPr>
                <w:lang w:val="en-US"/>
              </w:rPr>
            </w:pPr>
            <w:r w:rsidRPr="00960576">
              <w:rPr>
                <w:lang w:val="en-US"/>
              </w:rPr>
              <w:t>Backlog of current state of wikipedia pages</w:t>
            </w:r>
          </w:p>
        </w:tc>
        <w:tc>
          <w:tcPr>
            <w:tcW w:w="1920" w:type="dxa"/>
            <w:tcBorders>
              <w:top w:val="nil"/>
              <w:left w:val="nil"/>
              <w:bottom w:val="nil"/>
              <w:right w:val="nil"/>
            </w:tcBorders>
            <w:tcMar>
              <w:top w:w="100" w:type="dxa"/>
              <w:left w:w="100" w:type="dxa"/>
              <w:bottom w:w="100" w:type="dxa"/>
              <w:right w:w="100" w:type="dxa"/>
            </w:tcMar>
          </w:tcPr>
          <w:p w14:paraId="20647580" w14:textId="77777777" w:rsidR="00FF519C" w:rsidRDefault="00960576">
            <w:pPr>
              <w:widowControl w:val="0"/>
              <w:pBdr>
                <w:top w:val="nil"/>
                <w:left w:val="nil"/>
                <w:bottom w:val="nil"/>
                <w:right w:val="nil"/>
                <w:between w:val="nil"/>
              </w:pBdr>
            </w:pPr>
            <w:r>
              <w:t>24/05/2022</w:t>
            </w:r>
          </w:p>
        </w:tc>
        <w:tc>
          <w:tcPr>
            <w:tcW w:w="1740" w:type="dxa"/>
            <w:tcBorders>
              <w:top w:val="nil"/>
              <w:left w:val="nil"/>
              <w:bottom w:val="nil"/>
              <w:right w:val="nil"/>
            </w:tcBorders>
            <w:tcMar>
              <w:top w:w="100" w:type="dxa"/>
              <w:left w:w="100" w:type="dxa"/>
              <w:bottom w:w="100" w:type="dxa"/>
              <w:right w:w="100" w:type="dxa"/>
            </w:tcMar>
          </w:tcPr>
          <w:p w14:paraId="48FC66CC" w14:textId="77777777" w:rsidR="00FF519C" w:rsidRDefault="00960576">
            <w:pPr>
              <w:widowControl w:val="0"/>
              <w:pBdr>
                <w:top w:val="nil"/>
                <w:left w:val="nil"/>
                <w:bottom w:val="nil"/>
                <w:right w:val="nil"/>
                <w:between w:val="nil"/>
              </w:pBdr>
              <w:rPr>
                <w:b/>
              </w:rPr>
            </w:pPr>
            <w:r>
              <w:rPr>
                <w:b/>
              </w:rPr>
              <w:t>24/05/2022</w:t>
            </w:r>
          </w:p>
        </w:tc>
      </w:tr>
      <w:tr w:rsidR="00FF519C" w14:paraId="05E81A8A" w14:textId="77777777">
        <w:trPr>
          <w:trHeight w:val="870"/>
        </w:trPr>
        <w:tc>
          <w:tcPr>
            <w:tcW w:w="2175" w:type="dxa"/>
            <w:tcBorders>
              <w:top w:val="nil"/>
              <w:left w:val="nil"/>
              <w:bottom w:val="nil"/>
              <w:right w:val="nil"/>
            </w:tcBorders>
            <w:tcMar>
              <w:top w:w="100" w:type="dxa"/>
              <w:left w:w="100" w:type="dxa"/>
              <w:bottom w:w="100" w:type="dxa"/>
              <w:right w:w="100" w:type="dxa"/>
            </w:tcMar>
          </w:tcPr>
          <w:p w14:paraId="2B9DED97" w14:textId="77777777" w:rsidR="00FF519C" w:rsidRDefault="00960576">
            <w:pPr>
              <w:widowControl w:val="0"/>
              <w:pBdr>
                <w:top w:val="nil"/>
                <w:left w:val="nil"/>
                <w:bottom w:val="nil"/>
                <w:right w:val="nil"/>
                <w:between w:val="nil"/>
              </w:pBdr>
            </w:pPr>
            <w:r>
              <w:t>Preparation of Policy reports</w:t>
            </w:r>
          </w:p>
        </w:tc>
        <w:tc>
          <w:tcPr>
            <w:tcW w:w="3630" w:type="dxa"/>
            <w:tcBorders>
              <w:top w:val="nil"/>
              <w:left w:val="nil"/>
              <w:bottom w:val="nil"/>
              <w:right w:val="nil"/>
            </w:tcBorders>
            <w:tcMar>
              <w:top w:w="100" w:type="dxa"/>
              <w:left w:w="100" w:type="dxa"/>
              <w:bottom w:w="100" w:type="dxa"/>
              <w:right w:w="100" w:type="dxa"/>
            </w:tcMar>
          </w:tcPr>
          <w:p w14:paraId="64B074D2" w14:textId="77777777" w:rsidR="00FF519C" w:rsidRDefault="00960576">
            <w:pPr>
              <w:widowControl w:val="0"/>
              <w:pBdr>
                <w:top w:val="nil"/>
                <w:left w:val="nil"/>
                <w:bottom w:val="nil"/>
                <w:right w:val="nil"/>
                <w:between w:val="nil"/>
              </w:pBdr>
            </w:pPr>
            <w:r>
              <w:t>Preparation of Policy reports</w:t>
            </w:r>
          </w:p>
        </w:tc>
        <w:tc>
          <w:tcPr>
            <w:tcW w:w="1920" w:type="dxa"/>
            <w:tcBorders>
              <w:top w:val="nil"/>
              <w:left w:val="nil"/>
              <w:bottom w:val="nil"/>
              <w:right w:val="nil"/>
            </w:tcBorders>
            <w:tcMar>
              <w:top w:w="100" w:type="dxa"/>
              <w:left w:w="100" w:type="dxa"/>
              <w:bottom w:w="100" w:type="dxa"/>
              <w:right w:w="100" w:type="dxa"/>
            </w:tcMar>
          </w:tcPr>
          <w:p w14:paraId="607E9A9E" w14:textId="77777777" w:rsidR="00FF519C" w:rsidRDefault="00960576">
            <w:pPr>
              <w:widowControl w:val="0"/>
              <w:pBdr>
                <w:top w:val="nil"/>
                <w:left w:val="nil"/>
                <w:bottom w:val="nil"/>
                <w:right w:val="nil"/>
                <w:between w:val="nil"/>
              </w:pBdr>
            </w:pPr>
            <w:r>
              <w:t>01/01/2022</w:t>
            </w:r>
          </w:p>
        </w:tc>
        <w:tc>
          <w:tcPr>
            <w:tcW w:w="1740" w:type="dxa"/>
            <w:tcBorders>
              <w:top w:val="nil"/>
              <w:left w:val="nil"/>
              <w:bottom w:val="nil"/>
              <w:right w:val="nil"/>
            </w:tcBorders>
            <w:tcMar>
              <w:top w:w="100" w:type="dxa"/>
              <w:left w:w="100" w:type="dxa"/>
              <w:bottom w:w="100" w:type="dxa"/>
              <w:right w:w="100" w:type="dxa"/>
            </w:tcMar>
          </w:tcPr>
          <w:p w14:paraId="73FE82AD" w14:textId="77777777" w:rsidR="00FF519C" w:rsidRDefault="00960576">
            <w:pPr>
              <w:widowControl w:val="0"/>
              <w:pBdr>
                <w:top w:val="nil"/>
                <w:left w:val="nil"/>
                <w:bottom w:val="nil"/>
                <w:right w:val="nil"/>
                <w:between w:val="nil"/>
              </w:pBdr>
              <w:rPr>
                <w:b/>
              </w:rPr>
            </w:pPr>
            <w:r>
              <w:rPr>
                <w:b/>
              </w:rPr>
              <w:t>22/05/2022</w:t>
            </w:r>
          </w:p>
        </w:tc>
      </w:tr>
      <w:tr w:rsidR="00FF519C" w14:paraId="39B25F29" w14:textId="77777777">
        <w:trPr>
          <w:trHeight w:val="1740"/>
        </w:trPr>
        <w:tc>
          <w:tcPr>
            <w:tcW w:w="2175" w:type="dxa"/>
            <w:tcBorders>
              <w:top w:val="nil"/>
              <w:left w:val="nil"/>
              <w:bottom w:val="nil"/>
              <w:right w:val="nil"/>
            </w:tcBorders>
            <w:tcMar>
              <w:top w:w="100" w:type="dxa"/>
              <w:left w:w="100" w:type="dxa"/>
              <w:bottom w:w="100" w:type="dxa"/>
              <w:right w:w="100" w:type="dxa"/>
            </w:tcMar>
          </w:tcPr>
          <w:p w14:paraId="344EE4FE" w14:textId="77777777" w:rsidR="00FF519C" w:rsidRPr="00960576" w:rsidRDefault="00960576">
            <w:pPr>
              <w:widowControl w:val="0"/>
              <w:pBdr>
                <w:top w:val="nil"/>
                <w:left w:val="nil"/>
                <w:bottom w:val="nil"/>
                <w:right w:val="nil"/>
                <w:between w:val="nil"/>
              </w:pBdr>
              <w:rPr>
                <w:lang w:val="en-US"/>
              </w:rPr>
            </w:pPr>
            <w:r w:rsidRPr="00960576">
              <w:rPr>
                <w:lang w:val="en-US"/>
              </w:rPr>
              <w:t>Trace of wikipedia changes and analysis of the data</w:t>
            </w:r>
          </w:p>
          <w:p w14:paraId="51B3BB57" w14:textId="77777777" w:rsidR="00FF519C" w:rsidRPr="00960576" w:rsidRDefault="00FF519C">
            <w:pPr>
              <w:widowControl w:val="0"/>
              <w:pBdr>
                <w:top w:val="nil"/>
                <w:left w:val="nil"/>
                <w:bottom w:val="nil"/>
                <w:right w:val="nil"/>
                <w:between w:val="nil"/>
              </w:pBdr>
              <w:rPr>
                <w:lang w:val="en-US"/>
              </w:rPr>
            </w:pPr>
          </w:p>
          <w:p w14:paraId="7726D4FD" w14:textId="77777777" w:rsidR="00FF519C" w:rsidRDefault="00960576">
            <w:pPr>
              <w:widowControl w:val="0"/>
              <w:pBdr>
                <w:top w:val="nil"/>
                <w:left w:val="nil"/>
                <w:bottom w:val="nil"/>
                <w:right w:val="nil"/>
                <w:between w:val="nil"/>
              </w:pBdr>
            </w:pPr>
            <w:r>
              <w:t>Analysis of Tourism Revenue</w:t>
            </w:r>
          </w:p>
        </w:tc>
        <w:tc>
          <w:tcPr>
            <w:tcW w:w="3630" w:type="dxa"/>
            <w:tcBorders>
              <w:top w:val="nil"/>
              <w:left w:val="nil"/>
              <w:bottom w:val="nil"/>
              <w:right w:val="nil"/>
            </w:tcBorders>
            <w:tcMar>
              <w:top w:w="100" w:type="dxa"/>
              <w:left w:w="100" w:type="dxa"/>
              <w:bottom w:w="100" w:type="dxa"/>
              <w:right w:w="100" w:type="dxa"/>
            </w:tcMar>
          </w:tcPr>
          <w:p w14:paraId="27C5ECB1" w14:textId="77777777" w:rsidR="00FF519C" w:rsidRPr="00960576" w:rsidRDefault="00960576">
            <w:pPr>
              <w:widowControl w:val="0"/>
              <w:pBdr>
                <w:top w:val="nil"/>
                <w:left w:val="nil"/>
                <w:bottom w:val="nil"/>
                <w:right w:val="nil"/>
                <w:between w:val="nil"/>
              </w:pBdr>
              <w:rPr>
                <w:lang w:val="en-US"/>
              </w:rPr>
            </w:pPr>
            <w:r w:rsidRPr="00960576">
              <w:rPr>
                <w:lang w:val="en-US"/>
              </w:rPr>
              <w:t>Trace of wikipedia changes and analysis of the data</w:t>
            </w:r>
          </w:p>
          <w:p w14:paraId="6F1602A9" w14:textId="77777777" w:rsidR="00FF519C" w:rsidRPr="00960576" w:rsidRDefault="00FF519C">
            <w:pPr>
              <w:widowControl w:val="0"/>
              <w:pBdr>
                <w:top w:val="nil"/>
                <w:left w:val="nil"/>
                <w:bottom w:val="nil"/>
                <w:right w:val="nil"/>
                <w:between w:val="nil"/>
              </w:pBdr>
              <w:rPr>
                <w:lang w:val="en-US"/>
              </w:rPr>
            </w:pPr>
          </w:p>
          <w:p w14:paraId="3A710EB9" w14:textId="77777777" w:rsidR="00FF519C" w:rsidRPr="00960576" w:rsidRDefault="00FF519C">
            <w:pPr>
              <w:widowControl w:val="0"/>
              <w:pBdr>
                <w:top w:val="nil"/>
                <w:left w:val="nil"/>
                <w:bottom w:val="nil"/>
                <w:right w:val="nil"/>
                <w:between w:val="nil"/>
              </w:pBdr>
              <w:rPr>
                <w:lang w:val="en-US"/>
              </w:rPr>
            </w:pPr>
          </w:p>
          <w:p w14:paraId="1E4E9677" w14:textId="77777777" w:rsidR="00FF519C" w:rsidRPr="00960576" w:rsidRDefault="00960576">
            <w:pPr>
              <w:widowControl w:val="0"/>
              <w:pBdr>
                <w:top w:val="nil"/>
                <w:left w:val="nil"/>
                <w:bottom w:val="nil"/>
                <w:right w:val="nil"/>
                <w:between w:val="nil"/>
              </w:pBdr>
              <w:rPr>
                <w:lang w:val="en-US"/>
              </w:rPr>
            </w:pPr>
            <w:r w:rsidRPr="00960576">
              <w:rPr>
                <w:lang w:val="en-US"/>
              </w:rPr>
              <w:t>Analysis of obtained data from La Caixa</w:t>
            </w:r>
          </w:p>
        </w:tc>
        <w:tc>
          <w:tcPr>
            <w:tcW w:w="1920" w:type="dxa"/>
            <w:tcBorders>
              <w:top w:val="nil"/>
              <w:left w:val="nil"/>
              <w:bottom w:val="nil"/>
              <w:right w:val="nil"/>
            </w:tcBorders>
            <w:tcMar>
              <w:top w:w="100" w:type="dxa"/>
              <w:left w:w="100" w:type="dxa"/>
              <w:bottom w:w="100" w:type="dxa"/>
              <w:right w:w="100" w:type="dxa"/>
            </w:tcMar>
          </w:tcPr>
          <w:p w14:paraId="47EF231B" w14:textId="77777777" w:rsidR="00FF519C" w:rsidRDefault="00960576">
            <w:pPr>
              <w:widowControl w:val="0"/>
              <w:pBdr>
                <w:top w:val="nil"/>
                <w:left w:val="nil"/>
                <w:bottom w:val="nil"/>
                <w:right w:val="nil"/>
                <w:between w:val="nil"/>
              </w:pBdr>
            </w:pPr>
            <w:r>
              <w:t>25/05/2022</w:t>
            </w:r>
          </w:p>
          <w:p w14:paraId="3C228E69" w14:textId="77777777" w:rsidR="00FF519C" w:rsidRDefault="00FF519C">
            <w:pPr>
              <w:widowControl w:val="0"/>
              <w:pBdr>
                <w:top w:val="nil"/>
                <w:left w:val="nil"/>
                <w:bottom w:val="nil"/>
                <w:right w:val="nil"/>
                <w:between w:val="nil"/>
              </w:pBdr>
            </w:pPr>
          </w:p>
          <w:p w14:paraId="14BE368D" w14:textId="77777777" w:rsidR="00FF519C" w:rsidRDefault="00FF519C">
            <w:pPr>
              <w:widowControl w:val="0"/>
              <w:pBdr>
                <w:top w:val="nil"/>
                <w:left w:val="nil"/>
                <w:bottom w:val="nil"/>
                <w:right w:val="nil"/>
                <w:between w:val="nil"/>
              </w:pBdr>
            </w:pPr>
          </w:p>
          <w:p w14:paraId="603F81FB" w14:textId="77777777" w:rsidR="00FF519C" w:rsidRDefault="00FF519C">
            <w:pPr>
              <w:widowControl w:val="0"/>
              <w:pBdr>
                <w:top w:val="nil"/>
                <w:left w:val="nil"/>
                <w:bottom w:val="nil"/>
                <w:right w:val="nil"/>
                <w:between w:val="nil"/>
              </w:pBdr>
            </w:pPr>
          </w:p>
          <w:p w14:paraId="7F6A7450" w14:textId="77777777" w:rsidR="00FF519C" w:rsidRDefault="00FF519C">
            <w:pPr>
              <w:widowControl w:val="0"/>
              <w:pBdr>
                <w:top w:val="nil"/>
                <w:left w:val="nil"/>
                <w:bottom w:val="nil"/>
                <w:right w:val="nil"/>
                <w:between w:val="nil"/>
              </w:pBdr>
            </w:pPr>
          </w:p>
          <w:p w14:paraId="31FD241D" w14:textId="77777777" w:rsidR="00FF519C" w:rsidRDefault="00960576">
            <w:pPr>
              <w:widowControl w:val="0"/>
              <w:pBdr>
                <w:top w:val="nil"/>
                <w:left w:val="nil"/>
                <w:bottom w:val="nil"/>
                <w:right w:val="nil"/>
                <w:between w:val="nil"/>
              </w:pBdr>
            </w:pPr>
            <w:r>
              <w:t>01/07/2022</w:t>
            </w:r>
          </w:p>
        </w:tc>
        <w:tc>
          <w:tcPr>
            <w:tcW w:w="1740" w:type="dxa"/>
            <w:tcBorders>
              <w:top w:val="nil"/>
              <w:left w:val="nil"/>
              <w:bottom w:val="nil"/>
              <w:right w:val="nil"/>
            </w:tcBorders>
            <w:tcMar>
              <w:top w:w="100" w:type="dxa"/>
              <w:left w:w="100" w:type="dxa"/>
              <w:bottom w:w="100" w:type="dxa"/>
              <w:right w:w="100" w:type="dxa"/>
            </w:tcMar>
          </w:tcPr>
          <w:p w14:paraId="575F3A89" w14:textId="41C1596F" w:rsidR="00FF519C" w:rsidRDefault="00CD3774">
            <w:pPr>
              <w:widowControl w:val="0"/>
              <w:pBdr>
                <w:top w:val="nil"/>
                <w:left w:val="nil"/>
                <w:bottom w:val="nil"/>
                <w:right w:val="nil"/>
                <w:between w:val="nil"/>
              </w:pBdr>
              <w:rPr>
                <w:b/>
              </w:rPr>
            </w:pPr>
            <w:r w:rsidRPr="00CD3774">
              <w:rPr>
                <w:b/>
                <w:color w:val="FF0000"/>
              </w:rPr>
              <w:t>31/5/2023</w:t>
            </w:r>
          </w:p>
          <w:p w14:paraId="7B5576FA" w14:textId="77777777" w:rsidR="00FF519C" w:rsidRDefault="00FF519C">
            <w:pPr>
              <w:widowControl w:val="0"/>
              <w:pBdr>
                <w:top w:val="nil"/>
                <w:left w:val="nil"/>
                <w:bottom w:val="nil"/>
                <w:right w:val="nil"/>
                <w:between w:val="nil"/>
              </w:pBdr>
              <w:rPr>
                <w:b/>
              </w:rPr>
            </w:pPr>
          </w:p>
          <w:p w14:paraId="18C25387" w14:textId="77777777" w:rsidR="00FF519C" w:rsidRDefault="00FF519C">
            <w:pPr>
              <w:widowControl w:val="0"/>
              <w:pBdr>
                <w:top w:val="nil"/>
                <w:left w:val="nil"/>
                <w:bottom w:val="nil"/>
                <w:right w:val="nil"/>
                <w:between w:val="nil"/>
              </w:pBdr>
              <w:rPr>
                <w:b/>
              </w:rPr>
            </w:pPr>
          </w:p>
          <w:p w14:paraId="720B1B83" w14:textId="77777777" w:rsidR="00FF519C" w:rsidRDefault="00FF519C">
            <w:pPr>
              <w:widowControl w:val="0"/>
              <w:pBdr>
                <w:top w:val="nil"/>
                <w:left w:val="nil"/>
                <w:bottom w:val="nil"/>
                <w:right w:val="nil"/>
                <w:between w:val="nil"/>
              </w:pBdr>
              <w:rPr>
                <w:b/>
              </w:rPr>
            </w:pPr>
          </w:p>
          <w:p w14:paraId="2F2B56A5" w14:textId="77777777" w:rsidR="00FF519C" w:rsidRDefault="00FF519C">
            <w:pPr>
              <w:widowControl w:val="0"/>
              <w:pBdr>
                <w:top w:val="nil"/>
                <w:left w:val="nil"/>
                <w:bottom w:val="nil"/>
                <w:right w:val="nil"/>
                <w:between w:val="nil"/>
              </w:pBdr>
              <w:rPr>
                <w:b/>
              </w:rPr>
            </w:pPr>
          </w:p>
          <w:p w14:paraId="2CA7BAB4" w14:textId="77777777" w:rsidR="00FF519C" w:rsidRDefault="00960576">
            <w:pPr>
              <w:widowControl w:val="0"/>
              <w:pBdr>
                <w:top w:val="nil"/>
                <w:left w:val="nil"/>
                <w:bottom w:val="nil"/>
                <w:right w:val="nil"/>
                <w:between w:val="nil"/>
              </w:pBdr>
              <w:rPr>
                <w:b/>
              </w:rPr>
            </w:pPr>
            <w:r>
              <w:rPr>
                <w:b/>
              </w:rPr>
              <w:t>30/06/2023</w:t>
            </w:r>
          </w:p>
        </w:tc>
      </w:tr>
      <w:tr w:rsidR="00FF519C" w14:paraId="2A99D55B" w14:textId="77777777">
        <w:trPr>
          <w:trHeight w:val="1470"/>
        </w:trPr>
        <w:tc>
          <w:tcPr>
            <w:tcW w:w="2175" w:type="dxa"/>
            <w:tcBorders>
              <w:top w:val="nil"/>
              <w:left w:val="nil"/>
              <w:bottom w:val="nil"/>
              <w:right w:val="nil"/>
            </w:tcBorders>
            <w:tcMar>
              <w:top w:w="100" w:type="dxa"/>
              <w:left w:w="100" w:type="dxa"/>
              <w:bottom w:w="100" w:type="dxa"/>
              <w:right w:w="100" w:type="dxa"/>
            </w:tcMar>
          </w:tcPr>
          <w:p w14:paraId="0AF98496" w14:textId="77777777" w:rsidR="00FF519C" w:rsidRPr="00960576" w:rsidRDefault="00960576">
            <w:pPr>
              <w:widowControl w:val="0"/>
              <w:pBdr>
                <w:top w:val="nil"/>
                <w:left w:val="nil"/>
                <w:bottom w:val="nil"/>
                <w:right w:val="nil"/>
                <w:between w:val="nil"/>
              </w:pBdr>
              <w:rPr>
                <w:lang w:val="en-US"/>
              </w:rPr>
            </w:pPr>
            <w:r w:rsidRPr="00960576">
              <w:rPr>
                <w:lang w:val="en-US"/>
              </w:rPr>
              <w:t>Write-up of initial draft and submission to conferences</w:t>
            </w:r>
          </w:p>
        </w:tc>
        <w:tc>
          <w:tcPr>
            <w:tcW w:w="3630" w:type="dxa"/>
            <w:tcBorders>
              <w:top w:val="nil"/>
              <w:left w:val="nil"/>
              <w:bottom w:val="nil"/>
              <w:right w:val="nil"/>
            </w:tcBorders>
            <w:tcMar>
              <w:top w:w="100" w:type="dxa"/>
              <w:left w:w="100" w:type="dxa"/>
              <w:bottom w:w="100" w:type="dxa"/>
              <w:right w:w="100" w:type="dxa"/>
            </w:tcMar>
          </w:tcPr>
          <w:p w14:paraId="2160160E" w14:textId="77777777" w:rsidR="00FF519C" w:rsidRPr="00960576" w:rsidRDefault="00960576">
            <w:pPr>
              <w:widowControl w:val="0"/>
              <w:pBdr>
                <w:top w:val="nil"/>
                <w:left w:val="nil"/>
                <w:bottom w:val="nil"/>
                <w:right w:val="nil"/>
                <w:between w:val="nil"/>
              </w:pBdr>
              <w:rPr>
                <w:lang w:val="en-US"/>
              </w:rPr>
            </w:pPr>
            <w:r w:rsidRPr="00960576">
              <w:rPr>
                <w:lang w:val="en-US"/>
              </w:rPr>
              <w:t>Write-up of initial draft and submission to conferences</w:t>
            </w:r>
          </w:p>
        </w:tc>
        <w:tc>
          <w:tcPr>
            <w:tcW w:w="1920" w:type="dxa"/>
            <w:tcBorders>
              <w:top w:val="nil"/>
              <w:left w:val="nil"/>
              <w:bottom w:val="nil"/>
              <w:right w:val="nil"/>
            </w:tcBorders>
            <w:tcMar>
              <w:top w:w="100" w:type="dxa"/>
              <w:left w:w="100" w:type="dxa"/>
              <w:bottom w:w="100" w:type="dxa"/>
              <w:right w:w="100" w:type="dxa"/>
            </w:tcMar>
          </w:tcPr>
          <w:p w14:paraId="7E3AED53" w14:textId="77777777" w:rsidR="00FF519C" w:rsidRDefault="00960576">
            <w:pPr>
              <w:widowControl w:val="0"/>
              <w:pBdr>
                <w:top w:val="nil"/>
                <w:left w:val="nil"/>
                <w:bottom w:val="nil"/>
                <w:right w:val="nil"/>
                <w:between w:val="nil"/>
              </w:pBdr>
            </w:pPr>
            <w:r>
              <w:t>31/10/2022</w:t>
            </w:r>
          </w:p>
        </w:tc>
        <w:tc>
          <w:tcPr>
            <w:tcW w:w="1740" w:type="dxa"/>
            <w:tcBorders>
              <w:top w:val="nil"/>
              <w:left w:val="nil"/>
              <w:bottom w:val="nil"/>
              <w:right w:val="nil"/>
            </w:tcBorders>
            <w:tcMar>
              <w:top w:w="100" w:type="dxa"/>
              <w:left w:w="100" w:type="dxa"/>
              <w:bottom w:w="100" w:type="dxa"/>
              <w:right w:w="100" w:type="dxa"/>
            </w:tcMar>
          </w:tcPr>
          <w:p w14:paraId="35AF8BFA" w14:textId="6A21384E" w:rsidR="00FF519C" w:rsidRDefault="00CD3774" w:rsidP="00CD3774">
            <w:pPr>
              <w:widowControl w:val="0"/>
              <w:pBdr>
                <w:top w:val="nil"/>
                <w:left w:val="nil"/>
                <w:bottom w:val="nil"/>
                <w:right w:val="nil"/>
                <w:between w:val="nil"/>
              </w:pBdr>
              <w:rPr>
                <w:b/>
              </w:rPr>
            </w:pPr>
            <w:r w:rsidRPr="00CD3774">
              <w:rPr>
                <w:b/>
                <w:color w:val="FF0000"/>
              </w:rPr>
              <w:t>31</w:t>
            </w:r>
            <w:r w:rsidR="00960576" w:rsidRPr="00CD3774">
              <w:rPr>
                <w:b/>
                <w:color w:val="FF0000"/>
              </w:rPr>
              <w:t>/</w:t>
            </w:r>
            <w:r w:rsidRPr="00CD3774">
              <w:rPr>
                <w:b/>
                <w:color w:val="FF0000"/>
              </w:rPr>
              <w:t>12</w:t>
            </w:r>
            <w:r w:rsidR="00960576" w:rsidRPr="00CD3774">
              <w:rPr>
                <w:b/>
                <w:color w:val="FF0000"/>
              </w:rPr>
              <w:t>/2023</w:t>
            </w:r>
          </w:p>
        </w:tc>
      </w:tr>
      <w:tr w:rsidR="00FF519C" w14:paraId="4E7B2D5A" w14:textId="77777777">
        <w:trPr>
          <w:trHeight w:val="1140"/>
        </w:trPr>
        <w:tc>
          <w:tcPr>
            <w:tcW w:w="2175" w:type="dxa"/>
            <w:tcBorders>
              <w:top w:val="nil"/>
              <w:left w:val="nil"/>
              <w:bottom w:val="nil"/>
              <w:right w:val="nil"/>
            </w:tcBorders>
            <w:tcMar>
              <w:top w:w="100" w:type="dxa"/>
              <w:left w:w="100" w:type="dxa"/>
              <w:bottom w:w="100" w:type="dxa"/>
              <w:right w:w="100" w:type="dxa"/>
            </w:tcMar>
          </w:tcPr>
          <w:p w14:paraId="6A9ACE3C" w14:textId="77777777" w:rsidR="00FF519C" w:rsidRPr="00960576" w:rsidRDefault="00960576">
            <w:pPr>
              <w:widowControl w:val="0"/>
              <w:pBdr>
                <w:top w:val="nil"/>
                <w:left w:val="nil"/>
                <w:bottom w:val="nil"/>
                <w:right w:val="nil"/>
                <w:between w:val="nil"/>
              </w:pBdr>
              <w:rPr>
                <w:lang w:val="en-US"/>
              </w:rPr>
            </w:pPr>
            <w:r w:rsidRPr="00960576">
              <w:rPr>
                <w:lang w:val="en-US"/>
              </w:rPr>
              <w:t>Submission to journals and dissemination activities</w:t>
            </w:r>
          </w:p>
        </w:tc>
        <w:tc>
          <w:tcPr>
            <w:tcW w:w="3630" w:type="dxa"/>
            <w:tcBorders>
              <w:top w:val="nil"/>
              <w:left w:val="nil"/>
              <w:bottom w:val="nil"/>
              <w:right w:val="nil"/>
            </w:tcBorders>
            <w:tcMar>
              <w:top w:w="100" w:type="dxa"/>
              <w:left w:w="100" w:type="dxa"/>
              <w:bottom w:w="100" w:type="dxa"/>
              <w:right w:w="100" w:type="dxa"/>
            </w:tcMar>
          </w:tcPr>
          <w:p w14:paraId="4FE6CD41" w14:textId="77777777" w:rsidR="00FF519C" w:rsidRPr="00960576" w:rsidRDefault="00960576">
            <w:pPr>
              <w:widowControl w:val="0"/>
              <w:pBdr>
                <w:top w:val="nil"/>
                <w:left w:val="nil"/>
                <w:bottom w:val="nil"/>
                <w:right w:val="nil"/>
                <w:between w:val="nil"/>
              </w:pBdr>
              <w:rPr>
                <w:lang w:val="en-US"/>
              </w:rPr>
            </w:pPr>
            <w:r w:rsidRPr="00960576">
              <w:rPr>
                <w:lang w:val="en-US"/>
              </w:rPr>
              <w:t>Submission to journals and dissemination activities</w:t>
            </w:r>
          </w:p>
        </w:tc>
        <w:tc>
          <w:tcPr>
            <w:tcW w:w="1920" w:type="dxa"/>
            <w:tcBorders>
              <w:top w:val="nil"/>
              <w:left w:val="nil"/>
              <w:bottom w:val="nil"/>
              <w:right w:val="nil"/>
            </w:tcBorders>
            <w:tcMar>
              <w:top w:w="100" w:type="dxa"/>
              <w:left w:w="100" w:type="dxa"/>
              <w:bottom w:w="100" w:type="dxa"/>
              <w:right w:w="100" w:type="dxa"/>
            </w:tcMar>
          </w:tcPr>
          <w:p w14:paraId="645D214F" w14:textId="77777777" w:rsidR="00FF519C" w:rsidRDefault="00960576">
            <w:pPr>
              <w:widowControl w:val="0"/>
              <w:pBdr>
                <w:top w:val="nil"/>
                <w:left w:val="nil"/>
                <w:bottom w:val="nil"/>
                <w:right w:val="nil"/>
                <w:between w:val="nil"/>
              </w:pBdr>
            </w:pPr>
            <w:r>
              <w:t>01/07/2023</w:t>
            </w:r>
          </w:p>
        </w:tc>
        <w:tc>
          <w:tcPr>
            <w:tcW w:w="1740" w:type="dxa"/>
            <w:tcBorders>
              <w:top w:val="nil"/>
              <w:left w:val="nil"/>
              <w:bottom w:val="nil"/>
              <w:right w:val="nil"/>
            </w:tcBorders>
            <w:tcMar>
              <w:top w:w="100" w:type="dxa"/>
              <w:left w:w="100" w:type="dxa"/>
              <w:bottom w:w="100" w:type="dxa"/>
              <w:right w:w="100" w:type="dxa"/>
            </w:tcMar>
          </w:tcPr>
          <w:p w14:paraId="63D3C6B6" w14:textId="1CD00FF9" w:rsidR="00FF519C" w:rsidRDefault="00CD3774">
            <w:pPr>
              <w:widowControl w:val="0"/>
              <w:pBdr>
                <w:top w:val="nil"/>
                <w:left w:val="nil"/>
                <w:bottom w:val="nil"/>
                <w:right w:val="nil"/>
                <w:between w:val="nil"/>
              </w:pBdr>
              <w:rPr>
                <w:b/>
              </w:rPr>
            </w:pPr>
            <w:r w:rsidRPr="00CD3774">
              <w:rPr>
                <w:b/>
                <w:color w:val="FF0000"/>
              </w:rPr>
              <w:t>30/6/2024</w:t>
            </w:r>
          </w:p>
        </w:tc>
      </w:tr>
    </w:tbl>
    <w:tbl>
      <w:tblPr>
        <w:tblStyle w:val="a1"/>
        <w:tblW w:w="10785" w:type="dxa"/>
        <w:tblBorders>
          <w:top w:val="nil"/>
          <w:left w:val="nil"/>
          <w:bottom w:val="nil"/>
          <w:right w:val="nil"/>
          <w:insideH w:val="nil"/>
          <w:insideV w:val="nil"/>
        </w:tblBorders>
        <w:tblLayout w:type="fixed"/>
        <w:tblLook w:val="0600" w:firstRow="0" w:lastRow="0" w:firstColumn="0" w:lastColumn="0" w:noHBand="1" w:noVBand="1"/>
      </w:tblPr>
      <w:tblGrid>
        <w:gridCol w:w="2296"/>
        <w:gridCol w:w="2174"/>
        <w:gridCol w:w="2394"/>
        <w:gridCol w:w="2161"/>
        <w:gridCol w:w="1760"/>
      </w:tblGrid>
      <w:tr w:rsidR="00C71572" w:rsidRPr="00C907F0" w14:paraId="17E14F37" w14:textId="77777777" w:rsidTr="00C71572">
        <w:trPr>
          <w:gridAfter w:val="1"/>
          <w:wAfter w:w="1760" w:type="dxa"/>
          <w:trHeight w:val="485"/>
        </w:trPr>
        <w:tc>
          <w:tcPr>
            <w:tcW w:w="4470" w:type="dxa"/>
            <w:gridSpan w:val="2"/>
            <w:tcBorders>
              <w:top w:val="nil"/>
              <w:left w:val="nil"/>
              <w:bottom w:val="nil"/>
              <w:right w:val="nil"/>
            </w:tcBorders>
            <w:tcMar>
              <w:top w:w="100" w:type="dxa"/>
              <w:left w:w="100" w:type="dxa"/>
              <w:bottom w:w="100" w:type="dxa"/>
              <w:right w:w="100" w:type="dxa"/>
            </w:tcMar>
          </w:tcPr>
          <w:p w14:paraId="27108B5C" w14:textId="77777777" w:rsidR="00C71572" w:rsidRPr="001A1950" w:rsidRDefault="00C71572" w:rsidP="00C71572">
            <w:pPr>
              <w:widowControl w:val="0"/>
              <w:pBdr>
                <w:top w:val="nil"/>
                <w:left w:val="nil"/>
                <w:bottom w:val="nil"/>
                <w:right w:val="nil"/>
                <w:between w:val="nil"/>
              </w:pBdr>
              <w:rPr>
                <w:b/>
                <w:color w:val="FF0000"/>
                <w:lang w:val="en-US"/>
              </w:rPr>
            </w:pPr>
          </w:p>
          <w:p w14:paraId="40BF13BA" w14:textId="77777777" w:rsidR="00C71572" w:rsidRPr="001A1950" w:rsidRDefault="00C71572" w:rsidP="00C71572">
            <w:pPr>
              <w:widowControl w:val="0"/>
              <w:pBdr>
                <w:top w:val="nil"/>
                <w:left w:val="nil"/>
                <w:bottom w:val="nil"/>
                <w:right w:val="nil"/>
                <w:between w:val="nil"/>
              </w:pBdr>
              <w:rPr>
                <w:b/>
                <w:color w:val="FF0000"/>
                <w:lang w:val="en-US"/>
              </w:rPr>
            </w:pPr>
          </w:p>
          <w:p w14:paraId="7D648F19" w14:textId="77777777" w:rsidR="00C71572" w:rsidRPr="001A1950" w:rsidRDefault="00C71572" w:rsidP="00C71572">
            <w:pPr>
              <w:widowControl w:val="0"/>
              <w:pBdr>
                <w:top w:val="nil"/>
                <w:left w:val="nil"/>
                <w:bottom w:val="nil"/>
                <w:right w:val="nil"/>
                <w:between w:val="nil"/>
              </w:pBdr>
              <w:rPr>
                <w:b/>
                <w:color w:val="FF0000"/>
                <w:lang w:val="en-US"/>
              </w:rPr>
            </w:pPr>
          </w:p>
          <w:p w14:paraId="15D2ABB2" w14:textId="77777777" w:rsidR="00C71572" w:rsidRPr="001A1950" w:rsidRDefault="00C71572" w:rsidP="00C71572">
            <w:pPr>
              <w:widowControl w:val="0"/>
              <w:pBdr>
                <w:top w:val="nil"/>
                <w:left w:val="nil"/>
                <w:bottom w:val="nil"/>
                <w:right w:val="nil"/>
                <w:between w:val="nil"/>
              </w:pBdr>
              <w:rPr>
                <w:b/>
                <w:color w:val="FF0000"/>
                <w:lang w:val="en-US"/>
              </w:rPr>
            </w:pPr>
          </w:p>
          <w:p w14:paraId="4E1177A5" w14:textId="77777777" w:rsidR="00C71572" w:rsidRPr="001A1950" w:rsidRDefault="00C71572" w:rsidP="00C71572">
            <w:pPr>
              <w:widowControl w:val="0"/>
              <w:pBdr>
                <w:top w:val="nil"/>
                <w:left w:val="nil"/>
                <w:bottom w:val="nil"/>
                <w:right w:val="nil"/>
                <w:between w:val="nil"/>
              </w:pBdr>
              <w:rPr>
                <w:b/>
                <w:color w:val="FF0000"/>
                <w:lang w:val="en-US"/>
              </w:rPr>
            </w:pPr>
          </w:p>
          <w:p w14:paraId="0F27E6B0" w14:textId="77777777" w:rsidR="00C71572" w:rsidRPr="001A1950" w:rsidRDefault="00C71572" w:rsidP="00C71572">
            <w:pPr>
              <w:widowControl w:val="0"/>
              <w:pBdr>
                <w:top w:val="nil"/>
                <w:left w:val="nil"/>
                <w:bottom w:val="nil"/>
                <w:right w:val="nil"/>
                <w:between w:val="nil"/>
              </w:pBdr>
              <w:rPr>
                <w:b/>
                <w:color w:val="FF0000"/>
                <w:lang w:val="en-US"/>
              </w:rPr>
            </w:pPr>
          </w:p>
          <w:p w14:paraId="08C99714" w14:textId="77777777" w:rsidR="00C71572" w:rsidRPr="001A1950" w:rsidRDefault="00C71572" w:rsidP="00C71572">
            <w:pPr>
              <w:widowControl w:val="0"/>
              <w:pBdr>
                <w:top w:val="nil"/>
                <w:left w:val="nil"/>
                <w:bottom w:val="nil"/>
                <w:right w:val="nil"/>
                <w:between w:val="nil"/>
              </w:pBdr>
              <w:rPr>
                <w:b/>
                <w:color w:val="FF0000"/>
                <w:lang w:val="en-US"/>
              </w:rPr>
            </w:pPr>
          </w:p>
          <w:p w14:paraId="38B58307" w14:textId="77777777" w:rsidR="00C71572" w:rsidRPr="001A1950" w:rsidRDefault="00C71572" w:rsidP="00C71572">
            <w:pPr>
              <w:widowControl w:val="0"/>
              <w:pBdr>
                <w:top w:val="nil"/>
                <w:left w:val="nil"/>
                <w:bottom w:val="nil"/>
                <w:right w:val="nil"/>
                <w:between w:val="nil"/>
              </w:pBdr>
              <w:rPr>
                <w:b/>
                <w:color w:val="FF0000"/>
                <w:lang w:val="en-US"/>
              </w:rPr>
            </w:pPr>
          </w:p>
          <w:p w14:paraId="26707631" w14:textId="77777777" w:rsidR="00C71572" w:rsidRPr="001A1950" w:rsidRDefault="00C71572" w:rsidP="00C71572">
            <w:pPr>
              <w:widowControl w:val="0"/>
              <w:pBdr>
                <w:top w:val="nil"/>
                <w:left w:val="nil"/>
                <w:bottom w:val="nil"/>
                <w:right w:val="nil"/>
                <w:between w:val="nil"/>
              </w:pBdr>
              <w:rPr>
                <w:b/>
                <w:color w:val="FF0000"/>
                <w:lang w:val="en-US"/>
              </w:rPr>
            </w:pPr>
          </w:p>
          <w:p w14:paraId="4372F6B0" w14:textId="77777777" w:rsidR="00C71572" w:rsidRPr="001A1950" w:rsidRDefault="00C71572" w:rsidP="00C71572">
            <w:pPr>
              <w:widowControl w:val="0"/>
              <w:pBdr>
                <w:top w:val="nil"/>
                <w:left w:val="nil"/>
                <w:bottom w:val="nil"/>
                <w:right w:val="nil"/>
                <w:between w:val="nil"/>
              </w:pBdr>
              <w:rPr>
                <w:b/>
                <w:color w:val="FF0000"/>
                <w:lang w:val="en-US"/>
              </w:rPr>
            </w:pPr>
          </w:p>
          <w:p w14:paraId="2C6EA351" w14:textId="77777777" w:rsidR="00C71572" w:rsidRPr="001A1950" w:rsidRDefault="00C71572" w:rsidP="00C71572">
            <w:pPr>
              <w:widowControl w:val="0"/>
              <w:pBdr>
                <w:top w:val="nil"/>
                <w:left w:val="nil"/>
                <w:bottom w:val="nil"/>
                <w:right w:val="nil"/>
                <w:between w:val="nil"/>
              </w:pBdr>
              <w:rPr>
                <w:b/>
                <w:color w:val="FF0000"/>
                <w:lang w:val="en-US"/>
              </w:rPr>
            </w:pPr>
          </w:p>
          <w:p w14:paraId="2B7C2B0D" w14:textId="77777777" w:rsidR="00C71572" w:rsidRPr="001A1950" w:rsidRDefault="00C71572" w:rsidP="00C71572">
            <w:pPr>
              <w:widowControl w:val="0"/>
              <w:pBdr>
                <w:top w:val="nil"/>
                <w:left w:val="nil"/>
                <w:bottom w:val="nil"/>
                <w:right w:val="nil"/>
                <w:between w:val="nil"/>
              </w:pBdr>
              <w:rPr>
                <w:b/>
                <w:color w:val="FF0000"/>
                <w:lang w:val="en-US"/>
              </w:rPr>
            </w:pPr>
          </w:p>
          <w:p w14:paraId="558C5648" w14:textId="77777777" w:rsidR="00C71572" w:rsidRPr="001A1950" w:rsidRDefault="00C71572" w:rsidP="00C71572">
            <w:pPr>
              <w:widowControl w:val="0"/>
              <w:pBdr>
                <w:top w:val="nil"/>
                <w:left w:val="nil"/>
                <w:bottom w:val="nil"/>
                <w:right w:val="nil"/>
                <w:between w:val="nil"/>
              </w:pBdr>
              <w:rPr>
                <w:b/>
                <w:color w:val="FF0000"/>
                <w:lang w:val="en-US"/>
              </w:rPr>
            </w:pPr>
          </w:p>
          <w:p w14:paraId="03D6E9B8" w14:textId="77777777" w:rsidR="00C71572" w:rsidRPr="001A1950" w:rsidRDefault="00C71572" w:rsidP="00C71572">
            <w:pPr>
              <w:widowControl w:val="0"/>
              <w:pBdr>
                <w:top w:val="nil"/>
                <w:left w:val="nil"/>
                <w:bottom w:val="nil"/>
                <w:right w:val="nil"/>
                <w:between w:val="nil"/>
              </w:pBdr>
              <w:rPr>
                <w:b/>
                <w:color w:val="FF0000"/>
                <w:lang w:val="en-US"/>
              </w:rPr>
            </w:pPr>
          </w:p>
          <w:p w14:paraId="66D0D7FC" w14:textId="77777777" w:rsidR="00C71572" w:rsidRPr="001A1950" w:rsidRDefault="00C71572" w:rsidP="00C71572">
            <w:pPr>
              <w:widowControl w:val="0"/>
              <w:pBdr>
                <w:top w:val="nil"/>
                <w:left w:val="nil"/>
                <w:bottom w:val="nil"/>
                <w:right w:val="nil"/>
                <w:between w:val="nil"/>
              </w:pBdr>
              <w:rPr>
                <w:b/>
                <w:color w:val="FF0000"/>
                <w:lang w:val="en-US"/>
              </w:rPr>
            </w:pPr>
          </w:p>
          <w:p w14:paraId="74FADBD3" w14:textId="77777777" w:rsidR="00C71572" w:rsidRPr="001A1950" w:rsidRDefault="00C71572" w:rsidP="00C71572">
            <w:pPr>
              <w:widowControl w:val="0"/>
              <w:pBdr>
                <w:top w:val="nil"/>
                <w:left w:val="nil"/>
                <w:bottom w:val="nil"/>
                <w:right w:val="nil"/>
                <w:between w:val="nil"/>
              </w:pBdr>
              <w:rPr>
                <w:b/>
                <w:color w:val="FF0000"/>
                <w:lang w:val="en-US"/>
              </w:rPr>
            </w:pPr>
          </w:p>
          <w:p w14:paraId="56D02277" w14:textId="77777777" w:rsidR="00C71572" w:rsidRPr="001A1950" w:rsidRDefault="00C71572" w:rsidP="00C71572">
            <w:pPr>
              <w:widowControl w:val="0"/>
              <w:pBdr>
                <w:top w:val="nil"/>
                <w:left w:val="nil"/>
                <w:bottom w:val="nil"/>
                <w:right w:val="nil"/>
                <w:between w:val="nil"/>
              </w:pBdr>
              <w:rPr>
                <w:b/>
                <w:color w:val="FF0000"/>
                <w:lang w:val="en-US"/>
              </w:rPr>
            </w:pPr>
          </w:p>
          <w:p w14:paraId="09C70FF7" w14:textId="77777777" w:rsidR="00C71572" w:rsidRPr="001A1950" w:rsidRDefault="00C71572" w:rsidP="00C71572">
            <w:pPr>
              <w:widowControl w:val="0"/>
              <w:pBdr>
                <w:top w:val="nil"/>
                <w:left w:val="nil"/>
                <w:bottom w:val="nil"/>
                <w:right w:val="nil"/>
                <w:between w:val="nil"/>
              </w:pBdr>
              <w:rPr>
                <w:b/>
                <w:color w:val="FF0000"/>
                <w:lang w:val="en-US"/>
              </w:rPr>
            </w:pPr>
          </w:p>
          <w:p w14:paraId="34BC3D50" w14:textId="77777777" w:rsidR="00C71572" w:rsidRPr="001A1950" w:rsidRDefault="00C71572" w:rsidP="00C71572">
            <w:pPr>
              <w:widowControl w:val="0"/>
              <w:pBdr>
                <w:top w:val="nil"/>
                <w:left w:val="nil"/>
                <w:bottom w:val="nil"/>
                <w:right w:val="nil"/>
                <w:between w:val="nil"/>
              </w:pBdr>
              <w:rPr>
                <w:b/>
                <w:color w:val="FF0000"/>
                <w:lang w:val="en-US"/>
              </w:rPr>
            </w:pPr>
          </w:p>
          <w:p w14:paraId="348903F3" w14:textId="77777777" w:rsidR="00C71572" w:rsidRPr="001A1950" w:rsidRDefault="00C71572" w:rsidP="00C71572">
            <w:pPr>
              <w:widowControl w:val="0"/>
              <w:pBdr>
                <w:top w:val="nil"/>
                <w:left w:val="nil"/>
                <w:bottom w:val="nil"/>
                <w:right w:val="nil"/>
                <w:between w:val="nil"/>
              </w:pBdr>
              <w:rPr>
                <w:b/>
                <w:color w:val="FF0000"/>
                <w:lang w:val="en-US"/>
              </w:rPr>
            </w:pPr>
          </w:p>
          <w:p w14:paraId="07694B9C" w14:textId="77777777" w:rsidR="00C71572" w:rsidRPr="001A1950" w:rsidRDefault="00C71572" w:rsidP="00C71572">
            <w:pPr>
              <w:widowControl w:val="0"/>
              <w:pBdr>
                <w:top w:val="nil"/>
                <w:left w:val="nil"/>
                <w:bottom w:val="nil"/>
                <w:right w:val="nil"/>
                <w:between w:val="nil"/>
              </w:pBdr>
              <w:rPr>
                <w:b/>
                <w:color w:val="FF0000"/>
                <w:lang w:val="en-US"/>
              </w:rPr>
            </w:pPr>
          </w:p>
          <w:p w14:paraId="6F6C5B57" w14:textId="193975F7" w:rsidR="00C71572" w:rsidRPr="00C71572" w:rsidRDefault="00C71572" w:rsidP="00C71572">
            <w:pPr>
              <w:widowControl w:val="0"/>
              <w:pBdr>
                <w:top w:val="nil"/>
                <w:left w:val="nil"/>
                <w:bottom w:val="nil"/>
                <w:right w:val="nil"/>
                <w:between w:val="nil"/>
              </w:pBdr>
              <w:rPr>
                <w:b/>
                <w:lang w:val="en-GB"/>
              </w:rPr>
            </w:pPr>
            <w:r w:rsidRPr="001A1950">
              <w:rPr>
                <w:b/>
                <w:color w:val="FF0000"/>
                <w:lang w:val="en-US"/>
              </w:rPr>
              <w:t>Table 1: Sample size in the experiment</w:t>
            </w:r>
          </w:p>
        </w:tc>
        <w:tc>
          <w:tcPr>
            <w:tcW w:w="2394" w:type="dxa"/>
            <w:tcBorders>
              <w:top w:val="nil"/>
              <w:left w:val="nil"/>
              <w:bottom w:val="nil"/>
              <w:right w:val="nil"/>
            </w:tcBorders>
            <w:shd w:val="clear" w:color="auto" w:fill="auto"/>
            <w:tcMar>
              <w:top w:w="100" w:type="dxa"/>
              <w:left w:w="100" w:type="dxa"/>
              <w:bottom w:w="100" w:type="dxa"/>
              <w:right w:w="100" w:type="dxa"/>
            </w:tcMar>
          </w:tcPr>
          <w:p w14:paraId="2AF91AE8" w14:textId="77777777" w:rsidR="00C71572" w:rsidRPr="00C71572" w:rsidRDefault="00C71572" w:rsidP="00C71572">
            <w:pPr>
              <w:widowControl w:val="0"/>
              <w:pBdr>
                <w:top w:val="nil"/>
                <w:left w:val="nil"/>
                <w:bottom w:val="nil"/>
                <w:right w:val="nil"/>
                <w:between w:val="nil"/>
              </w:pBdr>
              <w:rPr>
                <w:b/>
                <w:lang w:val="en-GB"/>
              </w:rPr>
            </w:pPr>
          </w:p>
        </w:tc>
        <w:tc>
          <w:tcPr>
            <w:tcW w:w="2161" w:type="dxa"/>
            <w:tcBorders>
              <w:top w:val="nil"/>
              <w:left w:val="nil"/>
              <w:bottom w:val="nil"/>
              <w:right w:val="nil"/>
            </w:tcBorders>
            <w:shd w:val="clear" w:color="auto" w:fill="auto"/>
            <w:tcMar>
              <w:top w:w="100" w:type="dxa"/>
              <w:left w:w="100" w:type="dxa"/>
              <w:bottom w:w="100" w:type="dxa"/>
              <w:right w:w="100" w:type="dxa"/>
            </w:tcMar>
          </w:tcPr>
          <w:p w14:paraId="318A0B53" w14:textId="77777777" w:rsidR="00C71572" w:rsidRPr="00C71572" w:rsidRDefault="00C71572" w:rsidP="00C71572">
            <w:pPr>
              <w:widowControl w:val="0"/>
              <w:pBdr>
                <w:top w:val="nil"/>
                <w:left w:val="nil"/>
                <w:bottom w:val="nil"/>
                <w:right w:val="nil"/>
                <w:between w:val="nil"/>
              </w:pBdr>
              <w:rPr>
                <w:b/>
                <w:lang w:val="en-GB"/>
              </w:rPr>
            </w:pPr>
          </w:p>
        </w:tc>
      </w:tr>
      <w:tr w:rsidR="00C71572" w14:paraId="2FBC2FA5" w14:textId="4C6F3476" w:rsidTr="00C71572">
        <w:trPr>
          <w:trHeight w:val="485"/>
        </w:trPr>
        <w:tc>
          <w:tcPr>
            <w:tcW w:w="4470" w:type="dxa"/>
            <w:gridSpan w:val="2"/>
            <w:tcBorders>
              <w:top w:val="nil"/>
              <w:left w:val="nil"/>
              <w:bottom w:val="nil"/>
              <w:right w:val="nil"/>
            </w:tcBorders>
            <w:tcMar>
              <w:top w:w="100" w:type="dxa"/>
              <w:left w:w="100" w:type="dxa"/>
              <w:bottom w:w="100" w:type="dxa"/>
              <w:right w:w="100" w:type="dxa"/>
            </w:tcMar>
          </w:tcPr>
          <w:p w14:paraId="777A92D9" w14:textId="77777777" w:rsidR="00C71572" w:rsidRPr="00C71572" w:rsidRDefault="00C71572" w:rsidP="00C71572">
            <w:pPr>
              <w:widowControl w:val="0"/>
              <w:pBdr>
                <w:top w:val="nil"/>
                <w:left w:val="nil"/>
                <w:bottom w:val="nil"/>
                <w:right w:val="nil"/>
                <w:between w:val="nil"/>
              </w:pBdr>
              <w:rPr>
                <w:b/>
                <w:lang w:val="en-GB"/>
              </w:rPr>
            </w:pPr>
          </w:p>
        </w:tc>
        <w:tc>
          <w:tcPr>
            <w:tcW w:w="2394" w:type="dxa"/>
            <w:tcBorders>
              <w:top w:val="nil"/>
              <w:left w:val="nil"/>
              <w:bottom w:val="nil"/>
              <w:right w:val="nil"/>
            </w:tcBorders>
            <w:shd w:val="clear" w:color="auto" w:fill="auto"/>
            <w:tcMar>
              <w:top w:w="100" w:type="dxa"/>
              <w:left w:w="100" w:type="dxa"/>
              <w:bottom w:w="100" w:type="dxa"/>
              <w:right w:w="100" w:type="dxa"/>
            </w:tcMar>
          </w:tcPr>
          <w:p w14:paraId="3460909C" w14:textId="647120F4" w:rsidR="00C71572" w:rsidRDefault="00C71572" w:rsidP="00C71572">
            <w:pPr>
              <w:widowControl w:val="0"/>
              <w:pBdr>
                <w:top w:val="nil"/>
                <w:left w:val="nil"/>
                <w:bottom w:val="nil"/>
                <w:right w:val="nil"/>
                <w:between w:val="nil"/>
              </w:pBdr>
              <w:rPr>
                <w:b/>
              </w:rPr>
            </w:pPr>
            <w:r w:rsidRPr="001A1950">
              <w:rPr>
                <w:b/>
                <w:color w:val="FF0000"/>
              </w:rPr>
              <w:t>Newspaper</w:t>
            </w:r>
          </w:p>
        </w:tc>
        <w:tc>
          <w:tcPr>
            <w:tcW w:w="2161" w:type="dxa"/>
            <w:tcBorders>
              <w:top w:val="nil"/>
              <w:left w:val="nil"/>
              <w:bottom w:val="nil"/>
              <w:right w:val="nil"/>
            </w:tcBorders>
            <w:shd w:val="clear" w:color="auto" w:fill="auto"/>
            <w:tcMar>
              <w:top w:w="100" w:type="dxa"/>
              <w:left w:w="100" w:type="dxa"/>
              <w:bottom w:w="100" w:type="dxa"/>
              <w:right w:w="100" w:type="dxa"/>
            </w:tcMar>
          </w:tcPr>
          <w:p w14:paraId="77987B39" w14:textId="630A127F" w:rsidR="00C71572" w:rsidRDefault="00C71572" w:rsidP="00C71572">
            <w:pPr>
              <w:widowControl w:val="0"/>
              <w:pBdr>
                <w:top w:val="nil"/>
                <w:left w:val="nil"/>
                <w:bottom w:val="nil"/>
                <w:right w:val="nil"/>
                <w:between w:val="nil"/>
              </w:pBdr>
              <w:rPr>
                <w:b/>
              </w:rPr>
            </w:pPr>
            <w:r w:rsidRPr="001A1950">
              <w:rPr>
                <w:b/>
                <w:color w:val="FF0000"/>
              </w:rPr>
              <w:t>Policy brief</w:t>
            </w:r>
          </w:p>
        </w:tc>
        <w:tc>
          <w:tcPr>
            <w:tcW w:w="1760" w:type="dxa"/>
          </w:tcPr>
          <w:p w14:paraId="613C6164" w14:textId="14747485" w:rsidR="00C71572" w:rsidRDefault="00C71572" w:rsidP="00C71572">
            <w:r w:rsidRPr="001A1950">
              <w:rPr>
                <w:b/>
                <w:color w:val="FF0000"/>
              </w:rPr>
              <w:t>Control</w:t>
            </w:r>
          </w:p>
        </w:tc>
      </w:tr>
      <w:tr w:rsidR="00C71572" w14:paraId="0C328BF2" w14:textId="77777777" w:rsidTr="00C71572">
        <w:trPr>
          <w:trHeight w:val="485"/>
        </w:trPr>
        <w:tc>
          <w:tcPr>
            <w:tcW w:w="4470" w:type="dxa"/>
            <w:gridSpan w:val="2"/>
            <w:tcBorders>
              <w:top w:val="nil"/>
              <w:left w:val="nil"/>
              <w:bottom w:val="nil"/>
              <w:right w:val="nil"/>
            </w:tcBorders>
            <w:tcMar>
              <w:top w:w="100" w:type="dxa"/>
              <w:left w:w="100" w:type="dxa"/>
              <w:bottom w:w="100" w:type="dxa"/>
              <w:right w:w="100" w:type="dxa"/>
            </w:tcMar>
          </w:tcPr>
          <w:p w14:paraId="67E54EC8" w14:textId="0A2F8514" w:rsidR="00C71572" w:rsidRDefault="00C71572" w:rsidP="00C71572">
            <w:pPr>
              <w:widowControl w:val="0"/>
              <w:pBdr>
                <w:top w:val="nil"/>
                <w:left w:val="nil"/>
                <w:bottom w:val="nil"/>
                <w:right w:val="nil"/>
                <w:between w:val="nil"/>
              </w:pBdr>
              <w:rPr>
                <w:b/>
              </w:rPr>
            </w:pPr>
            <w:r w:rsidRPr="001A1950">
              <w:rPr>
                <w:b/>
                <w:color w:val="FF0000"/>
              </w:rPr>
              <w:t>Corresponding</w:t>
            </w:r>
          </w:p>
        </w:tc>
        <w:tc>
          <w:tcPr>
            <w:tcW w:w="2394" w:type="dxa"/>
            <w:tcBorders>
              <w:top w:val="nil"/>
              <w:left w:val="nil"/>
              <w:bottom w:val="nil"/>
              <w:right w:val="nil"/>
            </w:tcBorders>
            <w:shd w:val="clear" w:color="auto" w:fill="auto"/>
            <w:tcMar>
              <w:top w:w="100" w:type="dxa"/>
              <w:left w:w="100" w:type="dxa"/>
              <w:bottom w:w="100" w:type="dxa"/>
              <w:right w:w="100" w:type="dxa"/>
            </w:tcMar>
          </w:tcPr>
          <w:p w14:paraId="630C4544" w14:textId="5C1112A7" w:rsidR="00C71572" w:rsidRPr="001A1950" w:rsidRDefault="00C71572" w:rsidP="00C71572">
            <w:pPr>
              <w:widowControl w:val="0"/>
              <w:pBdr>
                <w:top w:val="nil"/>
                <w:left w:val="nil"/>
                <w:bottom w:val="nil"/>
                <w:right w:val="nil"/>
                <w:between w:val="nil"/>
              </w:pBdr>
              <w:rPr>
                <w:b/>
                <w:color w:val="FF0000"/>
              </w:rPr>
            </w:pPr>
            <w:r>
              <w:rPr>
                <w:b/>
                <w:color w:val="FF0000"/>
              </w:rPr>
              <w:t>9</w:t>
            </w:r>
            <w:r w:rsidRPr="001A1950">
              <w:rPr>
                <w:b/>
                <w:color w:val="FF0000"/>
              </w:rPr>
              <w:t>4</w:t>
            </w:r>
            <w:r>
              <w:rPr>
                <w:b/>
                <w:color w:val="FF0000"/>
              </w:rPr>
              <w:t>9</w:t>
            </w:r>
          </w:p>
        </w:tc>
        <w:tc>
          <w:tcPr>
            <w:tcW w:w="2161" w:type="dxa"/>
            <w:tcBorders>
              <w:top w:val="nil"/>
              <w:left w:val="nil"/>
              <w:bottom w:val="nil"/>
              <w:right w:val="nil"/>
            </w:tcBorders>
            <w:shd w:val="clear" w:color="auto" w:fill="auto"/>
            <w:tcMar>
              <w:top w:w="100" w:type="dxa"/>
              <w:left w:w="100" w:type="dxa"/>
              <w:bottom w:w="100" w:type="dxa"/>
              <w:right w:w="100" w:type="dxa"/>
            </w:tcMar>
          </w:tcPr>
          <w:p w14:paraId="68CA3025" w14:textId="160567F6" w:rsidR="00C71572" w:rsidRPr="001A1950" w:rsidRDefault="00C71572" w:rsidP="00C71572">
            <w:pPr>
              <w:widowControl w:val="0"/>
              <w:pBdr>
                <w:top w:val="nil"/>
                <w:left w:val="nil"/>
                <w:bottom w:val="nil"/>
                <w:right w:val="nil"/>
                <w:between w:val="nil"/>
              </w:pBdr>
              <w:rPr>
                <w:b/>
                <w:color w:val="FF0000"/>
              </w:rPr>
            </w:pPr>
            <w:r>
              <w:rPr>
                <w:b/>
                <w:color w:val="FF0000"/>
              </w:rPr>
              <w:t>947</w:t>
            </w:r>
          </w:p>
        </w:tc>
        <w:tc>
          <w:tcPr>
            <w:tcW w:w="1760" w:type="dxa"/>
          </w:tcPr>
          <w:p w14:paraId="2FA5F19B" w14:textId="6872134B" w:rsidR="00C71572" w:rsidRPr="001A1950" w:rsidRDefault="00C71572" w:rsidP="00C71572">
            <w:pPr>
              <w:rPr>
                <w:b/>
                <w:color w:val="FF0000"/>
              </w:rPr>
            </w:pPr>
            <w:r>
              <w:rPr>
                <w:b/>
                <w:color w:val="FF0000"/>
              </w:rPr>
              <w:t>9</w:t>
            </w:r>
            <w:r w:rsidRPr="001A1950">
              <w:rPr>
                <w:b/>
                <w:color w:val="FF0000"/>
              </w:rPr>
              <w:t>4</w:t>
            </w:r>
            <w:r>
              <w:rPr>
                <w:b/>
                <w:color w:val="FF0000"/>
              </w:rPr>
              <w:t>2</w:t>
            </w:r>
          </w:p>
        </w:tc>
      </w:tr>
      <w:tr w:rsidR="00C71572" w14:paraId="3DE3513D" w14:textId="77777777" w:rsidTr="00C71572">
        <w:trPr>
          <w:trHeight w:val="485"/>
        </w:trPr>
        <w:tc>
          <w:tcPr>
            <w:tcW w:w="4470" w:type="dxa"/>
            <w:gridSpan w:val="2"/>
            <w:tcBorders>
              <w:top w:val="nil"/>
              <w:left w:val="nil"/>
              <w:bottom w:val="nil"/>
              <w:right w:val="nil"/>
            </w:tcBorders>
            <w:tcMar>
              <w:top w:w="100" w:type="dxa"/>
              <w:left w:w="100" w:type="dxa"/>
              <w:bottom w:w="100" w:type="dxa"/>
              <w:right w:w="100" w:type="dxa"/>
            </w:tcMar>
          </w:tcPr>
          <w:p w14:paraId="2A3C3D58" w14:textId="54B06B39" w:rsidR="00C71572" w:rsidRPr="001A1950" w:rsidRDefault="00C71572" w:rsidP="00C71572">
            <w:pPr>
              <w:widowControl w:val="0"/>
              <w:pBdr>
                <w:top w:val="nil"/>
                <w:left w:val="nil"/>
                <w:bottom w:val="nil"/>
                <w:right w:val="nil"/>
                <w:between w:val="nil"/>
              </w:pBdr>
              <w:rPr>
                <w:b/>
                <w:color w:val="FF0000"/>
              </w:rPr>
            </w:pPr>
            <w:r w:rsidRPr="001A1950">
              <w:rPr>
                <w:b/>
                <w:color w:val="FF0000"/>
              </w:rPr>
              <w:t>No corresponding</w:t>
            </w:r>
          </w:p>
        </w:tc>
        <w:tc>
          <w:tcPr>
            <w:tcW w:w="2394" w:type="dxa"/>
            <w:tcBorders>
              <w:top w:val="nil"/>
              <w:left w:val="nil"/>
              <w:bottom w:val="nil"/>
              <w:right w:val="nil"/>
            </w:tcBorders>
            <w:shd w:val="clear" w:color="auto" w:fill="auto"/>
            <w:tcMar>
              <w:top w:w="100" w:type="dxa"/>
              <w:left w:w="100" w:type="dxa"/>
              <w:bottom w:w="100" w:type="dxa"/>
              <w:right w:w="100" w:type="dxa"/>
            </w:tcMar>
          </w:tcPr>
          <w:p w14:paraId="640A1AFB" w14:textId="0F0E504A" w:rsidR="00C71572" w:rsidRDefault="00C71572" w:rsidP="00C71572">
            <w:pPr>
              <w:widowControl w:val="0"/>
              <w:pBdr>
                <w:top w:val="nil"/>
                <w:left w:val="nil"/>
                <w:bottom w:val="nil"/>
                <w:right w:val="nil"/>
                <w:between w:val="nil"/>
              </w:pBdr>
              <w:rPr>
                <w:b/>
                <w:color w:val="FF0000"/>
              </w:rPr>
            </w:pPr>
            <w:r>
              <w:rPr>
                <w:b/>
                <w:color w:val="FF0000"/>
              </w:rPr>
              <w:t>9</w:t>
            </w:r>
            <w:r w:rsidRPr="001A1950">
              <w:rPr>
                <w:b/>
                <w:color w:val="FF0000"/>
              </w:rPr>
              <w:t>4</w:t>
            </w:r>
            <w:r>
              <w:rPr>
                <w:b/>
                <w:color w:val="FF0000"/>
              </w:rPr>
              <w:t>6</w:t>
            </w:r>
          </w:p>
        </w:tc>
        <w:tc>
          <w:tcPr>
            <w:tcW w:w="2161" w:type="dxa"/>
            <w:tcBorders>
              <w:top w:val="nil"/>
              <w:left w:val="nil"/>
              <w:bottom w:val="nil"/>
              <w:right w:val="nil"/>
            </w:tcBorders>
            <w:shd w:val="clear" w:color="auto" w:fill="auto"/>
            <w:tcMar>
              <w:top w:w="100" w:type="dxa"/>
              <w:left w:w="100" w:type="dxa"/>
              <w:bottom w:w="100" w:type="dxa"/>
              <w:right w:w="100" w:type="dxa"/>
            </w:tcMar>
          </w:tcPr>
          <w:p w14:paraId="72B9E9FE" w14:textId="360849AC" w:rsidR="00C71572" w:rsidRDefault="00C71572" w:rsidP="00C71572">
            <w:pPr>
              <w:widowControl w:val="0"/>
              <w:pBdr>
                <w:top w:val="nil"/>
                <w:left w:val="nil"/>
                <w:bottom w:val="nil"/>
                <w:right w:val="nil"/>
                <w:between w:val="nil"/>
              </w:pBdr>
              <w:rPr>
                <w:b/>
                <w:color w:val="FF0000"/>
              </w:rPr>
            </w:pPr>
            <w:r>
              <w:rPr>
                <w:b/>
                <w:color w:val="FF0000"/>
              </w:rPr>
              <w:t>94</w:t>
            </w:r>
            <w:r w:rsidR="00780AD4">
              <w:rPr>
                <w:b/>
                <w:color w:val="FF0000"/>
              </w:rPr>
              <w:t>8</w:t>
            </w:r>
          </w:p>
        </w:tc>
        <w:tc>
          <w:tcPr>
            <w:tcW w:w="1760" w:type="dxa"/>
          </w:tcPr>
          <w:p w14:paraId="6152BB2B" w14:textId="77777777" w:rsidR="00C71572" w:rsidRDefault="00C71572" w:rsidP="00C71572">
            <w:pPr>
              <w:rPr>
                <w:b/>
                <w:color w:val="FF0000"/>
              </w:rPr>
            </w:pPr>
          </w:p>
        </w:tc>
      </w:tr>
      <w:tr w:rsidR="00C71572" w14:paraId="4AD3FE4D" w14:textId="77777777" w:rsidTr="00C71572">
        <w:trPr>
          <w:trHeight w:val="485"/>
        </w:trPr>
        <w:tc>
          <w:tcPr>
            <w:tcW w:w="4470" w:type="dxa"/>
            <w:gridSpan w:val="2"/>
            <w:tcBorders>
              <w:top w:val="nil"/>
              <w:left w:val="nil"/>
              <w:bottom w:val="nil"/>
              <w:right w:val="nil"/>
            </w:tcBorders>
            <w:tcMar>
              <w:top w:w="100" w:type="dxa"/>
              <w:left w:w="100" w:type="dxa"/>
              <w:bottom w:w="100" w:type="dxa"/>
              <w:right w:w="100" w:type="dxa"/>
            </w:tcMar>
          </w:tcPr>
          <w:p w14:paraId="1E9CFB2D" w14:textId="41CFBA85" w:rsidR="00C71572" w:rsidRPr="001A1950" w:rsidRDefault="00C71572" w:rsidP="00C71572">
            <w:pPr>
              <w:widowControl w:val="0"/>
              <w:pBdr>
                <w:top w:val="nil"/>
                <w:left w:val="nil"/>
                <w:bottom w:val="nil"/>
                <w:right w:val="nil"/>
                <w:between w:val="nil"/>
              </w:pBdr>
              <w:rPr>
                <w:b/>
                <w:color w:val="FF0000"/>
              </w:rPr>
            </w:pPr>
            <w:r w:rsidRPr="001A1950">
              <w:rPr>
                <w:b/>
                <w:color w:val="FF0000"/>
              </w:rPr>
              <w:t>Neutral</w:t>
            </w:r>
          </w:p>
        </w:tc>
        <w:tc>
          <w:tcPr>
            <w:tcW w:w="2394" w:type="dxa"/>
            <w:tcBorders>
              <w:top w:val="nil"/>
              <w:left w:val="nil"/>
              <w:bottom w:val="nil"/>
              <w:right w:val="nil"/>
            </w:tcBorders>
            <w:shd w:val="clear" w:color="auto" w:fill="auto"/>
            <w:tcMar>
              <w:top w:w="100" w:type="dxa"/>
              <w:left w:w="100" w:type="dxa"/>
              <w:bottom w:w="100" w:type="dxa"/>
              <w:right w:w="100" w:type="dxa"/>
            </w:tcMar>
          </w:tcPr>
          <w:p w14:paraId="075CC0D2" w14:textId="59336565" w:rsidR="00C71572" w:rsidRDefault="00C71572" w:rsidP="00C71572">
            <w:pPr>
              <w:widowControl w:val="0"/>
              <w:pBdr>
                <w:top w:val="nil"/>
                <w:left w:val="nil"/>
                <w:bottom w:val="nil"/>
                <w:right w:val="nil"/>
                <w:between w:val="nil"/>
              </w:pBdr>
              <w:rPr>
                <w:b/>
                <w:color w:val="FF0000"/>
              </w:rPr>
            </w:pPr>
            <w:r w:rsidRPr="001A1950">
              <w:rPr>
                <w:b/>
                <w:color w:val="FF0000"/>
              </w:rPr>
              <w:t xml:space="preserve"> </w:t>
            </w:r>
          </w:p>
        </w:tc>
        <w:tc>
          <w:tcPr>
            <w:tcW w:w="2161" w:type="dxa"/>
            <w:tcBorders>
              <w:top w:val="nil"/>
              <w:left w:val="nil"/>
              <w:bottom w:val="nil"/>
              <w:right w:val="nil"/>
            </w:tcBorders>
            <w:shd w:val="clear" w:color="auto" w:fill="auto"/>
            <w:tcMar>
              <w:top w:w="100" w:type="dxa"/>
              <w:left w:w="100" w:type="dxa"/>
              <w:bottom w:w="100" w:type="dxa"/>
              <w:right w:w="100" w:type="dxa"/>
            </w:tcMar>
          </w:tcPr>
          <w:p w14:paraId="0C5DF91B" w14:textId="23C5AECE" w:rsidR="00C71572" w:rsidRDefault="00C71572" w:rsidP="00C71572">
            <w:pPr>
              <w:widowControl w:val="0"/>
              <w:pBdr>
                <w:top w:val="nil"/>
                <w:left w:val="nil"/>
                <w:bottom w:val="nil"/>
                <w:right w:val="nil"/>
                <w:between w:val="nil"/>
              </w:pBdr>
              <w:rPr>
                <w:b/>
                <w:color w:val="FF0000"/>
              </w:rPr>
            </w:pPr>
            <w:r>
              <w:rPr>
                <w:b/>
                <w:color w:val="FF0000"/>
              </w:rPr>
              <w:t>9</w:t>
            </w:r>
            <w:r w:rsidRPr="001A1950">
              <w:rPr>
                <w:b/>
                <w:color w:val="FF0000"/>
              </w:rPr>
              <w:t>4</w:t>
            </w:r>
            <w:r>
              <w:rPr>
                <w:b/>
                <w:color w:val="FF0000"/>
              </w:rPr>
              <w:t>5</w:t>
            </w:r>
          </w:p>
        </w:tc>
        <w:tc>
          <w:tcPr>
            <w:tcW w:w="1760" w:type="dxa"/>
          </w:tcPr>
          <w:p w14:paraId="0C2A38DC" w14:textId="71CFE9E0" w:rsidR="00C71572" w:rsidRDefault="00C71572" w:rsidP="00C71572">
            <w:pPr>
              <w:rPr>
                <w:b/>
                <w:color w:val="FF0000"/>
              </w:rPr>
            </w:pPr>
          </w:p>
        </w:tc>
      </w:tr>
      <w:tr w:rsidR="00C71572" w:rsidRPr="00C907F0" w14:paraId="2F77952B" w14:textId="77777777" w:rsidTr="00C71572">
        <w:trPr>
          <w:gridAfter w:val="1"/>
          <w:wAfter w:w="1760" w:type="dxa"/>
          <w:trHeight w:val="485"/>
        </w:trPr>
        <w:tc>
          <w:tcPr>
            <w:tcW w:w="6864" w:type="dxa"/>
            <w:gridSpan w:val="3"/>
            <w:tcBorders>
              <w:top w:val="nil"/>
              <w:left w:val="nil"/>
              <w:bottom w:val="nil"/>
              <w:right w:val="nil"/>
            </w:tcBorders>
            <w:tcMar>
              <w:top w:w="100" w:type="dxa"/>
              <w:left w:w="100" w:type="dxa"/>
              <w:bottom w:w="100" w:type="dxa"/>
              <w:right w:w="100" w:type="dxa"/>
            </w:tcMar>
          </w:tcPr>
          <w:p w14:paraId="51F54D09" w14:textId="77777777" w:rsidR="00C71572" w:rsidRDefault="00C71572" w:rsidP="00612723">
            <w:pPr>
              <w:widowControl w:val="0"/>
              <w:rPr>
                <w:b/>
                <w:color w:val="FF0000"/>
                <w:lang w:val="en-US"/>
              </w:rPr>
            </w:pPr>
          </w:p>
          <w:p w14:paraId="73BF0300" w14:textId="77777777" w:rsidR="00C71572" w:rsidRDefault="00C71572" w:rsidP="00612723">
            <w:pPr>
              <w:widowControl w:val="0"/>
              <w:rPr>
                <w:b/>
                <w:color w:val="FF0000"/>
                <w:lang w:val="en-US"/>
              </w:rPr>
            </w:pPr>
          </w:p>
          <w:p w14:paraId="790C2DFF" w14:textId="4A993CD1" w:rsidR="00C71572" w:rsidRPr="001A1950" w:rsidRDefault="00C71572" w:rsidP="00612723">
            <w:pPr>
              <w:widowControl w:val="0"/>
              <w:rPr>
                <w:b/>
                <w:color w:val="FF0000"/>
                <w:lang w:val="en-US"/>
              </w:rPr>
            </w:pPr>
            <w:r w:rsidRPr="001A1950">
              <w:rPr>
                <w:b/>
                <w:color w:val="FF0000"/>
                <w:lang w:val="en-US"/>
              </w:rPr>
              <w:t>Table 2: Sample size in the experiment (Only PP/PSOE)</w:t>
            </w:r>
          </w:p>
        </w:tc>
        <w:tc>
          <w:tcPr>
            <w:tcW w:w="2161" w:type="dxa"/>
            <w:tcBorders>
              <w:top w:val="nil"/>
              <w:left w:val="nil"/>
              <w:bottom w:val="nil"/>
              <w:right w:val="nil"/>
            </w:tcBorders>
            <w:shd w:val="clear" w:color="auto" w:fill="auto"/>
            <w:tcMar>
              <w:top w:w="100" w:type="dxa"/>
              <w:left w:w="100" w:type="dxa"/>
              <w:bottom w:w="100" w:type="dxa"/>
              <w:right w:w="100" w:type="dxa"/>
            </w:tcMar>
          </w:tcPr>
          <w:p w14:paraId="634D81C0" w14:textId="77777777" w:rsidR="00C71572" w:rsidRPr="001A1950" w:rsidRDefault="00C71572" w:rsidP="00612723">
            <w:pPr>
              <w:widowControl w:val="0"/>
              <w:rPr>
                <w:b/>
                <w:color w:val="FF0000"/>
                <w:lang w:val="en-US"/>
              </w:rPr>
            </w:pPr>
          </w:p>
        </w:tc>
      </w:tr>
      <w:tr w:rsidR="00C71572" w14:paraId="5720EA1C" w14:textId="77777777" w:rsidTr="00C71572">
        <w:trPr>
          <w:gridAfter w:val="1"/>
          <w:wAfter w:w="1760" w:type="dxa"/>
          <w:trHeight w:val="485"/>
        </w:trPr>
        <w:tc>
          <w:tcPr>
            <w:tcW w:w="2296" w:type="dxa"/>
            <w:tcBorders>
              <w:top w:val="nil"/>
              <w:left w:val="nil"/>
              <w:bottom w:val="nil"/>
              <w:right w:val="nil"/>
            </w:tcBorders>
            <w:shd w:val="clear" w:color="auto" w:fill="auto"/>
            <w:tcMar>
              <w:top w:w="100" w:type="dxa"/>
              <w:left w:w="100" w:type="dxa"/>
              <w:bottom w:w="100" w:type="dxa"/>
              <w:right w:w="100" w:type="dxa"/>
            </w:tcMar>
          </w:tcPr>
          <w:p w14:paraId="19A2541C" w14:textId="77777777" w:rsidR="00C71572" w:rsidRPr="001A1950" w:rsidRDefault="00C71572" w:rsidP="00612723">
            <w:pPr>
              <w:widowControl w:val="0"/>
              <w:rPr>
                <w:b/>
                <w:color w:val="FF0000"/>
                <w:lang w:val="en-US"/>
              </w:rPr>
            </w:pPr>
          </w:p>
        </w:tc>
        <w:tc>
          <w:tcPr>
            <w:tcW w:w="2174" w:type="dxa"/>
            <w:shd w:val="clear" w:color="auto" w:fill="auto"/>
            <w:tcMar>
              <w:top w:w="100" w:type="dxa"/>
              <w:left w:w="100" w:type="dxa"/>
              <w:bottom w:w="100" w:type="dxa"/>
              <w:right w:w="100" w:type="dxa"/>
            </w:tcMar>
          </w:tcPr>
          <w:p w14:paraId="03818693" w14:textId="77777777" w:rsidR="00C71572" w:rsidRPr="001A1950" w:rsidRDefault="00C71572" w:rsidP="00612723">
            <w:pPr>
              <w:widowControl w:val="0"/>
              <w:rPr>
                <w:b/>
                <w:color w:val="FF0000"/>
              </w:rPr>
            </w:pPr>
            <w:r w:rsidRPr="001A1950">
              <w:rPr>
                <w:b/>
                <w:color w:val="FF0000"/>
              </w:rPr>
              <w:t>Newspaper</w:t>
            </w:r>
          </w:p>
        </w:tc>
        <w:tc>
          <w:tcPr>
            <w:tcW w:w="2394" w:type="dxa"/>
            <w:shd w:val="clear" w:color="auto" w:fill="auto"/>
            <w:tcMar>
              <w:top w:w="100" w:type="dxa"/>
              <w:left w:w="100" w:type="dxa"/>
              <w:bottom w:w="100" w:type="dxa"/>
              <w:right w:w="100" w:type="dxa"/>
            </w:tcMar>
          </w:tcPr>
          <w:p w14:paraId="1B14650F" w14:textId="77777777" w:rsidR="00C71572" w:rsidRPr="001A1950" w:rsidRDefault="00C71572" w:rsidP="00612723">
            <w:pPr>
              <w:widowControl w:val="0"/>
              <w:rPr>
                <w:b/>
                <w:color w:val="FF0000"/>
              </w:rPr>
            </w:pPr>
            <w:r w:rsidRPr="001A1950">
              <w:rPr>
                <w:b/>
                <w:color w:val="FF0000"/>
              </w:rPr>
              <w:t>Policy brief</w:t>
            </w:r>
          </w:p>
        </w:tc>
        <w:tc>
          <w:tcPr>
            <w:tcW w:w="2161" w:type="dxa"/>
            <w:shd w:val="clear" w:color="auto" w:fill="auto"/>
            <w:tcMar>
              <w:top w:w="100" w:type="dxa"/>
              <w:left w:w="100" w:type="dxa"/>
              <w:bottom w:w="100" w:type="dxa"/>
              <w:right w:w="100" w:type="dxa"/>
            </w:tcMar>
          </w:tcPr>
          <w:p w14:paraId="7875B801" w14:textId="77777777" w:rsidR="00C71572" w:rsidRPr="001A1950" w:rsidRDefault="00C71572" w:rsidP="00612723">
            <w:pPr>
              <w:widowControl w:val="0"/>
              <w:rPr>
                <w:b/>
                <w:color w:val="FF0000"/>
              </w:rPr>
            </w:pPr>
            <w:r w:rsidRPr="001A1950">
              <w:rPr>
                <w:b/>
                <w:color w:val="FF0000"/>
              </w:rPr>
              <w:t>Control</w:t>
            </w:r>
          </w:p>
        </w:tc>
      </w:tr>
      <w:tr w:rsidR="00C71572" w14:paraId="719C7285" w14:textId="77777777" w:rsidTr="00C71572">
        <w:trPr>
          <w:gridAfter w:val="1"/>
          <w:wAfter w:w="1760" w:type="dxa"/>
          <w:trHeight w:val="485"/>
        </w:trPr>
        <w:tc>
          <w:tcPr>
            <w:tcW w:w="2296" w:type="dxa"/>
            <w:tcBorders>
              <w:top w:val="nil"/>
              <w:left w:val="nil"/>
              <w:bottom w:val="nil"/>
              <w:right w:val="nil"/>
            </w:tcBorders>
            <w:shd w:val="clear" w:color="auto" w:fill="auto"/>
            <w:tcMar>
              <w:top w:w="100" w:type="dxa"/>
              <w:left w:w="100" w:type="dxa"/>
              <w:bottom w:w="100" w:type="dxa"/>
              <w:right w:w="100" w:type="dxa"/>
            </w:tcMar>
          </w:tcPr>
          <w:p w14:paraId="24C215CE" w14:textId="77777777" w:rsidR="00C71572" w:rsidRPr="001A1950" w:rsidRDefault="00C71572" w:rsidP="00612723">
            <w:pPr>
              <w:widowControl w:val="0"/>
              <w:rPr>
                <w:b/>
                <w:color w:val="FF0000"/>
              </w:rPr>
            </w:pPr>
            <w:r w:rsidRPr="001A1950">
              <w:rPr>
                <w:b/>
                <w:color w:val="FF0000"/>
              </w:rPr>
              <w:t>Corresponding</w:t>
            </w:r>
          </w:p>
        </w:tc>
        <w:tc>
          <w:tcPr>
            <w:tcW w:w="2174" w:type="dxa"/>
            <w:shd w:val="clear" w:color="auto" w:fill="auto"/>
            <w:tcMar>
              <w:top w:w="100" w:type="dxa"/>
              <w:left w:w="100" w:type="dxa"/>
              <w:bottom w:w="100" w:type="dxa"/>
              <w:right w:w="100" w:type="dxa"/>
            </w:tcMar>
          </w:tcPr>
          <w:p w14:paraId="44CB4D50" w14:textId="77777777" w:rsidR="00C71572" w:rsidRPr="001A1950" w:rsidRDefault="00C71572" w:rsidP="00612723">
            <w:pPr>
              <w:widowControl w:val="0"/>
              <w:rPr>
                <w:b/>
                <w:color w:val="FF0000"/>
              </w:rPr>
            </w:pPr>
            <w:r>
              <w:rPr>
                <w:b/>
                <w:color w:val="FF0000"/>
              </w:rPr>
              <w:t>638</w:t>
            </w:r>
          </w:p>
        </w:tc>
        <w:tc>
          <w:tcPr>
            <w:tcW w:w="2394" w:type="dxa"/>
            <w:shd w:val="clear" w:color="auto" w:fill="auto"/>
            <w:tcMar>
              <w:top w:w="100" w:type="dxa"/>
              <w:left w:w="100" w:type="dxa"/>
              <w:bottom w:w="100" w:type="dxa"/>
              <w:right w:w="100" w:type="dxa"/>
            </w:tcMar>
          </w:tcPr>
          <w:p w14:paraId="4661C8DC" w14:textId="77777777" w:rsidR="00C71572" w:rsidRPr="001A1950" w:rsidRDefault="00C71572" w:rsidP="00612723">
            <w:pPr>
              <w:widowControl w:val="0"/>
              <w:rPr>
                <w:b/>
                <w:color w:val="FF0000"/>
              </w:rPr>
            </w:pPr>
            <w:r>
              <w:rPr>
                <w:b/>
                <w:color w:val="FF0000"/>
              </w:rPr>
              <w:t>634</w:t>
            </w:r>
          </w:p>
        </w:tc>
        <w:tc>
          <w:tcPr>
            <w:tcW w:w="2161" w:type="dxa"/>
            <w:vMerge w:val="restart"/>
            <w:tcBorders>
              <w:top w:val="nil"/>
              <w:left w:val="nil"/>
              <w:bottom w:val="single" w:sz="4" w:space="0" w:color="000000"/>
              <w:right w:val="nil"/>
            </w:tcBorders>
            <w:shd w:val="clear" w:color="auto" w:fill="auto"/>
            <w:tcMar>
              <w:top w:w="100" w:type="dxa"/>
              <w:left w:w="100" w:type="dxa"/>
              <w:bottom w:w="100" w:type="dxa"/>
              <w:right w:w="100" w:type="dxa"/>
            </w:tcMar>
          </w:tcPr>
          <w:p w14:paraId="30636EBF" w14:textId="77777777" w:rsidR="00C71572" w:rsidRPr="001A1950" w:rsidRDefault="00C71572" w:rsidP="00612723">
            <w:pPr>
              <w:widowControl w:val="0"/>
              <w:rPr>
                <w:b/>
                <w:color w:val="FF0000"/>
              </w:rPr>
            </w:pPr>
            <w:r>
              <w:rPr>
                <w:b/>
                <w:color w:val="FF0000"/>
              </w:rPr>
              <w:t>63</w:t>
            </w:r>
            <w:r w:rsidRPr="001A1950">
              <w:rPr>
                <w:b/>
                <w:color w:val="FF0000"/>
              </w:rPr>
              <w:t>6</w:t>
            </w:r>
          </w:p>
        </w:tc>
      </w:tr>
      <w:tr w:rsidR="00C71572" w14:paraId="3875A5FD" w14:textId="77777777" w:rsidTr="00C71572">
        <w:trPr>
          <w:gridAfter w:val="1"/>
          <w:wAfter w:w="1760" w:type="dxa"/>
          <w:trHeight w:val="485"/>
        </w:trPr>
        <w:tc>
          <w:tcPr>
            <w:tcW w:w="2296" w:type="dxa"/>
            <w:tcBorders>
              <w:top w:val="nil"/>
              <w:left w:val="nil"/>
              <w:bottom w:val="nil"/>
              <w:right w:val="nil"/>
            </w:tcBorders>
            <w:shd w:val="clear" w:color="auto" w:fill="auto"/>
            <w:tcMar>
              <w:top w:w="100" w:type="dxa"/>
              <w:left w:w="100" w:type="dxa"/>
              <w:bottom w:w="100" w:type="dxa"/>
              <w:right w:w="100" w:type="dxa"/>
            </w:tcMar>
          </w:tcPr>
          <w:p w14:paraId="19E2500E" w14:textId="77777777" w:rsidR="00C71572" w:rsidRPr="001A1950" w:rsidRDefault="00C71572" w:rsidP="00612723">
            <w:pPr>
              <w:widowControl w:val="0"/>
              <w:rPr>
                <w:b/>
                <w:color w:val="FF0000"/>
              </w:rPr>
            </w:pPr>
            <w:r w:rsidRPr="001A1950">
              <w:rPr>
                <w:b/>
                <w:color w:val="FF0000"/>
              </w:rPr>
              <w:t>No corresponding</w:t>
            </w:r>
          </w:p>
        </w:tc>
        <w:tc>
          <w:tcPr>
            <w:tcW w:w="2174" w:type="dxa"/>
            <w:shd w:val="clear" w:color="auto" w:fill="auto"/>
            <w:tcMar>
              <w:top w:w="100" w:type="dxa"/>
              <w:left w:w="100" w:type="dxa"/>
              <w:bottom w:w="100" w:type="dxa"/>
              <w:right w:w="100" w:type="dxa"/>
            </w:tcMar>
          </w:tcPr>
          <w:p w14:paraId="1A25E6C1" w14:textId="77777777" w:rsidR="00C71572" w:rsidRPr="001A1950" w:rsidRDefault="00C71572" w:rsidP="00612723">
            <w:pPr>
              <w:widowControl w:val="0"/>
              <w:rPr>
                <w:b/>
                <w:color w:val="FF0000"/>
              </w:rPr>
            </w:pPr>
            <w:r>
              <w:rPr>
                <w:b/>
                <w:color w:val="FF0000"/>
              </w:rPr>
              <w:t>636</w:t>
            </w:r>
          </w:p>
        </w:tc>
        <w:tc>
          <w:tcPr>
            <w:tcW w:w="2394" w:type="dxa"/>
            <w:shd w:val="clear" w:color="auto" w:fill="auto"/>
            <w:tcMar>
              <w:top w:w="100" w:type="dxa"/>
              <w:left w:w="100" w:type="dxa"/>
              <w:bottom w:w="100" w:type="dxa"/>
              <w:right w:w="100" w:type="dxa"/>
            </w:tcMar>
          </w:tcPr>
          <w:p w14:paraId="3B124066" w14:textId="35253461" w:rsidR="00C71572" w:rsidRPr="001A1950" w:rsidRDefault="00C71572" w:rsidP="00612723">
            <w:pPr>
              <w:widowControl w:val="0"/>
              <w:rPr>
                <w:b/>
                <w:color w:val="FF0000"/>
              </w:rPr>
            </w:pPr>
            <w:r>
              <w:rPr>
                <w:b/>
                <w:color w:val="FF0000"/>
              </w:rPr>
              <w:t>63</w:t>
            </w:r>
            <w:r w:rsidR="00780AD4">
              <w:rPr>
                <w:b/>
                <w:color w:val="FF0000"/>
              </w:rPr>
              <w:t>5</w:t>
            </w:r>
          </w:p>
        </w:tc>
        <w:tc>
          <w:tcPr>
            <w:tcW w:w="2161" w:type="dxa"/>
            <w:vMerge/>
            <w:tcBorders>
              <w:bottom w:val="single" w:sz="4" w:space="0" w:color="000000"/>
              <w:right w:val="nil"/>
            </w:tcBorders>
            <w:shd w:val="clear" w:color="auto" w:fill="auto"/>
            <w:tcMar>
              <w:top w:w="100" w:type="dxa"/>
              <w:left w:w="100" w:type="dxa"/>
              <w:bottom w:w="100" w:type="dxa"/>
              <w:right w:w="100" w:type="dxa"/>
            </w:tcMar>
          </w:tcPr>
          <w:p w14:paraId="463D4B11" w14:textId="77777777" w:rsidR="00C71572" w:rsidRPr="001A1950" w:rsidRDefault="00C71572" w:rsidP="00612723">
            <w:pPr>
              <w:widowControl w:val="0"/>
              <w:pBdr>
                <w:top w:val="nil"/>
                <w:left w:val="nil"/>
                <w:bottom w:val="nil"/>
                <w:right w:val="nil"/>
                <w:between w:val="nil"/>
              </w:pBdr>
              <w:rPr>
                <w:b/>
                <w:color w:val="FF0000"/>
              </w:rPr>
            </w:pPr>
          </w:p>
        </w:tc>
      </w:tr>
      <w:tr w:rsidR="00C71572" w14:paraId="615E0F7D" w14:textId="77777777" w:rsidTr="00C71572">
        <w:trPr>
          <w:gridAfter w:val="1"/>
          <w:wAfter w:w="1760" w:type="dxa"/>
          <w:trHeight w:val="485"/>
        </w:trPr>
        <w:tc>
          <w:tcPr>
            <w:tcW w:w="2296" w:type="dxa"/>
            <w:tcBorders>
              <w:top w:val="nil"/>
              <w:left w:val="nil"/>
              <w:bottom w:val="nil"/>
              <w:right w:val="nil"/>
            </w:tcBorders>
            <w:shd w:val="clear" w:color="auto" w:fill="auto"/>
            <w:tcMar>
              <w:top w:w="100" w:type="dxa"/>
              <w:left w:w="100" w:type="dxa"/>
              <w:bottom w:w="100" w:type="dxa"/>
              <w:right w:w="100" w:type="dxa"/>
            </w:tcMar>
          </w:tcPr>
          <w:p w14:paraId="146DBA72" w14:textId="77777777" w:rsidR="00C71572" w:rsidRPr="001A1950" w:rsidRDefault="00C71572" w:rsidP="00612723">
            <w:pPr>
              <w:widowControl w:val="0"/>
              <w:rPr>
                <w:b/>
                <w:color w:val="FF0000"/>
              </w:rPr>
            </w:pPr>
            <w:r w:rsidRPr="001A1950">
              <w:rPr>
                <w:b/>
                <w:color w:val="FF0000"/>
              </w:rPr>
              <w:t>Neutral</w:t>
            </w:r>
          </w:p>
        </w:tc>
        <w:tc>
          <w:tcPr>
            <w:tcW w:w="2174" w:type="dxa"/>
            <w:shd w:val="clear" w:color="auto" w:fill="auto"/>
            <w:tcMar>
              <w:top w:w="100" w:type="dxa"/>
              <w:left w:w="100" w:type="dxa"/>
              <w:bottom w:w="100" w:type="dxa"/>
              <w:right w:w="100" w:type="dxa"/>
            </w:tcMar>
          </w:tcPr>
          <w:p w14:paraId="50967198" w14:textId="77777777" w:rsidR="00C71572" w:rsidRPr="001A1950" w:rsidRDefault="00C71572" w:rsidP="00612723">
            <w:pPr>
              <w:widowControl w:val="0"/>
              <w:rPr>
                <w:b/>
                <w:color w:val="FF0000"/>
              </w:rPr>
            </w:pPr>
            <w:r w:rsidRPr="001A1950">
              <w:rPr>
                <w:b/>
                <w:color w:val="FF0000"/>
              </w:rPr>
              <w:t xml:space="preserve"> </w:t>
            </w:r>
          </w:p>
        </w:tc>
        <w:tc>
          <w:tcPr>
            <w:tcW w:w="2394" w:type="dxa"/>
            <w:shd w:val="clear" w:color="auto" w:fill="auto"/>
            <w:tcMar>
              <w:top w:w="100" w:type="dxa"/>
              <w:left w:w="100" w:type="dxa"/>
              <w:bottom w:w="100" w:type="dxa"/>
              <w:right w:w="100" w:type="dxa"/>
            </w:tcMar>
          </w:tcPr>
          <w:p w14:paraId="3690A751" w14:textId="77777777" w:rsidR="00C71572" w:rsidRPr="001A1950" w:rsidRDefault="00C71572" w:rsidP="00612723">
            <w:pPr>
              <w:widowControl w:val="0"/>
              <w:rPr>
                <w:b/>
                <w:color w:val="FF0000"/>
              </w:rPr>
            </w:pPr>
            <w:r>
              <w:rPr>
                <w:b/>
                <w:color w:val="FF0000"/>
              </w:rPr>
              <w:t>634</w:t>
            </w:r>
          </w:p>
        </w:tc>
        <w:tc>
          <w:tcPr>
            <w:tcW w:w="2161" w:type="dxa"/>
            <w:vMerge/>
            <w:tcBorders>
              <w:bottom w:val="single" w:sz="4" w:space="0" w:color="000000"/>
              <w:right w:val="nil"/>
            </w:tcBorders>
            <w:shd w:val="clear" w:color="auto" w:fill="auto"/>
            <w:tcMar>
              <w:top w:w="100" w:type="dxa"/>
              <w:left w:w="100" w:type="dxa"/>
              <w:bottom w:w="100" w:type="dxa"/>
              <w:right w:w="100" w:type="dxa"/>
            </w:tcMar>
          </w:tcPr>
          <w:p w14:paraId="666F92C2" w14:textId="77777777" w:rsidR="00C71572" w:rsidRPr="001A1950" w:rsidRDefault="00C71572" w:rsidP="00612723">
            <w:pPr>
              <w:widowControl w:val="0"/>
              <w:pBdr>
                <w:top w:val="nil"/>
                <w:left w:val="nil"/>
                <w:bottom w:val="nil"/>
                <w:right w:val="nil"/>
                <w:between w:val="nil"/>
              </w:pBdr>
              <w:rPr>
                <w:b/>
                <w:color w:val="FF0000"/>
              </w:rPr>
            </w:pPr>
          </w:p>
        </w:tc>
      </w:tr>
    </w:tbl>
    <w:p w14:paraId="708527A4" w14:textId="77777777" w:rsidR="00C71572" w:rsidRDefault="00C71572" w:rsidP="00C71572">
      <w:pPr>
        <w:jc w:val="both"/>
        <w:rPr>
          <w:b/>
        </w:rPr>
        <w:sectPr w:rsidR="00C71572">
          <w:footerReference w:type="default" r:id="rId13"/>
          <w:footerReference w:type="first" r:id="rId14"/>
          <w:pgSz w:w="11909" w:h="16834"/>
          <w:pgMar w:top="1440" w:right="1440" w:bottom="1440" w:left="1440" w:header="720" w:footer="720" w:gutter="0"/>
          <w:cols w:space="720"/>
        </w:sectPr>
      </w:pPr>
    </w:p>
    <w:tbl>
      <w:tblPr>
        <w:tblStyle w:val="a2"/>
        <w:tblW w:w="13957" w:type="dxa"/>
        <w:tblBorders>
          <w:top w:val="nil"/>
          <w:left w:val="nil"/>
          <w:bottom w:val="nil"/>
          <w:right w:val="nil"/>
          <w:insideH w:val="nil"/>
          <w:insideV w:val="nil"/>
        </w:tblBorders>
        <w:tblLayout w:type="fixed"/>
        <w:tblLook w:val="0600" w:firstRow="0" w:lastRow="0" w:firstColumn="0" w:lastColumn="0" w:noHBand="1" w:noVBand="1"/>
      </w:tblPr>
      <w:tblGrid>
        <w:gridCol w:w="1334"/>
        <w:gridCol w:w="1839"/>
        <w:gridCol w:w="1323"/>
        <w:gridCol w:w="1099"/>
        <w:gridCol w:w="1427"/>
        <w:gridCol w:w="1860"/>
        <w:gridCol w:w="1575"/>
        <w:gridCol w:w="1839"/>
        <w:gridCol w:w="1661"/>
      </w:tblGrid>
      <w:tr w:rsidR="00FF519C" w:rsidRPr="00C907F0" w14:paraId="75EE7183" w14:textId="77777777" w:rsidTr="00C71572">
        <w:trPr>
          <w:trHeight w:val="485"/>
        </w:trPr>
        <w:tc>
          <w:tcPr>
            <w:tcW w:w="7022" w:type="dxa"/>
            <w:gridSpan w:val="5"/>
            <w:tcBorders>
              <w:top w:val="nil"/>
              <w:left w:val="nil"/>
              <w:bottom w:val="nil"/>
              <w:right w:val="nil"/>
            </w:tcBorders>
            <w:tcMar>
              <w:top w:w="100" w:type="dxa"/>
              <w:left w:w="100" w:type="dxa"/>
              <w:bottom w:w="100" w:type="dxa"/>
              <w:right w:w="100" w:type="dxa"/>
            </w:tcMar>
          </w:tcPr>
          <w:p w14:paraId="4A1A967E" w14:textId="77777777" w:rsidR="00C71572" w:rsidRDefault="00C71572">
            <w:pPr>
              <w:widowControl w:val="0"/>
              <w:pBdr>
                <w:top w:val="nil"/>
                <w:left w:val="nil"/>
                <w:bottom w:val="nil"/>
                <w:right w:val="nil"/>
                <w:between w:val="nil"/>
              </w:pBdr>
              <w:rPr>
                <w:b/>
                <w:lang w:val="en-US"/>
              </w:rPr>
            </w:pPr>
          </w:p>
          <w:p w14:paraId="211BA426" w14:textId="063F6BE3" w:rsidR="00FF519C" w:rsidRPr="00960576" w:rsidRDefault="00960576">
            <w:pPr>
              <w:widowControl w:val="0"/>
              <w:pBdr>
                <w:top w:val="nil"/>
                <w:left w:val="nil"/>
                <w:bottom w:val="nil"/>
                <w:right w:val="nil"/>
                <w:between w:val="nil"/>
              </w:pBdr>
              <w:rPr>
                <w:b/>
                <w:lang w:val="en-US"/>
              </w:rPr>
            </w:pPr>
            <w:r w:rsidRPr="00960576">
              <w:rPr>
                <w:b/>
                <w:lang w:val="en-US"/>
              </w:rPr>
              <w:t>Table 3: Power calculations (MDE in standard deviation of the outcome)</w:t>
            </w:r>
          </w:p>
        </w:tc>
        <w:tc>
          <w:tcPr>
            <w:tcW w:w="1860" w:type="dxa"/>
            <w:tcBorders>
              <w:top w:val="nil"/>
              <w:left w:val="nil"/>
              <w:bottom w:val="nil"/>
              <w:right w:val="nil"/>
            </w:tcBorders>
            <w:shd w:val="clear" w:color="auto" w:fill="auto"/>
            <w:tcMar>
              <w:top w:w="100" w:type="dxa"/>
              <w:left w:w="100" w:type="dxa"/>
              <w:bottom w:w="100" w:type="dxa"/>
              <w:right w:w="100" w:type="dxa"/>
            </w:tcMar>
          </w:tcPr>
          <w:p w14:paraId="3C74FA54" w14:textId="77777777" w:rsidR="00FF519C" w:rsidRPr="00960576" w:rsidRDefault="00FF519C">
            <w:pPr>
              <w:widowControl w:val="0"/>
              <w:pBdr>
                <w:top w:val="nil"/>
                <w:left w:val="nil"/>
                <w:bottom w:val="nil"/>
                <w:right w:val="nil"/>
                <w:between w:val="nil"/>
              </w:pBdr>
              <w:rPr>
                <w:b/>
                <w:lang w:val="en-US"/>
              </w:rPr>
            </w:pPr>
          </w:p>
        </w:tc>
        <w:tc>
          <w:tcPr>
            <w:tcW w:w="1575" w:type="dxa"/>
            <w:tcBorders>
              <w:top w:val="nil"/>
              <w:left w:val="nil"/>
              <w:bottom w:val="nil"/>
              <w:right w:val="nil"/>
            </w:tcBorders>
            <w:shd w:val="clear" w:color="auto" w:fill="auto"/>
            <w:tcMar>
              <w:top w:w="100" w:type="dxa"/>
              <w:left w:w="100" w:type="dxa"/>
              <w:bottom w:w="100" w:type="dxa"/>
              <w:right w:w="100" w:type="dxa"/>
            </w:tcMar>
          </w:tcPr>
          <w:p w14:paraId="6EB44F04" w14:textId="77777777" w:rsidR="00FF519C" w:rsidRPr="00960576" w:rsidRDefault="00FF519C">
            <w:pPr>
              <w:widowControl w:val="0"/>
              <w:pBdr>
                <w:top w:val="nil"/>
                <w:left w:val="nil"/>
                <w:bottom w:val="nil"/>
                <w:right w:val="nil"/>
                <w:between w:val="nil"/>
              </w:pBdr>
              <w:rPr>
                <w:b/>
                <w:lang w:val="en-US"/>
              </w:rPr>
            </w:pPr>
          </w:p>
        </w:tc>
        <w:tc>
          <w:tcPr>
            <w:tcW w:w="1839" w:type="dxa"/>
            <w:tcBorders>
              <w:top w:val="nil"/>
              <w:left w:val="nil"/>
              <w:bottom w:val="nil"/>
              <w:right w:val="nil"/>
            </w:tcBorders>
            <w:shd w:val="clear" w:color="auto" w:fill="auto"/>
            <w:tcMar>
              <w:top w:w="100" w:type="dxa"/>
              <w:left w:w="100" w:type="dxa"/>
              <w:bottom w:w="100" w:type="dxa"/>
              <w:right w:w="100" w:type="dxa"/>
            </w:tcMar>
          </w:tcPr>
          <w:p w14:paraId="164838E1" w14:textId="77777777" w:rsidR="00FF519C" w:rsidRPr="00960576" w:rsidRDefault="00FF519C">
            <w:pPr>
              <w:widowControl w:val="0"/>
              <w:pBdr>
                <w:top w:val="nil"/>
                <w:left w:val="nil"/>
                <w:bottom w:val="nil"/>
                <w:right w:val="nil"/>
                <w:between w:val="nil"/>
              </w:pBdr>
              <w:rPr>
                <w:b/>
                <w:lang w:val="en-US"/>
              </w:rPr>
            </w:pPr>
          </w:p>
        </w:tc>
        <w:tc>
          <w:tcPr>
            <w:tcW w:w="1661" w:type="dxa"/>
            <w:tcBorders>
              <w:top w:val="nil"/>
              <w:left w:val="nil"/>
              <w:bottom w:val="nil"/>
              <w:right w:val="nil"/>
            </w:tcBorders>
            <w:shd w:val="clear" w:color="auto" w:fill="auto"/>
            <w:tcMar>
              <w:top w:w="100" w:type="dxa"/>
              <w:left w:w="100" w:type="dxa"/>
              <w:bottom w:w="100" w:type="dxa"/>
              <w:right w:w="100" w:type="dxa"/>
            </w:tcMar>
          </w:tcPr>
          <w:p w14:paraId="6BBABCEB" w14:textId="77777777" w:rsidR="00FF519C" w:rsidRPr="00960576" w:rsidRDefault="00FF519C">
            <w:pPr>
              <w:widowControl w:val="0"/>
              <w:pBdr>
                <w:top w:val="nil"/>
                <w:left w:val="nil"/>
                <w:bottom w:val="nil"/>
                <w:right w:val="nil"/>
                <w:between w:val="nil"/>
              </w:pBdr>
              <w:rPr>
                <w:b/>
                <w:lang w:val="en-US"/>
              </w:rPr>
            </w:pPr>
          </w:p>
        </w:tc>
      </w:tr>
      <w:tr w:rsidR="00FF519C" w14:paraId="3348C98F" w14:textId="77777777" w:rsidTr="00C71572">
        <w:trPr>
          <w:trHeight w:val="485"/>
        </w:trPr>
        <w:tc>
          <w:tcPr>
            <w:tcW w:w="1334" w:type="dxa"/>
            <w:tcBorders>
              <w:top w:val="nil"/>
              <w:left w:val="nil"/>
              <w:bottom w:val="nil"/>
              <w:right w:val="nil"/>
            </w:tcBorders>
            <w:shd w:val="clear" w:color="auto" w:fill="auto"/>
            <w:tcMar>
              <w:top w:w="100" w:type="dxa"/>
              <w:left w:w="100" w:type="dxa"/>
              <w:bottom w:w="100" w:type="dxa"/>
              <w:right w:w="100" w:type="dxa"/>
            </w:tcMar>
          </w:tcPr>
          <w:p w14:paraId="5785AF64" w14:textId="77777777" w:rsidR="00FF519C" w:rsidRPr="00960576" w:rsidRDefault="00FF519C">
            <w:pPr>
              <w:widowControl w:val="0"/>
              <w:pBdr>
                <w:top w:val="nil"/>
                <w:left w:val="nil"/>
                <w:bottom w:val="nil"/>
                <w:right w:val="nil"/>
                <w:between w:val="nil"/>
              </w:pBdr>
              <w:rPr>
                <w:b/>
                <w:lang w:val="en-US"/>
              </w:rPr>
            </w:pPr>
          </w:p>
        </w:tc>
        <w:tc>
          <w:tcPr>
            <w:tcW w:w="1839" w:type="dxa"/>
            <w:shd w:val="clear" w:color="auto" w:fill="auto"/>
            <w:tcMar>
              <w:top w:w="100" w:type="dxa"/>
              <w:left w:w="100" w:type="dxa"/>
              <w:bottom w:w="100" w:type="dxa"/>
              <w:right w:w="100" w:type="dxa"/>
            </w:tcMar>
          </w:tcPr>
          <w:p w14:paraId="3EA67275" w14:textId="77777777" w:rsidR="00FF519C" w:rsidRDefault="00960576">
            <w:pPr>
              <w:widowControl w:val="0"/>
              <w:pBdr>
                <w:top w:val="nil"/>
                <w:left w:val="nil"/>
                <w:bottom w:val="nil"/>
                <w:right w:val="nil"/>
                <w:between w:val="nil"/>
              </w:pBdr>
              <w:rPr>
                <w:b/>
              </w:rPr>
            </w:pPr>
            <w:r>
              <w:rPr>
                <w:b/>
              </w:rPr>
              <w:t>Information constraint</w:t>
            </w:r>
          </w:p>
        </w:tc>
        <w:tc>
          <w:tcPr>
            <w:tcW w:w="3849" w:type="dxa"/>
            <w:gridSpan w:val="3"/>
            <w:shd w:val="clear" w:color="auto" w:fill="auto"/>
            <w:tcMar>
              <w:top w:w="100" w:type="dxa"/>
              <w:left w:w="100" w:type="dxa"/>
              <w:bottom w:w="100" w:type="dxa"/>
              <w:right w:w="100" w:type="dxa"/>
            </w:tcMar>
          </w:tcPr>
          <w:p w14:paraId="1281D842" w14:textId="77777777" w:rsidR="00FF519C" w:rsidRDefault="00960576">
            <w:pPr>
              <w:widowControl w:val="0"/>
              <w:pBdr>
                <w:top w:val="nil"/>
                <w:left w:val="nil"/>
                <w:bottom w:val="nil"/>
                <w:right w:val="nil"/>
                <w:between w:val="nil"/>
              </w:pBdr>
              <w:rPr>
                <w:b/>
              </w:rPr>
            </w:pPr>
            <w:r>
              <w:rPr>
                <w:b/>
              </w:rPr>
              <w:t>Communication instrument</w:t>
            </w:r>
          </w:p>
        </w:tc>
        <w:tc>
          <w:tcPr>
            <w:tcW w:w="5274" w:type="dxa"/>
            <w:gridSpan w:val="3"/>
            <w:shd w:val="clear" w:color="auto" w:fill="auto"/>
            <w:tcMar>
              <w:top w:w="100" w:type="dxa"/>
              <w:left w:w="100" w:type="dxa"/>
              <w:bottom w:w="100" w:type="dxa"/>
              <w:right w:w="100" w:type="dxa"/>
            </w:tcMar>
          </w:tcPr>
          <w:p w14:paraId="1A522915" w14:textId="77777777" w:rsidR="00FF519C" w:rsidRDefault="00960576">
            <w:pPr>
              <w:widowControl w:val="0"/>
              <w:pBdr>
                <w:top w:val="nil"/>
                <w:left w:val="nil"/>
                <w:bottom w:val="nil"/>
                <w:right w:val="nil"/>
                <w:between w:val="nil"/>
              </w:pBdr>
              <w:rPr>
                <w:b/>
              </w:rPr>
            </w:pPr>
            <w:r>
              <w:rPr>
                <w:b/>
              </w:rPr>
              <w:t>Political alignment constraint</w:t>
            </w:r>
          </w:p>
        </w:tc>
        <w:tc>
          <w:tcPr>
            <w:tcW w:w="1661" w:type="dxa"/>
            <w:shd w:val="clear" w:color="auto" w:fill="auto"/>
            <w:tcMar>
              <w:top w:w="100" w:type="dxa"/>
              <w:left w:w="100" w:type="dxa"/>
              <w:bottom w:w="100" w:type="dxa"/>
              <w:right w:w="100" w:type="dxa"/>
            </w:tcMar>
          </w:tcPr>
          <w:p w14:paraId="5CFEBA95" w14:textId="77777777" w:rsidR="00FF519C" w:rsidRDefault="00FF519C">
            <w:pPr>
              <w:widowControl w:val="0"/>
              <w:pBdr>
                <w:top w:val="nil"/>
                <w:left w:val="nil"/>
                <w:bottom w:val="nil"/>
                <w:right w:val="nil"/>
                <w:between w:val="nil"/>
              </w:pBdr>
              <w:rPr>
                <w:b/>
              </w:rPr>
            </w:pPr>
          </w:p>
        </w:tc>
      </w:tr>
      <w:tr w:rsidR="00FF519C" w:rsidRPr="00C907F0" w14:paraId="509EF057" w14:textId="77777777" w:rsidTr="00C71572">
        <w:trPr>
          <w:trHeight w:val="1070"/>
        </w:trPr>
        <w:tc>
          <w:tcPr>
            <w:tcW w:w="1334" w:type="dxa"/>
            <w:tcBorders>
              <w:top w:val="nil"/>
              <w:left w:val="nil"/>
              <w:bottom w:val="nil"/>
              <w:right w:val="nil"/>
            </w:tcBorders>
            <w:shd w:val="clear" w:color="auto" w:fill="auto"/>
            <w:tcMar>
              <w:top w:w="100" w:type="dxa"/>
              <w:left w:w="100" w:type="dxa"/>
              <w:bottom w:w="100" w:type="dxa"/>
              <w:right w:w="100" w:type="dxa"/>
            </w:tcMar>
          </w:tcPr>
          <w:p w14:paraId="0A694E37" w14:textId="77777777" w:rsidR="00FF519C" w:rsidRDefault="00960576">
            <w:pPr>
              <w:widowControl w:val="0"/>
              <w:pBdr>
                <w:top w:val="nil"/>
                <w:left w:val="nil"/>
                <w:bottom w:val="nil"/>
                <w:right w:val="nil"/>
                <w:between w:val="nil"/>
              </w:pBdr>
              <w:rPr>
                <w:b/>
              </w:rPr>
            </w:pPr>
            <w:r>
              <w:rPr>
                <w:b/>
              </w:rPr>
              <w:t xml:space="preserve"> </w:t>
            </w:r>
          </w:p>
        </w:tc>
        <w:tc>
          <w:tcPr>
            <w:tcW w:w="1839" w:type="dxa"/>
            <w:tcBorders>
              <w:top w:val="nil"/>
              <w:left w:val="nil"/>
              <w:bottom w:val="nil"/>
              <w:right w:val="nil"/>
            </w:tcBorders>
            <w:shd w:val="clear" w:color="auto" w:fill="auto"/>
            <w:tcMar>
              <w:top w:w="100" w:type="dxa"/>
              <w:left w:w="100" w:type="dxa"/>
              <w:bottom w:w="100" w:type="dxa"/>
              <w:right w:w="100" w:type="dxa"/>
            </w:tcMar>
          </w:tcPr>
          <w:p w14:paraId="04EA509A" w14:textId="77777777" w:rsidR="00FF519C" w:rsidRPr="00960576" w:rsidRDefault="00960576">
            <w:pPr>
              <w:widowControl w:val="0"/>
              <w:pBdr>
                <w:top w:val="nil"/>
                <w:left w:val="nil"/>
                <w:bottom w:val="nil"/>
                <w:right w:val="nil"/>
                <w:between w:val="nil"/>
              </w:pBdr>
              <w:rPr>
                <w:b/>
                <w:lang w:val="en-US"/>
              </w:rPr>
            </w:pPr>
            <w:r w:rsidRPr="00960576">
              <w:rPr>
                <w:b/>
                <w:lang w:val="en-US"/>
              </w:rPr>
              <w:t>H1: Policy brief + Newspaper vs Control</w:t>
            </w:r>
          </w:p>
        </w:tc>
        <w:tc>
          <w:tcPr>
            <w:tcW w:w="1323" w:type="dxa"/>
            <w:tcBorders>
              <w:top w:val="nil"/>
              <w:left w:val="nil"/>
              <w:bottom w:val="nil"/>
              <w:right w:val="nil"/>
            </w:tcBorders>
            <w:shd w:val="clear" w:color="auto" w:fill="auto"/>
            <w:tcMar>
              <w:top w:w="100" w:type="dxa"/>
              <w:left w:w="100" w:type="dxa"/>
              <w:bottom w:w="100" w:type="dxa"/>
              <w:right w:w="100" w:type="dxa"/>
            </w:tcMar>
          </w:tcPr>
          <w:p w14:paraId="2C22D566" w14:textId="77777777" w:rsidR="00FF519C" w:rsidRPr="00960576" w:rsidRDefault="00960576">
            <w:pPr>
              <w:widowControl w:val="0"/>
              <w:pBdr>
                <w:top w:val="nil"/>
                <w:left w:val="nil"/>
                <w:bottom w:val="nil"/>
                <w:right w:val="nil"/>
                <w:between w:val="nil"/>
              </w:pBdr>
              <w:rPr>
                <w:b/>
                <w:lang w:val="en-US"/>
              </w:rPr>
            </w:pPr>
            <w:r w:rsidRPr="00960576">
              <w:rPr>
                <w:b/>
                <w:lang w:val="en-US"/>
              </w:rPr>
              <w:t>H2: Newspaper vs Policy brief</w:t>
            </w:r>
          </w:p>
        </w:tc>
        <w:tc>
          <w:tcPr>
            <w:tcW w:w="1099" w:type="dxa"/>
            <w:tcBorders>
              <w:top w:val="nil"/>
              <w:left w:val="nil"/>
              <w:bottom w:val="nil"/>
              <w:right w:val="nil"/>
            </w:tcBorders>
            <w:shd w:val="clear" w:color="auto" w:fill="auto"/>
            <w:tcMar>
              <w:top w:w="100" w:type="dxa"/>
              <w:left w:w="100" w:type="dxa"/>
              <w:bottom w:w="100" w:type="dxa"/>
              <w:right w:w="100" w:type="dxa"/>
            </w:tcMar>
          </w:tcPr>
          <w:p w14:paraId="4F617F66" w14:textId="77777777" w:rsidR="00FF519C" w:rsidRDefault="00960576">
            <w:pPr>
              <w:widowControl w:val="0"/>
              <w:pBdr>
                <w:top w:val="nil"/>
                <w:left w:val="nil"/>
                <w:bottom w:val="nil"/>
                <w:right w:val="nil"/>
                <w:between w:val="nil"/>
              </w:pBdr>
              <w:rPr>
                <w:b/>
              </w:rPr>
            </w:pPr>
            <w:r>
              <w:rPr>
                <w:b/>
              </w:rPr>
              <w:t>H3: Newspaper vs Control</w:t>
            </w:r>
          </w:p>
        </w:tc>
        <w:tc>
          <w:tcPr>
            <w:tcW w:w="1427" w:type="dxa"/>
            <w:tcBorders>
              <w:top w:val="nil"/>
              <w:left w:val="nil"/>
              <w:bottom w:val="nil"/>
              <w:right w:val="nil"/>
            </w:tcBorders>
            <w:shd w:val="clear" w:color="auto" w:fill="auto"/>
            <w:tcMar>
              <w:top w:w="100" w:type="dxa"/>
              <w:left w:w="100" w:type="dxa"/>
              <w:bottom w:w="100" w:type="dxa"/>
              <w:right w:w="100" w:type="dxa"/>
            </w:tcMar>
          </w:tcPr>
          <w:p w14:paraId="6A61419F" w14:textId="77777777" w:rsidR="00FF519C" w:rsidRPr="00960576" w:rsidRDefault="00960576">
            <w:pPr>
              <w:widowControl w:val="0"/>
              <w:pBdr>
                <w:top w:val="nil"/>
                <w:left w:val="nil"/>
                <w:bottom w:val="nil"/>
                <w:right w:val="nil"/>
                <w:between w:val="nil"/>
              </w:pBdr>
              <w:rPr>
                <w:b/>
                <w:lang w:val="en-US"/>
              </w:rPr>
            </w:pPr>
            <w:r w:rsidRPr="00960576">
              <w:rPr>
                <w:b/>
                <w:lang w:val="en-US"/>
              </w:rPr>
              <w:t>H4: Policy brief vs Control</w:t>
            </w:r>
          </w:p>
        </w:tc>
        <w:tc>
          <w:tcPr>
            <w:tcW w:w="1860" w:type="dxa"/>
            <w:tcBorders>
              <w:top w:val="nil"/>
              <w:left w:val="nil"/>
              <w:bottom w:val="nil"/>
              <w:right w:val="nil"/>
            </w:tcBorders>
            <w:shd w:val="clear" w:color="auto" w:fill="auto"/>
            <w:tcMar>
              <w:top w:w="100" w:type="dxa"/>
              <w:left w:w="100" w:type="dxa"/>
              <w:bottom w:w="100" w:type="dxa"/>
              <w:right w:w="100" w:type="dxa"/>
            </w:tcMar>
          </w:tcPr>
          <w:p w14:paraId="301F5B3C" w14:textId="77777777" w:rsidR="00FF519C" w:rsidRDefault="00960576">
            <w:pPr>
              <w:widowControl w:val="0"/>
              <w:pBdr>
                <w:top w:val="nil"/>
                <w:left w:val="nil"/>
                <w:bottom w:val="nil"/>
                <w:right w:val="nil"/>
                <w:between w:val="nil"/>
              </w:pBdr>
              <w:rPr>
                <w:b/>
              </w:rPr>
            </w:pPr>
            <w:r>
              <w:rPr>
                <w:b/>
              </w:rPr>
              <w:t>H5: Corresponding ideol. vs No corresponding ideol.</w:t>
            </w:r>
          </w:p>
        </w:tc>
        <w:tc>
          <w:tcPr>
            <w:tcW w:w="1575" w:type="dxa"/>
            <w:tcBorders>
              <w:top w:val="nil"/>
              <w:left w:val="nil"/>
              <w:bottom w:val="nil"/>
              <w:right w:val="nil"/>
            </w:tcBorders>
            <w:shd w:val="clear" w:color="auto" w:fill="auto"/>
            <w:tcMar>
              <w:top w:w="100" w:type="dxa"/>
              <w:left w:w="100" w:type="dxa"/>
              <w:bottom w:w="100" w:type="dxa"/>
              <w:right w:w="100" w:type="dxa"/>
            </w:tcMar>
          </w:tcPr>
          <w:p w14:paraId="3DFBEAE8" w14:textId="77777777" w:rsidR="00FF519C" w:rsidRDefault="00960576">
            <w:pPr>
              <w:widowControl w:val="0"/>
              <w:pBdr>
                <w:top w:val="nil"/>
                <w:left w:val="nil"/>
                <w:bottom w:val="nil"/>
                <w:right w:val="nil"/>
                <w:between w:val="nil"/>
              </w:pBdr>
              <w:rPr>
                <w:b/>
              </w:rPr>
            </w:pPr>
            <w:r>
              <w:rPr>
                <w:b/>
              </w:rPr>
              <w:t>H6: Corresponding ideol. vs Control</w:t>
            </w:r>
          </w:p>
        </w:tc>
        <w:tc>
          <w:tcPr>
            <w:tcW w:w="1839" w:type="dxa"/>
            <w:tcBorders>
              <w:top w:val="nil"/>
              <w:left w:val="nil"/>
              <w:bottom w:val="nil"/>
              <w:right w:val="nil"/>
            </w:tcBorders>
            <w:shd w:val="clear" w:color="auto" w:fill="auto"/>
            <w:tcMar>
              <w:top w:w="100" w:type="dxa"/>
              <w:left w:w="100" w:type="dxa"/>
              <w:bottom w:w="100" w:type="dxa"/>
              <w:right w:w="100" w:type="dxa"/>
            </w:tcMar>
          </w:tcPr>
          <w:p w14:paraId="046FA585" w14:textId="77777777" w:rsidR="00FF519C" w:rsidRDefault="00960576">
            <w:pPr>
              <w:widowControl w:val="0"/>
              <w:pBdr>
                <w:top w:val="nil"/>
                <w:left w:val="nil"/>
                <w:bottom w:val="nil"/>
                <w:right w:val="nil"/>
                <w:between w:val="nil"/>
              </w:pBdr>
              <w:rPr>
                <w:b/>
              </w:rPr>
            </w:pPr>
            <w:r>
              <w:rPr>
                <w:b/>
              </w:rPr>
              <w:t>H7: No corresponding ideol. vs Control</w:t>
            </w:r>
          </w:p>
        </w:tc>
        <w:tc>
          <w:tcPr>
            <w:tcW w:w="1661" w:type="dxa"/>
            <w:tcBorders>
              <w:top w:val="nil"/>
              <w:left w:val="nil"/>
              <w:bottom w:val="nil"/>
              <w:right w:val="nil"/>
            </w:tcBorders>
            <w:shd w:val="clear" w:color="auto" w:fill="auto"/>
            <w:tcMar>
              <w:top w:w="100" w:type="dxa"/>
              <w:left w:w="100" w:type="dxa"/>
              <w:bottom w:w="100" w:type="dxa"/>
              <w:right w:w="100" w:type="dxa"/>
            </w:tcMar>
          </w:tcPr>
          <w:p w14:paraId="4A2D8D9F" w14:textId="77777777" w:rsidR="00FF519C" w:rsidRPr="00960576" w:rsidRDefault="00960576">
            <w:pPr>
              <w:widowControl w:val="0"/>
              <w:pBdr>
                <w:top w:val="nil"/>
                <w:left w:val="nil"/>
                <w:bottom w:val="nil"/>
                <w:right w:val="nil"/>
                <w:between w:val="nil"/>
              </w:pBdr>
              <w:rPr>
                <w:b/>
                <w:lang w:val="en-US"/>
              </w:rPr>
            </w:pPr>
            <w:r w:rsidRPr="00960576">
              <w:rPr>
                <w:b/>
                <w:lang w:val="en-US"/>
              </w:rPr>
              <w:t>H11: Compare any two of the six groups (H8, H9, H10)</w:t>
            </w:r>
          </w:p>
        </w:tc>
      </w:tr>
      <w:tr w:rsidR="00FF519C" w14:paraId="71063143" w14:textId="77777777" w:rsidTr="00C71572">
        <w:trPr>
          <w:trHeight w:val="485"/>
        </w:trPr>
        <w:tc>
          <w:tcPr>
            <w:tcW w:w="1334" w:type="dxa"/>
            <w:tcBorders>
              <w:top w:val="nil"/>
              <w:left w:val="nil"/>
              <w:bottom w:val="nil"/>
              <w:right w:val="nil"/>
            </w:tcBorders>
            <w:shd w:val="clear" w:color="auto" w:fill="auto"/>
            <w:tcMar>
              <w:top w:w="100" w:type="dxa"/>
              <w:left w:w="100" w:type="dxa"/>
              <w:bottom w:w="100" w:type="dxa"/>
              <w:right w:w="100" w:type="dxa"/>
            </w:tcMar>
          </w:tcPr>
          <w:p w14:paraId="7C7722CD" w14:textId="77777777" w:rsidR="00FF519C" w:rsidRDefault="00960576">
            <w:pPr>
              <w:widowControl w:val="0"/>
              <w:pBdr>
                <w:top w:val="nil"/>
                <w:left w:val="nil"/>
                <w:bottom w:val="nil"/>
                <w:right w:val="nil"/>
                <w:between w:val="nil"/>
              </w:pBdr>
              <w:rPr>
                <w:b/>
              </w:rPr>
            </w:pPr>
            <w:r>
              <w:rPr>
                <w:b/>
              </w:rPr>
              <w:t>Ln words</w:t>
            </w:r>
          </w:p>
        </w:tc>
        <w:tc>
          <w:tcPr>
            <w:tcW w:w="1839" w:type="dxa"/>
            <w:shd w:val="clear" w:color="auto" w:fill="auto"/>
            <w:tcMar>
              <w:top w:w="100" w:type="dxa"/>
              <w:left w:w="100" w:type="dxa"/>
              <w:bottom w:w="100" w:type="dxa"/>
              <w:right w:w="100" w:type="dxa"/>
            </w:tcMar>
          </w:tcPr>
          <w:p w14:paraId="017F1394" w14:textId="4ED24F65" w:rsidR="00FF519C" w:rsidRPr="00CB7C15" w:rsidRDefault="00960576">
            <w:pPr>
              <w:widowControl w:val="0"/>
              <w:pBdr>
                <w:top w:val="nil"/>
                <w:left w:val="nil"/>
                <w:bottom w:val="nil"/>
                <w:right w:val="nil"/>
                <w:between w:val="nil"/>
              </w:pBdr>
              <w:rPr>
                <w:b/>
                <w:color w:val="FF0000"/>
              </w:rPr>
            </w:pPr>
            <w:r w:rsidRPr="00CB7C15">
              <w:rPr>
                <w:b/>
                <w:color w:val="FF0000"/>
              </w:rPr>
              <w:t>0</w:t>
            </w:r>
            <w:r w:rsidR="00780AD4">
              <w:rPr>
                <w:b/>
                <w:color w:val="FF0000"/>
              </w:rPr>
              <w:t>.</w:t>
            </w:r>
            <w:r w:rsidRPr="00CB7C15">
              <w:rPr>
                <w:b/>
                <w:color w:val="FF0000"/>
              </w:rPr>
              <w:t>0</w:t>
            </w:r>
            <w:r w:rsidR="00CB7C15" w:rsidRPr="00CB7C15">
              <w:rPr>
                <w:b/>
                <w:color w:val="FF0000"/>
              </w:rPr>
              <w:t>4</w:t>
            </w:r>
            <w:r w:rsidR="00EC7891">
              <w:rPr>
                <w:b/>
                <w:color w:val="FF0000"/>
              </w:rPr>
              <w:t>3</w:t>
            </w:r>
          </w:p>
        </w:tc>
        <w:tc>
          <w:tcPr>
            <w:tcW w:w="1323" w:type="dxa"/>
            <w:shd w:val="clear" w:color="auto" w:fill="auto"/>
            <w:tcMar>
              <w:top w:w="100" w:type="dxa"/>
              <w:left w:w="100" w:type="dxa"/>
              <w:bottom w:w="100" w:type="dxa"/>
              <w:right w:w="100" w:type="dxa"/>
            </w:tcMar>
          </w:tcPr>
          <w:p w14:paraId="031EC70C" w14:textId="3679CB4F" w:rsidR="00FF519C" w:rsidRDefault="00CB7C15">
            <w:pPr>
              <w:widowControl w:val="0"/>
              <w:pBdr>
                <w:top w:val="nil"/>
                <w:left w:val="nil"/>
                <w:bottom w:val="nil"/>
                <w:right w:val="nil"/>
                <w:between w:val="nil"/>
              </w:pBdr>
              <w:rPr>
                <w:b/>
              </w:rPr>
            </w:pPr>
            <w:r w:rsidRPr="00CB7C15">
              <w:rPr>
                <w:b/>
                <w:color w:val="FF0000"/>
              </w:rPr>
              <w:t>0</w:t>
            </w:r>
            <w:r w:rsidR="00780AD4">
              <w:rPr>
                <w:b/>
                <w:color w:val="FF0000"/>
              </w:rPr>
              <w:t>.</w:t>
            </w:r>
            <w:r w:rsidRPr="00CB7C15">
              <w:rPr>
                <w:b/>
                <w:color w:val="FF0000"/>
              </w:rPr>
              <w:t>0</w:t>
            </w:r>
            <w:r w:rsidR="00EC7891">
              <w:rPr>
                <w:b/>
                <w:color w:val="FF0000"/>
              </w:rPr>
              <w:t>36</w:t>
            </w:r>
          </w:p>
        </w:tc>
        <w:tc>
          <w:tcPr>
            <w:tcW w:w="1099" w:type="dxa"/>
            <w:shd w:val="clear" w:color="auto" w:fill="auto"/>
            <w:tcMar>
              <w:top w:w="100" w:type="dxa"/>
              <w:left w:w="100" w:type="dxa"/>
              <w:bottom w:w="100" w:type="dxa"/>
              <w:right w:w="100" w:type="dxa"/>
            </w:tcMar>
          </w:tcPr>
          <w:p w14:paraId="4EC6C644" w14:textId="3828AD04" w:rsidR="00FF519C" w:rsidRPr="00EC7891" w:rsidRDefault="00960576">
            <w:pPr>
              <w:widowControl w:val="0"/>
              <w:pBdr>
                <w:top w:val="nil"/>
                <w:left w:val="nil"/>
                <w:bottom w:val="nil"/>
                <w:right w:val="nil"/>
                <w:between w:val="nil"/>
              </w:pBdr>
              <w:rPr>
                <w:b/>
                <w:color w:val="FF0000"/>
              </w:rPr>
            </w:pPr>
            <w:r w:rsidRPr="00EC7891">
              <w:rPr>
                <w:b/>
                <w:color w:val="FF0000"/>
              </w:rPr>
              <w:t>0</w:t>
            </w:r>
            <w:r w:rsidR="00780AD4">
              <w:rPr>
                <w:b/>
                <w:color w:val="FF0000"/>
              </w:rPr>
              <w:t>.</w:t>
            </w:r>
            <w:r w:rsidRPr="00EC7891">
              <w:rPr>
                <w:b/>
                <w:color w:val="FF0000"/>
              </w:rPr>
              <w:t>0</w:t>
            </w:r>
            <w:r w:rsidR="00EC7891" w:rsidRPr="00EC7891">
              <w:rPr>
                <w:b/>
                <w:color w:val="FF0000"/>
              </w:rPr>
              <w:t>48</w:t>
            </w:r>
          </w:p>
        </w:tc>
        <w:tc>
          <w:tcPr>
            <w:tcW w:w="1427" w:type="dxa"/>
            <w:shd w:val="clear" w:color="auto" w:fill="auto"/>
            <w:tcMar>
              <w:top w:w="100" w:type="dxa"/>
              <w:left w:w="100" w:type="dxa"/>
              <w:bottom w:w="100" w:type="dxa"/>
              <w:right w:w="100" w:type="dxa"/>
            </w:tcMar>
          </w:tcPr>
          <w:p w14:paraId="3AB0F8CD" w14:textId="1FB016B0" w:rsidR="00FF519C" w:rsidRPr="00EC7891" w:rsidRDefault="00960576">
            <w:pPr>
              <w:widowControl w:val="0"/>
              <w:pBdr>
                <w:top w:val="nil"/>
                <w:left w:val="nil"/>
                <w:bottom w:val="nil"/>
                <w:right w:val="nil"/>
                <w:between w:val="nil"/>
              </w:pBdr>
              <w:rPr>
                <w:b/>
                <w:color w:val="FF0000"/>
              </w:rPr>
            </w:pPr>
            <w:r w:rsidRPr="00EC7891">
              <w:rPr>
                <w:b/>
                <w:color w:val="FF0000"/>
              </w:rPr>
              <w:t>0</w:t>
            </w:r>
            <w:r w:rsidR="00780AD4">
              <w:rPr>
                <w:b/>
                <w:color w:val="FF0000"/>
              </w:rPr>
              <w:t>.</w:t>
            </w:r>
            <w:r w:rsidRPr="00EC7891">
              <w:rPr>
                <w:b/>
                <w:color w:val="FF0000"/>
              </w:rPr>
              <w:t>0</w:t>
            </w:r>
            <w:r w:rsidR="00EC7891" w:rsidRPr="00EC7891">
              <w:rPr>
                <w:b/>
                <w:color w:val="FF0000"/>
              </w:rPr>
              <w:t>45</w:t>
            </w:r>
          </w:p>
        </w:tc>
        <w:tc>
          <w:tcPr>
            <w:tcW w:w="1860" w:type="dxa"/>
            <w:shd w:val="clear" w:color="auto" w:fill="auto"/>
            <w:tcMar>
              <w:top w:w="100" w:type="dxa"/>
              <w:left w:w="100" w:type="dxa"/>
              <w:bottom w:w="100" w:type="dxa"/>
              <w:right w:w="100" w:type="dxa"/>
            </w:tcMar>
          </w:tcPr>
          <w:p w14:paraId="3245B6C0" w14:textId="7B191C8D" w:rsidR="00FF519C" w:rsidRDefault="00960576">
            <w:pPr>
              <w:widowControl w:val="0"/>
              <w:pBdr>
                <w:top w:val="nil"/>
                <w:left w:val="nil"/>
                <w:bottom w:val="nil"/>
                <w:right w:val="nil"/>
                <w:between w:val="nil"/>
              </w:pBdr>
              <w:rPr>
                <w:b/>
              </w:rPr>
            </w:pPr>
            <w:r w:rsidRPr="0005180C">
              <w:rPr>
                <w:b/>
                <w:color w:val="FF0000"/>
              </w:rPr>
              <w:t>0</w:t>
            </w:r>
            <w:r w:rsidR="00780AD4">
              <w:rPr>
                <w:b/>
                <w:color w:val="FF0000"/>
              </w:rPr>
              <w:t>.</w:t>
            </w:r>
            <w:r w:rsidRPr="0005180C">
              <w:rPr>
                <w:b/>
                <w:color w:val="FF0000"/>
              </w:rPr>
              <w:t>0</w:t>
            </w:r>
            <w:r w:rsidR="0005180C" w:rsidRPr="0005180C">
              <w:rPr>
                <w:b/>
                <w:color w:val="FF0000"/>
              </w:rPr>
              <w:t>39</w:t>
            </w:r>
          </w:p>
        </w:tc>
        <w:tc>
          <w:tcPr>
            <w:tcW w:w="1575" w:type="dxa"/>
            <w:shd w:val="clear" w:color="auto" w:fill="auto"/>
            <w:tcMar>
              <w:top w:w="100" w:type="dxa"/>
              <w:left w:w="100" w:type="dxa"/>
              <w:bottom w:w="100" w:type="dxa"/>
              <w:right w:w="100" w:type="dxa"/>
            </w:tcMar>
          </w:tcPr>
          <w:p w14:paraId="3780BB44" w14:textId="1D616E09" w:rsidR="00FF519C" w:rsidRPr="0005180C" w:rsidRDefault="00960576">
            <w:pPr>
              <w:widowControl w:val="0"/>
              <w:pBdr>
                <w:top w:val="nil"/>
                <w:left w:val="nil"/>
                <w:bottom w:val="nil"/>
                <w:right w:val="nil"/>
                <w:between w:val="nil"/>
              </w:pBdr>
              <w:rPr>
                <w:b/>
                <w:color w:val="FF0000"/>
              </w:rPr>
            </w:pPr>
            <w:r w:rsidRPr="0005180C">
              <w:rPr>
                <w:b/>
                <w:color w:val="FF0000"/>
              </w:rPr>
              <w:t>0</w:t>
            </w:r>
            <w:r w:rsidR="00780AD4">
              <w:rPr>
                <w:b/>
                <w:color w:val="FF0000"/>
              </w:rPr>
              <w:t>.</w:t>
            </w:r>
            <w:r w:rsidRPr="0005180C">
              <w:rPr>
                <w:b/>
                <w:color w:val="FF0000"/>
              </w:rPr>
              <w:t>0</w:t>
            </w:r>
            <w:r w:rsidR="0005180C" w:rsidRPr="0005180C">
              <w:rPr>
                <w:b/>
                <w:color w:val="FF0000"/>
              </w:rPr>
              <w:t>48</w:t>
            </w:r>
          </w:p>
        </w:tc>
        <w:tc>
          <w:tcPr>
            <w:tcW w:w="1839" w:type="dxa"/>
            <w:shd w:val="clear" w:color="auto" w:fill="auto"/>
            <w:tcMar>
              <w:top w:w="100" w:type="dxa"/>
              <w:left w:w="100" w:type="dxa"/>
              <w:bottom w:w="100" w:type="dxa"/>
              <w:right w:w="100" w:type="dxa"/>
            </w:tcMar>
          </w:tcPr>
          <w:p w14:paraId="609CFF89" w14:textId="759A6880" w:rsidR="00FF519C" w:rsidRDefault="0005180C">
            <w:pPr>
              <w:widowControl w:val="0"/>
              <w:pBdr>
                <w:top w:val="nil"/>
                <w:left w:val="nil"/>
                <w:bottom w:val="nil"/>
                <w:right w:val="nil"/>
                <w:between w:val="nil"/>
              </w:pBdr>
              <w:rPr>
                <w:b/>
              </w:rPr>
            </w:pPr>
            <w:r w:rsidRPr="0005180C">
              <w:rPr>
                <w:b/>
                <w:color w:val="FF0000"/>
              </w:rPr>
              <w:t>0</w:t>
            </w:r>
            <w:r w:rsidR="00780AD4">
              <w:rPr>
                <w:b/>
                <w:color w:val="FF0000"/>
              </w:rPr>
              <w:t>.</w:t>
            </w:r>
            <w:r w:rsidRPr="0005180C">
              <w:rPr>
                <w:b/>
                <w:color w:val="FF0000"/>
              </w:rPr>
              <w:t>048</w:t>
            </w:r>
          </w:p>
        </w:tc>
        <w:tc>
          <w:tcPr>
            <w:tcW w:w="1661" w:type="dxa"/>
            <w:shd w:val="clear" w:color="auto" w:fill="auto"/>
            <w:tcMar>
              <w:top w:w="100" w:type="dxa"/>
              <w:left w:w="100" w:type="dxa"/>
              <w:bottom w:w="100" w:type="dxa"/>
              <w:right w:w="100" w:type="dxa"/>
            </w:tcMar>
          </w:tcPr>
          <w:p w14:paraId="020410D3" w14:textId="2B0079EF" w:rsidR="00FF519C" w:rsidRPr="005748FF" w:rsidRDefault="00960576">
            <w:pPr>
              <w:widowControl w:val="0"/>
              <w:pBdr>
                <w:top w:val="nil"/>
                <w:left w:val="nil"/>
                <w:bottom w:val="nil"/>
                <w:right w:val="nil"/>
                <w:between w:val="nil"/>
              </w:pBdr>
              <w:rPr>
                <w:b/>
                <w:color w:val="FF0000"/>
              </w:rPr>
            </w:pPr>
            <w:r w:rsidRPr="005748FF">
              <w:rPr>
                <w:b/>
                <w:color w:val="FF0000"/>
              </w:rPr>
              <w:t>0</w:t>
            </w:r>
            <w:r w:rsidR="00780AD4">
              <w:rPr>
                <w:b/>
                <w:color w:val="FF0000"/>
              </w:rPr>
              <w:t>.</w:t>
            </w:r>
            <w:r w:rsidR="0005180C" w:rsidRPr="005748FF">
              <w:rPr>
                <w:b/>
                <w:color w:val="FF0000"/>
              </w:rPr>
              <w:t>055</w:t>
            </w:r>
          </w:p>
        </w:tc>
      </w:tr>
      <w:tr w:rsidR="00FF519C" w14:paraId="236D5258" w14:textId="77777777" w:rsidTr="00C71572">
        <w:trPr>
          <w:trHeight w:val="485"/>
        </w:trPr>
        <w:tc>
          <w:tcPr>
            <w:tcW w:w="1334" w:type="dxa"/>
            <w:tcBorders>
              <w:top w:val="nil"/>
              <w:left w:val="nil"/>
              <w:bottom w:val="nil"/>
              <w:right w:val="nil"/>
            </w:tcBorders>
            <w:shd w:val="clear" w:color="auto" w:fill="auto"/>
            <w:tcMar>
              <w:top w:w="100" w:type="dxa"/>
              <w:left w:w="100" w:type="dxa"/>
              <w:bottom w:w="100" w:type="dxa"/>
              <w:right w:w="100" w:type="dxa"/>
            </w:tcMar>
          </w:tcPr>
          <w:p w14:paraId="159CC38B" w14:textId="77777777" w:rsidR="00FF519C" w:rsidRDefault="00960576">
            <w:pPr>
              <w:widowControl w:val="0"/>
              <w:pBdr>
                <w:top w:val="nil"/>
                <w:left w:val="nil"/>
                <w:bottom w:val="nil"/>
                <w:right w:val="nil"/>
                <w:between w:val="nil"/>
              </w:pBdr>
              <w:rPr>
                <w:b/>
              </w:rPr>
            </w:pPr>
            <w:r>
              <w:rPr>
                <w:b/>
              </w:rPr>
              <w:t>Ln image</w:t>
            </w:r>
          </w:p>
        </w:tc>
        <w:tc>
          <w:tcPr>
            <w:tcW w:w="1839" w:type="dxa"/>
            <w:shd w:val="clear" w:color="auto" w:fill="auto"/>
            <w:tcMar>
              <w:top w:w="100" w:type="dxa"/>
              <w:left w:w="100" w:type="dxa"/>
              <w:bottom w:w="100" w:type="dxa"/>
              <w:right w:w="100" w:type="dxa"/>
            </w:tcMar>
          </w:tcPr>
          <w:p w14:paraId="3A065AC7" w14:textId="7A37B430" w:rsidR="00FF519C" w:rsidRDefault="00960576">
            <w:pPr>
              <w:widowControl w:val="0"/>
              <w:pBdr>
                <w:top w:val="nil"/>
                <w:left w:val="nil"/>
                <w:bottom w:val="nil"/>
                <w:right w:val="nil"/>
                <w:between w:val="nil"/>
              </w:pBdr>
              <w:rPr>
                <w:b/>
              </w:rPr>
            </w:pPr>
            <w:r w:rsidRPr="00CB7C15">
              <w:rPr>
                <w:b/>
                <w:color w:val="FF0000"/>
              </w:rPr>
              <w:t>0</w:t>
            </w:r>
            <w:r w:rsidR="00780AD4">
              <w:rPr>
                <w:b/>
                <w:color w:val="FF0000"/>
              </w:rPr>
              <w:t>.</w:t>
            </w:r>
            <w:r w:rsidRPr="00CB7C15">
              <w:rPr>
                <w:b/>
                <w:color w:val="FF0000"/>
              </w:rPr>
              <w:t>0</w:t>
            </w:r>
            <w:r w:rsidR="00EC7891">
              <w:rPr>
                <w:b/>
                <w:color w:val="FF0000"/>
              </w:rPr>
              <w:t>7</w:t>
            </w:r>
            <w:r w:rsidRPr="00CB7C15">
              <w:rPr>
                <w:b/>
                <w:color w:val="FF0000"/>
              </w:rPr>
              <w:t>8</w:t>
            </w:r>
          </w:p>
        </w:tc>
        <w:tc>
          <w:tcPr>
            <w:tcW w:w="1323" w:type="dxa"/>
            <w:shd w:val="clear" w:color="auto" w:fill="auto"/>
            <w:tcMar>
              <w:top w:w="100" w:type="dxa"/>
              <w:left w:w="100" w:type="dxa"/>
              <w:bottom w:w="100" w:type="dxa"/>
              <w:right w:w="100" w:type="dxa"/>
            </w:tcMar>
          </w:tcPr>
          <w:p w14:paraId="20D54F60" w14:textId="414EA31A" w:rsidR="00FF519C" w:rsidRDefault="00CB7C15">
            <w:pPr>
              <w:widowControl w:val="0"/>
              <w:pBdr>
                <w:top w:val="nil"/>
                <w:left w:val="nil"/>
                <w:bottom w:val="nil"/>
                <w:right w:val="nil"/>
                <w:between w:val="nil"/>
              </w:pBdr>
              <w:rPr>
                <w:b/>
              </w:rPr>
            </w:pPr>
            <w:r w:rsidRPr="00CB7C15">
              <w:rPr>
                <w:b/>
                <w:color w:val="FF0000"/>
              </w:rPr>
              <w:t>0</w:t>
            </w:r>
            <w:r w:rsidR="00780AD4">
              <w:rPr>
                <w:b/>
                <w:color w:val="FF0000"/>
              </w:rPr>
              <w:t>.</w:t>
            </w:r>
            <w:r w:rsidRPr="00CB7C15">
              <w:rPr>
                <w:b/>
                <w:color w:val="FF0000"/>
              </w:rPr>
              <w:t>0</w:t>
            </w:r>
            <w:r w:rsidR="00EC7891">
              <w:rPr>
                <w:b/>
                <w:color w:val="FF0000"/>
              </w:rPr>
              <w:t>65</w:t>
            </w:r>
          </w:p>
        </w:tc>
        <w:tc>
          <w:tcPr>
            <w:tcW w:w="1099" w:type="dxa"/>
            <w:shd w:val="clear" w:color="auto" w:fill="auto"/>
            <w:tcMar>
              <w:top w:w="100" w:type="dxa"/>
              <w:left w:w="100" w:type="dxa"/>
              <w:bottom w:w="100" w:type="dxa"/>
              <w:right w:w="100" w:type="dxa"/>
            </w:tcMar>
          </w:tcPr>
          <w:p w14:paraId="3252C980" w14:textId="5BDEBFBF" w:rsidR="00FF519C" w:rsidRPr="00EC7891" w:rsidRDefault="00960576">
            <w:pPr>
              <w:widowControl w:val="0"/>
              <w:pBdr>
                <w:top w:val="nil"/>
                <w:left w:val="nil"/>
                <w:bottom w:val="nil"/>
                <w:right w:val="nil"/>
                <w:between w:val="nil"/>
              </w:pBdr>
              <w:rPr>
                <w:b/>
                <w:color w:val="FF0000"/>
              </w:rPr>
            </w:pPr>
            <w:r w:rsidRPr="00EC7891">
              <w:rPr>
                <w:b/>
                <w:color w:val="FF0000"/>
              </w:rPr>
              <w:t>0</w:t>
            </w:r>
            <w:r w:rsidR="00780AD4">
              <w:rPr>
                <w:b/>
                <w:color w:val="FF0000"/>
              </w:rPr>
              <w:t>.</w:t>
            </w:r>
            <w:r w:rsidRPr="00EC7891">
              <w:rPr>
                <w:b/>
                <w:color w:val="FF0000"/>
              </w:rPr>
              <w:t>08</w:t>
            </w:r>
            <w:r w:rsidR="00EC7891" w:rsidRPr="00EC7891">
              <w:rPr>
                <w:b/>
                <w:color w:val="FF0000"/>
              </w:rPr>
              <w:t>7</w:t>
            </w:r>
          </w:p>
        </w:tc>
        <w:tc>
          <w:tcPr>
            <w:tcW w:w="1427" w:type="dxa"/>
            <w:shd w:val="clear" w:color="auto" w:fill="auto"/>
            <w:tcMar>
              <w:top w:w="100" w:type="dxa"/>
              <w:left w:w="100" w:type="dxa"/>
              <w:bottom w:w="100" w:type="dxa"/>
              <w:right w:w="100" w:type="dxa"/>
            </w:tcMar>
          </w:tcPr>
          <w:p w14:paraId="2D09131C" w14:textId="1503CE9E" w:rsidR="00FF519C" w:rsidRPr="00EC7891" w:rsidRDefault="00960576">
            <w:pPr>
              <w:widowControl w:val="0"/>
              <w:pBdr>
                <w:top w:val="nil"/>
                <w:left w:val="nil"/>
                <w:bottom w:val="nil"/>
                <w:right w:val="nil"/>
                <w:between w:val="nil"/>
              </w:pBdr>
              <w:rPr>
                <w:b/>
                <w:color w:val="FF0000"/>
              </w:rPr>
            </w:pPr>
            <w:r w:rsidRPr="00EC7891">
              <w:rPr>
                <w:b/>
                <w:color w:val="FF0000"/>
              </w:rPr>
              <w:t>0</w:t>
            </w:r>
            <w:r w:rsidR="00780AD4">
              <w:rPr>
                <w:b/>
                <w:color w:val="FF0000"/>
              </w:rPr>
              <w:t>.</w:t>
            </w:r>
            <w:r w:rsidRPr="00EC7891">
              <w:rPr>
                <w:b/>
                <w:color w:val="FF0000"/>
              </w:rPr>
              <w:t>0</w:t>
            </w:r>
            <w:r w:rsidR="00EC7891" w:rsidRPr="00EC7891">
              <w:rPr>
                <w:b/>
                <w:color w:val="FF0000"/>
              </w:rPr>
              <w:t>8</w:t>
            </w:r>
            <w:r w:rsidRPr="00EC7891">
              <w:rPr>
                <w:b/>
                <w:color w:val="FF0000"/>
              </w:rPr>
              <w:t>2</w:t>
            </w:r>
          </w:p>
        </w:tc>
        <w:tc>
          <w:tcPr>
            <w:tcW w:w="1860" w:type="dxa"/>
            <w:shd w:val="clear" w:color="auto" w:fill="auto"/>
            <w:tcMar>
              <w:top w:w="100" w:type="dxa"/>
              <w:left w:w="100" w:type="dxa"/>
              <w:bottom w:w="100" w:type="dxa"/>
              <w:right w:w="100" w:type="dxa"/>
            </w:tcMar>
          </w:tcPr>
          <w:p w14:paraId="502EEA52" w14:textId="5EA3E1F3" w:rsidR="00FF519C" w:rsidRDefault="00960576">
            <w:pPr>
              <w:widowControl w:val="0"/>
              <w:pBdr>
                <w:top w:val="nil"/>
                <w:left w:val="nil"/>
                <w:bottom w:val="nil"/>
                <w:right w:val="nil"/>
                <w:between w:val="nil"/>
              </w:pBdr>
              <w:rPr>
                <w:b/>
              </w:rPr>
            </w:pPr>
            <w:r w:rsidRPr="0005180C">
              <w:rPr>
                <w:b/>
                <w:color w:val="FF0000"/>
              </w:rPr>
              <w:t>0</w:t>
            </w:r>
            <w:r w:rsidR="00780AD4">
              <w:rPr>
                <w:b/>
                <w:color w:val="FF0000"/>
              </w:rPr>
              <w:t>.</w:t>
            </w:r>
            <w:r w:rsidRPr="0005180C">
              <w:rPr>
                <w:b/>
                <w:color w:val="FF0000"/>
              </w:rPr>
              <w:t>0</w:t>
            </w:r>
            <w:r w:rsidR="0005180C" w:rsidRPr="0005180C">
              <w:rPr>
                <w:b/>
                <w:color w:val="FF0000"/>
              </w:rPr>
              <w:t>71</w:t>
            </w:r>
          </w:p>
        </w:tc>
        <w:tc>
          <w:tcPr>
            <w:tcW w:w="1575" w:type="dxa"/>
            <w:shd w:val="clear" w:color="auto" w:fill="auto"/>
            <w:tcMar>
              <w:top w:w="100" w:type="dxa"/>
              <w:left w:w="100" w:type="dxa"/>
              <w:bottom w:w="100" w:type="dxa"/>
              <w:right w:w="100" w:type="dxa"/>
            </w:tcMar>
          </w:tcPr>
          <w:p w14:paraId="32E01AC4" w14:textId="1B981352" w:rsidR="00FF519C" w:rsidRPr="0005180C" w:rsidRDefault="00960576">
            <w:pPr>
              <w:widowControl w:val="0"/>
              <w:pBdr>
                <w:top w:val="nil"/>
                <w:left w:val="nil"/>
                <w:bottom w:val="nil"/>
                <w:right w:val="nil"/>
                <w:between w:val="nil"/>
              </w:pBdr>
              <w:rPr>
                <w:b/>
                <w:color w:val="FF0000"/>
              </w:rPr>
            </w:pPr>
            <w:r w:rsidRPr="0005180C">
              <w:rPr>
                <w:b/>
                <w:color w:val="FF0000"/>
              </w:rPr>
              <w:t>0</w:t>
            </w:r>
            <w:r w:rsidR="00780AD4">
              <w:rPr>
                <w:b/>
                <w:color w:val="FF0000"/>
              </w:rPr>
              <w:t>.</w:t>
            </w:r>
            <w:r w:rsidRPr="0005180C">
              <w:rPr>
                <w:b/>
                <w:color w:val="FF0000"/>
              </w:rPr>
              <w:t>08</w:t>
            </w:r>
            <w:r w:rsidR="0005180C" w:rsidRPr="0005180C">
              <w:rPr>
                <w:b/>
                <w:color w:val="FF0000"/>
              </w:rPr>
              <w:t>7</w:t>
            </w:r>
          </w:p>
        </w:tc>
        <w:tc>
          <w:tcPr>
            <w:tcW w:w="1839" w:type="dxa"/>
            <w:shd w:val="clear" w:color="auto" w:fill="auto"/>
            <w:tcMar>
              <w:top w:w="100" w:type="dxa"/>
              <w:left w:w="100" w:type="dxa"/>
              <w:bottom w:w="100" w:type="dxa"/>
              <w:right w:w="100" w:type="dxa"/>
            </w:tcMar>
          </w:tcPr>
          <w:p w14:paraId="5A6F95E9" w14:textId="4A1D88B9" w:rsidR="00FF519C" w:rsidRDefault="0005180C">
            <w:pPr>
              <w:widowControl w:val="0"/>
              <w:pBdr>
                <w:top w:val="nil"/>
                <w:left w:val="nil"/>
                <w:bottom w:val="nil"/>
                <w:right w:val="nil"/>
                <w:between w:val="nil"/>
              </w:pBdr>
              <w:rPr>
                <w:b/>
              </w:rPr>
            </w:pPr>
            <w:r w:rsidRPr="0005180C">
              <w:rPr>
                <w:b/>
                <w:color w:val="FF0000"/>
              </w:rPr>
              <w:t>0</w:t>
            </w:r>
            <w:r w:rsidR="00780AD4">
              <w:rPr>
                <w:b/>
                <w:color w:val="FF0000"/>
              </w:rPr>
              <w:t>.</w:t>
            </w:r>
            <w:r w:rsidRPr="0005180C">
              <w:rPr>
                <w:b/>
                <w:color w:val="FF0000"/>
              </w:rPr>
              <w:t>087</w:t>
            </w:r>
          </w:p>
        </w:tc>
        <w:tc>
          <w:tcPr>
            <w:tcW w:w="1661" w:type="dxa"/>
            <w:shd w:val="clear" w:color="auto" w:fill="auto"/>
            <w:tcMar>
              <w:top w:w="100" w:type="dxa"/>
              <w:left w:w="100" w:type="dxa"/>
              <w:bottom w:w="100" w:type="dxa"/>
              <w:right w:w="100" w:type="dxa"/>
            </w:tcMar>
          </w:tcPr>
          <w:p w14:paraId="05D6FB24" w14:textId="156E54D8" w:rsidR="00FF519C" w:rsidRDefault="00960576">
            <w:pPr>
              <w:widowControl w:val="0"/>
              <w:pBdr>
                <w:top w:val="nil"/>
                <w:left w:val="nil"/>
                <w:bottom w:val="nil"/>
                <w:right w:val="nil"/>
                <w:between w:val="nil"/>
              </w:pBdr>
              <w:rPr>
                <w:b/>
              </w:rPr>
            </w:pPr>
            <w:r w:rsidRPr="005748FF">
              <w:rPr>
                <w:b/>
                <w:color w:val="FF0000"/>
              </w:rPr>
              <w:t>0</w:t>
            </w:r>
            <w:r w:rsidR="00780AD4">
              <w:rPr>
                <w:b/>
                <w:color w:val="FF0000"/>
              </w:rPr>
              <w:t>.</w:t>
            </w:r>
            <w:r w:rsidRPr="005748FF">
              <w:rPr>
                <w:b/>
                <w:color w:val="FF0000"/>
              </w:rPr>
              <w:t>1</w:t>
            </w:r>
            <w:r w:rsidR="005748FF" w:rsidRPr="005748FF">
              <w:rPr>
                <w:b/>
                <w:color w:val="FF0000"/>
              </w:rPr>
              <w:t>0</w:t>
            </w:r>
            <w:r w:rsidRPr="005748FF">
              <w:rPr>
                <w:b/>
                <w:color w:val="FF0000"/>
              </w:rPr>
              <w:t>1</w:t>
            </w:r>
          </w:p>
        </w:tc>
      </w:tr>
    </w:tbl>
    <w:p w14:paraId="68F3D5AA" w14:textId="77777777" w:rsidR="007D31F3" w:rsidRDefault="007D31F3">
      <w:pPr>
        <w:jc w:val="both"/>
        <w:rPr>
          <w:b/>
        </w:rPr>
        <w:sectPr w:rsidR="007D31F3" w:rsidSect="007D31F3">
          <w:footerReference w:type="default" r:id="rId15"/>
          <w:footerReference w:type="first" r:id="rId16"/>
          <w:pgSz w:w="16834" w:h="11909" w:orient="landscape"/>
          <w:pgMar w:top="1440" w:right="1440" w:bottom="1440" w:left="1440" w:header="720" w:footer="720" w:gutter="0"/>
          <w:cols w:space="720"/>
          <w:docGrid w:linePitch="299"/>
        </w:sectPr>
      </w:pPr>
    </w:p>
    <w:p w14:paraId="60657739" w14:textId="77777777" w:rsidR="007D31F3" w:rsidRDefault="007D31F3">
      <w:pPr>
        <w:widowControl w:val="0"/>
        <w:pBdr>
          <w:top w:val="nil"/>
          <w:left w:val="nil"/>
          <w:bottom w:val="nil"/>
          <w:right w:val="nil"/>
          <w:between w:val="nil"/>
        </w:pBdr>
        <w:rPr>
          <w:b/>
          <w:lang w:val="en-US"/>
        </w:rPr>
        <w:sectPr w:rsidR="007D31F3" w:rsidSect="0051260B">
          <w:pgSz w:w="11909" w:h="16834"/>
          <w:pgMar w:top="1440" w:right="1440" w:bottom="1440" w:left="1440" w:header="720" w:footer="720" w:gutter="0"/>
          <w:cols w:space="720"/>
          <w:docGrid w:linePitch="299"/>
        </w:sectPr>
      </w:pPr>
    </w:p>
    <w:tbl>
      <w:tblPr>
        <w:tblStyle w:val="a3"/>
        <w:tblW w:w="13957" w:type="dxa"/>
        <w:tblBorders>
          <w:top w:val="nil"/>
          <w:left w:val="nil"/>
          <w:bottom w:val="nil"/>
          <w:right w:val="nil"/>
          <w:insideH w:val="nil"/>
          <w:insideV w:val="nil"/>
        </w:tblBorders>
        <w:tblLayout w:type="fixed"/>
        <w:tblLook w:val="0600" w:firstRow="0" w:lastRow="0" w:firstColumn="0" w:lastColumn="0" w:noHBand="1" w:noVBand="1"/>
      </w:tblPr>
      <w:tblGrid>
        <w:gridCol w:w="1334"/>
        <w:gridCol w:w="1840"/>
        <w:gridCol w:w="1323"/>
        <w:gridCol w:w="1099"/>
        <w:gridCol w:w="1427"/>
        <w:gridCol w:w="1764"/>
        <w:gridCol w:w="1670"/>
        <w:gridCol w:w="1839"/>
        <w:gridCol w:w="1661"/>
      </w:tblGrid>
      <w:tr w:rsidR="00FF519C" w:rsidRPr="00C907F0" w14:paraId="63F993BE" w14:textId="77777777" w:rsidTr="00192819">
        <w:trPr>
          <w:trHeight w:val="485"/>
        </w:trPr>
        <w:tc>
          <w:tcPr>
            <w:tcW w:w="8787" w:type="dxa"/>
            <w:gridSpan w:val="6"/>
            <w:tcBorders>
              <w:top w:val="nil"/>
              <w:left w:val="nil"/>
              <w:bottom w:val="nil"/>
              <w:right w:val="nil"/>
            </w:tcBorders>
            <w:tcMar>
              <w:top w:w="100" w:type="dxa"/>
              <w:left w:w="100" w:type="dxa"/>
              <w:bottom w:w="100" w:type="dxa"/>
              <w:right w:w="100" w:type="dxa"/>
            </w:tcMar>
          </w:tcPr>
          <w:p w14:paraId="380A3F4C" w14:textId="77777777" w:rsidR="00FF519C" w:rsidRPr="00960576" w:rsidRDefault="00960576">
            <w:pPr>
              <w:widowControl w:val="0"/>
              <w:pBdr>
                <w:top w:val="nil"/>
                <w:left w:val="nil"/>
                <w:bottom w:val="nil"/>
                <w:right w:val="nil"/>
                <w:between w:val="nil"/>
              </w:pBdr>
              <w:rPr>
                <w:b/>
                <w:lang w:val="en-US"/>
              </w:rPr>
            </w:pPr>
            <w:r w:rsidRPr="00960576">
              <w:rPr>
                <w:b/>
                <w:lang w:val="en-US"/>
              </w:rPr>
              <w:lastRenderedPageBreak/>
              <w:t>Table 4: Power calculations  (MDE in standard deviation of the outcome) for municipalities ruled either by PP or PSOE</w:t>
            </w:r>
          </w:p>
        </w:tc>
        <w:tc>
          <w:tcPr>
            <w:tcW w:w="1670" w:type="dxa"/>
            <w:tcBorders>
              <w:top w:val="nil"/>
              <w:left w:val="nil"/>
              <w:bottom w:val="nil"/>
              <w:right w:val="nil"/>
            </w:tcBorders>
            <w:shd w:val="clear" w:color="auto" w:fill="auto"/>
            <w:tcMar>
              <w:top w:w="100" w:type="dxa"/>
              <w:left w:w="100" w:type="dxa"/>
              <w:bottom w:w="100" w:type="dxa"/>
              <w:right w:w="100" w:type="dxa"/>
            </w:tcMar>
          </w:tcPr>
          <w:p w14:paraId="7C2B0805" w14:textId="77777777" w:rsidR="00FF519C" w:rsidRPr="00960576" w:rsidRDefault="00FF519C">
            <w:pPr>
              <w:widowControl w:val="0"/>
              <w:pBdr>
                <w:top w:val="nil"/>
                <w:left w:val="nil"/>
                <w:bottom w:val="nil"/>
                <w:right w:val="nil"/>
                <w:between w:val="nil"/>
              </w:pBdr>
              <w:rPr>
                <w:b/>
                <w:lang w:val="en-US"/>
              </w:rPr>
            </w:pPr>
          </w:p>
        </w:tc>
        <w:tc>
          <w:tcPr>
            <w:tcW w:w="1839" w:type="dxa"/>
            <w:tcBorders>
              <w:top w:val="nil"/>
              <w:left w:val="nil"/>
              <w:bottom w:val="nil"/>
              <w:right w:val="nil"/>
            </w:tcBorders>
            <w:shd w:val="clear" w:color="auto" w:fill="auto"/>
            <w:tcMar>
              <w:top w:w="100" w:type="dxa"/>
              <w:left w:w="100" w:type="dxa"/>
              <w:bottom w:w="100" w:type="dxa"/>
              <w:right w:w="100" w:type="dxa"/>
            </w:tcMar>
          </w:tcPr>
          <w:p w14:paraId="19DF979D" w14:textId="77777777" w:rsidR="00FF519C" w:rsidRPr="00960576" w:rsidRDefault="00FF519C">
            <w:pPr>
              <w:widowControl w:val="0"/>
              <w:pBdr>
                <w:top w:val="nil"/>
                <w:left w:val="nil"/>
                <w:bottom w:val="nil"/>
                <w:right w:val="nil"/>
                <w:between w:val="nil"/>
              </w:pBdr>
              <w:rPr>
                <w:b/>
                <w:lang w:val="en-US"/>
              </w:rPr>
            </w:pPr>
          </w:p>
        </w:tc>
        <w:tc>
          <w:tcPr>
            <w:tcW w:w="1661" w:type="dxa"/>
            <w:tcBorders>
              <w:top w:val="nil"/>
              <w:left w:val="nil"/>
              <w:bottom w:val="nil"/>
              <w:right w:val="nil"/>
            </w:tcBorders>
            <w:shd w:val="clear" w:color="auto" w:fill="auto"/>
            <w:tcMar>
              <w:top w:w="100" w:type="dxa"/>
              <w:left w:w="100" w:type="dxa"/>
              <w:bottom w:w="100" w:type="dxa"/>
              <w:right w:w="100" w:type="dxa"/>
            </w:tcMar>
          </w:tcPr>
          <w:p w14:paraId="31C815D0" w14:textId="77777777" w:rsidR="00FF519C" w:rsidRPr="00960576" w:rsidRDefault="00FF519C">
            <w:pPr>
              <w:widowControl w:val="0"/>
              <w:pBdr>
                <w:top w:val="nil"/>
                <w:left w:val="nil"/>
                <w:bottom w:val="nil"/>
                <w:right w:val="nil"/>
                <w:between w:val="nil"/>
              </w:pBdr>
              <w:rPr>
                <w:b/>
                <w:lang w:val="en-US"/>
              </w:rPr>
            </w:pPr>
          </w:p>
        </w:tc>
      </w:tr>
      <w:tr w:rsidR="00FF519C" w14:paraId="16BC11D9" w14:textId="77777777" w:rsidTr="00192819">
        <w:trPr>
          <w:trHeight w:val="485"/>
        </w:trPr>
        <w:tc>
          <w:tcPr>
            <w:tcW w:w="1334" w:type="dxa"/>
            <w:tcBorders>
              <w:top w:val="nil"/>
              <w:left w:val="nil"/>
              <w:bottom w:val="nil"/>
              <w:right w:val="nil"/>
            </w:tcBorders>
            <w:shd w:val="clear" w:color="auto" w:fill="auto"/>
            <w:tcMar>
              <w:top w:w="100" w:type="dxa"/>
              <w:left w:w="100" w:type="dxa"/>
              <w:bottom w:w="100" w:type="dxa"/>
              <w:right w:w="100" w:type="dxa"/>
            </w:tcMar>
          </w:tcPr>
          <w:p w14:paraId="78A5CF4A" w14:textId="77777777" w:rsidR="00FF519C" w:rsidRPr="00960576" w:rsidRDefault="00FF519C">
            <w:pPr>
              <w:widowControl w:val="0"/>
              <w:pBdr>
                <w:top w:val="nil"/>
                <w:left w:val="nil"/>
                <w:bottom w:val="nil"/>
                <w:right w:val="nil"/>
                <w:between w:val="nil"/>
              </w:pBdr>
              <w:rPr>
                <w:b/>
                <w:lang w:val="en-US"/>
              </w:rPr>
            </w:pPr>
          </w:p>
        </w:tc>
        <w:tc>
          <w:tcPr>
            <w:tcW w:w="1840" w:type="dxa"/>
            <w:shd w:val="clear" w:color="auto" w:fill="auto"/>
            <w:tcMar>
              <w:top w:w="100" w:type="dxa"/>
              <w:left w:w="100" w:type="dxa"/>
              <w:bottom w:w="100" w:type="dxa"/>
              <w:right w:w="100" w:type="dxa"/>
            </w:tcMar>
          </w:tcPr>
          <w:p w14:paraId="0C0E3FF9" w14:textId="77777777" w:rsidR="00FF519C" w:rsidRDefault="00960576">
            <w:pPr>
              <w:widowControl w:val="0"/>
              <w:pBdr>
                <w:top w:val="nil"/>
                <w:left w:val="nil"/>
                <w:bottom w:val="nil"/>
                <w:right w:val="nil"/>
                <w:between w:val="nil"/>
              </w:pBdr>
              <w:rPr>
                <w:b/>
              </w:rPr>
            </w:pPr>
            <w:r>
              <w:rPr>
                <w:b/>
              </w:rPr>
              <w:t>Information constraint</w:t>
            </w:r>
          </w:p>
        </w:tc>
        <w:tc>
          <w:tcPr>
            <w:tcW w:w="3849" w:type="dxa"/>
            <w:gridSpan w:val="3"/>
            <w:shd w:val="clear" w:color="auto" w:fill="auto"/>
            <w:tcMar>
              <w:top w:w="100" w:type="dxa"/>
              <w:left w:w="100" w:type="dxa"/>
              <w:bottom w:w="100" w:type="dxa"/>
              <w:right w:w="100" w:type="dxa"/>
            </w:tcMar>
          </w:tcPr>
          <w:p w14:paraId="19B8F120" w14:textId="77777777" w:rsidR="00FF519C" w:rsidRDefault="00960576">
            <w:pPr>
              <w:widowControl w:val="0"/>
              <w:pBdr>
                <w:top w:val="nil"/>
                <w:left w:val="nil"/>
                <w:bottom w:val="nil"/>
                <w:right w:val="nil"/>
                <w:between w:val="nil"/>
              </w:pBdr>
              <w:rPr>
                <w:b/>
              </w:rPr>
            </w:pPr>
            <w:r>
              <w:rPr>
                <w:b/>
              </w:rPr>
              <w:t>Communication instrument</w:t>
            </w:r>
          </w:p>
        </w:tc>
        <w:tc>
          <w:tcPr>
            <w:tcW w:w="5273" w:type="dxa"/>
            <w:gridSpan w:val="3"/>
            <w:shd w:val="clear" w:color="auto" w:fill="auto"/>
            <w:tcMar>
              <w:top w:w="100" w:type="dxa"/>
              <w:left w:w="100" w:type="dxa"/>
              <w:bottom w:w="100" w:type="dxa"/>
              <w:right w:w="100" w:type="dxa"/>
            </w:tcMar>
          </w:tcPr>
          <w:p w14:paraId="67071EE8" w14:textId="77777777" w:rsidR="00FF519C" w:rsidRDefault="00960576">
            <w:pPr>
              <w:widowControl w:val="0"/>
              <w:pBdr>
                <w:top w:val="nil"/>
                <w:left w:val="nil"/>
                <w:bottom w:val="nil"/>
                <w:right w:val="nil"/>
                <w:between w:val="nil"/>
              </w:pBdr>
              <w:rPr>
                <w:b/>
              </w:rPr>
            </w:pPr>
            <w:r>
              <w:rPr>
                <w:b/>
              </w:rPr>
              <w:t>Political alignment constraint</w:t>
            </w:r>
          </w:p>
        </w:tc>
        <w:tc>
          <w:tcPr>
            <w:tcW w:w="1661" w:type="dxa"/>
            <w:shd w:val="clear" w:color="auto" w:fill="auto"/>
            <w:tcMar>
              <w:top w:w="100" w:type="dxa"/>
              <w:left w:w="100" w:type="dxa"/>
              <w:bottom w:w="100" w:type="dxa"/>
              <w:right w:w="100" w:type="dxa"/>
            </w:tcMar>
          </w:tcPr>
          <w:p w14:paraId="173992A9" w14:textId="77777777" w:rsidR="00FF519C" w:rsidRDefault="00FF519C">
            <w:pPr>
              <w:widowControl w:val="0"/>
              <w:pBdr>
                <w:top w:val="nil"/>
                <w:left w:val="nil"/>
                <w:bottom w:val="nil"/>
                <w:right w:val="nil"/>
                <w:between w:val="nil"/>
              </w:pBdr>
              <w:rPr>
                <w:b/>
              </w:rPr>
            </w:pPr>
          </w:p>
        </w:tc>
      </w:tr>
      <w:tr w:rsidR="00FF519C" w:rsidRPr="00C907F0" w14:paraId="1ECD6862" w14:textId="77777777" w:rsidTr="00192819">
        <w:trPr>
          <w:trHeight w:val="1070"/>
        </w:trPr>
        <w:tc>
          <w:tcPr>
            <w:tcW w:w="1334" w:type="dxa"/>
            <w:tcBorders>
              <w:top w:val="nil"/>
              <w:left w:val="nil"/>
              <w:bottom w:val="nil"/>
              <w:right w:val="nil"/>
            </w:tcBorders>
            <w:shd w:val="clear" w:color="auto" w:fill="auto"/>
            <w:tcMar>
              <w:top w:w="100" w:type="dxa"/>
              <w:left w:w="100" w:type="dxa"/>
              <w:bottom w:w="100" w:type="dxa"/>
              <w:right w:w="100" w:type="dxa"/>
            </w:tcMar>
          </w:tcPr>
          <w:p w14:paraId="48056B01" w14:textId="77777777" w:rsidR="00FF519C" w:rsidRDefault="00960576">
            <w:pPr>
              <w:widowControl w:val="0"/>
              <w:pBdr>
                <w:top w:val="nil"/>
                <w:left w:val="nil"/>
                <w:bottom w:val="nil"/>
                <w:right w:val="nil"/>
                <w:between w:val="nil"/>
              </w:pBdr>
              <w:rPr>
                <w:b/>
              </w:rPr>
            </w:pPr>
            <w:r>
              <w:rPr>
                <w:b/>
              </w:rPr>
              <w:t xml:space="preserve"> </w:t>
            </w:r>
          </w:p>
        </w:tc>
        <w:tc>
          <w:tcPr>
            <w:tcW w:w="1840" w:type="dxa"/>
            <w:tcBorders>
              <w:top w:val="nil"/>
              <w:left w:val="nil"/>
              <w:bottom w:val="nil"/>
              <w:right w:val="nil"/>
            </w:tcBorders>
            <w:shd w:val="clear" w:color="auto" w:fill="auto"/>
            <w:tcMar>
              <w:top w:w="100" w:type="dxa"/>
              <w:left w:w="100" w:type="dxa"/>
              <w:bottom w:w="100" w:type="dxa"/>
              <w:right w:w="100" w:type="dxa"/>
            </w:tcMar>
          </w:tcPr>
          <w:p w14:paraId="12E6CF8C" w14:textId="77777777" w:rsidR="00FF519C" w:rsidRPr="00960576" w:rsidRDefault="00960576">
            <w:pPr>
              <w:widowControl w:val="0"/>
              <w:pBdr>
                <w:top w:val="nil"/>
                <w:left w:val="nil"/>
                <w:bottom w:val="nil"/>
                <w:right w:val="nil"/>
                <w:between w:val="nil"/>
              </w:pBdr>
              <w:rPr>
                <w:b/>
                <w:lang w:val="en-US"/>
              </w:rPr>
            </w:pPr>
            <w:r w:rsidRPr="00960576">
              <w:rPr>
                <w:b/>
                <w:lang w:val="en-US"/>
              </w:rPr>
              <w:t>H1: Policy brief + Newspaper vs Control</w:t>
            </w:r>
          </w:p>
        </w:tc>
        <w:tc>
          <w:tcPr>
            <w:tcW w:w="1323" w:type="dxa"/>
            <w:tcBorders>
              <w:top w:val="nil"/>
              <w:left w:val="nil"/>
              <w:bottom w:val="nil"/>
              <w:right w:val="nil"/>
            </w:tcBorders>
            <w:shd w:val="clear" w:color="auto" w:fill="auto"/>
            <w:tcMar>
              <w:top w:w="100" w:type="dxa"/>
              <w:left w:w="100" w:type="dxa"/>
              <w:bottom w:w="100" w:type="dxa"/>
              <w:right w:w="100" w:type="dxa"/>
            </w:tcMar>
          </w:tcPr>
          <w:p w14:paraId="3BB4DA98" w14:textId="77777777" w:rsidR="00FF519C" w:rsidRPr="00960576" w:rsidRDefault="00960576">
            <w:pPr>
              <w:widowControl w:val="0"/>
              <w:pBdr>
                <w:top w:val="nil"/>
                <w:left w:val="nil"/>
                <w:bottom w:val="nil"/>
                <w:right w:val="nil"/>
                <w:between w:val="nil"/>
              </w:pBdr>
              <w:rPr>
                <w:b/>
                <w:lang w:val="en-US"/>
              </w:rPr>
            </w:pPr>
            <w:r w:rsidRPr="00960576">
              <w:rPr>
                <w:b/>
                <w:lang w:val="en-US"/>
              </w:rPr>
              <w:t>H2: Newspaper vs Policy brief</w:t>
            </w:r>
          </w:p>
        </w:tc>
        <w:tc>
          <w:tcPr>
            <w:tcW w:w="1099" w:type="dxa"/>
            <w:tcBorders>
              <w:top w:val="nil"/>
              <w:left w:val="nil"/>
              <w:bottom w:val="nil"/>
              <w:right w:val="nil"/>
            </w:tcBorders>
            <w:shd w:val="clear" w:color="auto" w:fill="auto"/>
            <w:tcMar>
              <w:top w:w="100" w:type="dxa"/>
              <w:left w:w="100" w:type="dxa"/>
              <w:bottom w:w="100" w:type="dxa"/>
              <w:right w:w="100" w:type="dxa"/>
            </w:tcMar>
          </w:tcPr>
          <w:p w14:paraId="2432BD8E" w14:textId="77777777" w:rsidR="00FF519C" w:rsidRDefault="00960576">
            <w:pPr>
              <w:widowControl w:val="0"/>
              <w:pBdr>
                <w:top w:val="nil"/>
                <w:left w:val="nil"/>
                <w:bottom w:val="nil"/>
                <w:right w:val="nil"/>
                <w:between w:val="nil"/>
              </w:pBdr>
              <w:rPr>
                <w:b/>
              </w:rPr>
            </w:pPr>
            <w:r>
              <w:rPr>
                <w:b/>
              </w:rPr>
              <w:t>H3: Newspaper vs Control</w:t>
            </w:r>
          </w:p>
        </w:tc>
        <w:tc>
          <w:tcPr>
            <w:tcW w:w="1427" w:type="dxa"/>
            <w:tcBorders>
              <w:top w:val="nil"/>
              <w:left w:val="nil"/>
              <w:bottom w:val="nil"/>
              <w:right w:val="nil"/>
            </w:tcBorders>
            <w:shd w:val="clear" w:color="auto" w:fill="auto"/>
            <w:tcMar>
              <w:top w:w="100" w:type="dxa"/>
              <w:left w:w="100" w:type="dxa"/>
              <w:bottom w:w="100" w:type="dxa"/>
              <w:right w:w="100" w:type="dxa"/>
            </w:tcMar>
          </w:tcPr>
          <w:p w14:paraId="499EBD3D" w14:textId="77777777" w:rsidR="00FF519C" w:rsidRPr="00960576" w:rsidRDefault="00960576">
            <w:pPr>
              <w:widowControl w:val="0"/>
              <w:pBdr>
                <w:top w:val="nil"/>
                <w:left w:val="nil"/>
                <w:bottom w:val="nil"/>
                <w:right w:val="nil"/>
                <w:between w:val="nil"/>
              </w:pBdr>
              <w:rPr>
                <w:b/>
                <w:lang w:val="en-US"/>
              </w:rPr>
            </w:pPr>
            <w:r w:rsidRPr="00960576">
              <w:rPr>
                <w:b/>
                <w:lang w:val="en-US"/>
              </w:rPr>
              <w:t>H4: Policy brief vs Control</w:t>
            </w:r>
          </w:p>
        </w:tc>
        <w:tc>
          <w:tcPr>
            <w:tcW w:w="1764" w:type="dxa"/>
            <w:tcBorders>
              <w:top w:val="nil"/>
              <w:left w:val="nil"/>
              <w:bottom w:val="nil"/>
              <w:right w:val="nil"/>
            </w:tcBorders>
            <w:shd w:val="clear" w:color="auto" w:fill="auto"/>
            <w:tcMar>
              <w:top w:w="100" w:type="dxa"/>
              <w:left w:w="100" w:type="dxa"/>
              <w:bottom w:w="100" w:type="dxa"/>
              <w:right w:w="100" w:type="dxa"/>
            </w:tcMar>
          </w:tcPr>
          <w:p w14:paraId="69CEA007" w14:textId="77777777" w:rsidR="00FF519C" w:rsidRDefault="00960576">
            <w:pPr>
              <w:widowControl w:val="0"/>
              <w:pBdr>
                <w:top w:val="nil"/>
                <w:left w:val="nil"/>
                <w:bottom w:val="nil"/>
                <w:right w:val="nil"/>
                <w:between w:val="nil"/>
              </w:pBdr>
              <w:rPr>
                <w:b/>
              </w:rPr>
            </w:pPr>
            <w:r>
              <w:rPr>
                <w:b/>
              </w:rPr>
              <w:t>H5: Corresponding ideol. vs No corresponding ideol.</w:t>
            </w:r>
          </w:p>
        </w:tc>
        <w:tc>
          <w:tcPr>
            <w:tcW w:w="1670" w:type="dxa"/>
            <w:tcBorders>
              <w:top w:val="nil"/>
              <w:left w:val="nil"/>
              <w:bottom w:val="nil"/>
              <w:right w:val="nil"/>
            </w:tcBorders>
            <w:shd w:val="clear" w:color="auto" w:fill="auto"/>
            <w:tcMar>
              <w:top w:w="100" w:type="dxa"/>
              <w:left w:w="100" w:type="dxa"/>
              <w:bottom w:w="100" w:type="dxa"/>
              <w:right w:w="100" w:type="dxa"/>
            </w:tcMar>
          </w:tcPr>
          <w:p w14:paraId="36DE28B3" w14:textId="77777777" w:rsidR="00FF519C" w:rsidRDefault="00960576">
            <w:pPr>
              <w:widowControl w:val="0"/>
              <w:pBdr>
                <w:top w:val="nil"/>
                <w:left w:val="nil"/>
                <w:bottom w:val="nil"/>
                <w:right w:val="nil"/>
                <w:between w:val="nil"/>
              </w:pBdr>
              <w:rPr>
                <w:b/>
              </w:rPr>
            </w:pPr>
            <w:r>
              <w:rPr>
                <w:b/>
              </w:rPr>
              <w:t>H6: Corresponding ideol. vs Control</w:t>
            </w:r>
          </w:p>
        </w:tc>
        <w:tc>
          <w:tcPr>
            <w:tcW w:w="1839" w:type="dxa"/>
            <w:tcBorders>
              <w:top w:val="nil"/>
              <w:left w:val="nil"/>
              <w:bottom w:val="nil"/>
              <w:right w:val="nil"/>
            </w:tcBorders>
            <w:shd w:val="clear" w:color="auto" w:fill="auto"/>
            <w:tcMar>
              <w:top w:w="100" w:type="dxa"/>
              <w:left w:w="100" w:type="dxa"/>
              <w:bottom w:w="100" w:type="dxa"/>
              <w:right w:w="100" w:type="dxa"/>
            </w:tcMar>
          </w:tcPr>
          <w:p w14:paraId="03CC340C" w14:textId="77777777" w:rsidR="00FF519C" w:rsidRDefault="00960576">
            <w:pPr>
              <w:widowControl w:val="0"/>
              <w:pBdr>
                <w:top w:val="nil"/>
                <w:left w:val="nil"/>
                <w:bottom w:val="nil"/>
                <w:right w:val="nil"/>
                <w:between w:val="nil"/>
              </w:pBdr>
              <w:rPr>
                <w:b/>
              </w:rPr>
            </w:pPr>
            <w:r>
              <w:rPr>
                <w:b/>
              </w:rPr>
              <w:t>H7: No corresponding ideol. vs Control</w:t>
            </w:r>
          </w:p>
        </w:tc>
        <w:tc>
          <w:tcPr>
            <w:tcW w:w="1661" w:type="dxa"/>
            <w:tcBorders>
              <w:top w:val="nil"/>
              <w:left w:val="nil"/>
              <w:bottom w:val="nil"/>
              <w:right w:val="nil"/>
            </w:tcBorders>
            <w:shd w:val="clear" w:color="auto" w:fill="auto"/>
            <w:tcMar>
              <w:top w:w="100" w:type="dxa"/>
              <w:left w:w="100" w:type="dxa"/>
              <w:bottom w:w="100" w:type="dxa"/>
              <w:right w:w="100" w:type="dxa"/>
            </w:tcMar>
          </w:tcPr>
          <w:p w14:paraId="4BF55BBE" w14:textId="77777777" w:rsidR="00FF519C" w:rsidRPr="00960576" w:rsidRDefault="00960576">
            <w:pPr>
              <w:widowControl w:val="0"/>
              <w:pBdr>
                <w:top w:val="nil"/>
                <w:left w:val="nil"/>
                <w:bottom w:val="nil"/>
                <w:right w:val="nil"/>
                <w:between w:val="nil"/>
              </w:pBdr>
              <w:rPr>
                <w:b/>
                <w:lang w:val="en-US"/>
              </w:rPr>
            </w:pPr>
            <w:r w:rsidRPr="00960576">
              <w:rPr>
                <w:b/>
                <w:lang w:val="en-US"/>
              </w:rPr>
              <w:t>H11: Compare any two of the six groups (H8, H9, H10)</w:t>
            </w:r>
          </w:p>
        </w:tc>
      </w:tr>
      <w:tr w:rsidR="00192819" w14:paraId="59D1855F" w14:textId="77777777" w:rsidTr="00192819">
        <w:trPr>
          <w:trHeight w:val="485"/>
        </w:trPr>
        <w:tc>
          <w:tcPr>
            <w:tcW w:w="1334" w:type="dxa"/>
            <w:tcBorders>
              <w:top w:val="nil"/>
              <w:left w:val="nil"/>
              <w:bottom w:val="nil"/>
              <w:right w:val="nil"/>
            </w:tcBorders>
            <w:shd w:val="clear" w:color="auto" w:fill="auto"/>
            <w:tcMar>
              <w:top w:w="100" w:type="dxa"/>
              <w:left w:w="100" w:type="dxa"/>
              <w:bottom w:w="100" w:type="dxa"/>
              <w:right w:w="100" w:type="dxa"/>
            </w:tcMar>
          </w:tcPr>
          <w:p w14:paraId="492A41B5" w14:textId="77777777" w:rsidR="00192819" w:rsidRDefault="00192819" w:rsidP="00192819">
            <w:pPr>
              <w:widowControl w:val="0"/>
              <w:pBdr>
                <w:top w:val="nil"/>
                <w:left w:val="nil"/>
                <w:bottom w:val="nil"/>
                <w:right w:val="nil"/>
                <w:between w:val="nil"/>
              </w:pBdr>
              <w:rPr>
                <w:b/>
              </w:rPr>
            </w:pPr>
            <w:r>
              <w:rPr>
                <w:b/>
              </w:rPr>
              <w:t>Ln words</w:t>
            </w:r>
          </w:p>
        </w:tc>
        <w:tc>
          <w:tcPr>
            <w:tcW w:w="1840" w:type="dxa"/>
            <w:shd w:val="clear" w:color="auto" w:fill="auto"/>
            <w:tcMar>
              <w:top w:w="100" w:type="dxa"/>
              <w:left w:w="100" w:type="dxa"/>
              <w:bottom w:w="100" w:type="dxa"/>
              <w:right w:w="100" w:type="dxa"/>
            </w:tcMar>
          </w:tcPr>
          <w:p w14:paraId="752788E1" w14:textId="1E1C1DB4" w:rsidR="00192819" w:rsidRPr="00050032" w:rsidRDefault="00192819" w:rsidP="00192819">
            <w:pPr>
              <w:widowControl w:val="0"/>
              <w:pBdr>
                <w:top w:val="nil"/>
                <w:left w:val="nil"/>
                <w:bottom w:val="nil"/>
                <w:right w:val="nil"/>
                <w:between w:val="nil"/>
              </w:pBdr>
              <w:rPr>
                <w:b/>
                <w:color w:val="FF0000"/>
              </w:rPr>
            </w:pPr>
            <w:r w:rsidRPr="00050032">
              <w:rPr>
                <w:b/>
                <w:color w:val="FF0000"/>
              </w:rPr>
              <w:t>0</w:t>
            </w:r>
            <w:r w:rsidR="00780AD4">
              <w:rPr>
                <w:b/>
                <w:color w:val="FF0000"/>
              </w:rPr>
              <w:t>.</w:t>
            </w:r>
            <w:r w:rsidRPr="00050032">
              <w:rPr>
                <w:b/>
                <w:color w:val="FF0000"/>
              </w:rPr>
              <w:t>052</w:t>
            </w:r>
          </w:p>
        </w:tc>
        <w:tc>
          <w:tcPr>
            <w:tcW w:w="1323" w:type="dxa"/>
            <w:shd w:val="clear" w:color="auto" w:fill="auto"/>
            <w:tcMar>
              <w:top w:w="100" w:type="dxa"/>
              <w:left w:w="100" w:type="dxa"/>
              <w:bottom w:w="100" w:type="dxa"/>
              <w:right w:w="100" w:type="dxa"/>
            </w:tcMar>
          </w:tcPr>
          <w:p w14:paraId="08BB0E90" w14:textId="5D11017C" w:rsidR="00192819" w:rsidRDefault="00192819" w:rsidP="00192819">
            <w:pPr>
              <w:widowControl w:val="0"/>
              <w:pBdr>
                <w:top w:val="nil"/>
                <w:left w:val="nil"/>
                <w:bottom w:val="nil"/>
                <w:right w:val="nil"/>
                <w:between w:val="nil"/>
              </w:pBdr>
              <w:rPr>
                <w:b/>
              </w:rPr>
            </w:pPr>
            <w:r w:rsidRPr="00050032">
              <w:rPr>
                <w:b/>
                <w:color w:val="FF0000"/>
              </w:rPr>
              <w:t>0</w:t>
            </w:r>
            <w:r w:rsidR="00780AD4">
              <w:rPr>
                <w:b/>
                <w:color w:val="FF0000"/>
              </w:rPr>
              <w:t>.</w:t>
            </w:r>
            <w:r w:rsidRPr="00050032">
              <w:rPr>
                <w:b/>
                <w:color w:val="FF0000"/>
              </w:rPr>
              <w:t>043</w:t>
            </w:r>
          </w:p>
        </w:tc>
        <w:tc>
          <w:tcPr>
            <w:tcW w:w="1099" w:type="dxa"/>
            <w:shd w:val="clear" w:color="auto" w:fill="auto"/>
            <w:tcMar>
              <w:top w:w="100" w:type="dxa"/>
              <w:left w:w="100" w:type="dxa"/>
              <w:bottom w:w="100" w:type="dxa"/>
              <w:right w:w="100" w:type="dxa"/>
            </w:tcMar>
          </w:tcPr>
          <w:p w14:paraId="0B2A504E" w14:textId="02742D91" w:rsidR="00192819" w:rsidRDefault="00192819" w:rsidP="00192819">
            <w:pPr>
              <w:widowControl w:val="0"/>
              <w:pBdr>
                <w:top w:val="nil"/>
                <w:left w:val="nil"/>
                <w:bottom w:val="nil"/>
                <w:right w:val="nil"/>
                <w:between w:val="nil"/>
              </w:pBdr>
              <w:rPr>
                <w:b/>
              </w:rPr>
            </w:pPr>
            <w:r w:rsidRPr="00050032">
              <w:rPr>
                <w:b/>
                <w:color w:val="FF0000"/>
              </w:rPr>
              <w:t>0</w:t>
            </w:r>
            <w:r w:rsidR="00780AD4">
              <w:rPr>
                <w:b/>
                <w:color w:val="FF0000"/>
              </w:rPr>
              <w:t>.</w:t>
            </w:r>
            <w:r w:rsidRPr="00050032">
              <w:rPr>
                <w:b/>
                <w:color w:val="FF0000"/>
              </w:rPr>
              <w:t>058</w:t>
            </w:r>
          </w:p>
        </w:tc>
        <w:tc>
          <w:tcPr>
            <w:tcW w:w="1427" w:type="dxa"/>
            <w:shd w:val="clear" w:color="auto" w:fill="auto"/>
            <w:tcMar>
              <w:top w:w="100" w:type="dxa"/>
              <w:left w:w="100" w:type="dxa"/>
              <w:bottom w:w="100" w:type="dxa"/>
              <w:right w:w="100" w:type="dxa"/>
            </w:tcMar>
          </w:tcPr>
          <w:p w14:paraId="71577755" w14:textId="7A06D4BE" w:rsidR="00192819" w:rsidRDefault="00192819" w:rsidP="00192819">
            <w:pPr>
              <w:widowControl w:val="0"/>
              <w:pBdr>
                <w:top w:val="nil"/>
                <w:left w:val="nil"/>
                <w:bottom w:val="nil"/>
                <w:right w:val="nil"/>
                <w:between w:val="nil"/>
              </w:pBdr>
              <w:rPr>
                <w:b/>
              </w:rPr>
            </w:pPr>
            <w:r w:rsidRPr="00050032">
              <w:rPr>
                <w:b/>
                <w:color w:val="FF0000"/>
              </w:rPr>
              <w:t>0</w:t>
            </w:r>
            <w:r w:rsidR="00780AD4">
              <w:rPr>
                <w:b/>
                <w:color w:val="FF0000"/>
              </w:rPr>
              <w:t>.</w:t>
            </w:r>
            <w:r w:rsidRPr="00050032">
              <w:rPr>
                <w:b/>
                <w:color w:val="FF0000"/>
              </w:rPr>
              <w:t>055</w:t>
            </w:r>
          </w:p>
        </w:tc>
        <w:tc>
          <w:tcPr>
            <w:tcW w:w="1764" w:type="dxa"/>
            <w:shd w:val="clear" w:color="auto" w:fill="auto"/>
            <w:tcMar>
              <w:top w:w="100" w:type="dxa"/>
              <w:left w:w="100" w:type="dxa"/>
              <w:bottom w:w="100" w:type="dxa"/>
              <w:right w:w="100" w:type="dxa"/>
            </w:tcMar>
          </w:tcPr>
          <w:p w14:paraId="4389DE28" w14:textId="52F2E682" w:rsidR="00192819" w:rsidRDefault="00192819" w:rsidP="00192819">
            <w:pPr>
              <w:widowControl w:val="0"/>
              <w:pBdr>
                <w:top w:val="nil"/>
                <w:left w:val="nil"/>
                <w:bottom w:val="nil"/>
                <w:right w:val="nil"/>
                <w:between w:val="nil"/>
              </w:pBdr>
              <w:rPr>
                <w:b/>
              </w:rPr>
            </w:pPr>
            <w:r w:rsidRPr="00050032">
              <w:rPr>
                <w:b/>
                <w:color w:val="FF0000"/>
              </w:rPr>
              <w:t>0</w:t>
            </w:r>
            <w:r w:rsidR="00780AD4">
              <w:rPr>
                <w:b/>
                <w:color w:val="FF0000"/>
              </w:rPr>
              <w:t>.</w:t>
            </w:r>
            <w:r w:rsidRPr="00050032">
              <w:rPr>
                <w:b/>
                <w:color w:val="FF0000"/>
              </w:rPr>
              <w:t>047</w:t>
            </w:r>
          </w:p>
        </w:tc>
        <w:tc>
          <w:tcPr>
            <w:tcW w:w="1670" w:type="dxa"/>
            <w:shd w:val="clear" w:color="auto" w:fill="auto"/>
            <w:tcMar>
              <w:top w:w="100" w:type="dxa"/>
              <w:left w:w="100" w:type="dxa"/>
              <w:bottom w:w="100" w:type="dxa"/>
              <w:right w:w="100" w:type="dxa"/>
            </w:tcMar>
          </w:tcPr>
          <w:p w14:paraId="1B1C7C20" w14:textId="1B680167" w:rsidR="00192819" w:rsidRPr="005E5F72" w:rsidRDefault="00192819" w:rsidP="00192819">
            <w:pPr>
              <w:widowControl w:val="0"/>
              <w:pBdr>
                <w:top w:val="nil"/>
                <w:left w:val="nil"/>
                <w:bottom w:val="nil"/>
                <w:right w:val="nil"/>
                <w:between w:val="nil"/>
              </w:pBdr>
              <w:rPr>
                <w:b/>
                <w:color w:val="FF0000"/>
              </w:rPr>
            </w:pPr>
            <w:r w:rsidRPr="005E5F72">
              <w:rPr>
                <w:b/>
                <w:color w:val="FF0000"/>
              </w:rPr>
              <w:t>0</w:t>
            </w:r>
            <w:r w:rsidR="00780AD4">
              <w:rPr>
                <w:b/>
                <w:color w:val="FF0000"/>
              </w:rPr>
              <w:t>.</w:t>
            </w:r>
            <w:r w:rsidRPr="005E5F72">
              <w:rPr>
                <w:b/>
                <w:color w:val="FF0000"/>
              </w:rPr>
              <w:t>058</w:t>
            </w:r>
          </w:p>
        </w:tc>
        <w:tc>
          <w:tcPr>
            <w:tcW w:w="1839" w:type="dxa"/>
            <w:shd w:val="clear" w:color="auto" w:fill="auto"/>
            <w:tcMar>
              <w:top w:w="100" w:type="dxa"/>
              <w:left w:w="100" w:type="dxa"/>
              <w:bottom w:w="100" w:type="dxa"/>
              <w:right w:w="100" w:type="dxa"/>
            </w:tcMar>
          </w:tcPr>
          <w:p w14:paraId="2ED29811" w14:textId="324E7286" w:rsidR="00192819" w:rsidRDefault="00192819" w:rsidP="00192819">
            <w:pPr>
              <w:widowControl w:val="0"/>
              <w:pBdr>
                <w:top w:val="nil"/>
                <w:left w:val="nil"/>
                <w:bottom w:val="nil"/>
                <w:right w:val="nil"/>
                <w:between w:val="nil"/>
              </w:pBdr>
              <w:rPr>
                <w:b/>
              </w:rPr>
            </w:pPr>
            <w:r w:rsidRPr="005E5F72">
              <w:rPr>
                <w:b/>
                <w:color w:val="FF0000"/>
              </w:rPr>
              <w:t>0</w:t>
            </w:r>
            <w:r w:rsidR="00780AD4">
              <w:rPr>
                <w:b/>
                <w:color w:val="FF0000"/>
              </w:rPr>
              <w:t>.</w:t>
            </w:r>
            <w:r w:rsidRPr="005E5F72">
              <w:rPr>
                <w:b/>
                <w:color w:val="FF0000"/>
              </w:rPr>
              <w:t>058</w:t>
            </w:r>
          </w:p>
        </w:tc>
        <w:tc>
          <w:tcPr>
            <w:tcW w:w="1661" w:type="dxa"/>
            <w:shd w:val="clear" w:color="auto" w:fill="auto"/>
            <w:tcMar>
              <w:top w:w="100" w:type="dxa"/>
              <w:left w:w="100" w:type="dxa"/>
              <w:bottom w:w="100" w:type="dxa"/>
              <w:right w:w="100" w:type="dxa"/>
            </w:tcMar>
          </w:tcPr>
          <w:p w14:paraId="60207FBE" w14:textId="556C9DD2" w:rsidR="00192819" w:rsidRPr="00192819" w:rsidRDefault="00192819" w:rsidP="00192819">
            <w:pPr>
              <w:widowControl w:val="0"/>
              <w:pBdr>
                <w:top w:val="nil"/>
                <w:left w:val="nil"/>
                <w:bottom w:val="nil"/>
                <w:right w:val="nil"/>
                <w:between w:val="nil"/>
              </w:pBdr>
              <w:rPr>
                <w:b/>
                <w:color w:val="FF0000"/>
              </w:rPr>
            </w:pPr>
            <w:r w:rsidRPr="00192819">
              <w:rPr>
                <w:b/>
                <w:color w:val="FF0000"/>
              </w:rPr>
              <w:t>0</w:t>
            </w:r>
            <w:r w:rsidR="00780AD4">
              <w:rPr>
                <w:b/>
                <w:color w:val="FF0000"/>
              </w:rPr>
              <w:t>.</w:t>
            </w:r>
            <w:r w:rsidRPr="00192819">
              <w:rPr>
                <w:b/>
                <w:color w:val="FF0000"/>
              </w:rPr>
              <w:t>067</w:t>
            </w:r>
          </w:p>
        </w:tc>
      </w:tr>
      <w:tr w:rsidR="00192819" w14:paraId="140DA494" w14:textId="77777777" w:rsidTr="00192819">
        <w:trPr>
          <w:trHeight w:val="485"/>
        </w:trPr>
        <w:tc>
          <w:tcPr>
            <w:tcW w:w="1334" w:type="dxa"/>
            <w:tcBorders>
              <w:top w:val="nil"/>
              <w:left w:val="nil"/>
              <w:bottom w:val="nil"/>
              <w:right w:val="nil"/>
            </w:tcBorders>
            <w:shd w:val="clear" w:color="auto" w:fill="auto"/>
            <w:tcMar>
              <w:top w:w="100" w:type="dxa"/>
              <w:left w:w="100" w:type="dxa"/>
              <w:bottom w:w="100" w:type="dxa"/>
              <w:right w:w="100" w:type="dxa"/>
            </w:tcMar>
          </w:tcPr>
          <w:p w14:paraId="55F6762F" w14:textId="77777777" w:rsidR="00192819" w:rsidRDefault="00192819" w:rsidP="00192819">
            <w:pPr>
              <w:widowControl w:val="0"/>
              <w:pBdr>
                <w:top w:val="nil"/>
                <w:left w:val="nil"/>
                <w:bottom w:val="nil"/>
                <w:right w:val="nil"/>
                <w:between w:val="nil"/>
              </w:pBdr>
              <w:rPr>
                <w:b/>
              </w:rPr>
            </w:pPr>
            <w:r>
              <w:rPr>
                <w:b/>
              </w:rPr>
              <w:t>Ln image</w:t>
            </w:r>
          </w:p>
        </w:tc>
        <w:tc>
          <w:tcPr>
            <w:tcW w:w="1840" w:type="dxa"/>
            <w:shd w:val="clear" w:color="auto" w:fill="auto"/>
            <w:tcMar>
              <w:top w:w="100" w:type="dxa"/>
              <w:left w:w="100" w:type="dxa"/>
              <w:bottom w:w="100" w:type="dxa"/>
              <w:right w:w="100" w:type="dxa"/>
            </w:tcMar>
          </w:tcPr>
          <w:p w14:paraId="6B20DFC2" w14:textId="6402FE2C" w:rsidR="00192819" w:rsidRPr="00050032" w:rsidRDefault="00192819" w:rsidP="00192819">
            <w:pPr>
              <w:widowControl w:val="0"/>
              <w:pBdr>
                <w:top w:val="nil"/>
                <w:left w:val="nil"/>
                <w:bottom w:val="nil"/>
                <w:right w:val="nil"/>
                <w:between w:val="nil"/>
              </w:pBdr>
              <w:rPr>
                <w:b/>
                <w:color w:val="FF0000"/>
              </w:rPr>
            </w:pPr>
            <w:r w:rsidRPr="00050032">
              <w:rPr>
                <w:b/>
                <w:color w:val="FF0000"/>
              </w:rPr>
              <w:t>0</w:t>
            </w:r>
            <w:r w:rsidR="00780AD4">
              <w:rPr>
                <w:b/>
                <w:color w:val="FF0000"/>
              </w:rPr>
              <w:t>.</w:t>
            </w:r>
            <w:r w:rsidRPr="00050032">
              <w:rPr>
                <w:b/>
                <w:color w:val="FF0000"/>
              </w:rPr>
              <w:t>095</w:t>
            </w:r>
          </w:p>
        </w:tc>
        <w:tc>
          <w:tcPr>
            <w:tcW w:w="1323" w:type="dxa"/>
            <w:shd w:val="clear" w:color="auto" w:fill="auto"/>
            <w:tcMar>
              <w:top w:w="100" w:type="dxa"/>
              <w:left w:w="100" w:type="dxa"/>
              <w:bottom w:w="100" w:type="dxa"/>
              <w:right w:w="100" w:type="dxa"/>
            </w:tcMar>
          </w:tcPr>
          <w:p w14:paraId="67350AE3" w14:textId="15CD1E31" w:rsidR="00192819" w:rsidRDefault="00192819" w:rsidP="00192819">
            <w:pPr>
              <w:widowControl w:val="0"/>
              <w:pBdr>
                <w:top w:val="nil"/>
                <w:left w:val="nil"/>
                <w:bottom w:val="nil"/>
                <w:right w:val="nil"/>
                <w:between w:val="nil"/>
              </w:pBdr>
              <w:rPr>
                <w:b/>
              </w:rPr>
            </w:pPr>
            <w:r w:rsidRPr="00050032">
              <w:rPr>
                <w:b/>
                <w:color w:val="FF0000"/>
              </w:rPr>
              <w:t>0</w:t>
            </w:r>
            <w:r w:rsidR="00780AD4">
              <w:rPr>
                <w:b/>
                <w:color w:val="FF0000"/>
              </w:rPr>
              <w:t>.</w:t>
            </w:r>
            <w:r w:rsidRPr="00050032">
              <w:rPr>
                <w:b/>
                <w:color w:val="FF0000"/>
              </w:rPr>
              <w:t>080</w:t>
            </w:r>
          </w:p>
        </w:tc>
        <w:tc>
          <w:tcPr>
            <w:tcW w:w="1099" w:type="dxa"/>
            <w:shd w:val="clear" w:color="auto" w:fill="auto"/>
            <w:tcMar>
              <w:top w:w="100" w:type="dxa"/>
              <w:left w:w="100" w:type="dxa"/>
              <w:bottom w:w="100" w:type="dxa"/>
              <w:right w:w="100" w:type="dxa"/>
            </w:tcMar>
          </w:tcPr>
          <w:p w14:paraId="78EF9894" w14:textId="59056D15" w:rsidR="00192819" w:rsidRDefault="00192819" w:rsidP="00192819">
            <w:pPr>
              <w:widowControl w:val="0"/>
              <w:pBdr>
                <w:top w:val="nil"/>
                <w:left w:val="nil"/>
                <w:bottom w:val="nil"/>
                <w:right w:val="nil"/>
                <w:between w:val="nil"/>
              </w:pBdr>
              <w:rPr>
                <w:b/>
              </w:rPr>
            </w:pPr>
            <w:r w:rsidRPr="00050032">
              <w:rPr>
                <w:b/>
                <w:color w:val="FF0000"/>
              </w:rPr>
              <w:t>0</w:t>
            </w:r>
            <w:r w:rsidR="00780AD4">
              <w:rPr>
                <w:b/>
                <w:color w:val="FF0000"/>
              </w:rPr>
              <w:t>.</w:t>
            </w:r>
            <w:r w:rsidRPr="00050032">
              <w:rPr>
                <w:b/>
                <w:color w:val="FF0000"/>
              </w:rPr>
              <w:t>107</w:t>
            </w:r>
          </w:p>
        </w:tc>
        <w:tc>
          <w:tcPr>
            <w:tcW w:w="1427" w:type="dxa"/>
            <w:shd w:val="clear" w:color="auto" w:fill="auto"/>
            <w:tcMar>
              <w:top w:w="100" w:type="dxa"/>
              <w:left w:w="100" w:type="dxa"/>
              <w:bottom w:w="100" w:type="dxa"/>
              <w:right w:w="100" w:type="dxa"/>
            </w:tcMar>
          </w:tcPr>
          <w:p w14:paraId="1ABD581C" w14:textId="0A55DBD4" w:rsidR="00192819" w:rsidRDefault="00192819" w:rsidP="00192819">
            <w:pPr>
              <w:widowControl w:val="0"/>
              <w:pBdr>
                <w:top w:val="nil"/>
                <w:left w:val="nil"/>
                <w:bottom w:val="nil"/>
                <w:right w:val="nil"/>
                <w:between w:val="nil"/>
              </w:pBdr>
              <w:rPr>
                <w:b/>
              </w:rPr>
            </w:pPr>
            <w:r w:rsidRPr="00050032">
              <w:rPr>
                <w:b/>
                <w:color w:val="FF0000"/>
              </w:rPr>
              <w:t>0</w:t>
            </w:r>
            <w:r w:rsidR="00780AD4">
              <w:rPr>
                <w:b/>
                <w:color w:val="FF0000"/>
              </w:rPr>
              <w:t>.</w:t>
            </w:r>
            <w:r w:rsidRPr="00050032">
              <w:rPr>
                <w:b/>
                <w:color w:val="FF0000"/>
              </w:rPr>
              <w:t>101</w:t>
            </w:r>
          </w:p>
        </w:tc>
        <w:tc>
          <w:tcPr>
            <w:tcW w:w="1764" w:type="dxa"/>
            <w:shd w:val="clear" w:color="auto" w:fill="auto"/>
            <w:tcMar>
              <w:top w:w="100" w:type="dxa"/>
              <w:left w:w="100" w:type="dxa"/>
              <w:bottom w:w="100" w:type="dxa"/>
              <w:right w:w="100" w:type="dxa"/>
            </w:tcMar>
          </w:tcPr>
          <w:p w14:paraId="6CE9E4D7" w14:textId="4F6FA62D" w:rsidR="00192819" w:rsidRDefault="00192819" w:rsidP="00192819">
            <w:pPr>
              <w:widowControl w:val="0"/>
              <w:pBdr>
                <w:top w:val="nil"/>
                <w:left w:val="nil"/>
                <w:bottom w:val="nil"/>
                <w:right w:val="nil"/>
                <w:between w:val="nil"/>
              </w:pBdr>
              <w:rPr>
                <w:b/>
              </w:rPr>
            </w:pPr>
            <w:r w:rsidRPr="00050032">
              <w:rPr>
                <w:b/>
                <w:color w:val="FF0000"/>
              </w:rPr>
              <w:t>0</w:t>
            </w:r>
            <w:r w:rsidR="00780AD4">
              <w:rPr>
                <w:b/>
                <w:color w:val="FF0000"/>
              </w:rPr>
              <w:t>.</w:t>
            </w:r>
            <w:r w:rsidRPr="00050032">
              <w:rPr>
                <w:b/>
                <w:color w:val="FF0000"/>
              </w:rPr>
              <w:t>087</w:t>
            </w:r>
          </w:p>
        </w:tc>
        <w:tc>
          <w:tcPr>
            <w:tcW w:w="1670" w:type="dxa"/>
            <w:shd w:val="clear" w:color="auto" w:fill="auto"/>
            <w:tcMar>
              <w:top w:w="100" w:type="dxa"/>
              <w:left w:w="100" w:type="dxa"/>
              <w:bottom w:w="100" w:type="dxa"/>
              <w:right w:w="100" w:type="dxa"/>
            </w:tcMar>
          </w:tcPr>
          <w:p w14:paraId="63FCEE8F" w14:textId="6862A248" w:rsidR="00192819" w:rsidRPr="005E5F72" w:rsidRDefault="00192819" w:rsidP="00192819">
            <w:pPr>
              <w:widowControl w:val="0"/>
              <w:pBdr>
                <w:top w:val="nil"/>
                <w:left w:val="nil"/>
                <w:bottom w:val="nil"/>
                <w:right w:val="nil"/>
                <w:between w:val="nil"/>
              </w:pBdr>
              <w:rPr>
                <w:b/>
                <w:color w:val="FF0000"/>
              </w:rPr>
            </w:pPr>
            <w:r w:rsidRPr="005E5F72">
              <w:rPr>
                <w:b/>
                <w:color w:val="FF0000"/>
              </w:rPr>
              <w:t>0</w:t>
            </w:r>
            <w:r w:rsidR="00780AD4">
              <w:rPr>
                <w:b/>
                <w:color w:val="FF0000"/>
              </w:rPr>
              <w:t>.</w:t>
            </w:r>
            <w:r w:rsidRPr="005E5F72">
              <w:rPr>
                <w:b/>
                <w:color w:val="FF0000"/>
              </w:rPr>
              <w:t>107</w:t>
            </w:r>
          </w:p>
        </w:tc>
        <w:tc>
          <w:tcPr>
            <w:tcW w:w="1839" w:type="dxa"/>
            <w:shd w:val="clear" w:color="auto" w:fill="auto"/>
            <w:tcMar>
              <w:top w:w="100" w:type="dxa"/>
              <w:left w:w="100" w:type="dxa"/>
              <w:bottom w:w="100" w:type="dxa"/>
              <w:right w:w="100" w:type="dxa"/>
            </w:tcMar>
          </w:tcPr>
          <w:p w14:paraId="7958D7DC" w14:textId="4D641135" w:rsidR="00192819" w:rsidRDefault="00192819" w:rsidP="00192819">
            <w:pPr>
              <w:widowControl w:val="0"/>
              <w:pBdr>
                <w:top w:val="nil"/>
                <w:left w:val="nil"/>
                <w:bottom w:val="nil"/>
                <w:right w:val="nil"/>
                <w:between w:val="nil"/>
              </w:pBdr>
              <w:rPr>
                <w:b/>
              </w:rPr>
            </w:pPr>
            <w:r w:rsidRPr="005E5F72">
              <w:rPr>
                <w:b/>
                <w:color w:val="FF0000"/>
              </w:rPr>
              <w:t>0</w:t>
            </w:r>
            <w:r w:rsidR="00780AD4">
              <w:rPr>
                <w:b/>
                <w:color w:val="FF0000"/>
              </w:rPr>
              <w:t>.</w:t>
            </w:r>
            <w:r w:rsidRPr="005E5F72">
              <w:rPr>
                <w:b/>
                <w:color w:val="FF0000"/>
              </w:rPr>
              <w:t>107</w:t>
            </w:r>
          </w:p>
        </w:tc>
        <w:tc>
          <w:tcPr>
            <w:tcW w:w="1661" w:type="dxa"/>
            <w:shd w:val="clear" w:color="auto" w:fill="auto"/>
            <w:tcMar>
              <w:top w:w="100" w:type="dxa"/>
              <w:left w:w="100" w:type="dxa"/>
              <w:bottom w:w="100" w:type="dxa"/>
              <w:right w:w="100" w:type="dxa"/>
            </w:tcMar>
          </w:tcPr>
          <w:p w14:paraId="605E130C" w14:textId="5C4B91F7" w:rsidR="00192819" w:rsidRPr="00192819" w:rsidRDefault="00192819" w:rsidP="00192819">
            <w:pPr>
              <w:widowControl w:val="0"/>
              <w:pBdr>
                <w:top w:val="nil"/>
                <w:left w:val="nil"/>
                <w:bottom w:val="nil"/>
                <w:right w:val="nil"/>
                <w:between w:val="nil"/>
              </w:pBdr>
              <w:rPr>
                <w:b/>
                <w:color w:val="FF0000"/>
              </w:rPr>
            </w:pPr>
            <w:r w:rsidRPr="00192819">
              <w:rPr>
                <w:b/>
                <w:color w:val="FF0000"/>
              </w:rPr>
              <w:t>0</w:t>
            </w:r>
            <w:r w:rsidR="00780AD4">
              <w:rPr>
                <w:b/>
                <w:color w:val="FF0000"/>
              </w:rPr>
              <w:t>.</w:t>
            </w:r>
            <w:r w:rsidRPr="00192819">
              <w:rPr>
                <w:b/>
                <w:color w:val="FF0000"/>
              </w:rPr>
              <w:t>123</w:t>
            </w:r>
          </w:p>
        </w:tc>
      </w:tr>
    </w:tbl>
    <w:p w14:paraId="2F9BC204" w14:textId="77777777" w:rsidR="007D31F3" w:rsidRDefault="007D31F3">
      <w:pPr>
        <w:jc w:val="both"/>
        <w:rPr>
          <w:b/>
        </w:rPr>
        <w:sectPr w:rsidR="007D31F3" w:rsidSect="007D31F3">
          <w:pgSz w:w="16834" w:h="11909" w:orient="landscape"/>
          <w:pgMar w:top="1440" w:right="1440" w:bottom="1440" w:left="1440" w:header="720" w:footer="720" w:gutter="0"/>
          <w:cols w:space="720"/>
          <w:docGrid w:linePitch="299"/>
        </w:sectPr>
      </w:pPr>
    </w:p>
    <w:p w14:paraId="6A6F86D9" w14:textId="77777777" w:rsidR="00FF519C" w:rsidRDefault="00FF519C">
      <w:pPr>
        <w:jc w:val="both"/>
        <w:rPr>
          <w:b/>
        </w:rPr>
      </w:pPr>
    </w:p>
    <w:p w14:paraId="4DB48711" w14:textId="77777777" w:rsidR="00FF519C" w:rsidRDefault="00FF519C">
      <w:pPr>
        <w:jc w:val="both"/>
        <w:rPr>
          <w:b/>
        </w:rPr>
      </w:pPr>
    </w:p>
    <w:p w14:paraId="21AE7F67" w14:textId="77777777" w:rsidR="00FF519C" w:rsidRDefault="00FF519C">
      <w:pPr>
        <w:jc w:val="both"/>
        <w:rPr>
          <w:b/>
        </w:rPr>
      </w:pPr>
    </w:p>
    <w:tbl>
      <w:tblPr>
        <w:tblStyle w:val="a4"/>
        <w:tblW w:w="13957" w:type="dxa"/>
        <w:tblBorders>
          <w:top w:val="nil"/>
          <w:left w:val="nil"/>
          <w:bottom w:val="nil"/>
          <w:right w:val="nil"/>
          <w:insideH w:val="nil"/>
          <w:insideV w:val="nil"/>
        </w:tblBorders>
        <w:tblLayout w:type="fixed"/>
        <w:tblLook w:val="0600" w:firstRow="0" w:lastRow="0" w:firstColumn="0" w:lastColumn="0" w:noHBand="1" w:noVBand="1"/>
      </w:tblPr>
      <w:tblGrid>
        <w:gridCol w:w="1334"/>
        <w:gridCol w:w="1840"/>
        <w:gridCol w:w="1323"/>
        <w:gridCol w:w="1099"/>
        <w:gridCol w:w="1427"/>
        <w:gridCol w:w="1764"/>
        <w:gridCol w:w="1670"/>
        <w:gridCol w:w="1839"/>
        <w:gridCol w:w="1661"/>
      </w:tblGrid>
      <w:tr w:rsidR="00FF519C" w:rsidRPr="00C907F0" w14:paraId="4843B3BF" w14:textId="77777777">
        <w:trPr>
          <w:trHeight w:val="485"/>
          <w:tblHeader/>
        </w:trPr>
        <w:tc>
          <w:tcPr>
            <w:tcW w:w="8785" w:type="dxa"/>
            <w:gridSpan w:val="6"/>
            <w:tcBorders>
              <w:top w:val="nil"/>
              <w:left w:val="nil"/>
              <w:bottom w:val="nil"/>
              <w:right w:val="nil"/>
            </w:tcBorders>
            <w:tcMar>
              <w:top w:w="100" w:type="dxa"/>
              <w:left w:w="100" w:type="dxa"/>
              <w:bottom w:w="100" w:type="dxa"/>
              <w:right w:w="100" w:type="dxa"/>
            </w:tcMar>
          </w:tcPr>
          <w:p w14:paraId="3E5A5F4B" w14:textId="77777777" w:rsidR="00FF519C" w:rsidRPr="00960576" w:rsidRDefault="00960576">
            <w:pPr>
              <w:widowControl w:val="0"/>
              <w:rPr>
                <w:b/>
                <w:lang w:val="en-US"/>
              </w:rPr>
            </w:pPr>
            <w:r w:rsidRPr="00960576">
              <w:rPr>
                <w:b/>
                <w:lang w:val="en-US"/>
              </w:rPr>
              <w:t>Table 5: Power calculations for dichotomous outcomes (MDE in percentage points) assuming different baseline proportions</w:t>
            </w:r>
          </w:p>
        </w:tc>
        <w:tc>
          <w:tcPr>
            <w:tcW w:w="1670" w:type="dxa"/>
            <w:tcBorders>
              <w:top w:val="nil"/>
              <w:left w:val="nil"/>
              <w:bottom w:val="nil"/>
              <w:right w:val="nil"/>
            </w:tcBorders>
            <w:shd w:val="clear" w:color="auto" w:fill="auto"/>
            <w:tcMar>
              <w:top w:w="100" w:type="dxa"/>
              <w:left w:w="100" w:type="dxa"/>
              <w:bottom w:w="100" w:type="dxa"/>
              <w:right w:w="100" w:type="dxa"/>
            </w:tcMar>
          </w:tcPr>
          <w:p w14:paraId="2C06A806" w14:textId="77777777" w:rsidR="00FF519C" w:rsidRPr="00960576" w:rsidRDefault="00FF519C">
            <w:pPr>
              <w:widowControl w:val="0"/>
              <w:rPr>
                <w:b/>
                <w:lang w:val="en-US"/>
              </w:rPr>
            </w:pPr>
          </w:p>
        </w:tc>
        <w:tc>
          <w:tcPr>
            <w:tcW w:w="1839" w:type="dxa"/>
            <w:tcBorders>
              <w:top w:val="nil"/>
              <w:left w:val="nil"/>
              <w:bottom w:val="nil"/>
              <w:right w:val="nil"/>
            </w:tcBorders>
            <w:shd w:val="clear" w:color="auto" w:fill="auto"/>
            <w:tcMar>
              <w:top w:w="100" w:type="dxa"/>
              <w:left w:w="100" w:type="dxa"/>
              <w:bottom w:w="100" w:type="dxa"/>
              <w:right w:w="100" w:type="dxa"/>
            </w:tcMar>
          </w:tcPr>
          <w:p w14:paraId="1668B79D" w14:textId="77777777" w:rsidR="00FF519C" w:rsidRPr="00960576" w:rsidRDefault="00FF519C">
            <w:pPr>
              <w:widowControl w:val="0"/>
              <w:rPr>
                <w:b/>
                <w:lang w:val="en-US"/>
              </w:rPr>
            </w:pPr>
          </w:p>
        </w:tc>
        <w:tc>
          <w:tcPr>
            <w:tcW w:w="1661" w:type="dxa"/>
            <w:tcBorders>
              <w:top w:val="nil"/>
              <w:left w:val="nil"/>
              <w:bottom w:val="nil"/>
              <w:right w:val="nil"/>
            </w:tcBorders>
            <w:shd w:val="clear" w:color="auto" w:fill="auto"/>
            <w:tcMar>
              <w:top w:w="100" w:type="dxa"/>
              <w:left w:w="100" w:type="dxa"/>
              <w:bottom w:w="100" w:type="dxa"/>
              <w:right w:w="100" w:type="dxa"/>
            </w:tcMar>
          </w:tcPr>
          <w:p w14:paraId="4A58B5CF" w14:textId="77777777" w:rsidR="00FF519C" w:rsidRPr="00960576" w:rsidRDefault="00FF519C">
            <w:pPr>
              <w:widowControl w:val="0"/>
              <w:rPr>
                <w:b/>
                <w:lang w:val="en-US"/>
              </w:rPr>
            </w:pPr>
          </w:p>
        </w:tc>
      </w:tr>
      <w:tr w:rsidR="00FF519C" w14:paraId="3BF931D8" w14:textId="77777777">
        <w:trPr>
          <w:trHeight w:val="485"/>
        </w:trPr>
        <w:tc>
          <w:tcPr>
            <w:tcW w:w="1333" w:type="dxa"/>
            <w:tcBorders>
              <w:top w:val="nil"/>
              <w:left w:val="nil"/>
              <w:bottom w:val="nil"/>
              <w:right w:val="nil"/>
            </w:tcBorders>
            <w:shd w:val="clear" w:color="auto" w:fill="auto"/>
            <w:tcMar>
              <w:top w:w="100" w:type="dxa"/>
              <w:left w:w="100" w:type="dxa"/>
              <w:bottom w:w="100" w:type="dxa"/>
              <w:right w:w="100" w:type="dxa"/>
            </w:tcMar>
          </w:tcPr>
          <w:p w14:paraId="68536F4A" w14:textId="77777777" w:rsidR="00FF519C" w:rsidRPr="00960576" w:rsidRDefault="00FF519C">
            <w:pPr>
              <w:widowControl w:val="0"/>
              <w:rPr>
                <w:b/>
                <w:lang w:val="en-US"/>
              </w:rPr>
            </w:pPr>
          </w:p>
        </w:tc>
        <w:tc>
          <w:tcPr>
            <w:tcW w:w="1839" w:type="dxa"/>
            <w:shd w:val="clear" w:color="auto" w:fill="auto"/>
            <w:tcMar>
              <w:top w:w="100" w:type="dxa"/>
              <w:left w:w="100" w:type="dxa"/>
              <w:bottom w:w="100" w:type="dxa"/>
              <w:right w:w="100" w:type="dxa"/>
            </w:tcMar>
          </w:tcPr>
          <w:p w14:paraId="63E15FF8" w14:textId="77777777" w:rsidR="00FF519C" w:rsidRDefault="00960576">
            <w:pPr>
              <w:widowControl w:val="0"/>
              <w:rPr>
                <w:b/>
              </w:rPr>
            </w:pPr>
            <w:r>
              <w:rPr>
                <w:b/>
              </w:rPr>
              <w:t>Information constraint</w:t>
            </w:r>
          </w:p>
        </w:tc>
        <w:tc>
          <w:tcPr>
            <w:tcW w:w="3849" w:type="dxa"/>
            <w:gridSpan w:val="3"/>
            <w:shd w:val="clear" w:color="auto" w:fill="auto"/>
            <w:tcMar>
              <w:top w:w="100" w:type="dxa"/>
              <w:left w:w="100" w:type="dxa"/>
              <w:bottom w:w="100" w:type="dxa"/>
              <w:right w:w="100" w:type="dxa"/>
            </w:tcMar>
          </w:tcPr>
          <w:p w14:paraId="582B911F" w14:textId="77777777" w:rsidR="00FF519C" w:rsidRDefault="00960576">
            <w:pPr>
              <w:widowControl w:val="0"/>
              <w:rPr>
                <w:b/>
              </w:rPr>
            </w:pPr>
            <w:r>
              <w:rPr>
                <w:b/>
              </w:rPr>
              <w:t>Communication instrument</w:t>
            </w:r>
          </w:p>
        </w:tc>
        <w:tc>
          <w:tcPr>
            <w:tcW w:w="5273" w:type="dxa"/>
            <w:gridSpan w:val="3"/>
            <w:shd w:val="clear" w:color="auto" w:fill="auto"/>
            <w:tcMar>
              <w:top w:w="100" w:type="dxa"/>
              <w:left w:w="100" w:type="dxa"/>
              <w:bottom w:w="100" w:type="dxa"/>
              <w:right w:w="100" w:type="dxa"/>
            </w:tcMar>
          </w:tcPr>
          <w:p w14:paraId="1A6B3EE9" w14:textId="77777777" w:rsidR="00FF519C" w:rsidRDefault="00960576">
            <w:pPr>
              <w:widowControl w:val="0"/>
              <w:rPr>
                <w:b/>
              </w:rPr>
            </w:pPr>
            <w:r>
              <w:rPr>
                <w:b/>
              </w:rPr>
              <w:t>Political alignment constraint</w:t>
            </w:r>
          </w:p>
        </w:tc>
        <w:tc>
          <w:tcPr>
            <w:tcW w:w="1661" w:type="dxa"/>
            <w:shd w:val="clear" w:color="auto" w:fill="auto"/>
            <w:tcMar>
              <w:top w:w="100" w:type="dxa"/>
              <w:left w:w="100" w:type="dxa"/>
              <w:bottom w:w="100" w:type="dxa"/>
              <w:right w:w="100" w:type="dxa"/>
            </w:tcMar>
          </w:tcPr>
          <w:p w14:paraId="1F5932A9" w14:textId="77777777" w:rsidR="00FF519C" w:rsidRDefault="00FF519C">
            <w:pPr>
              <w:widowControl w:val="0"/>
              <w:rPr>
                <w:b/>
              </w:rPr>
            </w:pPr>
          </w:p>
        </w:tc>
      </w:tr>
      <w:tr w:rsidR="00FF519C" w:rsidRPr="00C907F0" w14:paraId="6A3F8861" w14:textId="77777777">
        <w:trPr>
          <w:trHeight w:val="1070"/>
        </w:trPr>
        <w:tc>
          <w:tcPr>
            <w:tcW w:w="1333" w:type="dxa"/>
            <w:tcBorders>
              <w:top w:val="nil"/>
              <w:left w:val="nil"/>
              <w:bottom w:val="nil"/>
              <w:right w:val="nil"/>
            </w:tcBorders>
            <w:shd w:val="clear" w:color="auto" w:fill="auto"/>
            <w:tcMar>
              <w:top w:w="100" w:type="dxa"/>
              <w:left w:w="100" w:type="dxa"/>
              <w:bottom w:w="100" w:type="dxa"/>
              <w:right w:w="100" w:type="dxa"/>
            </w:tcMar>
          </w:tcPr>
          <w:p w14:paraId="61FA0B00" w14:textId="77777777" w:rsidR="00FF519C" w:rsidRDefault="00960576">
            <w:pPr>
              <w:widowControl w:val="0"/>
              <w:rPr>
                <w:b/>
              </w:rPr>
            </w:pPr>
            <w:r>
              <w:rPr>
                <w:b/>
              </w:rPr>
              <w:t>Baseline prop</w:t>
            </w:r>
          </w:p>
        </w:tc>
        <w:tc>
          <w:tcPr>
            <w:tcW w:w="1839" w:type="dxa"/>
            <w:tcBorders>
              <w:top w:val="nil"/>
              <w:left w:val="nil"/>
              <w:bottom w:val="nil"/>
              <w:right w:val="nil"/>
            </w:tcBorders>
            <w:shd w:val="clear" w:color="auto" w:fill="auto"/>
            <w:tcMar>
              <w:top w:w="100" w:type="dxa"/>
              <w:left w:w="100" w:type="dxa"/>
              <w:bottom w:w="100" w:type="dxa"/>
              <w:right w:w="100" w:type="dxa"/>
            </w:tcMar>
          </w:tcPr>
          <w:p w14:paraId="5084EF8B" w14:textId="77777777" w:rsidR="00FF519C" w:rsidRPr="00960576" w:rsidRDefault="00960576">
            <w:pPr>
              <w:widowControl w:val="0"/>
              <w:rPr>
                <w:b/>
                <w:lang w:val="en-US"/>
              </w:rPr>
            </w:pPr>
            <w:r w:rsidRPr="00960576">
              <w:rPr>
                <w:b/>
                <w:lang w:val="en-US"/>
              </w:rPr>
              <w:t>H1: Policy brief + Newspaper vs Control</w:t>
            </w:r>
          </w:p>
        </w:tc>
        <w:tc>
          <w:tcPr>
            <w:tcW w:w="1323" w:type="dxa"/>
            <w:tcBorders>
              <w:top w:val="nil"/>
              <w:left w:val="nil"/>
              <w:bottom w:val="nil"/>
              <w:right w:val="nil"/>
            </w:tcBorders>
            <w:shd w:val="clear" w:color="auto" w:fill="auto"/>
            <w:tcMar>
              <w:top w:w="100" w:type="dxa"/>
              <w:left w:w="100" w:type="dxa"/>
              <w:bottom w:w="100" w:type="dxa"/>
              <w:right w:w="100" w:type="dxa"/>
            </w:tcMar>
          </w:tcPr>
          <w:p w14:paraId="16E67A98" w14:textId="77777777" w:rsidR="00FF519C" w:rsidRPr="00960576" w:rsidRDefault="00960576">
            <w:pPr>
              <w:widowControl w:val="0"/>
              <w:rPr>
                <w:b/>
                <w:lang w:val="en-US"/>
              </w:rPr>
            </w:pPr>
            <w:r w:rsidRPr="00960576">
              <w:rPr>
                <w:b/>
                <w:lang w:val="en-US"/>
              </w:rPr>
              <w:t>H2: Newspaper vs Policy brief</w:t>
            </w:r>
          </w:p>
        </w:tc>
        <w:tc>
          <w:tcPr>
            <w:tcW w:w="1099" w:type="dxa"/>
            <w:tcBorders>
              <w:top w:val="nil"/>
              <w:left w:val="nil"/>
              <w:bottom w:val="nil"/>
              <w:right w:val="nil"/>
            </w:tcBorders>
            <w:shd w:val="clear" w:color="auto" w:fill="auto"/>
            <w:tcMar>
              <w:top w:w="100" w:type="dxa"/>
              <w:left w:w="100" w:type="dxa"/>
              <w:bottom w:w="100" w:type="dxa"/>
              <w:right w:w="100" w:type="dxa"/>
            </w:tcMar>
          </w:tcPr>
          <w:p w14:paraId="22F9DD8E" w14:textId="77777777" w:rsidR="00FF519C" w:rsidRDefault="00960576">
            <w:pPr>
              <w:widowControl w:val="0"/>
              <w:rPr>
                <w:b/>
              </w:rPr>
            </w:pPr>
            <w:r>
              <w:rPr>
                <w:b/>
              </w:rPr>
              <w:t>H3: Newspaper vs Control</w:t>
            </w:r>
          </w:p>
        </w:tc>
        <w:tc>
          <w:tcPr>
            <w:tcW w:w="1427" w:type="dxa"/>
            <w:tcBorders>
              <w:top w:val="nil"/>
              <w:left w:val="nil"/>
              <w:bottom w:val="nil"/>
              <w:right w:val="nil"/>
            </w:tcBorders>
            <w:shd w:val="clear" w:color="auto" w:fill="auto"/>
            <w:tcMar>
              <w:top w:w="100" w:type="dxa"/>
              <w:left w:w="100" w:type="dxa"/>
              <w:bottom w:w="100" w:type="dxa"/>
              <w:right w:w="100" w:type="dxa"/>
            </w:tcMar>
          </w:tcPr>
          <w:p w14:paraId="66B55D3C" w14:textId="77777777" w:rsidR="00FF519C" w:rsidRPr="00960576" w:rsidRDefault="00960576">
            <w:pPr>
              <w:widowControl w:val="0"/>
              <w:rPr>
                <w:b/>
                <w:lang w:val="en-US"/>
              </w:rPr>
            </w:pPr>
            <w:r w:rsidRPr="00960576">
              <w:rPr>
                <w:b/>
                <w:lang w:val="en-US"/>
              </w:rPr>
              <w:t>H4: Policy brief vs Control</w:t>
            </w:r>
          </w:p>
        </w:tc>
        <w:tc>
          <w:tcPr>
            <w:tcW w:w="1764" w:type="dxa"/>
            <w:tcBorders>
              <w:top w:val="nil"/>
              <w:left w:val="nil"/>
              <w:bottom w:val="nil"/>
              <w:right w:val="nil"/>
            </w:tcBorders>
            <w:shd w:val="clear" w:color="auto" w:fill="auto"/>
            <w:tcMar>
              <w:top w:w="100" w:type="dxa"/>
              <w:left w:w="100" w:type="dxa"/>
              <w:bottom w:w="100" w:type="dxa"/>
              <w:right w:w="100" w:type="dxa"/>
            </w:tcMar>
          </w:tcPr>
          <w:p w14:paraId="56C6C008" w14:textId="77777777" w:rsidR="00FF519C" w:rsidRDefault="00960576">
            <w:pPr>
              <w:widowControl w:val="0"/>
              <w:rPr>
                <w:b/>
              </w:rPr>
            </w:pPr>
            <w:r>
              <w:rPr>
                <w:b/>
              </w:rPr>
              <w:t>H5: Corresponding ideol. vs No corresponding ideol.</w:t>
            </w:r>
          </w:p>
        </w:tc>
        <w:tc>
          <w:tcPr>
            <w:tcW w:w="1670" w:type="dxa"/>
            <w:tcBorders>
              <w:top w:val="nil"/>
              <w:left w:val="nil"/>
              <w:bottom w:val="nil"/>
              <w:right w:val="nil"/>
            </w:tcBorders>
            <w:shd w:val="clear" w:color="auto" w:fill="auto"/>
            <w:tcMar>
              <w:top w:w="100" w:type="dxa"/>
              <w:left w:w="100" w:type="dxa"/>
              <w:bottom w:w="100" w:type="dxa"/>
              <w:right w:w="100" w:type="dxa"/>
            </w:tcMar>
          </w:tcPr>
          <w:p w14:paraId="21C1C8B4" w14:textId="77777777" w:rsidR="00FF519C" w:rsidRDefault="00960576">
            <w:pPr>
              <w:widowControl w:val="0"/>
              <w:rPr>
                <w:b/>
              </w:rPr>
            </w:pPr>
            <w:r>
              <w:rPr>
                <w:b/>
              </w:rPr>
              <w:t>H6: Corresponding ideol. vs Control</w:t>
            </w:r>
          </w:p>
        </w:tc>
        <w:tc>
          <w:tcPr>
            <w:tcW w:w="1839" w:type="dxa"/>
            <w:tcBorders>
              <w:top w:val="nil"/>
              <w:left w:val="nil"/>
              <w:bottom w:val="nil"/>
              <w:right w:val="nil"/>
            </w:tcBorders>
            <w:shd w:val="clear" w:color="auto" w:fill="auto"/>
            <w:tcMar>
              <w:top w:w="100" w:type="dxa"/>
              <w:left w:w="100" w:type="dxa"/>
              <w:bottom w:w="100" w:type="dxa"/>
              <w:right w:w="100" w:type="dxa"/>
            </w:tcMar>
          </w:tcPr>
          <w:p w14:paraId="223D540B" w14:textId="77777777" w:rsidR="00FF519C" w:rsidRDefault="00960576">
            <w:pPr>
              <w:widowControl w:val="0"/>
              <w:rPr>
                <w:b/>
              </w:rPr>
            </w:pPr>
            <w:r>
              <w:rPr>
                <w:b/>
              </w:rPr>
              <w:t>H7: No corresponding ideol. vs Control</w:t>
            </w:r>
          </w:p>
        </w:tc>
        <w:tc>
          <w:tcPr>
            <w:tcW w:w="1661" w:type="dxa"/>
            <w:tcBorders>
              <w:top w:val="nil"/>
              <w:left w:val="nil"/>
              <w:bottom w:val="nil"/>
              <w:right w:val="nil"/>
            </w:tcBorders>
            <w:shd w:val="clear" w:color="auto" w:fill="auto"/>
            <w:tcMar>
              <w:top w:w="100" w:type="dxa"/>
              <w:left w:w="100" w:type="dxa"/>
              <w:bottom w:w="100" w:type="dxa"/>
              <w:right w:w="100" w:type="dxa"/>
            </w:tcMar>
          </w:tcPr>
          <w:p w14:paraId="25CDFBBF" w14:textId="77777777" w:rsidR="00FF519C" w:rsidRPr="00960576" w:rsidRDefault="00960576">
            <w:pPr>
              <w:widowControl w:val="0"/>
              <w:rPr>
                <w:b/>
                <w:lang w:val="en-US"/>
              </w:rPr>
            </w:pPr>
            <w:r w:rsidRPr="00960576">
              <w:rPr>
                <w:b/>
                <w:lang w:val="en-US"/>
              </w:rPr>
              <w:t>H11: Compare any two of the six groups (H8, H9, H10)</w:t>
            </w:r>
          </w:p>
        </w:tc>
      </w:tr>
      <w:tr w:rsidR="00FF519C" w14:paraId="219FA2AC" w14:textId="77777777">
        <w:trPr>
          <w:trHeight w:val="485"/>
        </w:trPr>
        <w:tc>
          <w:tcPr>
            <w:tcW w:w="1333" w:type="dxa"/>
            <w:tcBorders>
              <w:top w:val="nil"/>
              <w:left w:val="nil"/>
              <w:bottom w:val="nil"/>
              <w:right w:val="nil"/>
            </w:tcBorders>
            <w:shd w:val="clear" w:color="auto" w:fill="auto"/>
            <w:tcMar>
              <w:top w:w="100" w:type="dxa"/>
              <w:left w:w="100" w:type="dxa"/>
              <w:bottom w:w="100" w:type="dxa"/>
              <w:right w:w="100" w:type="dxa"/>
            </w:tcMar>
          </w:tcPr>
          <w:p w14:paraId="225FE1B5" w14:textId="204E099E" w:rsidR="00FF519C" w:rsidRDefault="00960576">
            <w:pPr>
              <w:widowControl w:val="0"/>
              <w:rPr>
                <w:b/>
              </w:rPr>
            </w:pPr>
            <w:r>
              <w:rPr>
                <w:b/>
              </w:rPr>
              <w:t>0</w:t>
            </w:r>
            <w:r w:rsidR="00780AD4">
              <w:rPr>
                <w:b/>
              </w:rPr>
              <w:t>.</w:t>
            </w:r>
            <w:r>
              <w:rPr>
                <w:b/>
              </w:rPr>
              <w:t>4</w:t>
            </w:r>
          </w:p>
        </w:tc>
        <w:tc>
          <w:tcPr>
            <w:tcW w:w="1839" w:type="dxa"/>
            <w:shd w:val="clear" w:color="auto" w:fill="auto"/>
            <w:tcMar>
              <w:top w:w="100" w:type="dxa"/>
              <w:left w:w="100" w:type="dxa"/>
              <w:bottom w:w="100" w:type="dxa"/>
              <w:right w:w="100" w:type="dxa"/>
            </w:tcMar>
          </w:tcPr>
          <w:p w14:paraId="5362A8E1" w14:textId="1651F39E" w:rsidR="00FF519C" w:rsidRPr="009F1C5B" w:rsidRDefault="00960576">
            <w:pPr>
              <w:widowControl w:val="0"/>
              <w:rPr>
                <w:b/>
                <w:color w:val="FF0000"/>
              </w:rPr>
            </w:pPr>
            <w:r w:rsidRPr="009F1C5B">
              <w:rPr>
                <w:b/>
                <w:color w:val="FF0000"/>
              </w:rPr>
              <w:t>0</w:t>
            </w:r>
            <w:r w:rsidR="00780AD4">
              <w:rPr>
                <w:b/>
                <w:color w:val="FF0000"/>
              </w:rPr>
              <w:t>.</w:t>
            </w:r>
            <w:r w:rsidRPr="009F1C5B">
              <w:rPr>
                <w:b/>
                <w:color w:val="FF0000"/>
              </w:rPr>
              <w:t>0</w:t>
            </w:r>
            <w:r w:rsidR="009F1C5B" w:rsidRPr="009F1C5B">
              <w:rPr>
                <w:b/>
                <w:color w:val="FF0000"/>
              </w:rPr>
              <w:t>49</w:t>
            </w:r>
          </w:p>
        </w:tc>
        <w:tc>
          <w:tcPr>
            <w:tcW w:w="1323" w:type="dxa"/>
            <w:shd w:val="clear" w:color="auto" w:fill="auto"/>
            <w:tcMar>
              <w:top w:w="100" w:type="dxa"/>
              <w:left w:w="100" w:type="dxa"/>
              <w:bottom w:w="100" w:type="dxa"/>
              <w:right w:w="100" w:type="dxa"/>
            </w:tcMar>
          </w:tcPr>
          <w:p w14:paraId="0AF5AE90" w14:textId="6CCFA2DF" w:rsidR="00FF519C" w:rsidRPr="009F1C5B" w:rsidRDefault="00960576">
            <w:pPr>
              <w:widowControl w:val="0"/>
              <w:rPr>
                <w:b/>
                <w:color w:val="FF0000"/>
              </w:rPr>
            </w:pPr>
            <w:r w:rsidRPr="009F1C5B">
              <w:rPr>
                <w:b/>
                <w:color w:val="FF0000"/>
              </w:rPr>
              <w:t>0</w:t>
            </w:r>
            <w:r w:rsidR="00780AD4">
              <w:rPr>
                <w:b/>
                <w:color w:val="FF0000"/>
              </w:rPr>
              <w:t>.</w:t>
            </w:r>
            <w:r w:rsidRPr="009F1C5B">
              <w:rPr>
                <w:b/>
                <w:color w:val="FF0000"/>
              </w:rPr>
              <w:t>04</w:t>
            </w:r>
            <w:r w:rsidR="009F1C5B" w:rsidRPr="009F1C5B">
              <w:rPr>
                <w:b/>
                <w:color w:val="FF0000"/>
              </w:rPr>
              <w:t>1</w:t>
            </w:r>
          </w:p>
        </w:tc>
        <w:tc>
          <w:tcPr>
            <w:tcW w:w="1099" w:type="dxa"/>
            <w:shd w:val="clear" w:color="auto" w:fill="auto"/>
            <w:tcMar>
              <w:top w:w="100" w:type="dxa"/>
              <w:left w:w="100" w:type="dxa"/>
              <w:bottom w:w="100" w:type="dxa"/>
              <w:right w:w="100" w:type="dxa"/>
            </w:tcMar>
          </w:tcPr>
          <w:p w14:paraId="0E36703B" w14:textId="178372CA" w:rsidR="00FF519C" w:rsidRPr="009F1C5B" w:rsidRDefault="00960576">
            <w:pPr>
              <w:widowControl w:val="0"/>
              <w:rPr>
                <w:b/>
                <w:color w:val="FF0000"/>
              </w:rPr>
            </w:pPr>
            <w:r w:rsidRPr="009F1C5B">
              <w:rPr>
                <w:b/>
                <w:color w:val="FF0000"/>
              </w:rPr>
              <w:t>0</w:t>
            </w:r>
            <w:r w:rsidR="00780AD4">
              <w:rPr>
                <w:b/>
                <w:color w:val="FF0000"/>
              </w:rPr>
              <w:t>.</w:t>
            </w:r>
            <w:r w:rsidRPr="009F1C5B">
              <w:rPr>
                <w:b/>
                <w:color w:val="FF0000"/>
              </w:rPr>
              <w:t>0</w:t>
            </w:r>
            <w:r w:rsidR="009F1C5B" w:rsidRPr="009F1C5B">
              <w:rPr>
                <w:b/>
                <w:color w:val="FF0000"/>
              </w:rPr>
              <w:t>55</w:t>
            </w:r>
          </w:p>
        </w:tc>
        <w:tc>
          <w:tcPr>
            <w:tcW w:w="1427" w:type="dxa"/>
            <w:shd w:val="clear" w:color="auto" w:fill="auto"/>
            <w:tcMar>
              <w:top w:w="100" w:type="dxa"/>
              <w:left w:w="100" w:type="dxa"/>
              <w:bottom w:w="100" w:type="dxa"/>
              <w:right w:w="100" w:type="dxa"/>
            </w:tcMar>
          </w:tcPr>
          <w:p w14:paraId="597C3776" w14:textId="27E9E610" w:rsidR="00FF519C" w:rsidRPr="009F1C5B" w:rsidRDefault="00960576">
            <w:pPr>
              <w:widowControl w:val="0"/>
              <w:rPr>
                <w:b/>
                <w:color w:val="FF0000"/>
              </w:rPr>
            </w:pPr>
            <w:r w:rsidRPr="009F1C5B">
              <w:rPr>
                <w:b/>
                <w:color w:val="FF0000"/>
              </w:rPr>
              <w:t>0</w:t>
            </w:r>
            <w:r w:rsidR="00780AD4">
              <w:rPr>
                <w:b/>
                <w:color w:val="FF0000"/>
              </w:rPr>
              <w:t>.</w:t>
            </w:r>
            <w:r w:rsidRPr="009F1C5B">
              <w:rPr>
                <w:b/>
                <w:color w:val="FF0000"/>
              </w:rPr>
              <w:t>05</w:t>
            </w:r>
            <w:r w:rsidR="009F1C5B" w:rsidRPr="009F1C5B">
              <w:rPr>
                <w:b/>
                <w:color w:val="FF0000"/>
              </w:rPr>
              <w:t>2</w:t>
            </w:r>
          </w:p>
        </w:tc>
        <w:tc>
          <w:tcPr>
            <w:tcW w:w="1764" w:type="dxa"/>
            <w:shd w:val="clear" w:color="auto" w:fill="auto"/>
            <w:tcMar>
              <w:top w:w="100" w:type="dxa"/>
              <w:left w:w="100" w:type="dxa"/>
              <w:bottom w:w="100" w:type="dxa"/>
              <w:right w:w="100" w:type="dxa"/>
            </w:tcMar>
          </w:tcPr>
          <w:p w14:paraId="0D689445" w14:textId="45300BED" w:rsidR="00FF519C" w:rsidRPr="009F1C5B" w:rsidRDefault="00960576">
            <w:pPr>
              <w:widowControl w:val="0"/>
              <w:rPr>
                <w:b/>
                <w:color w:val="FF0000"/>
              </w:rPr>
            </w:pPr>
            <w:r w:rsidRPr="009F1C5B">
              <w:rPr>
                <w:b/>
                <w:color w:val="FF0000"/>
              </w:rPr>
              <w:t>0</w:t>
            </w:r>
            <w:r w:rsidR="00780AD4">
              <w:rPr>
                <w:b/>
                <w:color w:val="FF0000"/>
              </w:rPr>
              <w:t>.</w:t>
            </w:r>
            <w:r w:rsidRPr="009F1C5B">
              <w:rPr>
                <w:b/>
                <w:color w:val="FF0000"/>
              </w:rPr>
              <w:t>0</w:t>
            </w:r>
            <w:r w:rsidR="009F1C5B" w:rsidRPr="009F1C5B">
              <w:rPr>
                <w:b/>
                <w:color w:val="FF0000"/>
              </w:rPr>
              <w:t>4</w:t>
            </w:r>
            <w:r w:rsidRPr="009F1C5B">
              <w:rPr>
                <w:b/>
                <w:color w:val="FF0000"/>
              </w:rPr>
              <w:t>5</w:t>
            </w:r>
          </w:p>
        </w:tc>
        <w:tc>
          <w:tcPr>
            <w:tcW w:w="1670" w:type="dxa"/>
            <w:shd w:val="clear" w:color="auto" w:fill="auto"/>
            <w:tcMar>
              <w:top w:w="100" w:type="dxa"/>
              <w:left w:w="100" w:type="dxa"/>
              <w:bottom w:w="100" w:type="dxa"/>
              <w:right w:w="100" w:type="dxa"/>
            </w:tcMar>
          </w:tcPr>
          <w:p w14:paraId="000CCBD9" w14:textId="405072D7" w:rsidR="00FF519C" w:rsidRPr="009F1C5B" w:rsidRDefault="00960576">
            <w:pPr>
              <w:widowControl w:val="0"/>
              <w:rPr>
                <w:b/>
                <w:color w:val="FF0000"/>
              </w:rPr>
            </w:pPr>
            <w:r w:rsidRPr="009F1C5B">
              <w:rPr>
                <w:b/>
                <w:color w:val="FF0000"/>
              </w:rPr>
              <w:t>0</w:t>
            </w:r>
            <w:r w:rsidR="00780AD4">
              <w:rPr>
                <w:b/>
                <w:color w:val="FF0000"/>
              </w:rPr>
              <w:t>.</w:t>
            </w:r>
            <w:r w:rsidRPr="009F1C5B">
              <w:rPr>
                <w:b/>
                <w:color w:val="FF0000"/>
              </w:rPr>
              <w:t>0</w:t>
            </w:r>
            <w:r w:rsidR="009F1C5B" w:rsidRPr="009F1C5B">
              <w:rPr>
                <w:b/>
                <w:color w:val="FF0000"/>
              </w:rPr>
              <w:t>55</w:t>
            </w:r>
          </w:p>
        </w:tc>
        <w:tc>
          <w:tcPr>
            <w:tcW w:w="1839" w:type="dxa"/>
            <w:shd w:val="clear" w:color="auto" w:fill="auto"/>
            <w:tcMar>
              <w:top w:w="100" w:type="dxa"/>
              <w:left w:w="100" w:type="dxa"/>
              <w:bottom w:w="100" w:type="dxa"/>
              <w:right w:w="100" w:type="dxa"/>
            </w:tcMar>
          </w:tcPr>
          <w:p w14:paraId="05F500D4" w14:textId="0E7A422F" w:rsidR="00FF519C" w:rsidRPr="009F1C5B" w:rsidRDefault="00960576">
            <w:pPr>
              <w:widowControl w:val="0"/>
              <w:rPr>
                <w:b/>
                <w:color w:val="FF0000"/>
              </w:rPr>
            </w:pPr>
            <w:r w:rsidRPr="009F1C5B">
              <w:rPr>
                <w:b/>
                <w:color w:val="FF0000"/>
              </w:rPr>
              <w:t>0</w:t>
            </w:r>
            <w:r w:rsidR="00780AD4">
              <w:rPr>
                <w:b/>
                <w:color w:val="FF0000"/>
              </w:rPr>
              <w:t>.</w:t>
            </w:r>
            <w:r w:rsidRPr="009F1C5B">
              <w:rPr>
                <w:b/>
                <w:color w:val="FF0000"/>
              </w:rPr>
              <w:t>0</w:t>
            </w:r>
            <w:r w:rsidR="009F1C5B" w:rsidRPr="009F1C5B">
              <w:rPr>
                <w:b/>
                <w:color w:val="FF0000"/>
              </w:rPr>
              <w:t>55</w:t>
            </w:r>
          </w:p>
        </w:tc>
        <w:tc>
          <w:tcPr>
            <w:tcW w:w="1661" w:type="dxa"/>
            <w:shd w:val="clear" w:color="auto" w:fill="auto"/>
            <w:tcMar>
              <w:top w:w="100" w:type="dxa"/>
              <w:left w:w="100" w:type="dxa"/>
              <w:bottom w:w="100" w:type="dxa"/>
              <w:right w:w="100" w:type="dxa"/>
            </w:tcMar>
          </w:tcPr>
          <w:p w14:paraId="232D72F3" w14:textId="4E57FC8D" w:rsidR="00FF519C" w:rsidRPr="009F1C5B" w:rsidRDefault="00960576">
            <w:pPr>
              <w:widowControl w:val="0"/>
              <w:rPr>
                <w:b/>
                <w:color w:val="FF0000"/>
              </w:rPr>
            </w:pPr>
            <w:r w:rsidRPr="009F1C5B">
              <w:rPr>
                <w:b/>
                <w:color w:val="FF0000"/>
              </w:rPr>
              <w:t>0</w:t>
            </w:r>
            <w:r w:rsidR="00780AD4">
              <w:rPr>
                <w:b/>
                <w:color w:val="FF0000"/>
              </w:rPr>
              <w:t>.</w:t>
            </w:r>
            <w:r w:rsidRPr="009F1C5B">
              <w:rPr>
                <w:b/>
                <w:color w:val="FF0000"/>
              </w:rPr>
              <w:t>0</w:t>
            </w:r>
            <w:r w:rsidR="009F1C5B" w:rsidRPr="009F1C5B">
              <w:rPr>
                <w:b/>
                <w:color w:val="FF0000"/>
              </w:rPr>
              <w:t>64</w:t>
            </w:r>
          </w:p>
        </w:tc>
      </w:tr>
      <w:tr w:rsidR="00FF519C" w14:paraId="005DE057" w14:textId="77777777">
        <w:trPr>
          <w:trHeight w:val="485"/>
        </w:trPr>
        <w:tc>
          <w:tcPr>
            <w:tcW w:w="1333" w:type="dxa"/>
            <w:tcBorders>
              <w:top w:val="nil"/>
              <w:left w:val="nil"/>
              <w:bottom w:val="nil"/>
              <w:right w:val="nil"/>
            </w:tcBorders>
            <w:shd w:val="clear" w:color="auto" w:fill="auto"/>
            <w:tcMar>
              <w:top w:w="100" w:type="dxa"/>
              <w:left w:w="100" w:type="dxa"/>
              <w:bottom w:w="100" w:type="dxa"/>
              <w:right w:w="100" w:type="dxa"/>
            </w:tcMar>
          </w:tcPr>
          <w:p w14:paraId="0430724F" w14:textId="3A9A96BD" w:rsidR="00FF519C" w:rsidRDefault="00960576">
            <w:pPr>
              <w:widowControl w:val="0"/>
              <w:rPr>
                <w:b/>
              </w:rPr>
            </w:pPr>
            <w:r>
              <w:rPr>
                <w:b/>
              </w:rPr>
              <w:t>0</w:t>
            </w:r>
            <w:r w:rsidR="00780AD4">
              <w:rPr>
                <w:b/>
              </w:rPr>
              <w:t>.</w:t>
            </w:r>
            <w:r>
              <w:rPr>
                <w:b/>
              </w:rPr>
              <w:t>1</w:t>
            </w:r>
          </w:p>
        </w:tc>
        <w:tc>
          <w:tcPr>
            <w:tcW w:w="1839" w:type="dxa"/>
            <w:shd w:val="clear" w:color="auto" w:fill="auto"/>
            <w:tcMar>
              <w:top w:w="100" w:type="dxa"/>
              <w:left w:w="100" w:type="dxa"/>
              <w:bottom w:w="100" w:type="dxa"/>
              <w:right w:w="100" w:type="dxa"/>
            </w:tcMar>
          </w:tcPr>
          <w:p w14:paraId="519E01A9" w14:textId="17DCC8D6" w:rsidR="00FF519C" w:rsidRPr="003914A3" w:rsidRDefault="00960576">
            <w:pPr>
              <w:widowControl w:val="0"/>
              <w:rPr>
                <w:b/>
                <w:color w:val="FF0000"/>
              </w:rPr>
            </w:pPr>
            <w:r w:rsidRPr="003914A3">
              <w:rPr>
                <w:b/>
                <w:color w:val="FF0000"/>
              </w:rPr>
              <w:t>0</w:t>
            </w:r>
            <w:r w:rsidR="00780AD4">
              <w:rPr>
                <w:b/>
                <w:color w:val="FF0000"/>
              </w:rPr>
              <w:t>.</w:t>
            </w:r>
            <w:r w:rsidRPr="003914A3">
              <w:rPr>
                <w:b/>
                <w:color w:val="FF0000"/>
              </w:rPr>
              <w:t>03</w:t>
            </w:r>
            <w:r w:rsidR="003914A3" w:rsidRPr="003914A3">
              <w:rPr>
                <w:b/>
                <w:color w:val="FF0000"/>
              </w:rPr>
              <w:t>3</w:t>
            </w:r>
          </w:p>
        </w:tc>
        <w:tc>
          <w:tcPr>
            <w:tcW w:w="1323" w:type="dxa"/>
            <w:shd w:val="clear" w:color="auto" w:fill="auto"/>
            <w:tcMar>
              <w:top w:w="100" w:type="dxa"/>
              <w:left w:w="100" w:type="dxa"/>
              <w:bottom w:w="100" w:type="dxa"/>
              <w:right w:w="100" w:type="dxa"/>
            </w:tcMar>
          </w:tcPr>
          <w:p w14:paraId="35B29CBE" w14:textId="755D4D58" w:rsidR="00FF519C" w:rsidRPr="003914A3" w:rsidRDefault="00960576">
            <w:pPr>
              <w:widowControl w:val="0"/>
              <w:rPr>
                <w:b/>
                <w:color w:val="FF0000"/>
              </w:rPr>
            </w:pPr>
            <w:r w:rsidRPr="003914A3">
              <w:rPr>
                <w:b/>
                <w:color w:val="FF0000"/>
              </w:rPr>
              <w:t>0</w:t>
            </w:r>
            <w:r w:rsidR="00780AD4">
              <w:rPr>
                <w:b/>
                <w:color w:val="FF0000"/>
              </w:rPr>
              <w:t>.</w:t>
            </w:r>
            <w:r w:rsidRPr="003914A3">
              <w:rPr>
                <w:b/>
                <w:color w:val="FF0000"/>
              </w:rPr>
              <w:t>0</w:t>
            </w:r>
            <w:r w:rsidR="003914A3" w:rsidRPr="003914A3">
              <w:rPr>
                <w:b/>
                <w:color w:val="FF0000"/>
              </w:rPr>
              <w:t>26</w:t>
            </w:r>
          </w:p>
        </w:tc>
        <w:tc>
          <w:tcPr>
            <w:tcW w:w="1099" w:type="dxa"/>
            <w:shd w:val="clear" w:color="auto" w:fill="auto"/>
            <w:tcMar>
              <w:top w:w="100" w:type="dxa"/>
              <w:left w:w="100" w:type="dxa"/>
              <w:bottom w:w="100" w:type="dxa"/>
              <w:right w:w="100" w:type="dxa"/>
            </w:tcMar>
          </w:tcPr>
          <w:p w14:paraId="2033F187" w14:textId="7BC6FAA1" w:rsidR="00FF519C" w:rsidRPr="003914A3" w:rsidRDefault="00960576">
            <w:pPr>
              <w:widowControl w:val="0"/>
              <w:rPr>
                <w:b/>
                <w:color w:val="FF0000"/>
              </w:rPr>
            </w:pPr>
            <w:r w:rsidRPr="003914A3">
              <w:rPr>
                <w:b/>
                <w:color w:val="FF0000"/>
              </w:rPr>
              <w:t>0</w:t>
            </w:r>
            <w:r w:rsidR="00780AD4">
              <w:rPr>
                <w:b/>
                <w:color w:val="FF0000"/>
              </w:rPr>
              <w:t>.</w:t>
            </w:r>
            <w:r w:rsidRPr="003914A3">
              <w:rPr>
                <w:b/>
                <w:color w:val="FF0000"/>
              </w:rPr>
              <w:t>0</w:t>
            </w:r>
            <w:r w:rsidR="003914A3" w:rsidRPr="003914A3">
              <w:rPr>
                <w:b/>
                <w:color w:val="FF0000"/>
              </w:rPr>
              <w:t>36</w:t>
            </w:r>
          </w:p>
        </w:tc>
        <w:tc>
          <w:tcPr>
            <w:tcW w:w="1427" w:type="dxa"/>
            <w:shd w:val="clear" w:color="auto" w:fill="auto"/>
            <w:tcMar>
              <w:top w:w="100" w:type="dxa"/>
              <w:left w:w="100" w:type="dxa"/>
              <w:bottom w:w="100" w:type="dxa"/>
              <w:right w:w="100" w:type="dxa"/>
            </w:tcMar>
          </w:tcPr>
          <w:p w14:paraId="03C58CFB" w14:textId="4E52E152" w:rsidR="00FF519C" w:rsidRPr="003914A3" w:rsidRDefault="00960576">
            <w:pPr>
              <w:widowControl w:val="0"/>
              <w:rPr>
                <w:b/>
                <w:color w:val="FF0000"/>
              </w:rPr>
            </w:pPr>
            <w:r w:rsidRPr="003914A3">
              <w:rPr>
                <w:b/>
                <w:color w:val="FF0000"/>
              </w:rPr>
              <w:t>0</w:t>
            </w:r>
            <w:r w:rsidR="00780AD4">
              <w:rPr>
                <w:b/>
                <w:color w:val="FF0000"/>
              </w:rPr>
              <w:t>.</w:t>
            </w:r>
            <w:r w:rsidRPr="003914A3">
              <w:rPr>
                <w:b/>
                <w:color w:val="FF0000"/>
              </w:rPr>
              <w:t>0</w:t>
            </w:r>
            <w:r w:rsidR="003914A3" w:rsidRPr="003914A3">
              <w:rPr>
                <w:b/>
                <w:color w:val="FF0000"/>
              </w:rPr>
              <w:t>34</w:t>
            </w:r>
          </w:p>
        </w:tc>
        <w:tc>
          <w:tcPr>
            <w:tcW w:w="1764" w:type="dxa"/>
            <w:shd w:val="clear" w:color="auto" w:fill="auto"/>
            <w:tcMar>
              <w:top w:w="100" w:type="dxa"/>
              <w:left w:w="100" w:type="dxa"/>
              <w:bottom w:w="100" w:type="dxa"/>
              <w:right w:w="100" w:type="dxa"/>
            </w:tcMar>
          </w:tcPr>
          <w:p w14:paraId="4CBE30DB" w14:textId="7315405E" w:rsidR="00FF519C" w:rsidRPr="003914A3" w:rsidRDefault="00960576">
            <w:pPr>
              <w:widowControl w:val="0"/>
              <w:rPr>
                <w:b/>
                <w:color w:val="FF0000"/>
              </w:rPr>
            </w:pPr>
            <w:r w:rsidRPr="003914A3">
              <w:rPr>
                <w:b/>
                <w:color w:val="FF0000"/>
              </w:rPr>
              <w:t>0</w:t>
            </w:r>
            <w:r w:rsidR="00780AD4">
              <w:rPr>
                <w:b/>
                <w:color w:val="FF0000"/>
              </w:rPr>
              <w:t>.</w:t>
            </w:r>
            <w:r w:rsidRPr="003914A3">
              <w:rPr>
                <w:b/>
                <w:color w:val="FF0000"/>
              </w:rPr>
              <w:t>0</w:t>
            </w:r>
            <w:r w:rsidR="003914A3" w:rsidRPr="003914A3">
              <w:rPr>
                <w:b/>
                <w:color w:val="FF0000"/>
              </w:rPr>
              <w:t>29</w:t>
            </w:r>
          </w:p>
        </w:tc>
        <w:tc>
          <w:tcPr>
            <w:tcW w:w="1670" w:type="dxa"/>
            <w:shd w:val="clear" w:color="auto" w:fill="auto"/>
            <w:tcMar>
              <w:top w:w="100" w:type="dxa"/>
              <w:left w:w="100" w:type="dxa"/>
              <w:bottom w:w="100" w:type="dxa"/>
              <w:right w:w="100" w:type="dxa"/>
            </w:tcMar>
          </w:tcPr>
          <w:p w14:paraId="376519D3" w14:textId="1C755B13" w:rsidR="00FF519C" w:rsidRPr="003914A3" w:rsidRDefault="00960576">
            <w:pPr>
              <w:widowControl w:val="0"/>
              <w:rPr>
                <w:b/>
                <w:color w:val="FF0000"/>
              </w:rPr>
            </w:pPr>
            <w:r w:rsidRPr="003914A3">
              <w:rPr>
                <w:b/>
                <w:color w:val="FF0000"/>
              </w:rPr>
              <w:t>0</w:t>
            </w:r>
            <w:r w:rsidR="00780AD4">
              <w:rPr>
                <w:b/>
                <w:color w:val="FF0000"/>
              </w:rPr>
              <w:t>.</w:t>
            </w:r>
            <w:r w:rsidRPr="003914A3">
              <w:rPr>
                <w:b/>
                <w:color w:val="FF0000"/>
              </w:rPr>
              <w:t>0</w:t>
            </w:r>
            <w:r w:rsidR="003914A3" w:rsidRPr="003914A3">
              <w:rPr>
                <w:b/>
                <w:color w:val="FF0000"/>
              </w:rPr>
              <w:t>36</w:t>
            </w:r>
          </w:p>
        </w:tc>
        <w:tc>
          <w:tcPr>
            <w:tcW w:w="1839" w:type="dxa"/>
            <w:shd w:val="clear" w:color="auto" w:fill="auto"/>
            <w:tcMar>
              <w:top w:w="100" w:type="dxa"/>
              <w:left w:w="100" w:type="dxa"/>
              <w:bottom w:w="100" w:type="dxa"/>
              <w:right w:w="100" w:type="dxa"/>
            </w:tcMar>
          </w:tcPr>
          <w:p w14:paraId="3C9C8C71" w14:textId="11FE085D" w:rsidR="00FF519C" w:rsidRPr="003914A3" w:rsidRDefault="003914A3">
            <w:pPr>
              <w:widowControl w:val="0"/>
              <w:rPr>
                <w:b/>
                <w:color w:val="FF0000"/>
              </w:rPr>
            </w:pPr>
            <w:r w:rsidRPr="003914A3">
              <w:rPr>
                <w:b/>
                <w:color w:val="FF0000"/>
              </w:rPr>
              <w:t>0</w:t>
            </w:r>
            <w:r w:rsidR="00780AD4">
              <w:rPr>
                <w:b/>
                <w:color w:val="FF0000"/>
              </w:rPr>
              <w:t>.</w:t>
            </w:r>
            <w:r w:rsidRPr="003914A3">
              <w:rPr>
                <w:b/>
                <w:color w:val="FF0000"/>
              </w:rPr>
              <w:t>036</w:t>
            </w:r>
          </w:p>
        </w:tc>
        <w:tc>
          <w:tcPr>
            <w:tcW w:w="1661" w:type="dxa"/>
            <w:shd w:val="clear" w:color="auto" w:fill="auto"/>
            <w:tcMar>
              <w:top w:w="100" w:type="dxa"/>
              <w:left w:w="100" w:type="dxa"/>
              <w:bottom w:w="100" w:type="dxa"/>
              <w:right w:w="100" w:type="dxa"/>
            </w:tcMar>
          </w:tcPr>
          <w:p w14:paraId="5CC4AE41" w14:textId="7D65A702" w:rsidR="00FF519C" w:rsidRPr="003914A3" w:rsidRDefault="00960576">
            <w:pPr>
              <w:widowControl w:val="0"/>
              <w:rPr>
                <w:b/>
                <w:color w:val="FF0000"/>
              </w:rPr>
            </w:pPr>
            <w:r w:rsidRPr="003914A3">
              <w:rPr>
                <w:b/>
                <w:color w:val="FF0000"/>
              </w:rPr>
              <w:t>0</w:t>
            </w:r>
            <w:r w:rsidR="00780AD4">
              <w:rPr>
                <w:b/>
                <w:color w:val="FF0000"/>
              </w:rPr>
              <w:t>.</w:t>
            </w:r>
            <w:r w:rsidRPr="003914A3">
              <w:rPr>
                <w:b/>
                <w:color w:val="FF0000"/>
              </w:rPr>
              <w:t>04</w:t>
            </w:r>
            <w:r w:rsidR="003914A3" w:rsidRPr="003914A3">
              <w:rPr>
                <w:b/>
                <w:color w:val="FF0000"/>
              </w:rPr>
              <w:t>2</w:t>
            </w:r>
          </w:p>
        </w:tc>
      </w:tr>
      <w:tr w:rsidR="00FF519C" w14:paraId="0D10038E" w14:textId="77777777">
        <w:trPr>
          <w:trHeight w:val="485"/>
        </w:trPr>
        <w:tc>
          <w:tcPr>
            <w:tcW w:w="1333" w:type="dxa"/>
            <w:tcBorders>
              <w:top w:val="nil"/>
              <w:left w:val="nil"/>
              <w:bottom w:val="nil"/>
              <w:right w:val="nil"/>
            </w:tcBorders>
            <w:shd w:val="clear" w:color="auto" w:fill="auto"/>
            <w:tcMar>
              <w:top w:w="100" w:type="dxa"/>
              <w:left w:w="100" w:type="dxa"/>
              <w:bottom w:w="100" w:type="dxa"/>
              <w:right w:w="100" w:type="dxa"/>
            </w:tcMar>
          </w:tcPr>
          <w:p w14:paraId="2C740C39" w14:textId="33CF822E" w:rsidR="00FF519C" w:rsidRDefault="00960576">
            <w:pPr>
              <w:widowControl w:val="0"/>
              <w:rPr>
                <w:b/>
              </w:rPr>
            </w:pPr>
            <w:r>
              <w:rPr>
                <w:b/>
              </w:rPr>
              <w:t>0</w:t>
            </w:r>
            <w:r w:rsidR="00780AD4">
              <w:rPr>
                <w:b/>
              </w:rPr>
              <w:t>.</w:t>
            </w:r>
            <w:r>
              <w:rPr>
                <w:b/>
              </w:rPr>
              <w:t>03</w:t>
            </w:r>
          </w:p>
        </w:tc>
        <w:tc>
          <w:tcPr>
            <w:tcW w:w="1839" w:type="dxa"/>
            <w:shd w:val="clear" w:color="auto" w:fill="auto"/>
            <w:tcMar>
              <w:top w:w="100" w:type="dxa"/>
              <w:left w:w="100" w:type="dxa"/>
              <w:bottom w:w="100" w:type="dxa"/>
              <w:right w:w="100" w:type="dxa"/>
            </w:tcMar>
          </w:tcPr>
          <w:p w14:paraId="7B05BD66" w14:textId="026F7BD5" w:rsidR="00FF519C" w:rsidRPr="003914A3" w:rsidRDefault="00960576">
            <w:pPr>
              <w:widowControl w:val="0"/>
              <w:rPr>
                <w:b/>
                <w:color w:val="FF0000"/>
              </w:rPr>
            </w:pPr>
            <w:r w:rsidRPr="003914A3">
              <w:rPr>
                <w:b/>
                <w:color w:val="FF0000"/>
              </w:rPr>
              <w:t>0</w:t>
            </w:r>
            <w:r w:rsidR="00780AD4">
              <w:rPr>
                <w:b/>
                <w:color w:val="FF0000"/>
              </w:rPr>
              <w:t>.</w:t>
            </w:r>
            <w:r w:rsidRPr="003914A3">
              <w:rPr>
                <w:b/>
                <w:color w:val="FF0000"/>
              </w:rPr>
              <w:t>02</w:t>
            </w:r>
            <w:r w:rsidR="003914A3" w:rsidRPr="003914A3">
              <w:rPr>
                <w:b/>
                <w:color w:val="FF0000"/>
              </w:rPr>
              <w:t>0</w:t>
            </w:r>
          </w:p>
        </w:tc>
        <w:tc>
          <w:tcPr>
            <w:tcW w:w="1323" w:type="dxa"/>
            <w:shd w:val="clear" w:color="auto" w:fill="auto"/>
            <w:tcMar>
              <w:top w:w="100" w:type="dxa"/>
              <w:left w:w="100" w:type="dxa"/>
              <w:bottom w:w="100" w:type="dxa"/>
              <w:right w:w="100" w:type="dxa"/>
            </w:tcMar>
          </w:tcPr>
          <w:p w14:paraId="263FE05A" w14:textId="5083DDBB" w:rsidR="00FF519C" w:rsidRPr="003914A3" w:rsidRDefault="00960576">
            <w:pPr>
              <w:widowControl w:val="0"/>
              <w:rPr>
                <w:b/>
                <w:color w:val="FF0000"/>
              </w:rPr>
            </w:pPr>
            <w:r w:rsidRPr="003914A3">
              <w:rPr>
                <w:b/>
                <w:color w:val="FF0000"/>
              </w:rPr>
              <w:t>0</w:t>
            </w:r>
            <w:r w:rsidR="00780AD4">
              <w:rPr>
                <w:b/>
                <w:color w:val="FF0000"/>
              </w:rPr>
              <w:t>.</w:t>
            </w:r>
            <w:r w:rsidRPr="003914A3">
              <w:rPr>
                <w:b/>
                <w:color w:val="FF0000"/>
              </w:rPr>
              <w:t>0</w:t>
            </w:r>
            <w:r w:rsidR="003914A3" w:rsidRPr="003914A3">
              <w:rPr>
                <w:b/>
                <w:color w:val="FF0000"/>
              </w:rPr>
              <w:t>16</w:t>
            </w:r>
          </w:p>
        </w:tc>
        <w:tc>
          <w:tcPr>
            <w:tcW w:w="1099" w:type="dxa"/>
            <w:shd w:val="clear" w:color="auto" w:fill="auto"/>
            <w:tcMar>
              <w:top w:w="100" w:type="dxa"/>
              <w:left w:w="100" w:type="dxa"/>
              <w:bottom w:w="100" w:type="dxa"/>
              <w:right w:w="100" w:type="dxa"/>
            </w:tcMar>
          </w:tcPr>
          <w:p w14:paraId="7B8E9E8E" w14:textId="4A3F0652" w:rsidR="00FF519C" w:rsidRPr="003914A3" w:rsidRDefault="00960576">
            <w:pPr>
              <w:widowControl w:val="0"/>
              <w:rPr>
                <w:b/>
                <w:color w:val="FF0000"/>
              </w:rPr>
            </w:pPr>
            <w:r w:rsidRPr="003914A3">
              <w:rPr>
                <w:b/>
                <w:color w:val="FF0000"/>
              </w:rPr>
              <w:t>0</w:t>
            </w:r>
            <w:r w:rsidR="00780AD4">
              <w:rPr>
                <w:b/>
                <w:color w:val="FF0000"/>
              </w:rPr>
              <w:t>.</w:t>
            </w:r>
            <w:r w:rsidRPr="003914A3">
              <w:rPr>
                <w:b/>
                <w:color w:val="FF0000"/>
              </w:rPr>
              <w:t>02</w:t>
            </w:r>
            <w:r w:rsidR="003914A3" w:rsidRPr="003914A3">
              <w:rPr>
                <w:b/>
                <w:color w:val="FF0000"/>
              </w:rPr>
              <w:t>3</w:t>
            </w:r>
          </w:p>
        </w:tc>
        <w:tc>
          <w:tcPr>
            <w:tcW w:w="1427" w:type="dxa"/>
            <w:shd w:val="clear" w:color="auto" w:fill="auto"/>
            <w:tcMar>
              <w:top w:w="100" w:type="dxa"/>
              <w:left w:w="100" w:type="dxa"/>
              <w:bottom w:w="100" w:type="dxa"/>
              <w:right w:w="100" w:type="dxa"/>
            </w:tcMar>
          </w:tcPr>
          <w:p w14:paraId="2965A0D4" w14:textId="3BBF7CA3" w:rsidR="00FF519C" w:rsidRPr="003914A3" w:rsidRDefault="00960576">
            <w:pPr>
              <w:widowControl w:val="0"/>
              <w:rPr>
                <w:b/>
                <w:color w:val="FF0000"/>
              </w:rPr>
            </w:pPr>
            <w:r w:rsidRPr="003914A3">
              <w:rPr>
                <w:b/>
                <w:color w:val="FF0000"/>
              </w:rPr>
              <w:t>0</w:t>
            </w:r>
            <w:r w:rsidR="00780AD4">
              <w:rPr>
                <w:b/>
                <w:color w:val="FF0000"/>
              </w:rPr>
              <w:t>.</w:t>
            </w:r>
            <w:r w:rsidRPr="003914A3">
              <w:rPr>
                <w:b/>
                <w:color w:val="FF0000"/>
              </w:rPr>
              <w:t>02</w:t>
            </w:r>
            <w:r w:rsidR="003914A3" w:rsidRPr="003914A3">
              <w:rPr>
                <w:b/>
                <w:color w:val="FF0000"/>
              </w:rPr>
              <w:t>1</w:t>
            </w:r>
          </w:p>
        </w:tc>
        <w:tc>
          <w:tcPr>
            <w:tcW w:w="1764" w:type="dxa"/>
            <w:shd w:val="clear" w:color="auto" w:fill="auto"/>
            <w:tcMar>
              <w:top w:w="100" w:type="dxa"/>
              <w:left w:w="100" w:type="dxa"/>
              <w:bottom w:w="100" w:type="dxa"/>
              <w:right w:w="100" w:type="dxa"/>
            </w:tcMar>
          </w:tcPr>
          <w:p w14:paraId="3AD7A694" w14:textId="36B5BDF4" w:rsidR="00FF519C" w:rsidRPr="003914A3" w:rsidRDefault="00960576">
            <w:pPr>
              <w:widowControl w:val="0"/>
              <w:rPr>
                <w:b/>
                <w:color w:val="FF0000"/>
              </w:rPr>
            </w:pPr>
            <w:r w:rsidRPr="003914A3">
              <w:rPr>
                <w:b/>
                <w:color w:val="FF0000"/>
              </w:rPr>
              <w:t>0</w:t>
            </w:r>
            <w:r w:rsidR="00780AD4">
              <w:rPr>
                <w:b/>
                <w:color w:val="FF0000"/>
              </w:rPr>
              <w:t>.</w:t>
            </w:r>
            <w:r w:rsidRPr="003914A3">
              <w:rPr>
                <w:b/>
                <w:color w:val="FF0000"/>
              </w:rPr>
              <w:t>0</w:t>
            </w:r>
            <w:r w:rsidR="003914A3" w:rsidRPr="003914A3">
              <w:rPr>
                <w:b/>
                <w:color w:val="FF0000"/>
              </w:rPr>
              <w:t>18</w:t>
            </w:r>
          </w:p>
        </w:tc>
        <w:tc>
          <w:tcPr>
            <w:tcW w:w="1670" w:type="dxa"/>
            <w:shd w:val="clear" w:color="auto" w:fill="auto"/>
            <w:tcMar>
              <w:top w:w="100" w:type="dxa"/>
              <w:left w:w="100" w:type="dxa"/>
              <w:bottom w:w="100" w:type="dxa"/>
              <w:right w:w="100" w:type="dxa"/>
            </w:tcMar>
          </w:tcPr>
          <w:p w14:paraId="7E1E5321" w14:textId="21B6F493" w:rsidR="00FF519C" w:rsidRPr="003914A3" w:rsidRDefault="00960576">
            <w:pPr>
              <w:widowControl w:val="0"/>
              <w:rPr>
                <w:b/>
                <w:color w:val="FF0000"/>
              </w:rPr>
            </w:pPr>
            <w:r w:rsidRPr="003914A3">
              <w:rPr>
                <w:b/>
                <w:color w:val="FF0000"/>
              </w:rPr>
              <w:t>0</w:t>
            </w:r>
            <w:r w:rsidR="00780AD4">
              <w:rPr>
                <w:b/>
                <w:color w:val="FF0000"/>
              </w:rPr>
              <w:t>.</w:t>
            </w:r>
            <w:r w:rsidRPr="003914A3">
              <w:rPr>
                <w:b/>
                <w:color w:val="FF0000"/>
              </w:rPr>
              <w:t>02</w:t>
            </w:r>
            <w:r w:rsidR="003914A3" w:rsidRPr="003914A3">
              <w:rPr>
                <w:b/>
                <w:color w:val="FF0000"/>
              </w:rPr>
              <w:t>3</w:t>
            </w:r>
          </w:p>
        </w:tc>
        <w:tc>
          <w:tcPr>
            <w:tcW w:w="1839" w:type="dxa"/>
            <w:shd w:val="clear" w:color="auto" w:fill="auto"/>
            <w:tcMar>
              <w:top w:w="100" w:type="dxa"/>
              <w:left w:w="100" w:type="dxa"/>
              <w:bottom w:w="100" w:type="dxa"/>
              <w:right w:w="100" w:type="dxa"/>
            </w:tcMar>
          </w:tcPr>
          <w:p w14:paraId="6C68113F" w14:textId="2AFA6CE0" w:rsidR="00FF519C" w:rsidRPr="003914A3" w:rsidRDefault="00960576">
            <w:pPr>
              <w:widowControl w:val="0"/>
              <w:rPr>
                <w:b/>
                <w:color w:val="FF0000"/>
              </w:rPr>
            </w:pPr>
            <w:r w:rsidRPr="003914A3">
              <w:rPr>
                <w:b/>
                <w:color w:val="FF0000"/>
              </w:rPr>
              <w:t>0</w:t>
            </w:r>
            <w:r w:rsidR="00780AD4">
              <w:rPr>
                <w:b/>
                <w:color w:val="FF0000"/>
              </w:rPr>
              <w:t>.</w:t>
            </w:r>
            <w:r w:rsidRPr="003914A3">
              <w:rPr>
                <w:b/>
                <w:color w:val="FF0000"/>
              </w:rPr>
              <w:t>02</w:t>
            </w:r>
            <w:r w:rsidR="003914A3" w:rsidRPr="003914A3">
              <w:rPr>
                <w:b/>
                <w:color w:val="FF0000"/>
              </w:rPr>
              <w:t>3</w:t>
            </w:r>
          </w:p>
        </w:tc>
        <w:tc>
          <w:tcPr>
            <w:tcW w:w="1661" w:type="dxa"/>
            <w:shd w:val="clear" w:color="auto" w:fill="auto"/>
            <w:tcMar>
              <w:top w:w="100" w:type="dxa"/>
              <w:left w:w="100" w:type="dxa"/>
              <w:bottom w:w="100" w:type="dxa"/>
              <w:right w:w="100" w:type="dxa"/>
            </w:tcMar>
          </w:tcPr>
          <w:p w14:paraId="6F6A8C41" w14:textId="00F567F8" w:rsidR="00FF519C" w:rsidRPr="003914A3" w:rsidRDefault="00960576">
            <w:pPr>
              <w:widowControl w:val="0"/>
              <w:rPr>
                <w:b/>
                <w:color w:val="FF0000"/>
              </w:rPr>
            </w:pPr>
            <w:r w:rsidRPr="003914A3">
              <w:rPr>
                <w:b/>
                <w:color w:val="FF0000"/>
              </w:rPr>
              <w:t>0</w:t>
            </w:r>
            <w:r w:rsidR="00780AD4">
              <w:rPr>
                <w:b/>
                <w:color w:val="FF0000"/>
              </w:rPr>
              <w:t>.</w:t>
            </w:r>
            <w:r w:rsidRPr="003914A3">
              <w:rPr>
                <w:b/>
                <w:color w:val="FF0000"/>
              </w:rPr>
              <w:t>0</w:t>
            </w:r>
            <w:r w:rsidR="003914A3" w:rsidRPr="003914A3">
              <w:rPr>
                <w:b/>
                <w:color w:val="FF0000"/>
              </w:rPr>
              <w:t>26</w:t>
            </w:r>
          </w:p>
          <w:p w14:paraId="659388E1" w14:textId="77777777" w:rsidR="00FF519C" w:rsidRPr="003914A3" w:rsidRDefault="00FF519C">
            <w:pPr>
              <w:widowControl w:val="0"/>
              <w:rPr>
                <w:b/>
                <w:color w:val="FF0000"/>
              </w:rPr>
            </w:pPr>
          </w:p>
          <w:p w14:paraId="67F715E6" w14:textId="77777777" w:rsidR="00FF519C" w:rsidRPr="003914A3" w:rsidRDefault="00FF519C">
            <w:pPr>
              <w:widowControl w:val="0"/>
              <w:rPr>
                <w:b/>
                <w:color w:val="FF0000"/>
              </w:rPr>
            </w:pPr>
          </w:p>
        </w:tc>
      </w:tr>
    </w:tbl>
    <w:p w14:paraId="3A6520C0" w14:textId="77777777" w:rsidR="00FF519C" w:rsidRDefault="00FF519C">
      <w:pPr>
        <w:jc w:val="both"/>
        <w:rPr>
          <w:b/>
        </w:rPr>
      </w:pPr>
    </w:p>
    <w:p w14:paraId="54A62823" w14:textId="77777777" w:rsidR="00FF519C" w:rsidRDefault="00FF519C">
      <w:pPr>
        <w:jc w:val="both"/>
        <w:rPr>
          <w:b/>
        </w:rPr>
      </w:pPr>
    </w:p>
    <w:p w14:paraId="055E9E03" w14:textId="77777777" w:rsidR="00FF519C" w:rsidRDefault="00FF519C">
      <w:pPr>
        <w:jc w:val="both"/>
        <w:rPr>
          <w:b/>
        </w:rPr>
      </w:pPr>
    </w:p>
    <w:p w14:paraId="19E07DA8" w14:textId="77777777" w:rsidR="00FF519C" w:rsidRDefault="00FF519C">
      <w:pPr>
        <w:jc w:val="both"/>
        <w:rPr>
          <w:b/>
        </w:rPr>
      </w:pPr>
    </w:p>
    <w:p w14:paraId="54416215" w14:textId="77777777" w:rsidR="00FF519C" w:rsidRDefault="00FF519C">
      <w:pPr>
        <w:jc w:val="both"/>
        <w:rPr>
          <w:b/>
        </w:rPr>
      </w:pPr>
    </w:p>
    <w:p w14:paraId="6B5CA77A" w14:textId="77777777" w:rsidR="00FF519C" w:rsidRDefault="00FF519C">
      <w:pPr>
        <w:jc w:val="both"/>
        <w:rPr>
          <w:b/>
        </w:rPr>
      </w:pPr>
    </w:p>
    <w:p w14:paraId="29BBA71D" w14:textId="77777777" w:rsidR="007D31F3" w:rsidRDefault="007D31F3">
      <w:pPr>
        <w:widowControl w:val="0"/>
        <w:pBdr>
          <w:top w:val="nil"/>
          <w:left w:val="nil"/>
          <w:bottom w:val="nil"/>
          <w:right w:val="nil"/>
          <w:between w:val="nil"/>
        </w:pBdr>
        <w:rPr>
          <w:b/>
          <w:lang w:val="en-US"/>
        </w:rPr>
        <w:sectPr w:rsidR="007D31F3" w:rsidSect="007D31F3">
          <w:pgSz w:w="16834" w:h="11909" w:orient="landscape"/>
          <w:pgMar w:top="1440" w:right="1440" w:bottom="1440" w:left="1440" w:header="720" w:footer="720" w:gutter="0"/>
          <w:cols w:space="720"/>
          <w:docGrid w:linePitch="299"/>
        </w:sectPr>
      </w:pPr>
    </w:p>
    <w:tbl>
      <w:tblPr>
        <w:tblStyle w:val="a5"/>
        <w:tblW w:w="13957" w:type="dxa"/>
        <w:tblBorders>
          <w:top w:val="nil"/>
          <w:left w:val="nil"/>
          <w:bottom w:val="nil"/>
          <w:right w:val="nil"/>
          <w:insideH w:val="nil"/>
          <w:insideV w:val="nil"/>
        </w:tblBorders>
        <w:tblLayout w:type="fixed"/>
        <w:tblLook w:val="0600" w:firstRow="0" w:lastRow="0" w:firstColumn="0" w:lastColumn="0" w:noHBand="1" w:noVBand="1"/>
      </w:tblPr>
      <w:tblGrid>
        <w:gridCol w:w="1334"/>
        <w:gridCol w:w="1840"/>
        <w:gridCol w:w="1323"/>
        <w:gridCol w:w="1099"/>
        <w:gridCol w:w="1427"/>
        <w:gridCol w:w="1764"/>
        <w:gridCol w:w="1670"/>
        <w:gridCol w:w="1839"/>
        <w:gridCol w:w="1661"/>
      </w:tblGrid>
      <w:tr w:rsidR="00FF519C" w:rsidRPr="00C907F0" w14:paraId="4CC41F98" w14:textId="77777777">
        <w:trPr>
          <w:trHeight w:val="485"/>
        </w:trPr>
        <w:tc>
          <w:tcPr>
            <w:tcW w:w="13955" w:type="dxa"/>
            <w:gridSpan w:val="9"/>
            <w:tcBorders>
              <w:top w:val="nil"/>
              <w:left w:val="nil"/>
              <w:bottom w:val="nil"/>
              <w:right w:val="nil"/>
            </w:tcBorders>
            <w:tcMar>
              <w:top w:w="100" w:type="dxa"/>
              <w:left w:w="100" w:type="dxa"/>
              <w:bottom w:w="100" w:type="dxa"/>
              <w:right w:w="100" w:type="dxa"/>
            </w:tcMar>
          </w:tcPr>
          <w:p w14:paraId="5C91EA15" w14:textId="77777777" w:rsidR="00FF519C" w:rsidRPr="00960576" w:rsidRDefault="00FF519C">
            <w:pPr>
              <w:widowControl w:val="0"/>
              <w:pBdr>
                <w:top w:val="nil"/>
                <w:left w:val="nil"/>
                <w:bottom w:val="nil"/>
                <w:right w:val="nil"/>
                <w:between w:val="nil"/>
              </w:pBdr>
              <w:rPr>
                <w:b/>
                <w:lang w:val="en-US"/>
              </w:rPr>
            </w:pPr>
          </w:p>
          <w:p w14:paraId="64CDFDB8" w14:textId="77777777" w:rsidR="00FF519C" w:rsidRPr="00960576" w:rsidRDefault="00FF519C">
            <w:pPr>
              <w:widowControl w:val="0"/>
              <w:pBdr>
                <w:top w:val="nil"/>
                <w:left w:val="nil"/>
                <w:bottom w:val="nil"/>
                <w:right w:val="nil"/>
                <w:between w:val="nil"/>
              </w:pBdr>
              <w:rPr>
                <w:b/>
                <w:lang w:val="en-US"/>
              </w:rPr>
            </w:pPr>
          </w:p>
          <w:p w14:paraId="4D8B70BB" w14:textId="77777777" w:rsidR="00FF519C" w:rsidRPr="00960576" w:rsidRDefault="00FF519C">
            <w:pPr>
              <w:widowControl w:val="0"/>
              <w:pBdr>
                <w:top w:val="nil"/>
                <w:left w:val="nil"/>
                <w:bottom w:val="nil"/>
                <w:right w:val="nil"/>
                <w:between w:val="nil"/>
              </w:pBdr>
              <w:rPr>
                <w:b/>
                <w:lang w:val="en-US"/>
              </w:rPr>
            </w:pPr>
          </w:p>
          <w:p w14:paraId="79709D8E" w14:textId="77777777" w:rsidR="00FF519C" w:rsidRPr="00960576" w:rsidRDefault="00FF519C">
            <w:pPr>
              <w:widowControl w:val="0"/>
              <w:pBdr>
                <w:top w:val="nil"/>
                <w:left w:val="nil"/>
                <w:bottom w:val="nil"/>
                <w:right w:val="nil"/>
                <w:between w:val="nil"/>
              </w:pBdr>
              <w:rPr>
                <w:b/>
                <w:lang w:val="en-US"/>
              </w:rPr>
            </w:pPr>
          </w:p>
          <w:p w14:paraId="705958CE" w14:textId="77777777" w:rsidR="00FF519C" w:rsidRPr="00960576" w:rsidRDefault="00FF519C">
            <w:pPr>
              <w:widowControl w:val="0"/>
              <w:pBdr>
                <w:top w:val="nil"/>
                <w:left w:val="nil"/>
                <w:bottom w:val="nil"/>
                <w:right w:val="nil"/>
                <w:between w:val="nil"/>
              </w:pBdr>
              <w:rPr>
                <w:b/>
                <w:lang w:val="en-US"/>
              </w:rPr>
            </w:pPr>
          </w:p>
          <w:p w14:paraId="2EB0B95E" w14:textId="77777777" w:rsidR="00FF519C" w:rsidRPr="00960576" w:rsidRDefault="00960576">
            <w:pPr>
              <w:widowControl w:val="0"/>
              <w:pBdr>
                <w:top w:val="nil"/>
                <w:left w:val="nil"/>
                <w:bottom w:val="nil"/>
                <w:right w:val="nil"/>
                <w:between w:val="nil"/>
              </w:pBdr>
              <w:rPr>
                <w:b/>
                <w:lang w:val="en-US"/>
              </w:rPr>
            </w:pPr>
            <w:r w:rsidRPr="00960576">
              <w:rPr>
                <w:b/>
                <w:lang w:val="en-US"/>
              </w:rPr>
              <w:t>Table 6: Power calculations for dichotomous outcomes (MDE in percentage points) assuming different baseline proportions including only municipalities ruled by PP or PSOE</w:t>
            </w:r>
          </w:p>
        </w:tc>
      </w:tr>
      <w:tr w:rsidR="00FF519C" w14:paraId="3EA609B4" w14:textId="77777777">
        <w:trPr>
          <w:trHeight w:val="485"/>
        </w:trPr>
        <w:tc>
          <w:tcPr>
            <w:tcW w:w="1333" w:type="dxa"/>
            <w:tcBorders>
              <w:top w:val="nil"/>
              <w:left w:val="nil"/>
              <w:bottom w:val="nil"/>
              <w:right w:val="nil"/>
            </w:tcBorders>
            <w:shd w:val="clear" w:color="auto" w:fill="auto"/>
            <w:tcMar>
              <w:top w:w="100" w:type="dxa"/>
              <w:left w:w="100" w:type="dxa"/>
              <w:bottom w:w="100" w:type="dxa"/>
              <w:right w:w="100" w:type="dxa"/>
            </w:tcMar>
          </w:tcPr>
          <w:p w14:paraId="1AFCD8E5" w14:textId="77777777" w:rsidR="00FF519C" w:rsidRPr="00960576" w:rsidRDefault="00FF519C">
            <w:pPr>
              <w:widowControl w:val="0"/>
              <w:pBdr>
                <w:top w:val="nil"/>
                <w:left w:val="nil"/>
                <w:bottom w:val="nil"/>
                <w:right w:val="nil"/>
                <w:between w:val="nil"/>
              </w:pBdr>
              <w:rPr>
                <w:b/>
                <w:lang w:val="en-US"/>
              </w:rPr>
            </w:pPr>
          </w:p>
        </w:tc>
        <w:tc>
          <w:tcPr>
            <w:tcW w:w="1839" w:type="dxa"/>
            <w:shd w:val="clear" w:color="auto" w:fill="auto"/>
            <w:tcMar>
              <w:top w:w="100" w:type="dxa"/>
              <w:left w:w="100" w:type="dxa"/>
              <w:bottom w:w="100" w:type="dxa"/>
              <w:right w:w="100" w:type="dxa"/>
            </w:tcMar>
          </w:tcPr>
          <w:p w14:paraId="71199863" w14:textId="77777777" w:rsidR="00FF519C" w:rsidRDefault="00960576">
            <w:pPr>
              <w:widowControl w:val="0"/>
              <w:pBdr>
                <w:top w:val="nil"/>
                <w:left w:val="nil"/>
                <w:bottom w:val="nil"/>
                <w:right w:val="nil"/>
                <w:between w:val="nil"/>
              </w:pBdr>
              <w:rPr>
                <w:b/>
              </w:rPr>
            </w:pPr>
            <w:r>
              <w:rPr>
                <w:b/>
              </w:rPr>
              <w:t>Information constraint</w:t>
            </w:r>
          </w:p>
        </w:tc>
        <w:tc>
          <w:tcPr>
            <w:tcW w:w="3849" w:type="dxa"/>
            <w:gridSpan w:val="3"/>
            <w:shd w:val="clear" w:color="auto" w:fill="auto"/>
            <w:tcMar>
              <w:top w:w="100" w:type="dxa"/>
              <w:left w:w="100" w:type="dxa"/>
              <w:bottom w:w="100" w:type="dxa"/>
              <w:right w:w="100" w:type="dxa"/>
            </w:tcMar>
          </w:tcPr>
          <w:p w14:paraId="7DF80DF0" w14:textId="77777777" w:rsidR="00FF519C" w:rsidRDefault="00960576">
            <w:pPr>
              <w:widowControl w:val="0"/>
              <w:pBdr>
                <w:top w:val="nil"/>
                <w:left w:val="nil"/>
                <w:bottom w:val="nil"/>
                <w:right w:val="nil"/>
                <w:between w:val="nil"/>
              </w:pBdr>
              <w:rPr>
                <w:b/>
              </w:rPr>
            </w:pPr>
            <w:r>
              <w:rPr>
                <w:b/>
              </w:rPr>
              <w:t>Communication instrument</w:t>
            </w:r>
          </w:p>
        </w:tc>
        <w:tc>
          <w:tcPr>
            <w:tcW w:w="5273" w:type="dxa"/>
            <w:gridSpan w:val="3"/>
            <w:shd w:val="clear" w:color="auto" w:fill="auto"/>
            <w:tcMar>
              <w:top w:w="100" w:type="dxa"/>
              <w:left w:w="100" w:type="dxa"/>
              <w:bottom w:w="100" w:type="dxa"/>
              <w:right w:w="100" w:type="dxa"/>
            </w:tcMar>
          </w:tcPr>
          <w:p w14:paraId="303BB9AF" w14:textId="77777777" w:rsidR="00FF519C" w:rsidRDefault="00960576">
            <w:pPr>
              <w:widowControl w:val="0"/>
              <w:pBdr>
                <w:top w:val="nil"/>
                <w:left w:val="nil"/>
                <w:bottom w:val="nil"/>
                <w:right w:val="nil"/>
                <w:between w:val="nil"/>
              </w:pBdr>
              <w:rPr>
                <w:b/>
              </w:rPr>
            </w:pPr>
            <w:r>
              <w:rPr>
                <w:b/>
              </w:rPr>
              <w:t>Political alignment constraint</w:t>
            </w:r>
          </w:p>
        </w:tc>
        <w:tc>
          <w:tcPr>
            <w:tcW w:w="1661" w:type="dxa"/>
            <w:shd w:val="clear" w:color="auto" w:fill="auto"/>
            <w:tcMar>
              <w:top w:w="100" w:type="dxa"/>
              <w:left w:w="100" w:type="dxa"/>
              <w:bottom w:w="100" w:type="dxa"/>
              <w:right w:w="100" w:type="dxa"/>
            </w:tcMar>
          </w:tcPr>
          <w:p w14:paraId="7E4F2E09" w14:textId="77777777" w:rsidR="00FF519C" w:rsidRDefault="00FF519C">
            <w:pPr>
              <w:widowControl w:val="0"/>
              <w:pBdr>
                <w:top w:val="nil"/>
                <w:left w:val="nil"/>
                <w:bottom w:val="nil"/>
                <w:right w:val="nil"/>
                <w:between w:val="nil"/>
              </w:pBdr>
              <w:rPr>
                <w:b/>
              </w:rPr>
            </w:pPr>
          </w:p>
        </w:tc>
      </w:tr>
      <w:tr w:rsidR="00FF519C" w:rsidRPr="00C907F0" w14:paraId="756FC15C" w14:textId="77777777">
        <w:trPr>
          <w:trHeight w:val="1070"/>
        </w:trPr>
        <w:tc>
          <w:tcPr>
            <w:tcW w:w="1333" w:type="dxa"/>
            <w:tcBorders>
              <w:top w:val="nil"/>
              <w:left w:val="nil"/>
              <w:bottom w:val="nil"/>
              <w:right w:val="nil"/>
            </w:tcBorders>
            <w:shd w:val="clear" w:color="auto" w:fill="auto"/>
            <w:tcMar>
              <w:top w:w="100" w:type="dxa"/>
              <w:left w:w="100" w:type="dxa"/>
              <w:bottom w:w="100" w:type="dxa"/>
              <w:right w:w="100" w:type="dxa"/>
            </w:tcMar>
          </w:tcPr>
          <w:p w14:paraId="02CF10BE" w14:textId="77777777" w:rsidR="00FF519C" w:rsidRDefault="00960576">
            <w:pPr>
              <w:widowControl w:val="0"/>
              <w:pBdr>
                <w:top w:val="nil"/>
                <w:left w:val="nil"/>
                <w:bottom w:val="nil"/>
                <w:right w:val="nil"/>
                <w:between w:val="nil"/>
              </w:pBdr>
              <w:rPr>
                <w:b/>
              </w:rPr>
            </w:pPr>
            <w:r>
              <w:rPr>
                <w:b/>
              </w:rPr>
              <w:t>Baseline prop</w:t>
            </w:r>
          </w:p>
        </w:tc>
        <w:tc>
          <w:tcPr>
            <w:tcW w:w="1839" w:type="dxa"/>
            <w:tcBorders>
              <w:top w:val="nil"/>
              <w:left w:val="nil"/>
              <w:bottom w:val="nil"/>
              <w:right w:val="nil"/>
            </w:tcBorders>
            <w:shd w:val="clear" w:color="auto" w:fill="auto"/>
            <w:tcMar>
              <w:top w:w="100" w:type="dxa"/>
              <w:left w:w="100" w:type="dxa"/>
              <w:bottom w:w="100" w:type="dxa"/>
              <w:right w:w="100" w:type="dxa"/>
            </w:tcMar>
          </w:tcPr>
          <w:p w14:paraId="5CC1EE09" w14:textId="77777777" w:rsidR="00FF519C" w:rsidRPr="00960576" w:rsidRDefault="00960576">
            <w:pPr>
              <w:widowControl w:val="0"/>
              <w:pBdr>
                <w:top w:val="nil"/>
                <w:left w:val="nil"/>
                <w:bottom w:val="nil"/>
                <w:right w:val="nil"/>
                <w:between w:val="nil"/>
              </w:pBdr>
              <w:rPr>
                <w:b/>
                <w:lang w:val="en-US"/>
              </w:rPr>
            </w:pPr>
            <w:r w:rsidRPr="00960576">
              <w:rPr>
                <w:b/>
                <w:lang w:val="en-US"/>
              </w:rPr>
              <w:t>H1: Policy brief + Newspaper vs Control</w:t>
            </w:r>
          </w:p>
        </w:tc>
        <w:tc>
          <w:tcPr>
            <w:tcW w:w="1323" w:type="dxa"/>
            <w:tcBorders>
              <w:top w:val="nil"/>
              <w:left w:val="nil"/>
              <w:bottom w:val="nil"/>
              <w:right w:val="nil"/>
            </w:tcBorders>
            <w:shd w:val="clear" w:color="auto" w:fill="auto"/>
            <w:tcMar>
              <w:top w:w="100" w:type="dxa"/>
              <w:left w:w="100" w:type="dxa"/>
              <w:bottom w:w="100" w:type="dxa"/>
              <w:right w:w="100" w:type="dxa"/>
            </w:tcMar>
          </w:tcPr>
          <w:p w14:paraId="16D5C523" w14:textId="77777777" w:rsidR="00FF519C" w:rsidRPr="00960576" w:rsidRDefault="00960576">
            <w:pPr>
              <w:widowControl w:val="0"/>
              <w:pBdr>
                <w:top w:val="nil"/>
                <w:left w:val="nil"/>
                <w:bottom w:val="nil"/>
                <w:right w:val="nil"/>
                <w:between w:val="nil"/>
              </w:pBdr>
              <w:rPr>
                <w:b/>
                <w:lang w:val="en-US"/>
              </w:rPr>
            </w:pPr>
            <w:r w:rsidRPr="00960576">
              <w:rPr>
                <w:b/>
                <w:lang w:val="en-US"/>
              </w:rPr>
              <w:t>H2: Newspaper vs Policy brief</w:t>
            </w:r>
          </w:p>
        </w:tc>
        <w:tc>
          <w:tcPr>
            <w:tcW w:w="1099" w:type="dxa"/>
            <w:tcBorders>
              <w:top w:val="nil"/>
              <w:left w:val="nil"/>
              <w:bottom w:val="nil"/>
              <w:right w:val="nil"/>
            </w:tcBorders>
            <w:shd w:val="clear" w:color="auto" w:fill="auto"/>
            <w:tcMar>
              <w:top w:w="100" w:type="dxa"/>
              <w:left w:w="100" w:type="dxa"/>
              <w:bottom w:w="100" w:type="dxa"/>
              <w:right w:w="100" w:type="dxa"/>
            </w:tcMar>
          </w:tcPr>
          <w:p w14:paraId="21F88F7B" w14:textId="77777777" w:rsidR="00FF519C" w:rsidRDefault="00960576">
            <w:pPr>
              <w:widowControl w:val="0"/>
              <w:pBdr>
                <w:top w:val="nil"/>
                <w:left w:val="nil"/>
                <w:bottom w:val="nil"/>
                <w:right w:val="nil"/>
                <w:between w:val="nil"/>
              </w:pBdr>
              <w:rPr>
                <w:b/>
              </w:rPr>
            </w:pPr>
            <w:r>
              <w:rPr>
                <w:b/>
              </w:rPr>
              <w:t>H3: Newspaper vs Control</w:t>
            </w:r>
          </w:p>
        </w:tc>
        <w:tc>
          <w:tcPr>
            <w:tcW w:w="1427" w:type="dxa"/>
            <w:tcBorders>
              <w:top w:val="nil"/>
              <w:left w:val="nil"/>
              <w:bottom w:val="nil"/>
              <w:right w:val="nil"/>
            </w:tcBorders>
            <w:shd w:val="clear" w:color="auto" w:fill="auto"/>
            <w:tcMar>
              <w:top w:w="100" w:type="dxa"/>
              <w:left w:w="100" w:type="dxa"/>
              <w:bottom w:w="100" w:type="dxa"/>
              <w:right w:w="100" w:type="dxa"/>
            </w:tcMar>
          </w:tcPr>
          <w:p w14:paraId="57A52B43" w14:textId="77777777" w:rsidR="00FF519C" w:rsidRPr="00960576" w:rsidRDefault="00960576">
            <w:pPr>
              <w:widowControl w:val="0"/>
              <w:pBdr>
                <w:top w:val="nil"/>
                <w:left w:val="nil"/>
                <w:bottom w:val="nil"/>
                <w:right w:val="nil"/>
                <w:between w:val="nil"/>
              </w:pBdr>
              <w:rPr>
                <w:b/>
                <w:lang w:val="en-US"/>
              </w:rPr>
            </w:pPr>
            <w:r w:rsidRPr="00960576">
              <w:rPr>
                <w:b/>
                <w:lang w:val="en-US"/>
              </w:rPr>
              <w:t>H4: Policy brief vs Control</w:t>
            </w:r>
          </w:p>
        </w:tc>
        <w:tc>
          <w:tcPr>
            <w:tcW w:w="1764" w:type="dxa"/>
            <w:tcBorders>
              <w:top w:val="nil"/>
              <w:left w:val="nil"/>
              <w:bottom w:val="nil"/>
              <w:right w:val="nil"/>
            </w:tcBorders>
            <w:shd w:val="clear" w:color="auto" w:fill="auto"/>
            <w:tcMar>
              <w:top w:w="100" w:type="dxa"/>
              <w:left w:w="100" w:type="dxa"/>
              <w:bottom w:w="100" w:type="dxa"/>
              <w:right w:w="100" w:type="dxa"/>
            </w:tcMar>
          </w:tcPr>
          <w:p w14:paraId="7679916A" w14:textId="77777777" w:rsidR="00FF519C" w:rsidRDefault="00960576">
            <w:pPr>
              <w:widowControl w:val="0"/>
              <w:pBdr>
                <w:top w:val="nil"/>
                <w:left w:val="nil"/>
                <w:bottom w:val="nil"/>
                <w:right w:val="nil"/>
                <w:between w:val="nil"/>
              </w:pBdr>
              <w:rPr>
                <w:b/>
              </w:rPr>
            </w:pPr>
            <w:r>
              <w:rPr>
                <w:b/>
              </w:rPr>
              <w:t>H5: Corresponding ideol. vs No corresponding ideol.</w:t>
            </w:r>
          </w:p>
        </w:tc>
        <w:tc>
          <w:tcPr>
            <w:tcW w:w="1670" w:type="dxa"/>
            <w:tcBorders>
              <w:top w:val="nil"/>
              <w:left w:val="nil"/>
              <w:bottom w:val="nil"/>
              <w:right w:val="nil"/>
            </w:tcBorders>
            <w:shd w:val="clear" w:color="auto" w:fill="auto"/>
            <w:tcMar>
              <w:top w:w="100" w:type="dxa"/>
              <w:left w:w="100" w:type="dxa"/>
              <w:bottom w:w="100" w:type="dxa"/>
              <w:right w:w="100" w:type="dxa"/>
            </w:tcMar>
          </w:tcPr>
          <w:p w14:paraId="30CC74D0" w14:textId="77777777" w:rsidR="00FF519C" w:rsidRDefault="00960576">
            <w:pPr>
              <w:widowControl w:val="0"/>
              <w:pBdr>
                <w:top w:val="nil"/>
                <w:left w:val="nil"/>
                <w:bottom w:val="nil"/>
                <w:right w:val="nil"/>
                <w:between w:val="nil"/>
              </w:pBdr>
              <w:rPr>
                <w:b/>
              </w:rPr>
            </w:pPr>
            <w:r>
              <w:rPr>
                <w:b/>
              </w:rPr>
              <w:t>H6: Corresponding ideol. vs Control</w:t>
            </w:r>
          </w:p>
        </w:tc>
        <w:tc>
          <w:tcPr>
            <w:tcW w:w="1839" w:type="dxa"/>
            <w:tcBorders>
              <w:top w:val="nil"/>
              <w:left w:val="nil"/>
              <w:bottom w:val="nil"/>
              <w:right w:val="nil"/>
            </w:tcBorders>
            <w:shd w:val="clear" w:color="auto" w:fill="auto"/>
            <w:tcMar>
              <w:top w:w="100" w:type="dxa"/>
              <w:left w:w="100" w:type="dxa"/>
              <w:bottom w:w="100" w:type="dxa"/>
              <w:right w:w="100" w:type="dxa"/>
            </w:tcMar>
          </w:tcPr>
          <w:p w14:paraId="2EAA1938" w14:textId="77777777" w:rsidR="00FF519C" w:rsidRDefault="00960576">
            <w:pPr>
              <w:widowControl w:val="0"/>
              <w:pBdr>
                <w:top w:val="nil"/>
                <w:left w:val="nil"/>
                <w:bottom w:val="nil"/>
                <w:right w:val="nil"/>
                <w:between w:val="nil"/>
              </w:pBdr>
              <w:rPr>
                <w:b/>
              </w:rPr>
            </w:pPr>
            <w:r>
              <w:rPr>
                <w:b/>
              </w:rPr>
              <w:t>H7: No corresponding ideol. vs Control</w:t>
            </w:r>
          </w:p>
        </w:tc>
        <w:tc>
          <w:tcPr>
            <w:tcW w:w="1661" w:type="dxa"/>
            <w:tcBorders>
              <w:top w:val="nil"/>
              <w:left w:val="nil"/>
              <w:bottom w:val="nil"/>
              <w:right w:val="nil"/>
            </w:tcBorders>
            <w:shd w:val="clear" w:color="auto" w:fill="auto"/>
            <w:tcMar>
              <w:top w:w="100" w:type="dxa"/>
              <w:left w:w="100" w:type="dxa"/>
              <w:bottom w:w="100" w:type="dxa"/>
              <w:right w:w="100" w:type="dxa"/>
            </w:tcMar>
          </w:tcPr>
          <w:p w14:paraId="4E964206" w14:textId="77777777" w:rsidR="00FF519C" w:rsidRPr="00960576" w:rsidRDefault="00960576">
            <w:pPr>
              <w:widowControl w:val="0"/>
              <w:pBdr>
                <w:top w:val="nil"/>
                <w:left w:val="nil"/>
                <w:bottom w:val="nil"/>
                <w:right w:val="nil"/>
                <w:between w:val="nil"/>
              </w:pBdr>
              <w:rPr>
                <w:b/>
                <w:lang w:val="en-US"/>
              </w:rPr>
            </w:pPr>
            <w:r w:rsidRPr="00960576">
              <w:rPr>
                <w:b/>
                <w:lang w:val="en-US"/>
              </w:rPr>
              <w:t>H11: Compare any two of the six groups (H8, H9, H10)</w:t>
            </w:r>
          </w:p>
        </w:tc>
      </w:tr>
      <w:tr w:rsidR="00FF519C" w14:paraId="1CA97F7F" w14:textId="77777777">
        <w:trPr>
          <w:trHeight w:val="485"/>
        </w:trPr>
        <w:tc>
          <w:tcPr>
            <w:tcW w:w="1333" w:type="dxa"/>
            <w:tcBorders>
              <w:top w:val="nil"/>
              <w:left w:val="nil"/>
              <w:bottom w:val="nil"/>
              <w:right w:val="nil"/>
            </w:tcBorders>
            <w:shd w:val="clear" w:color="auto" w:fill="auto"/>
            <w:tcMar>
              <w:top w:w="100" w:type="dxa"/>
              <w:left w:w="100" w:type="dxa"/>
              <w:bottom w:w="100" w:type="dxa"/>
              <w:right w:w="100" w:type="dxa"/>
            </w:tcMar>
          </w:tcPr>
          <w:p w14:paraId="5B59D6D0" w14:textId="73627457" w:rsidR="00FF519C" w:rsidRDefault="00960576">
            <w:pPr>
              <w:widowControl w:val="0"/>
              <w:pBdr>
                <w:top w:val="nil"/>
                <w:left w:val="nil"/>
                <w:bottom w:val="nil"/>
                <w:right w:val="nil"/>
                <w:between w:val="nil"/>
              </w:pBdr>
              <w:rPr>
                <w:b/>
              </w:rPr>
            </w:pPr>
            <w:r>
              <w:rPr>
                <w:b/>
              </w:rPr>
              <w:t>0</w:t>
            </w:r>
            <w:r w:rsidR="00780AD4">
              <w:rPr>
                <w:b/>
              </w:rPr>
              <w:t>.</w:t>
            </w:r>
            <w:r>
              <w:rPr>
                <w:b/>
              </w:rPr>
              <w:t>4</w:t>
            </w:r>
          </w:p>
        </w:tc>
        <w:tc>
          <w:tcPr>
            <w:tcW w:w="1839" w:type="dxa"/>
            <w:shd w:val="clear" w:color="auto" w:fill="auto"/>
            <w:tcMar>
              <w:top w:w="100" w:type="dxa"/>
              <w:left w:w="100" w:type="dxa"/>
              <w:bottom w:w="100" w:type="dxa"/>
              <w:right w:w="100" w:type="dxa"/>
            </w:tcMar>
          </w:tcPr>
          <w:p w14:paraId="2092D516" w14:textId="45D8E0DE" w:rsidR="00FF519C" w:rsidRPr="00601825" w:rsidRDefault="00960576">
            <w:pPr>
              <w:widowControl w:val="0"/>
              <w:pBdr>
                <w:top w:val="nil"/>
                <w:left w:val="nil"/>
                <w:bottom w:val="nil"/>
                <w:right w:val="nil"/>
                <w:between w:val="nil"/>
              </w:pBdr>
              <w:rPr>
                <w:b/>
                <w:color w:val="FF0000"/>
              </w:rPr>
            </w:pPr>
            <w:r w:rsidRPr="00601825">
              <w:rPr>
                <w:b/>
                <w:color w:val="FF0000"/>
              </w:rPr>
              <w:t>0</w:t>
            </w:r>
            <w:r w:rsidR="00780AD4">
              <w:rPr>
                <w:b/>
                <w:color w:val="FF0000"/>
              </w:rPr>
              <w:t>.</w:t>
            </w:r>
            <w:r w:rsidRPr="00601825">
              <w:rPr>
                <w:b/>
                <w:color w:val="FF0000"/>
              </w:rPr>
              <w:t>06</w:t>
            </w:r>
            <w:r w:rsidR="00601825" w:rsidRPr="00601825">
              <w:rPr>
                <w:b/>
                <w:color w:val="FF0000"/>
              </w:rPr>
              <w:t>0</w:t>
            </w:r>
          </w:p>
        </w:tc>
        <w:tc>
          <w:tcPr>
            <w:tcW w:w="1323" w:type="dxa"/>
            <w:shd w:val="clear" w:color="auto" w:fill="auto"/>
            <w:tcMar>
              <w:top w:w="100" w:type="dxa"/>
              <w:left w:w="100" w:type="dxa"/>
              <w:bottom w:w="100" w:type="dxa"/>
              <w:right w:w="100" w:type="dxa"/>
            </w:tcMar>
          </w:tcPr>
          <w:p w14:paraId="3C057992" w14:textId="66D16088" w:rsidR="00FF519C" w:rsidRPr="00601825" w:rsidRDefault="00960576">
            <w:pPr>
              <w:widowControl w:val="0"/>
              <w:pBdr>
                <w:top w:val="nil"/>
                <w:left w:val="nil"/>
                <w:bottom w:val="nil"/>
                <w:right w:val="nil"/>
                <w:between w:val="nil"/>
              </w:pBdr>
              <w:rPr>
                <w:b/>
                <w:color w:val="FF0000"/>
              </w:rPr>
            </w:pPr>
            <w:r w:rsidRPr="00601825">
              <w:rPr>
                <w:b/>
                <w:color w:val="FF0000"/>
              </w:rPr>
              <w:t>0</w:t>
            </w:r>
            <w:r w:rsidR="00780AD4">
              <w:rPr>
                <w:b/>
                <w:color w:val="FF0000"/>
              </w:rPr>
              <w:t>.</w:t>
            </w:r>
            <w:r w:rsidRPr="00601825">
              <w:rPr>
                <w:b/>
                <w:color w:val="FF0000"/>
              </w:rPr>
              <w:t>05</w:t>
            </w:r>
            <w:r w:rsidR="00601825" w:rsidRPr="00601825">
              <w:rPr>
                <w:b/>
                <w:color w:val="FF0000"/>
              </w:rPr>
              <w:t>0</w:t>
            </w:r>
          </w:p>
        </w:tc>
        <w:tc>
          <w:tcPr>
            <w:tcW w:w="1099" w:type="dxa"/>
            <w:shd w:val="clear" w:color="auto" w:fill="auto"/>
            <w:tcMar>
              <w:top w:w="100" w:type="dxa"/>
              <w:left w:w="100" w:type="dxa"/>
              <w:bottom w:w="100" w:type="dxa"/>
              <w:right w:w="100" w:type="dxa"/>
            </w:tcMar>
          </w:tcPr>
          <w:p w14:paraId="3915A1F1" w14:textId="10E2896D" w:rsidR="00FF519C" w:rsidRPr="00601825" w:rsidRDefault="00960576">
            <w:pPr>
              <w:widowControl w:val="0"/>
              <w:pBdr>
                <w:top w:val="nil"/>
                <w:left w:val="nil"/>
                <w:bottom w:val="nil"/>
                <w:right w:val="nil"/>
                <w:between w:val="nil"/>
              </w:pBdr>
              <w:rPr>
                <w:b/>
                <w:color w:val="FF0000"/>
              </w:rPr>
            </w:pPr>
            <w:r w:rsidRPr="00601825">
              <w:rPr>
                <w:b/>
                <w:color w:val="FF0000"/>
              </w:rPr>
              <w:t>0</w:t>
            </w:r>
            <w:r w:rsidR="00780AD4">
              <w:rPr>
                <w:b/>
                <w:color w:val="FF0000"/>
              </w:rPr>
              <w:t>.</w:t>
            </w:r>
            <w:r w:rsidRPr="00601825">
              <w:rPr>
                <w:b/>
                <w:color w:val="FF0000"/>
              </w:rPr>
              <w:t>0</w:t>
            </w:r>
            <w:r w:rsidR="00601825" w:rsidRPr="00601825">
              <w:rPr>
                <w:b/>
                <w:color w:val="FF0000"/>
              </w:rPr>
              <w:t>6</w:t>
            </w:r>
            <w:r w:rsidRPr="00601825">
              <w:rPr>
                <w:b/>
                <w:color w:val="FF0000"/>
              </w:rPr>
              <w:t>7</w:t>
            </w:r>
          </w:p>
        </w:tc>
        <w:tc>
          <w:tcPr>
            <w:tcW w:w="1427" w:type="dxa"/>
            <w:shd w:val="clear" w:color="auto" w:fill="auto"/>
            <w:tcMar>
              <w:top w:w="100" w:type="dxa"/>
              <w:left w:w="100" w:type="dxa"/>
              <w:bottom w:w="100" w:type="dxa"/>
              <w:right w:w="100" w:type="dxa"/>
            </w:tcMar>
          </w:tcPr>
          <w:p w14:paraId="0DF27478" w14:textId="7AEC0C78" w:rsidR="00FF519C" w:rsidRPr="00601825" w:rsidRDefault="00960576">
            <w:pPr>
              <w:widowControl w:val="0"/>
              <w:pBdr>
                <w:top w:val="nil"/>
                <w:left w:val="nil"/>
                <w:bottom w:val="nil"/>
                <w:right w:val="nil"/>
                <w:between w:val="nil"/>
              </w:pBdr>
              <w:rPr>
                <w:b/>
                <w:color w:val="FF0000"/>
              </w:rPr>
            </w:pPr>
            <w:r w:rsidRPr="00601825">
              <w:rPr>
                <w:b/>
                <w:color w:val="FF0000"/>
              </w:rPr>
              <w:t>0</w:t>
            </w:r>
            <w:r w:rsidR="00780AD4">
              <w:rPr>
                <w:b/>
                <w:color w:val="FF0000"/>
              </w:rPr>
              <w:t>.</w:t>
            </w:r>
            <w:r w:rsidRPr="00601825">
              <w:rPr>
                <w:b/>
                <w:color w:val="FF0000"/>
              </w:rPr>
              <w:t>0</w:t>
            </w:r>
            <w:r w:rsidR="00601825" w:rsidRPr="00601825">
              <w:rPr>
                <w:b/>
                <w:color w:val="FF0000"/>
              </w:rPr>
              <w:t>64</w:t>
            </w:r>
          </w:p>
        </w:tc>
        <w:tc>
          <w:tcPr>
            <w:tcW w:w="1764" w:type="dxa"/>
            <w:shd w:val="clear" w:color="auto" w:fill="auto"/>
            <w:tcMar>
              <w:top w:w="100" w:type="dxa"/>
              <w:left w:w="100" w:type="dxa"/>
              <w:bottom w:w="100" w:type="dxa"/>
              <w:right w:w="100" w:type="dxa"/>
            </w:tcMar>
          </w:tcPr>
          <w:p w14:paraId="296AD1DF" w14:textId="5C6B81DB" w:rsidR="00FF519C" w:rsidRPr="00601825" w:rsidRDefault="00960576">
            <w:pPr>
              <w:widowControl w:val="0"/>
              <w:pBdr>
                <w:top w:val="nil"/>
                <w:left w:val="nil"/>
                <w:bottom w:val="nil"/>
                <w:right w:val="nil"/>
                <w:between w:val="nil"/>
              </w:pBdr>
              <w:rPr>
                <w:b/>
                <w:color w:val="FF0000"/>
              </w:rPr>
            </w:pPr>
            <w:r w:rsidRPr="00601825">
              <w:rPr>
                <w:b/>
                <w:color w:val="FF0000"/>
              </w:rPr>
              <w:t>0</w:t>
            </w:r>
            <w:r w:rsidR="00780AD4">
              <w:rPr>
                <w:b/>
                <w:color w:val="FF0000"/>
              </w:rPr>
              <w:t>.</w:t>
            </w:r>
            <w:r w:rsidRPr="00601825">
              <w:rPr>
                <w:b/>
                <w:color w:val="FF0000"/>
              </w:rPr>
              <w:t>0</w:t>
            </w:r>
            <w:r w:rsidR="00601825" w:rsidRPr="00601825">
              <w:rPr>
                <w:b/>
                <w:color w:val="FF0000"/>
              </w:rPr>
              <w:t>55</w:t>
            </w:r>
          </w:p>
        </w:tc>
        <w:tc>
          <w:tcPr>
            <w:tcW w:w="1670" w:type="dxa"/>
            <w:shd w:val="clear" w:color="auto" w:fill="auto"/>
            <w:tcMar>
              <w:top w:w="100" w:type="dxa"/>
              <w:left w:w="100" w:type="dxa"/>
              <w:bottom w:w="100" w:type="dxa"/>
              <w:right w:w="100" w:type="dxa"/>
            </w:tcMar>
          </w:tcPr>
          <w:p w14:paraId="02022D49" w14:textId="702A9DAE" w:rsidR="00FF519C" w:rsidRPr="00601825" w:rsidRDefault="00960576">
            <w:pPr>
              <w:widowControl w:val="0"/>
              <w:pBdr>
                <w:top w:val="nil"/>
                <w:left w:val="nil"/>
                <w:bottom w:val="nil"/>
                <w:right w:val="nil"/>
                <w:between w:val="nil"/>
              </w:pBdr>
              <w:rPr>
                <w:b/>
                <w:color w:val="FF0000"/>
              </w:rPr>
            </w:pPr>
            <w:r w:rsidRPr="00601825">
              <w:rPr>
                <w:b/>
                <w:color w:val="FF0000"/>
              </w:rPr>
              <w:t>0</w:t>
            </w:r>
            <w:r w:rsidR="00780AD4">
              <w:rPr>
                <w:b/>
                <w:color w:val="FF0000"/>
              </w:rPr>
              <w:t>.</w:t>
            </w:r>
            <w:r w:rsidRPr="00601825">
              <w:rPr>
                <w:b/>
                <w:color w:val="FF0000"/>
              </w:rPr>
              <w:t>0</w:t>
            </w:r>
            <w:r w:rsidR="00601825" w:rsidRPr="00601825">
              <w:rPr>
                <w:b/>
                <w:color w:val="FF0000"/>
              </w:rPr>
              <w:t>6</w:t>
            </w:r>
            <w:r w:rsidRPr="00601825">
              <w:rPr>
                <w:b/>
                <w:color w:val="FF0000"/>
              </w:rPr>
              <w:t>7</w:t>
            </w:r>
          </w:p>
        </w:tc>
        <w:tc>
          <w:tcPr>
            <w:tcW w:w="1839" w:type="dxa"/>
            <w:shd w:val="clear" w:color="auto" w:fill="auto"/>
            <w:tcMar>
              <w:top w:w="100" w:type="dxa"/>
              <w:left w:w="100" w:type="dxa"/>
              <w:bottom w:w="100" w:type="dxa"/>
              <w:right w:w="100" w:type="dxa"/>
            </w:tcMar>
          </w:tcPr>
          <w:p w14:paraId="288FF1C2" w14:textId="58063FA5" w:rsidR="00FF519C" w:rsidRPr="00601825" w:rsidRDefault="00960576">
            <w:pPr>
              <w:widowControl w:val="0"/>
              <w:pBdr>
                <w:top w:val="nil"/>
                <w:left w:val="nil"/>
                <w:bottom w:val="nil"/>
                <w:right w:val="nil"/>
                <w:between w:val="nil"/>
              </w:pBdr>
              <w:rPr>
                <w:b/>
                <w:color w:val="FF0000"/>
              </w:rPr>
            </w:pPr>
            <w:r w:rsidRPr="00601825">
              <w:rPr>
                <w:b/>
                <w:color w:val="FF0000"/>
              </w:rPr>
              <w:t>0</w:t>
            </w:r>
            <w:r w:rsidR="00780AD4">
              <w:rPr>
                <w:b/>
                <w:color w:val="FF0000"/>
              </w:rPr>
              <w:t>.</w:t>
            </w:r>
            <w:r w:rsidRPr="00601825">
              <w:rPr>
                <w:b/>
                <w:color w:val="FF0000"/>
              </w:rPr>
              <w:t>0</w:t>
            </w:r>
            <w:r w:rsidR="00601825" w:rsidRPr="00601825">
              <w:rPr>
                <w:b/>
                <w:color w:val="FF0000"/>
              </w:rPr>
              <w:t>6</w:t>
            </w:r>
            <w:r w:rsidRPr="00601825">
              <w:rPr>
                <w:b/>
                <w:color w:val="FF0000"/>
              </w:rPr>
              <w:t>7</w:t>
            </w:r>
          </w:p>
        </w:tc>
        <w:tc>
          <w:tcPr>
            <w:tcW w:w="1661" w:type="dxa"/>
            <w:shd w:val="clear" w:color="auto" w:fill="auto"/>
            <w:tcMar>
              <w:top w:w="100" w:type="dxa"/>
              <w:left w:w="100" w:type="dxa"/>
              <w:bottom w:w="100" w:type="dxa"/>
              <w:right w:w="100" w:type="dxa"/>
            </w:tcMar>
          </w:tcPr>
          <w:p w14:paraId="353A67B6" w14:textId="7FE8E969" w:rsidR="00FF519C" w:rsidRPr="00601825" w:rsidRDefault="00960576">
            <w:pPr>
              <w:widowControl w:val="0"/>
              <w:pBdr>
                <w:top w:val="nil"/>
                <w:left w:val="nil"/>
                <w:bottom w:val="nil"/>
                <w:right w:val="nil"/>
                <w:between w:val="nil"/>
              </w:pBdr>
              <w:rPr>
                <w:b/>
                <w:color w:val="FF0000"/>
              </w:rPr>
            </w:pPr>
            <w:r w:rsidRPr="00601825">
              <w:rPr>
                <w:b/>
                <w:color w:val="FF0000"/>
              </w:rPr>
              <w:t>0</w:t>
            </w:r>
            <w:r w:rsidR="00780AD4">
              <w:rPr>
                <w:b/>
                <w:color w:val="FF0000"/>
              </w:rPr>
              <w:t>.</w:t>
            </w:r>
            <w:r w:rsidRPr="00601825">
              <w:rPr>
                <w:b/>
                <w:color w:val="FF0000"/>
              </w:rPr>
              <w:t>0</w:t>
            </w:r>
            <w:r w:rsidR="00601825" w:rsidRPr="00601825">
              <w:rPr>
                <w:b/>
                <w:color w:val="FF0000"/>
              </w:rPr>
              <w:t>7</w:t>
            </w:r>
            <w:r w:rsidRPr="00601825">
              <w:rPr>
                <w:b/>
                <w:color w:val="FF0000"/>
              </w:rPr>
              <w:t>8</w:t>
            </w:r>
          </w:p>
        </w:tc>
      </w:tr>
      <w:tr w:rsidR="00FF519C" w14:paraId="43DBA676" w14:textId="77777777">
        <w:trPr>
          <w:trHeight w:val="485"/>
        </w:trPr>
        <w:tc>
          <w:tcPr>
            <w:tcW w:w="1333" w:type="dxa"/>
            <w:tcBorders>
              <w:top w:val="nil"/>
              <w:left w:val="nil"/>
              <w:bottom w:val="nil"/>
              <w:right w:val="nil"/>
            </w:tcBorders>
            <w:shd w:val="clear" w:color="auto" w:fill="auto"/>
            <w:tcMar>
              <w:top w:w="100" w:type="dxa"/>
              <w:left w:w="100" w:type="dxa"/>
              <w:bottom w:w="100" w:type="dxa"/>
              <w:right w:w="100" w:type="dxa"/>
            </w:tcMar>
          </w:tcPr>
          <w:p w14:paraId="2D8CDE77" w14:textId="215EB89C" w:rsidR="00FF519C" w:rsidRDefault="00960576">
            <w:pPr>
              <w:widowControl w:val="0"/>
              <w:pBdr>
                <w:top w:val="nil"/>
                <w:left w:val="nil"/>
                <w:bottom w:val="nil"/>
                <w:right w:val="nil"/>
                <w:between w:val="nil"/>
              </w:pBdr>
              <w:rPr>
                <w:b/>
              </w:rPr>
            </w:pPr>
            <w:r>
              <w:rPr>
                <w:b/>
              </w:rPr>
              <w:t>0</w:t>
            </w:r>
            <w:r w:rsidR="00780AD4">
              <w:rPr>
                <w:b/>
              </w:rPr>
              <w:t>.</w:t>
            </w:r>
            <w:r>
              <w:rPr>
                <w:b/>
              </w:rPr>
              <w:t>1</w:t>
            </w:r>
          </w:p>
        </w:tc>
        <w:tc>
          <w:tcPr>
            <w:tcW w:w="1839" w:type="dxa"/>
            <w:shd w:val="clear" w:color="auto" w:fill="auto"/>
            <w:tcMar>
              <w:top w:w="100" w:type="dxa"/>
              <w:left w:w="100" w:type="dxa"/>
              <w:bottom w:w="100" w:type="dxa"/>
              <w:right w:w="100" w:type="dxa"/>
            </w:tcMar>
          </w:tcPr>
          <w:p w14:paraId="103F3EF8" w14:textId="451B099C" w:rsidR="00FF519C" w:rsidRPr="00601825" w:rsidRDefault="00960576">
            <w:pPr>
              <w:widowControl w:val="0"/>
              <w:pBdr>
                <w:top w:val="nil"/>
                <w:left w:val="nil"/>
                <w:bottom w:val="nil"/>
                <w:right w:val="nil"/>
                <w:between w:val="nil"/>
              </w:pBdr>
              <w:rPr>
                <w:b/>
                <w:color w:val="FF0000"/>
              </w:rPr>
            </w:pPr>
            <w:r w:rsidRPr="00601825">
              <w:rPr>
                <w:b/>
                <w:color w:val="FF0000"/>
              </w:rPr>
              <w:t>0</w:t>
            </w:r>
            <w:r w:rsidR="00780AD4">
              <w:rPr>
                <w:b/>
                <w:color w:val="FF0000"/>
              </w:rPr>
              <w:t>.</w:t>
            </w:r>
            <w:r w:rsidRPr="00601825">
              <w:rPr>
                <w:b/>
                <w:color w:val="FF0000"/>
              </w:rPr>
              <w:t>04</w:t>
            </w:r>
            <w:r w:rsidR="00601825" w:rsidRPr="00601825">
              <w:rPr>
                <w:b/>
                <w:color w:val="FF0000"/>
              </w:rPr>
              <w:t>0</w:t>
            </w:r>
          </w:p>
        </w:tc>
        <w:tc>
          <w:tcPr>
            <w:tcW w:w="1323" w:type="dxa"/>
            <w:shd w:val="clear" w:color="auto" w:fill="auto"/>
            <w:tcMar>
              <w:top w:w="100" w:type="dxa"/>
              <w:left w:w="100" w:type="dxa"/>
              <w:bottom w:w="100" w:type="dxa"/>
              <w:right w:w="100" w:type="dxa"/>
            </w:tcMar>
          </w:tcPr>
          <w:p w14:paraId="655F6B5C" w14:textId="541AC6F4" w:rsidR="00FF519C" w:rsidRPr="00601825" w:rsidRDefault="00960576">
            <w:pPr>
              <w:widowControl w:val="0"/>
              <w:pBdr>
                <w:top w:val="nil"/>
                <w:left w:val="nil"/>
                <w:bottom w:val="nil"/>
                <w:right w:val="nil"/>
                <w:between w:val="nil"/>
              </w:pBdr>
              <w:rPr>
                <w:b/>
                <w:color w:val="FF0000"/>
              </w:rPr>
            </w:pPr>
            <w:r w:rsidRPr="00601825">
              <w:rPr>
                <w:b/>
                <w:color w:val="FF0000"/>
              </w:rPr>
              <w:t>0</w:t>
            </w:r>
            <w:r w:rsidR="00780AD4">
              <w:rPr>
                <w:b/>
                <w:color w:val="FF0000"/>
              </w:rPr>
              <w:t>.</w:t>
            </w:r>
            <w:r w:rsidRPr="00601825">
              <w:rPr>
                <w:b/>
                <w:color w:val="FF0000"/>
              </w:rPr>
              <w:t>03</w:t>
            </w:r>
            <w:r w:rsidR="00601825" w:rsidRPr="00601825">
              <w:rPr>
                <w:b/>
                <w:color w:val="FF0000"/>
              </w:rPr>
              <w:t>2</w:t>
            </w:r>
          </w:p>
        </w:tc>
        <w:tc>
          <w:tcPr>
            <w:tcW w:w="1099" w:type="dxa"/>
            <w:shd w:val="clear" w:color="auto" w:fill="auto"/>
            <w:tcMar>
              <w:top w:w="100" w:type="dxa"/>
              <w:left w:w="100" w:type="dxa"/>
              <w:bottom w:w="100" w:type="dxa"/>
              <w:right w:w="100" w:type="dxa"/>
            </w:tcMar>
          </w:tcPr>
          <w:p w14:paraId="18A69C44" w14:textId="49253E45" w:rsidR="00FF519C" w:rsidRPr="00601825" w:rsidRDefault="00960576">
            <w:pPr>
              <w:widowControl w:val="0"/>
              <w:pBdr>
                <w:top w:val="nil"/>
                <w:left w:val="nil"/>
                <w:bottom w:val="nil"/>
                <w:right w:val="nil"/>
                <w:between w:val="nil"/>
              </w:pBdr>
              <w:rPr>
                <w:b/>
                <w:color w:val="FF0000"/>
              </w:rPr>
            </w:pPr>
            <w:r w:rsidRPr="00601825">
              <w:rPr>
                <w:b/>
                <w:color w:val="FF0000"/>
              </w:rPr>
              <w:t>0</w:t>
            </w:r>
            <w:r w:rsidR="00780AD4">
              <w:rPr>
                <w:b/>
                <w:color w:val="FF0000"/>
              </w:rPr>
              <w:t>.</w:t>
            </w:r>
            <w:r w:rsidRPr="00601825">
              <w:rPr>
                <w:b/>
                <w:color w:val="FF0000"/>
              </w:rPr>
              <w:t>0</w:t>
            </w:r>
            <w:r w:rsidR="00601825" w:rsidRPr="00601825">
              <w:rPr>
                <w:b/>
                <w:color w:val="FF0000"/>
              </w:rPr>
              <w:t>4</w:t>
            </w:r>
            <w:r w:rsidRPr="00601825">
              <w:rPr>
                <w:b/>
                <w:color w:val="FF0000"/>
              </w:rPr>
              <w:t>5</w:t>
            </w:r>
          </w:p>
        </w:tc>
        <w:tc>
          <w:tcPr>
            <w:tcW w:w="1427" w:type="dxa"/>
            <w:shd w:val="clear" w:color="auto" w:fill="auto"/>
            <w:tcMar>
              <w:top w:w="100" w:type="dxa"/>
              <w:left w:w="100" w:type="dxa"/>
              <w:bottom w:w="100" w:type="dxa"/>
              <w:right w:w="100" w:type="dxa"/>
            </w:tcMar>
          </w:tcPr>
          <w:p w14:paraId="4AC58923" w14:textId="4A224764" w:rsidR="00FF519C" w:rsidRPr="00601825" w:rsidRDefault="00960576">
            <w:pPr>
              <w:widowControl w:val="0"/>
              <w:pBdr>
                <w:top w:val="nil"/>
                <w:left w:val="nil"/>
                <w:bottom w:val="nil"/>
                <w:right w:val="nil"/>
                <w:between w:val="nil"/>
              </w:pBdr>
              <w:rPr>
                <w:b/>
                <w:color w:val="FF0000"/>
              </w:rPr>
            </w:pPr>
            <w:r w:rsidRPr="00601825">
              <w:rPr>
                <w:b/>
                <w:color w:val="FF0000"/>
              </w:rPr>
              <w:t>0</w:t>
            </w:r>
            <w:r w:rsidR="00780AD4">
              <w:rPr>
                <w:b/>
                <w:color w:val="FF0000"/>
              </w:rPr>
              <w:t>.</w:t>
            </w:r>
            <w:r w:rsidRPr="00601825">
              <w:rPr>
                <w:b/>
                <w:color w:val="FF0000"/>
              </w:rPr>
              <w:t>04</w:t>
            </w:r>
            <w:r w:rsidR="00601825" w:rsidRPr="00601825">
              <w:rPr>
                <w:b/>
                <w:color w:val="FF0000"/>
              </w:rPr>
              <w:t>2</w:t>
            </w:r>
          </w:p>
        </w:tc>
        <w:tc>
          <w:tcPr>
            <w:tcW w:w="1764" w:type="dxa"/>
            <w:shd w:val="clear" w:color="auto" w:fill="auto"/>
            <w:tcMar>
              <w:top w:w="100" w:type="dxa"/>
              <w:left w:w="100" w:type="dxa"/>
              <w:bottom w:w="100" w:type="dxa"/>
              <w:right w:w="100" w:type="dxa"/>
            </w:tcMar>
          </w:tcPr>
          <w:p w14:paraId="172AD28B" w14:textId="7ACC805E" w:rsidR="00FF519C" w:rsidRPr="00601825" w:rsidRDefault="00960576">
            <w:pPr>
              <w:widowControl w:val="0"/>
              <w:pBdr>
                <w:top w:val="nil"/>
                <w:left w:val="nil"/>
                <w:bottom w:val="nil"/>
                <w:right w:val="nil"/>
                <w:between w:val="nil"/>
              </w:pBdr>
              <w:rPr>
                <w:b/>
                <w:color w:val="FF0000"/>
              </w:rPr>
            </w:pPr>
            <w:r w:rsidRPr="00601825">
              <w:rPr>
                <w:b/>
                <w:color w:val="FF0000"/>
              </w:rPr>
              <w:t>0</w:t>
            </w:r>
            <w:r w:rsidR="00780AD4">
              <w:rPr>
                <w:b/>
                <w:color w:val="FF0000"/>
              </w:rPr>
              <w:t>.</w:t>
            </w:r>
            <w:r w:rsidRPr="00601825">
              <w:rPr>
                <w:b/>
                <w:color w:val="FF0000"/>
              </w:rPr>
              <w:t>0</w:t>
            </w:r>
            <w:r w:rsidR="00601825" w:rsidRPr="00601825">
              <w:rPr>
                <w:b/>
                <w:color w:val="FF0000"/>
              </w:rPr>
              <w:t>36</w:t>
            </w:r>
          </w:p>
        </w:tc>
        <w:tc>
          <w:tcPr>
            <w:tcW w:w="1670" w:type="dxa"/>
            <w:shd w:val="clear" w:color="auto" w:fill="auto"/>
            <w:tcMar>
              <w:top w:w="100" w:type="dxa"/>
              <w:left w:w="100" w:type="dxa"/>
              <w:bottom w:w="100" w:type="dxa"/>
              <w:right w:w="100" w:type="dxa"/>
            </w:tcMar>
          </w:tcPr>
          <w:p w14:paraId="60DBD544" w14:textId="6E56CD7F" w:rsidR="00FF519C" w:rsidRPr="00601825" w:rsidRDefault="00960576">
            <w:pPr>
              <w:widowControl w:val="0"/>
              <w:pBdr>
                <w:top w:val="nil"/>
                <w:left w:val="nil"/>
                <w:bottom w:val="nil"/>
                <w:right w:val="nil"/>
                <w:between w:val="nil"/>
              </w:pBdr>
              <w:rPr>
                <w:b/>
                <w:color w:val="FF0000"/>
              </w:rPr>
            </w:pPr>
            <w:r w:rsidRPr="00601825">
              <w:rPr>
                <w:b/>
                <w:color w:val="FF0000"/>
              </w:rPr>
              <w:t>0</w:t>
            </w:r>
            <w:r w:rsidR="00780AD4">
              <w:rPr>
                <w:b/>
                <w:color w:val="FF0000"/>
              </w:rPr>
              <w:t>.</w:t>
            </w:r>
            <w:r w:rsidRPr="00601825">
              <w:rPr>
                <w:b/>
                <w:color w:val="FF0000"/>
              </w:rPr>
              <w:t>0</w:t>
            </w:r>
            <w:r w:rsidR="00601825" w:rsidRPr="00601825">
              <w:rPr>
                <w:b/>
                <w:color w:val="FF0000"/>
              </w:rPr>
              <w:t>4</w:t>
            </w:r>
            <w:r w:rsidRPr="00601825">
              <w:rPr>
                <w:b/>
                <w:color w:val="FF0000"/>
              </w:rPr>
              <w:t>5</w:t>
            </w:r>
          </w:p>
        </w:tc>
        <w:tc>
          <w:tcPr>
            <w:tcW w:w="1839" w:type="dxa"/>
            <w:shd w:val="clear" w:color="auto" w:fill="auto"/>
            <w:tcMar>
              <w:top w:w="100" w:type="dxa"/>
              <w:left w:w="100" w:type="dxa"/>
              <w:bottom w:w="100" w:type="dxa"/>
              <w:right w:w="100" w:type="dxa"/>
            </w:tcMar>
          </w:tcPr>
          <w:p w14:paraId="6C918970" w14:textId="405A53C3" w:rsidR="00FF519C" w:rsidRPr="00601825" w:rsidRDefault="00960576">
            <w:pPr>
              <w:widowControl w:val="0"/>
              <w:pBdr>
                <w:top w:val="nil"/>
                <w:left w:val="nil"/>
                <w:bottom w:val="nil"/>
                <w:right w:val="nil"/>
                <w:between w:val="nil"/>
              </w:pBdr>
              <w:rPr>
                <w:b/>
                <w:color w:val="FF0000"/>
              </w:rPr>
            </w:pPr>
            <w:r w:rsidRPr="00601825">
              <w:rPr>
                <w:b/>
                <w:color w:val="FF0000"/>
              </w:rPr>
              <w:t>0</w:t>
            </w:r>
            <w:r w:rsidR="00780AD4">
              <w:rPr>
                <w:b/>
                <w:color w:val="FF0000"/>
              </w:rPr>
              <w:t>.</w:t>
            </w:r>
            <w:r w:rsidRPr="00601825">
              <w:rPr>
                <w:b/>
                <w:color w:val="FF0000"/>
              </w:rPr>
              <w:t>0</w:t>
            </w:r>
            <w:r w:rsidR="00601825" w:rsidRPr="00601825">
              <w:rPr>
                <w:b/>
                <w:color w:val="FF0000"/>
              </w:rPr>
              <w:t>4</w:t>
            </w:r>
            <w:r w:rsidRPr="00601825">
              <w:rPr>
                <w:b/>
                <w:color w:val="FF0000"/>
              </w:rPr>
              <w:t>5</w:t>
            </w:r>
          </w:p>
        </w:tc>
        <w:tc>
          <w:tcPr>
            <w:tcW w:w="1661" w:type="dxa"/>
            <w:shd w:val="clear" w:color="auto" w:fill="auto"/>
            <w:tcMar>
              <w:top w:w="100" w:type="dxa"/>
              <w:left w:w="100" w:type="dxa"/>
              <w:bottom w:w="100" w:type="dxa"/>
              <w:right w:w="100" w:type="dxa"/>
            </w:tcMar>
          </w:tcPr>
          <w:p w14:paraId="26527192" w14:textId="6F903982" w:rsidR="00FF519C" w:rsidRPr="00601825" w:rsidRDefault="00960576">
            <w:pPr>
              <w:widowControl w:val="0"/>
              <w:pBdr>
                <w:top w:val="nil"/>
                <w:left w:val="nil"/>
                <w:bottom w:val="nil"/>
                <w:right w:val="nil"/>
                <w:between w:val="nil"/>
              </w:pBdr>
              <w:rPr>
                <w:b/>
                <w:color w:val="FF0000"/>
              </w:rPr>
            </w:pPr>
            <w:r w:rsidRPr="00601825">
              <w:rPr>
                <w:b/>
                <w:color w:val="FF0000"/>
              </w:rPr>
              <w:t>0</w:t>
            </w:r>
            <w:r w:rsidR="00780AD4">
              <w:rPr>
                <w:b/>
                <w:color w:val="FF0000"/>
              </w:rPr>
              <w:t>.</w:t>
            </w:r>
            <w:r w:rsidRPr="00601825">
              <w:rPr>
                <w:b/>
                <w:color w:val="FF0000"/>
              </w:rPr>
              <w:t>0</w:t>
            </w:r>
            <w:r w:rsidR="00601825" w:rsidRPr="00601825">
              <w:rPr>
                <w:b/>
                <w:color w:val="FF0000"/>
              </w:rPr>
              <w:t>52</w:t>
            </w:r>
          </w:p>
        </w:tc>
      </w:tr>
      <w:tr w:rsidR="00FF519C" w14:paraId="0CF7D854" w14:textId="77777777">
        <w:trPr>
          <w:trHeight w:val="485"/>
        </w:trPr>
        <w:tc>
          <w:tcPr>
            <w:tcW w:w="1333" w:type="dxa"/>
            <w:tcBorders>
              <w:top w:val="nil"/>
              <w:left w:val="nil"/>
              <w:bottom w:val="nil"/>
              <w:right w:val="nil"/>
            </w:tcBorders>
            <w:shd w:val="clear" w:color="auto" w:fill="auto"/>
            <w:tcMar>
              <w:top w:w="100" w:type="dxa"/>
              <w:left w:w="100" w:type="dxa"/>
              <w:bottom w:w="100" w:type="dxa"/>
              <w:right w:w="100" w:type="dxa"/>
            </w:tcMar>
          </w:tcPr>
          <w:p w14:paraId="5C8DCE17" w14:textId="401C28C6" w:rsidR="00FF519C" w:rsidRDefault="00960576">
            <w:pPr>
              <w:widowControl w:val="0"/>
              <w:pBdr>
                <w:top w:val="nil"/>
                <w:left w:val="nil"/>
                <w:bottom w:val="nil"/>
                <w:right w:val="nil"/>
                <w:between w:val="nil"/>
              </w:pBdr>
              <w:rPr>
                <w:b/>
              </w:rPr>
            </w:pPr>
            <w:r>
              <w:rPr>
                <w:b/>
              </w:rPr>
              <w:t>0</w:t>
            </w:r>
            <w:r w:rsidR="00780AD4">
              <w:rPr>
                <w:b/>
              </w:rPr>
              <w:t>.</w:t>
            </w:r>
            <w:r>
              <w:rPr>
                <w:b/>
              </w:rPr>
              <w:t>03</w:t>
            </w:r>
          </w:p>
        </w:tc>
        <w:tc>
          <w:tcPr>
            <w:tcW w:w="1839" w:type="dxa"/>
            <w:shd w:val="clear" w:color="auto" w:fill="auto"/>
            <w:tcMar>
              <w:top w:w="100" w:type="dxa"/>
              <w:left w:w="100" w:type="dxa"/>
              <w:bottom w:w="100" w:type="dxa"/>
              <w:right w:w="100" w:type="dxa"/>
            </w:tcMar>
          </w:tcPr>
          <w:p w14:paraId="47281E4C" w14:textId="3E660E1D" w:rsidR="00FF519C" w:rsidRPr="00601825" w:rsidRDefault="00960576">
            <w:pPr>
              <w:widowControl w:val="0"/>
              <w:pBdr>
                <w:top w:val="nil"/>
                <w:left w:val="nil"/>
                <w:bottom w:val="nil"/>
                <w:right w:val="nil"/>
                <w:between w:val="nil"/>
              </w:pBdr>
              <w:rPr>
                <w:b/>
                <w:color w:val="FF0000"/>
              </w:rPr>
            </w:pPr>
            <w:r w:rsidRPr="00601825">
              <w:rPr>
                <w:b/>
                <w:color w:val="FF0000"/>
              </w:rPr>
              <w:t>0</w:t>
            </w:r>
            <w:r w:rsidR="00780AD4">
              <w:rPr>
                <w:b/>
                <w:color w:val="FF0000"/>
              </w:rPr>
              <w:t>.</w:t>
            </w:r>
            <w:r w:rsidRPr="00601825">
              <w:rPr>
                <w:b/>
                <w:color w:val="FF0000"/>
              </w:rPr>
              <w:t>0</w:t>
            </w:r>
            <w:r w:rsidR="00601825" w:rsidRPr="00601825">
              <w:rPr>
                <w:b/>
                <w:color w:val="FF0000"/>
              </w:rPr>
              <w:t>25</w:t>
            </w:r>
          </w:p>
        </w:tc>
        <w:tc>
          <w:tcPr>
            <w:tcW w:w="1323" w:type="dxa"/>
            <w:shd w:val="clear" w:color="auto" w:fill="auto"/>
            <w:tcMar>
              <w:top w:w="100" w:type="dxa"/>
              <w:left w:w="100" w:type="dxa"/>
              <w:bottom w:w="100" w:type="dxa"/>
              <w:right w:w="100" w:type="dxa"/>
            </w:tcMar>
          </w:tcPr>
          <w:p w14:paraId="691F308F" w14:textId="5A0AAC75" w:rsidR="00FF519C" w:rsidRPr="00601825" w:rsidRDefault="00960576">
            <w:pPr>
              <w:widowControl w:val="0"/>
              <w:pBdr>
                <w:top w:val="nil"/>
                <w:left w:val="nil"/>
                <w:bottom w:val="nil"/>
                <w:right w:val="nil"/>
                <w:between w:val="nil"/>
              </w:pBdr>
              <w:rPr>
                <w:b/>
                <w:color w:val="FF0000"/>
              </w:rPr>
            </w:pPr>
            <w:r w:rsidRPr="00601825">
              <w:rPr>
                <w:b/>
                <w:color w:val="FF0000"/>
              </w:rPr>
              <w:t>0</w:t>
            </w:r>
            <w:r w:rsidR="00780AD4">
              <w:rPr>
                <w:b/>
                <w:color w:val="FF0000"/>
              </w:rPr>
              <w:t>.</w:t>
            </w:r>
            <w:r w:rsidRPr="00601825">
              <w:rPr>
                <w:b/>
                <w:color w:val="FF0000"/>
              </w:rPr>
              <w:t>02</w:t>
            </w:r>
            <w:r w:rsidR="00601825" w:rsidRPr="00601825">
              <w:rPr>
                <w:b/>
                <w:color w:val="FF0000"/>
              </w:rPr>
              <w:t>0</w:t>
            </w:r>
          </w:p>
        </w:tc>
        <w:tc>
          <w:tcPr>
            <w:tcW w:w="1099" w:type="dxa"/>
            <w:shd w:val="clear" w:color="auto" w:fill="auto"/>
            <w:tcMar>
              <w:top w:w="100" w:type="dxa"/>
              <w:left w:w="100" w:type="dxa"/>
              <w:bottom w:w="100" w:type="dxa"/>
              <w:right w:w="100" w:type="dxa"/>
            </w:tcMar>
          </w:tcPr>
          <w:p w14:paraId="6C96CDD1" w14:textId="5FA7E0A8" w:rsidR="00FF519C" w:rsidRPr="00601825" w:rsidRDefault="00960576">
            <w:pPr>
              <w:widowControl w:val="0"/>
              <w:pBdr>
                <w:top w:val="nil"/>
                <w:left w:val="nil"/>
                <w:bottom w:val="nil"/>
                <w:right w:val="nil"/>
                <w:between w:val="nil"/>
              </w:pBdr>
              <w:rPr>
                <w:b/>
                <w:color w:val="FF0000"/>
              </w:rPr>
            </w:pPr>
            <w:r w:rsidRPr="00601825">
              <w:rPr>
                <w:b/>
                <w:color w:val="FF0000"/>
              </w:rPr>
              <w:t>0</w:t>
            </w:r>
            <w:r w:rsidR="00780AD4">
              <w:rPr>
                <w:b/>
                <w:color w:val="FF0000"/>
              </w:rPr>
              <w:t>.</w:t>
            </w:r>
            <w:r w:rsidRPr="00601825">
              <w:rPr>
                <w:b/>
                <w:color w:val="FF0000"/>
              </w:rPr>
              <w:t>0</w:t>
            </w:r>
            <w:r w:rsidR="00601825" w:rsidRPr="00601825">
              <w:rPr>
                <w:b/>
                <w:color w:val="FF0000"/>
              </w:rPr>
              <w:t>28</w:t>
            </w:r>
          </w:p>
        </w:tc>
        <w:tc>
          <w:tcPr>
            <w:tcW w:w="1427" w:type="dxa"/>
            <w:shd w:val="clear" w:color="auto" w:fill="auto"/>
            <w:tcMar>
              <w:top w:w="100" w:type="dxa"/>
              <w:left w:w="100" w:type="dxa"/>
              <w:bottom w:w="100" w:type="dxa"/>
              <w:right w:w="100" w:type="dxa"/>
            </w:tcMar>
          </w:tcPr>
          <w:p w14:paraId="7062AC08" w14:textId="13C70F18" w:rsidR="00FF519C" w:rsidRPr="00601825" w:rsidRDefault="00960576">
            <w:pPr>
              <w:widowControl w:val="0"/>
              <w:pBdr>
                <w:top w:val="nil"/>
                <w:left w:val="nil"/>
                <w:bottom w:val="nil"/>
                <w:right w:val="nil"/>
                <w:between w:val="nil"/>
              </w:pBdr>
              <w:rPr>
                <w:b/>
                <w:color w:val="FF0000"/>
              </w:rPr>
            </w:pPr>
            <w:r w:rsidRPr="00601825">
              <w:rPr>
                <w:b/>
                <w:color w:val="FF0000"/>
              </w:rPr>
              <w:t>0</w:t>
            </w:r>
            <w:r w:rsidR="00780AD4">
              <w:rPr>
                <w:b/>
                <w:color w:val="FF0000"/>
              </w:rPr>
              <w:t>.</w:t>
            </w:r>
            <w:r w:rsidRPr="00601825">
              <w:rPr>
                <w:b/>
                <w:color w:val="FF0000"/>
              </w:rPr>
              <w:t>02</w:t>
            </w:r>
            <w:r w:rsidR="00601825" w:rsidRPr="00601825">
              <w:rPr>
                <w:b/>
                <w:color w:val="FF0000"/>
              </w:rPr>
              <w:t>7</w:t>
            </w:r>
          </w:p>
        </w:tc>
        <w:tc>
          <w:tcPr>
            <w:tcW w:w="1764" w:type="dxa"/>
            <w:shd w:val="clear" w:color="auto" w:fill="auto"/>
            <w:tcMar>
              <w:top w:w="100" w:type="dxa"/>
              <w:left w:w="100" w:type="dxa"/>
              <w:bottom w:w="100" w:type="dxa"/>
              <w:right w:w="100" w:type="dxa"/>
            </w:tcMar>
          </w:tcPr>
          <w:p w14:paraId="146E9855" w14:textId="0DADA469" w:rsidR="00FF519C" w:rsidRPr="00601825" w:rsidRDefault="00960576">
            <w:pPr>
              <w:widowControl w:val="0"/>
              <w:pBdr>
                <w:top w:val="nil"/>
                <w:left w:val="nil"/>
                <w:bottom w:val="nil"/>
                <w:right w:val="nil"/>
                <w:between w:val="nil"/>
              </w:pBdr>
              <w:rPr>
                <w:b/>
                <w:color w:val="FF0000"/>
              </w:rPr>
            </w:pPr>
            <w:r w:rsidRPr="00601825">
              <w:rPr>
                <w:b/>
                <w:color w:val="FF0000"/>
              </w:rPr>
              <w:t>0</w:t>
            </w:r>
            <w:r w:rsidR="00780AD4">
              <w:rPr>
                <w:b/>
                <w:color w:val="FF0000"/>
              </w:rPr>
              <w:t>.</w:t>
            </w:r>
            <w:r w:rsidRPr="00601825">
              <w:rPr>
                <w:b/>
                <w:color w:val="FF0000"/>
              </w:rPr>
              <w:t>02</w:t>
            </w:r>
            <w:r w:rsidR="00601825" w:rsidRPr="00601825">
              <w:rPr>
                <w:b/>
                <w:color w:val="FF0000"/>
              </w:rPr>
              <w:t>2</w:t>
            </w:r>
          </w:p>
        </w:tc>
        <w:tc>
          <w:tcPr>
            <w:tcW w:w="1670" w:type="dxa"/>
            <w:shd w:val="clear" w:color="auto" w:fill="auto"/>
            <w:tcMar>
              <w:top w:w="100" w:type="dxa"/>
              <w:left w:w="100" w:type="dxa"/>
              <w:bottom w:w="100" w:type="dxa"/>
              <w:right w:w="100" w:type="dxa"/>
            </w:tcMar>
          </w:tcPr>
          <w:p w14:paraId="71D6BE3B" w14:textId="61BA54EF" w:rsidR="00FF519C" w:rsidRPr="00601825" w:rsidRDefault="00960576">
            <w:pPr>
              <w:widowControl w:val="0"/>
              <w:pBdr>
                <w:top w:val="nil"/>
                <w:left w:val="nil"/>
                <w:bottom w:val="nil"/>
                <w:right w:val="nil"/>
                <w:between w:val="nil"/>
              </w:pBdr>
              <w:rPr>
                <w:b/>
                <w:color w:val="FF0000"/>
              </w:rPr>
            </w:pPr>
            <w:r w:rsidRPr="00601825">
              <w:rPr>
                <w:b/>
                <w:color w:val="FF0000"/>
              </w:rPr>
              <w:t>0</w:t>
            </w:r>
            <w:r w:rsidR="00780AD4">
              <w:rPr>
                <w:b/>
                <w:color w:val="FF0000"/>
              </w:rPr>
              <w:t>.</w:t>
            </w:r>
            <w:r w:rsidRPr="00601825">
              <w:rPr>
                <w:b/>
                <w:color w:val="FF0000"/>
              </w:rPr>
              <w:t>0</w:t>
            </w:r>
            <w:r w:rsidR="00601825" w:rsidRPr="00601825">
              <w:rPr>
                <w:b/>
                <w:color w:val="FF0000"/>
              </w:rPr>
              <w:t>28</w:t>
            </w:r>
          </w:p>
        </w:tc>
        <w:tc>
          <w:tcPr>
            <w:tcW w:w="1839" w:type="dxa"/>
            <w:shd w:val="clear" w:color="auto" w:fill="auto"/>
            <w:tcMar>
              <w:top w:w="100" w:type="dxa"/>
              <w:left w:w="100" w:type="dxa"/>
              <w:bottom w:w="100" w:type="dxa"/>
              <w:right w:w="100" w:type="dxa"/>
            </w:tcMar>
          </w:tcPr>
          <w:p w14:paraId="564CD6F7" w14:textId="2EF8038F" w:rsidR="00FF519C" w:rsidRPr="00601825" w:rsidRDefault="00960576">
            <w:pPr>
              <w:widowControl w:val="0"/>
              <w:pBdr>
                <w:top w:val="nil"/>
                <w:left w:val="nil"/>
                <w:bottom w:val="nil"/>
                <w:right w:val="nil"/>
                <w:between w:val="nil"/>
              </w:pBdr>
              <w:rPr>
                <w:b/>
                <w:color w:val="FF0000"/>
              </w:rPr>
            </w:pPr>
            <w:r w:rsidRPr="00601825">
              <w:rPr>
                <w:b/>
                <w:color w:val="FF0000"/>
              </w:rPr>
              <w:t>0</w:t>
            </w:r>
            <w:r w:rsidR="00780AD4">
              <w:rPr>
                <w:b/>
                <w:color w:val="FF0000"/>
              </w:rPr>
              <w:t>.</w:t>
            </w:r>
            <w:r w:rsidRPr="00601825">
              <w:rPr>
                <w:b/>
                <w:color w:val="FF0000"/>
              </w:rPr>
              <w:t>0</w:t>
            </w:r>
            <w:r w:rsidR="00601825" w:rsidRPr="00601825">
              <w:rPr>
                <w:b/>
                <w:color w:val="FF0000"/>
              </w:rPr>
              <w:t>28</w:t>
            </w:r>
          </w:p>
        </w:tc>
        <w:tc>
          <w:tcPr>
            <w:tcW w:w="1661" w:type="dxa"/>
            <w:shd w:val="clear" w:color="auto" w:fill="auto"/>
            <w:tcMar>
              <w:top w:w="100" w:type="dxa"/>
              <w:left w:w="100" w:type="dxa"/>
              <w:bottom w:w="100" w:type="dxa"/>
              <w:right w:w="100" w:type="dxa"/>
            </w:tcMar>
          </w:tcPr>
          <w:p w14:paraId="5CDFB38C" w14:textId="624F9431" w:rsidR="00FF519C" w:rsidRPr="00601825" w:rsidRDefault="00960576">
            <w:pPr>
              <w:widowControl w:val="0"/>
              <w:pBdr>
                <w:top w:val="nil"/>
                <w:left w:val="nil"/>
                <w:bottom w:val="nil"/>
                <w:right w:val="nil"/>
                <w:between w:val="nil"/>
              </w:pBdr>
              <w:rPr>
                <w:b/>
                <w:color w:val="FF0000"/>
              </w:rPr>
            </w:pPr>
            <w:r w:rsidRPr="00601825">
              <w:rPr>
                <w:b/>
                <w:color w:val="FF0000"/>
              </w:rPr>
              <w:t>0</w:t>
            </w:r>
            <w:r w:rsidR="00780AD4">
              <w:rPr>
                <w:b/>
                <w:color w:val="FF0000"/>
              </w:rPr>
              <w:t>.</w:t>
            </w:r>
            <w:r w:rsidRPr="00601825">
              <w:rPr>
                <w:b/>
                <w:color w:val="FF0000"/>
              </w:rPr>
              <w:t>03</w:t>
            </w:r>
            <w:r w:rsidR="00601825" w:rsidRPr="00601825">
              <w:rPr>
                <w:b/>
                <w:color w:val="FF0000"/>
              </w:rPr>
              <w:t>3</w:t>
            </w:r>
          </w:p>
        </w:tc>
      </w:tr>
    </w:tbl>
    <w:p w14:paraId="1F06BBF5" w14:textId="77777777" w:rsidR="007D31F3" w:rsidRDefault="007D31F3">
      <w:pPr>
        <w:jc w:val="both"/>
        <w:rPr>
          <w:b/>
        </w:rPr>
        <w:sectPr w:rsidR="007D31F3" w:rsidSect="007D31F3">
          <w:pgSz w:w="16834" w:h="11909" w:orient="landscape"/>
          <w:pgMar w:top="1440" w:right="1440" w:bottom="1440" w:left="1440" w:header="720" w:footer="720" w:gutter="0"/>
          <w:cols w:space="720"/>
          <w:docGrid w:linePitch="299"/>
        </w:sectPr>
      </w:pPr>
    </w:p>
    <w:p w14:paraId="69D2330C" w14:textId="3A565F14" w:rsidR="00A639A9" w:rsidRPr="00A639A9" w:rsidRDefault="00225DEA" w:rsidP="00A639A9">
      <w:pPr>
        <w:rPr>
          <w:b/>
          <w:sz w:val="26"/>
          <w:szCs w:val="26"/>
        </w:rPr>
      </w:pPr>
      <w:r>
        <w:rPr>
          <w:b/>
          <w:sz w:val="26"/>
          <w:szCs w:val="26"/>
        </w:rPr>
        <w:lastRenderedPageBreak/>
        <w:t>Bibliography</w:t>
      </w:r>
    </w:p>
    <w:p w14:paraId="3FFD5164" w14:textId="77777777" w:rsidR="00A639A9" w:rsidRDefault="00A639A9" w:rsidP="00A639A9">
      <w:pPr>
        <w:rPr>
          <w:b/>
          <w:sz w:val="26"/>
          <w:szCs w:val="26"/>
        </w:rPr>
      </w:pPr>
    </w:p>
    <w:p w14:paraId="742830BB" w14:textId="77777777" w:rsidR="008F7B06" w:rsidRPr="008F7B06" w:rsidRDefault="008F7B06" w:rsidP="00A639A9">
      <w:pPr>
        <w:rPr>
          <w:b/>
          <w:sz w:val="26"/>
          <w:szCs w:val="26"/>
          <w:lang w:val="en-US"/>
        </w:rPr>
      </w:pPr>
      <w:r w:rsidRPr="008F7B06">
        <w:rPr>
          <w:color w:val="000000"/>
          <w:lang w:val="en-US"/>
        </w:rPr>
        <w:t>Aspachs, O, R Durante, J García Montalvo, A Graziano, J Mestres and M Reynal-Querol (2020), “</w:t>
      </w:r>
      <w:hyperlink r:id="rId17" w:history="1">
        <w:r w:rsidRPr="008F7B06">
          <w:rPr>
            <w:rStyle w:val="Hyperlink"/>
            <w:color w:val="006699"/>
            <w:bdr w:val="none" w:sz="0" w:space="0" w:color="auto" w:frame="1"/>
            <w:lang w:val="en-US"/>
          </w:rPr>
          <w:t>Real-Time Inequality and the Welfare State in Motion: Evidence from COVID-19 in Spain</w:t>
        </w:r>
      </w:hyperlink>
      <w:r w:rsidRPr="008F7B06">
        <w:rPr>
          <w:color w:val="000000"/>
          <w:lang w:val="en-US"/>
        </w:rPr>
        <w:t>”, CEPR Discussion Paper n. 15118.</w:t>
      </w:r>
    </w:p>
    <w:p w14:paraId="44E27A1B" w14:textId="77777777" w:rsidR="008F7B06" w:rsidRPr="008F7B06" w:rsidRDefault="008F7B06" w:rsidP="007A42F0">
      <w:pPr>
        <w:jc w:val="both"/>
        <w:rPr>
          <w:iCs/>
          <w:color w:val="505050"/>
          <w:shd w:val="clear" w:color="auto" w:fill="FFFFFF"/>
          <w:lang w:val="en-US"/>
        </w:rPr>
      </w:pPr>
    </w:p>
    <w:p w14:paraId="3F734788" w14:textId="77777777" w:rsidR="008F7B06" w:rsidRDefault="008F7B06" w:rsidP="007A42F0">
      <w:pPr>
        <w:jc w:val="both"/>
        <w:rPr>
          <w:color w:val="000000"/>
          <w:lang w:val="en-US"/>
        </w:rPr>
      </w:pPr>
      <w:r w:rsidRPr="008F7B06">
        <w:rPr>
          <w:color w:val="000000"/>
          <w:lang w:val="en-US"/>
        </w:rPr>
        <w:t>Chetty, R, J N Friedman, N Hendren, M Stepner and The Opportunity Insights Team (2020), “How Did COVID-19 and Stabilization Policies Affect Spending and Employment? A New Real-Time Economic Tracker Based on Private Sector Data”, NBER Working Paper n. 27431.</w:t>
      </w:r>
    </w:p>
    <w:p w14:paraId="448C118F" w14:textId="77777777" w:rsidR="008F7B06" w:rsidRPr="008F7B06" w:rsidRDefault="008F7B06" w:rsidP="007A42F0">
      <w:pPr>
        <w:jc w:val="both"/>
        <w:rPr>
          <w:iCs/>
          <w:color w:val="505050"/>
          <w:shd w:val="clear" w:color="auto" w:fill="FFFFFF"/>
          <w:lang w:val="en-US"/>
        </w:rPr>
      </w:pPr>
    </w:p>
    <w:p w14:paraId="4C8A7D08" w14:textId="77777777" w:rsidR="00A639A9" w:rsidRPr="00434A4F" w:rsidRDefault="00A639A9" w:rsidP="007A42F0">
      <w:pPr>
        <w:jc w:val="both"/>
        <w:rPr>
          <w:iCs/>
          <w:color w:val="505050"/>
          <w:shd w:val="clear" w:color="auto" w:fill="FFFFFF"/>
          <w:lang w:val="en-GB"/>
        </w:rPr>
      </w:pPr>
      <w:r w:rsidRPr="008F7B06">
        <w:rPr>
          <w:iCs/>
          <w:color w:val="505050"/>
          <w:shd w:val="clear" w:color="auto" w:fill="FFFFFF"/>
          <w:lang w:val="en-US"/>
        </w:rPr>
        <w:t xml:space="preserve">Christensen, Julian &amp; Donald P. Moynihan (2020). Motivated reasoning and policy information: Politicians are more resistant to debiasing interventions than the general public. </w:t>
      </w:r>
      <w:r w:rsidRPr="00434A4F">
        <w:rPr>
          <w:i/>
          <w:iCs/>
          <w:color w:val="505050"/>
          <w:shd w:val="clear" w:color="auto" w:fill="FFFFFF"/>
          <w:lang w:val="en-GB"/>
        </w:rPr>
        <w:t>Behavioural Public Policy</w:t>
      </w:r>
      <w:r w:rsidRPr="00434A4F">
        <w:rPr>
          <w:iCs/>
          <w:color w:val="505050"/>
          <w:shd w:val="clear" w:color="auto" w:fill="FFFFFF"/>
          <w:lang w:val="en-GB"/>
        </w:rPr>
        <w:t>, 1-22.</w:t>
      </w:r>
    </w:p>
    <w:p w14:paraId="77EB6CD3" w14:textId="77777777" w:rsidR="007A42F0" w:rsidRPr="007A42F0" w:rsidRDefault="007A42F0" w:rsidP="007A42F0">
      <w:pPr>
        <w:jc w:val="both"/>
        <w:rPr>
          <w:b/>
          <w:sz w:val="26"/>
          <w:szCs w:val="26"/>
          <w:lang w:val="en-US"/>
        </w:rPr>
      </w:pPr>
    </w:p>
    <w:p w14:paraId="1DBAE173" w14:textId="77777777" w:rsidR="007A42F0" w:rsidRPr="007A42F0" w:rsidRDefault="007A42F0" w:rsidP="007A42F0">
      <w:pPr>
        <w:spacing w:line="360" w:lineRule="auto"/>
        <w:jc w:val="both"/>
        <w:rPr>
          <w:i/>
          <w:iCs/>
          <w:lang w:val="en-US"/>
        </w:rPr>
      </w:pPr>
      <w:r w:rsidRPr="007A42F0">
        <w:rPr>
          <w:lang w:val="en-US"/>
        </w:rPr>
        <w:t>Hinnosaar, M., Hinnosaar, T., Kummer, M. and Slivko, O. (</w:t>
      </w:r>
      <w:r w:rsidRPr="007A42F0">
        <w:rPr>
          <w:i/>
          <w:iCs/>
          <w:lang w:val="en-US"/>
        </w:rPr>
        <w:t>2021</w:t>
      </w:r>
      <w:r w:rsidRPr="007A42F0">
        <w:rPr>
          <w:lang w:val="en-US"/>
        </w:rPr>
        <w:t xml:space="preserve">). Wikipedia Matters, </w:t>
      </w:r>
      <w:r w:rsidRPr="007A42F0">
        <w:rPr>
          <w:i/>
          <w:iCs/>
          <w:lang w:val="en-US"/>
        </w:rPr>
        <w:t>Journal of Economics &amp; Management Strategy.</w:t>
      </w:r>
    </w:p>
    <w:p w14:paraId="2567C9ED" w14:textId="77777777" w:rsidR="007A42F0" w:rsidRPr="007A42F0" w:rsidRDefault="007A42F0" w:rsidP="007A42F0">
      <w:pPr>
        <w:spacing w:line="360" w:lineRule="auto"/>
        <w:jc w:val="both"/>
        <w:rPr>
          <w:lang w:val="en-US"/>
        </w:rPr>
      </w:pPr>
    </w:p>
    <w:p w14:paraId="19BA5813" w14:textId="77777777" w:rsidR="007A42F0" w:rsidRPr="007A42F0" w:rsidRDefault="007A42F0" w:rsidP="007A42F0">
      <w:pPr>
        <w:spacing w:line="360" w:lineRule="auto"/>
        <w:jc w:val="both"/>
        <w:rPr>
          <w:i/>
          <w:iCs/>
          <w:lang w:val="en-US"/>
        </w:rPr>
      </w:pPr>
      <w:r w:rsidRPr="007A42F0">
        <w:rPr>
          <w:lang w:val="en-US"/>
        </w:rPr>
        <w:t>Hjort, J., Moreira, D. Rao, G. and Santini, J. (</w:t>
      </w:r>
      <w:r w:rsidRPr="007A42F0">
        <w:rPr>
          <w:i/>
          <w:iCs/>
          <w:lang w:val="en-US"/>
        </w:rPr>
        <w:t>2021</w:t>
      </w:r>
      <w:r w:rsidRPr="007A42F0">
        <w:rPr>
          <w:lang w:val="en-US"/>
        </w:rPr>
        <w:t xml:space="preserve">). How Research Affects Policy: Experimental Evidence from 2,150 Brazilian Municipalities, </w:t>
      </w:r>
      <w:r w:rsidRPr="007A42F0">
        <w:rPr>
          <w:i/>
          <w:iCs/>
          <w:lang w:val="en-US"/>
        </w:rPr>
        <w:t>American Economic Review, 111(5).</w:t>
      </w:r>
    </w:p>
    <w:p w14:paraId="1CD1959D" w14:textId="77777777" w:rsidR="00A639A9" w:rsidRPr="007A42F0" w:rsidRDefault="00A639A9" w:rsidP="007A42F0">
      <w:pPr>
        <w:jc w:val="both"/>
        <w:rPr>
          <w:rStyle w:val="authors"/>
          <w:color w:val="333333"/>
          <w:shd w:val="clear" w:color="auto" w:fill="FFFFFF"/>
          <w:lang w:val="en-US"/>
        </w:rPr>
      </w:pPr>
    </w:p>
    <w:p w14:paraId="2F65712B" w14:textId="77777777" w:rsidR="00A639A9" w:rsidRPr="007A42F0" w:rsidRDefault="00A639A9" w:rsidP="007A42F0">
      <w:pPr>
        <w:jc w:val="both"/>
        <w:rPr>
          <w:i/>
          <w:iCs/>
          <w:color w:val="505050"/>
          <w:lang w:val="en-US"/>
        </w:rPr>
      </w:pPr>
      <w:r w:rsidRPr="007A42F0">
        <w:rPr>
          <w:i/>
          <w:iCs/>
          <w:color w:val="505050"/>
          <w:lang w:val="en-US"/>
        </w:rPr>
        <w:t>Shayda Mae Sabet &amp; Annette N. Brown</w:t>
      </w:r>
      <w:r w:rsidRPr="007A42F0">
        <w:rPr>
          <w:i/>
          <w:iCs/>
          <w:color w:val="505050"/>
          <w:shd w:val="clear" w:color="auto" w:fill="FFFFFF"/>
          <w:lang w:val="en-US"/>
        </w:rPr>
        <w:t> </w:t>
      </w:r>
      <w:r w:rsidRPr="007A42F0">
        <w:rPr>
          <w:i/>
          <w:iCs/>
          <w:color w:val="505050"/>
          <w:lang w:val="en-US"/>
        </w:rPr>
        <w:t>(2018)</w:t>
      </w:r>
      <w:r w:rsidRPr="007A42F0">
        <w:rPr>
          <w:i/>
          <w:iCs/>
          <w:color w:val="505050"/>
          <w:shd w:val="clear" w:color="auto" w:fill="FFFFFF"/>
          <w:lang w:val="en-US"/>
        </w:rPr>
        <w:t> “</w:t>
      </w:r>
      <w:r w:rsidRPr="007A42F0">
        <w:rPr>
          <w:i/>
          <w:iCs/>
          <w:color w:val="505050"/>
          <w:lang w:val="en-US"/>
        </w:rPr>
        <w:t>Is impact evaluation still on the rise? The new trends in 2010–2015</w:t>
      </w:r>
      <w:r w:rsidRPr="00434A4F">
        <w:rPr>
          <w:i/>
          <w:iCs/>
          <w:color w:val="505050"/>
          <w:lang w:val="en-GB"/>
        </w:rPr>
        <w:t>”</w:t>
      </w:r>
      <w:r w:rsidRPr="007A42F0">
        <w:rPr>
          <w:i/>
          <w:iCs/>
          <w:color w:val="505050"/>
          <w:lang w:val="en-US"/>
        </w:rPr>
        <w:t>,</w:t>
      </w:r>
      <w:r w:rsidRPr="007A42F0">
        <w:rPr>
          <w:i/>
          <w:iCs/>
          <w:color w:val="505050"/>
          <w:shd w:val="clear" w:color="auto" w:fill="FFFFFF"/>
          <w:lang w:val="en-US"/>
        </w:rPr>
        <w:t> </w:t>
      </w:r>
      <w:r w:rsidRPr="007A42F0">
        <w:rPr>
          <w:iCs/>
          <w:color w:val="505050"/>
          <w:lang w:val="en-US"/>
        </w:rPr>
        <w:t>Journal of Development Effectiveness</w:t>
      </w:r>
      <w:r w:rsidRPr="007A42F0">
        <w:rPr>
          <w:i/>
          <w:iCs/>
          <w:color w:val="505050"/>
          <w:lang w:val="en-US"/>
        </w:rPr>
        <w:t>,</w:t>
      </w:r>
      <w:r w:rsidRPr="007A42F0">
        <w:rPr>
          <w:i/>
          <w:iCs/>
          <w:color w:val="505050"/>
          <w:shd w:val="clear" w:color="auto" w:fill="FFFFFF"/>
          <w:lang w:val="en-US"/>
        </w:rPr>
        <w:t> </w:t>
      </w:r>
      <w:r w:rsidRPr="007A42F0">
        <w:rPr>
          <w:i/>
          <w:iCs/>
          <w:color w:val="505050"/>
          <w:lang w:val="en-US"/>
        </w:rPr>
        <w:t>10:3,</w:t>
      </w:r>
      <w:r w:rsidRPr="007A42F0">
        <w:rPr>
          <w:i/>
          <w:iCs/>
          <w:color w:val="505050"/>
          <w:shd w:val="clear" w:color="auto" w:fill="FFFFFF"/>
          <w:lang w:val="en-US"/>
        </w:rPr>
        <w:t> </w:t>
      </w:r>
      <w:r w:rsidRPr="007A42F0">
        <w:rPr>
          <w:i/>
          <w:iCs/>
          <w:color w:val="505050"/>
          <w:lang w:val="en-US"/>
        </w:rPr>
        <w:t>291-304,</w:t>
      </w:r>
      <w:r w:rsidRPr="007A42F0">
        <w:rPr>
          <w:i/>
          <w:iCs/>
          <w:color w:val="505050"/>
          <w:shd w:val="clear" w:color="auto" w:fill="FFFFFF"/>
          <w:lang w:val="en-US"/>
        </w:rPr>
        <w:t> </w:t>
      </w:r>
      <w:r w:rsidRPr="007A42F0">
        <w:rPr>
          <w:i/>
          <w:iCs/>
          <w:color w:val="505050"/>
          <w:lang w:val="en-US"/>
        </w:rPr>
        <w:t>DOI: </w:t>
      </w:r>
      <w:hyperlink r:id="rId18" w:history="1">
        <w:r w:rsidRPr="007A42F0">
          <w:rPr>
            <w:i/>
            <w:iCs/>
            <w:color w:val="505050"/>
            <w:lang w:val="en-US"/>
          </w:rPr>
          <w:t>10.1080/19439342.2018.1483414</w:t>
        </w:r>
      </w:hyperlink>
    </w:p>
    <w:p w14:paraId="61B33CE3" w14:textId="77777777" w:rsidR="00A639A9" w:rsidRPr="00A639A9" w:rsidRDefault="00A639A9" w:rsidP="00A639A9">
      <w:pPr>
        <w:rPr>
          <w:rFonts w:ascii="NexusSansWebPro" w:hAnsi="NexusSansWebPro"/>
          <w:i/>
          <w:iCs/>
          <w:color w:val="505050"/>
          <w:shd w:val="clear" w:color="auto" w:fill="FFFFFF"/>
          <w:lang w:val="en-US"/>
        </w:rPr>
      </w:pPr>
    </w:p>
    <w:p w14:paraId="3433A822" w14:textId="402BF22B" w:rsidR="00A639A9" w:rsidRDefault="00A639A9">
      <w:pPr>
        <w:rPr>
          <w:b/>
          <w:sz w:val="26"/>
          <w:szCs w:val="26"/>
          <w:lang w:val="en-US"/>
        </w:rPr>
      </w:pPr>
    </w:p>
    <w:p w14:paraId="70F62EF1" w14:textId="2F73C3CB" w:rsidR="00BE0231" w:rsidRDefault="00BE0231">
      <w:pPr>
        <w:rPr>
          <w:b/>
          <w:sz w:val="26"/>
          <w:szCs w:val="26"/>
          <w:lang w:val="en-US"/>
        </w:rPr>
      </w:pPr>
    </w:p>
    <w:p w14:paraId="072B207C" w14:textId="1C89F171" w:rsidR="00BE0231" w:rsidRDefault="00BE0231">
      <w:pPr>
        <w:rPr>
          <w:b/>
          <w:sz w:val="26"/>
          <w:szCs w:val="26"/>
          <w:lang w:val="en-US"/>
        </w:rPr>
      </w:pPr>
    </w:p>
    <w:p w14:paraId="73003EF5" w14:textId="6B7C4512" w:rsidR="00BE0231" w:rsidRDefault="00BE0231">
      <w:pPr>
        <w:rPr>
          <w:b/>
          <w:sz w:val="26"/>
          <w:szCs w:val="26"/>
          <w:lang w:val="en-US"/>
        </w:rPr>
      </w:pPr>
    </w:p>
    <w:p w14:paraId="1972BE59" w14:textId="61FD2B14" w:rsidR="00BE0231" w:rsidRDefault="00BE0231">
      <w:pPr>
        <w:rPr>
          <w:b/>
          <w:sz w:val="26"/>
          <w:szCs w:val="26"/>
          <w:lang w:val="en-US"/>
        </w:rPr>
      </w:pPr>
    </w:p>
    <w:p w14:paraId="486A9ACC" w14:textId="3CC1599A" w:rsidR="00BE0231" w:rsidRDefault="00BE0231">
      <w:pPr>
        <w:rPr>
          <w:b/>
          <w:sz w:val="26"/>
          <w:szCs w:val="26"/>
          <w:lang w:val="en-US"/>
        </w:rPr>
      </w:pPr>
    </w:p>
    <w:p w14:paraId="60974C73" w14:textId="275CBA03" w:rsidR="00BE0231" w:rsidRDefault="00BE0231">
      <w:pPr>
        <w:rPr>
          <w:b/>
          <w:sz w:val="26"/>
          <w:szCs w:val="26"/>
          <w:lang w:val="en-US"/>
        </w:rPr>
      </w:pPr>
    </w:p>
    <w:p w14:paraId="2B58BD96" w14:textId="066DFBB0" w:rsidR="00BE0231" w:rsidRDefault="00BE0231">
      <w:pPr>
        <w:rPr>
          <w:b/>
          <w:sz w:val="26"/>
          <w:szCs w:val="26"/>
          <w:lang w:val="en-US"/>
        </w:rPr>
      </w:pPr>
    </w:p>
    <w:p w14:paraId="445D3A65" w14:textId="47961C04" w:rsidR="00BE0231" w:rsidRDefault="00BE0231">
      <w:pPr>
        <w:rPr>
          <w:b/>
          <w:sz w:val="26"/>
          <w:szCs w:val="26"/>
          <w:lang w:val="en-US"/>
        </w:rPr>
      </w:pPr>
    </w:p>
    <w:p w14:paraId="64BDB1CC" w14:textId="5C5AD1F9" w:rsidR="00BE0231" w:rsidRDefault="00BE0231">
      <w:pPr>
        <w:rPr>
          <w:b/>
          <w:sz w:val="26"/>
          <w:szCs w:val="26"/>
          <w:lang w:val="en-US"/>
        </w:rPr>
      </w:pPr>
    </w:p>
    <w:p w14:paraId="233628C2" w14:textId="6FC65225" w:rsidR="00BE0231" w:rsidRDefault="00BE0231">
      <w:pPr>
        <w:rPr>
          <w:b/>
          <w:sz w:val="26"/>
          <w:szCs w:val="26"/>
          <w:lang w:val="en-US"/>
        </w:rPr>
      </w:pPr>
    </w:p>
    <w:p w14:paraId="264A5412" w14:textId="0C880F7B" w:rsidR="00BE0231" w:rsidRDefault="00BE0231">
      <w:pPr>
        <w:rPr>
          <w:b/>
          <w:sz w:val="26"/>
          <w:szCs w:val="26"/>
          <w:lang w:val="en-US"/>
        </w:rPr>
      </w:pPr>
    </w:p>
    <w:p w14:paraId="5AC6AC76" w14:textId="12D30F59" w:rsidR="00BE0231" w:rsidRDefault="00BE0231">
      <w:pPr>
        <w:rPr>
          <w:b/>
          <w:sz w:val="26"/>
          <w:szCs w:val="26"/>
          <w:lang w:val="en-US"/>
        </w:rPr>
      </w:pPr>
    </w:p>
    <w:p w14:paraId="46009310" w14:textId="1F169C77" w:rsidR="00BE0231" w:rsidRDefault="00BE0231">
      <w:pPr>
        <w:rPr>
          <w:b/>
          <w:sz w:val="26"/>
          <w:szCs w:val="26"/>
          <w:lang w:val="en-US"/>
        </w:rPr>
      </w:pPr>
    </w:p>
    <w:p w14:paraId="417D37EE" w14:textId="7BD76FDD" w:rsidR="00BE0231" w:rsidRDefault="00BE0231">
      <w:pPr>
        <w:rPr>
          <w:b/>
          <w:sz w:val="26"/>
          <w:szCs w:val="26"/>
          <w:lang w:val="en-US"/>
        </w:rPr>
      </w:pPr>
    </w:p>
    <w:p w14:paraId="12EB594A" w14:textId="69CD23DA" w:rsidR="00BE0231" w:rsidRDefault="00BE0231">
      <w:pPr>
        <w:rPr>
          <w:b/>
          <w:sz w:val="26"/>
          <w:szCs w:val="26"/>
          <w:lang w:val="en-US"/>
        </w:rPr>
      </w:pPr>
    </w:p>
    <w:p w14:paraId="7DE55655" w14:textId="77777777" w:rsidR="00BE0231" w:rsidRPr="00A639A9" w:rsidRDefault="00BE0231">
      <w:pPr>
        <w:rPr>
          <w:b/>
          <w:sz w:val="26"/>
          <w:szCs w:val="26"/>
          <w:lang w:val="en-US"/>
        </w:rPr>
      </w:pPr>
    </w:p>
    <w:p w14:paraId="55160168" w14:textId="6AB54B58" w:rsidR="00434A4F" w:rsidRPr="00434A4F" w:rsidRDefault="00434A4F" w:rsidP="00434A4F">
      <w:pPr>
        <w:jc w:val="both"/>
        <w:rPr>
          <w:b/>
          <w:lang w:val="en-GB"/>
        </w:rPr>
      </w:pPr>
      <w:r w:rsidRPr="00434A4F">
        <w:rPr>
          <w:b/>
          <w:lang w:val="en-GB"/>
        </w:rPr>
        <w:lastRenderedPageBreak/>
        <w:t xml:space="preserve">APPENDIX A – Emails sent to the </w:t>
      </w:r>
      <w:r w:rsidR="00540048">
        <w:rPr>
          <w:b/>
          <w:lang w:val="en-GB"/>
        </w:rPr>
        <w:t>local policy makers</w:t>
      </w:r>
    </w:p>
    <w:p w14:paraId="5F6B18AD" w14:textId="2A9E9791" w:rsidR="00434A4F" w:rsidRDefault="00434A4F" w:rsidP="00434A4F">
      <w:pPr>
        <w:jc w:val="both"/>
        <w:rPr>
          <w:b/>
          <w:lang w:val="en-GB"/>
        </w:rPr>
      </w:pPr>
    </w:p>
    <w:p w14:paraId="13A3E813" w14:textId="089F1D7C" w:rsidR="00A80144" w:rsidRDefault="00434A4F" w:rsidP="00434A4F">
      <w:pPr>
        <w:jc w:val="both"/>
        <w:rPr>
          <w:bCs/>
          <w:lang w:val="en-GB"/>
        </w:rPr>
      </w:pPr>
      <w:r>
        <w:rPr>
          <w:bCs/>
          <w:lang w:val="en-GB"/>
        </w:rPr>
        <w:t>This appendix reports the emails that will be sen</w:t>
      </w:r>
      <w:r w:rsidR="00D07EF8">
        <w:rPr>
          <w:bCs/>
          <w:lang w:val="en-GB"/>
        </w:rPr>
        <w:t>t</w:t>
      </w:r>
      <w:r>
        <w:rPr>
          <w:bCs/>
          <w:lang w:val="en-GB"/>
        </w:rPr>
        <w:t xml:space="preserve"> to the </w:t>
      </w:r>
      <w:r w:rsidR="00540048">
        <w:rPr>
          <w:bCs/>
          <w:lang w:val="en-GB"/>
        </w:rPr>
        <w:t>local policy makers</w:t>
      </w:r>
      <w:r w:rsidR="00A80144">
        <w:rPr>
          <w:bCs/>
          <w:lang w:val="en-GB"/>
        </w:rPr>
        <w:t xml:space="preserve">. The emails will be written in Spanish. However, in those municipalities from Spanish region with a co-official language, the email will be sent both in Spanish and Catalan (for municipalities in Catalonia, Valencia and Balearic Islands), Spanish and Galician (for municipalities in Galicia) and Spanish and Vasque (for municipalities in the Vasque country). The emails will be sent from a TIDES email address using the support from MDIRECTOR as described above to track email and link opening. </w:t>
      </w:r>
    </w:p>
    <w:p w14:paraId="437FAA8D" w14:textId="17468238" w:rsidR="00A80144" w:rsidRDefault="00A80144" w:rsidP="00434A4F">
      <w:pPr>
        <w:jc w:val="both"/>
        <w:rPr>
          <w:bCs/>
          <w:lang w:val="en-GB"/>
        </w:rPr>
      </w:pPr>
    </w:p>
    <w:p w14:paraId="06FE5379" w14:textId="0BDCF4CD" w:rsidR="00A80144" w:rsidRDefault="00A80144" w:rsidP="00434A4F">
      <w:pPr>
        <w:jc w:val="both"/>
        <w:rPr>
          <w:bCs/>
          <w:lang w:val="en-GB"/>
        </w:rPr>
      </w:pPr>
    </w:p>
    <w:p w14:paraId="0D802FA9" w14:textId="2F07E29F" w:rsidR="00C93D77" w:rsidRPr="00D838B7" w:rsidRDefault="00C93D77" w:rsidP="005B7FBD">
      <w:pPr>
        <w:jc w:val="both"/>
        <w:rPr>
          <w:bCs/>
          <w:i/>
          <w:iCs/>
          <w:lang w:val="es-ES"/>
        </w:rPr>
      </w:pPr>
      <w:r w:rsidRPr="00D838B7">
        <w:rPr>
          <w:bCs/>
          <w:i/>
          <w:iCs/>
          <w:lang w:val="es-ES"/>
        </w:rPr>
        <w:t>Email in Spanish:</w:t>
      </w:r>
    </w:p>
    <w:p w14:paraId="4DC5598B" w14:textId="77777777" w:rsidR="004C07DE" w:rsidRPr="004C07DE" w:rsidRDefault="004C07DE" w:rsidP="005B7FBD">
      <w:pPr>
        <w:jc w:val="both"/>
        <w:rPr>
          <w:bCs/>
          <w:lang w:val="es-ES"/>
        </w:rPr>
      </w:pPr>
    </w:p>
    <w:p w14:paraId="1E864D73" w14:textId="20DA1721" w:rsidR="004C07DE" w:rsidRPr="004C07DE" w:rsidRDefault="00E811D8" w:rsidP="00B91EA2">
      <w:pPr>
        <w:pStyle w:val="NormalWeb"/>
        <w:shd w:val="clear" w:color="auto" w:fill="FFFFFF"/>
        <w:jc w:val="both"/>
        <w:rPr>
          <w:rFonts w:ascii="Arial" w:hAnsi="Arial" w:cs="Arial"/>
          <w:b/>
          <w:bCs/>
          <w:color w:val="606060"/>
          <w:sz w:val="22"/>
          <w:szCs w:val="22"/>
        </w:rPr>
      </w:pPr>
      <w:r>
        <w:rPr>
          <w:rFonts w:ascii="Arial" w:hAnsi="Arial" w:cs="Arial"/>
          <w:b/>
          <w:bCs/>
          <w:color w:val="606060"/>
          <w:sz w:val="22"/>
          <w:szCs w:val="22"/>
        </w:rPr>
        <w:t>Resultados de una investigación</w:t>
      </w:r>
      <w:r w:rsidR="004C07DE" w:rsidRPr="004C07DE">
        <w:rPr>
          <w:rFonts w:ascii="Arial" w:hAnsi="Arial" w:cs="Arial"/>
          <w:b/>
          <w:bCs/>
          <w:color w:val="606060"/>
          <w:sz w:val="22"/>
          <w:szCs w:val="22"/>
        </w:rPr>
        <w:t xml:space="preserve"> para aumentar el turismo en P</w:t>
      </w:r>
      <w:r w:rsidR="00870806">
        <w:rPr>
          <w:rFonts w:ascii="Arial" w:hAnsi="Arial" w:cs="Arial"/>
          <w:b/>
          <w:bCs/>
          <w:color w:val="606060"/>
          <w:sz w:val="22"/>
          <w:szCs w:val="22"/>
        </w:rPr>
        <w:t>ontevedra</w:t>
      </w:r>
      <w:r w:rsidR="00787C82">
        <w:rPr>
          <w:rStyle w:val="FootnoteReference"/>
          <w:rFonts w:ascii="Arial" w:hAnsi="Arial" w:cs="Arial"/>
          <w:b/>
          <w:bCs/>
          <w:color w:val="606060"/>
          <w:sz w:val="22"/>
          <w:szCs w:val="22"/>
        </w:rPr>
        <w:footnoteReference w:id="6"/>
      </w:r>
    </w:p>
    <w:p w14:paraId="0BD6014A" w14:textId="7888432F" w:rsidR="00DB5C37" w:rsidRPr="00DB5C37" w:rsidRDefault="00DB5C37" w:rsidP="00B91EA2">
      <w:pPr>
        <w:pStyle w:val="NormalWeb"/>
        <w:shd w:val="clear" w:color="auto" w:fill="FFFFFF"/>
        <w:jc w:val="both"/>
        <w:rPr>
          <w:rFonts w:ascii="Arial" w:hAnsi="Arial" w:cs="Arial"/>
          <w:color w:val="222222"/>
          <w:sz w:val="22"/>
          <w:szCs w:val="22"/>
        </w:rPr>
      </w:pPr>
      <w:r w:rsidRPr="00DB5C37">
        <w:rPr>
          <w:rFonts w:ascii="Arial" w:hAnsi="Arial" w:cs="Arial"/>
          <w:color w:val="606060"/>
          <w:sz w:val="22"/>
          <w:szCs w:val="22"/>
        </w:rPr>
        <w:t>Estimado/a Sr/Sra. Alcalde/sa: </w:t>
      </w:r>
    </w:p>
    <w:p w14:paraId="0508AB60" w14:textId="7DCB1084" w:rsidR="00DB5C37" w:rsidRPr="00DB5C37" w:rsidRDefault="00DB5C37" w:rsidP="00B91EA2">
      <w:pPr>
        <w:pStyle w:val="NormalWeb"/>
        <w:shd w:val="clear" w:color="auto" w:fill="FFFFFF"/>
        <w:jc w:val="both"/>
        <w:rPr>
          <w:rFonts w:ascii="Arial" w:hAnsi="Arial" w:cs="Arial"/>
          <w:color w:val="222222"/>
          <w:sz w:val="22"/>
          <w:szCs w:val="22"/>
        </w:rPr>
      </w:pPr>
      <w:r w:rsidRPr="00DB5C37">
        <w:rPr>
          <w:rFonts w:ascii="Arial" w:hAnsi="Arial" w:cs="Arial"/>
          <w:color w:val="606060"/>
          <w:sz w:val="22"/>
          <w:szCs w:val="22"/>
        </w:rPr>
        <w:t>Le escribimos desde </w:t>
      </w:r>
      <w:r w:rsidRPr="00DB5C37">
        <w:rPr>
          <w:rStyle w:val="il"/>
          <w:rFonts w:ascii="Arial" w:hAnsi="Arial" w:cs="Arial"/>
          <w:color w:val="606060"/>
          <w:sz w:val="22"/>
          <w:szCs w:val="22"/>
        </w:rPr>
        <w:t>el</w:t>
      </w:r>
      <w:r w:rsidRPr="00DB5C37">
        <w:rPr>
          <w:rFonts w:ascii="Arial" w:hAnsi="Arial" w:cs="Arial"/>
          <w:color w:val="606060"/>
          <w:sz w:val="22"/>
          <w:szCs w:val="22"/>
        </w:rPr>
        <w:t> Instituto de Turismo y Desarrollo Económico (</w:t>
      </w:r>
      <w:hyperlink r:id="rId19" w:tgtFrame="_blank" w:history="1">
        <w:r w:rsidRPr="00DB5C37">
          <w:rPr>
            <w:rStyle w:val="Hyperlink"/>
            <w:rFonts w:ascii="Arial" w:hAnsi="Arial" w:cs="Arial"/>
            <w:color w:val="606060"/>
            <w:sz w:val="22"/>
            <w:szCs w:val="22"/>
          </w:rPr>
          <w:t>TIDES</w:t>
        </w:r>
      </w:hyperlink>
      <w:r w:rsidRPr="00DB5C37">
        <w:rPr>
          <w:rFonts w:ascii="Arial" w:hAnsi="Arial" w:cs="Arial"/>
          <w:color w:val="606060"/>
          <w:sz w:val="22"/>
          <w:szCs w:val="22"/>
        </w:rPr>
        <w:t>), centro de referencia de los estudios de turismo </w:t>
      </w:r>
      <w:r w:rsidRPr="00DB5C37">
        <w:rPr>
          <w:rStyle w:val="il"/>
          <w:rFonts w:ascii="Arial" w:hAnsi="Arial" w:cs="Arial"/>
          <w:color w:val="606060"/>
          <w:sz w:val="22"/>
          <w:szCs w:val="22"/>
        </w:rPr>
        <w:t>en</w:t>
      </w:r>
      <w:r w:rsidRPr="00DB5C37">
        <w:rPr>
          <w:rFonts w:ascii="Arial" w:hAnsi="Arial" w:cs="Arial"/>
          <w:color w:val="606060"/>
          <w:sz w:val="22"/>
          <w:szCs w:val="22"/>
        </w:rPr>
        <w:t> España, que tiene como objetivo </w:t>
      </w:r>
      <w:r w:rsidRPr="00DB5C37">
        <w:rPr>
          <w:rStyle w:val="il"/>
          <w:rFonts w:ascii="Arial" w:hAnsi="Arial" w:cs="Arial"/>
          <w:color w:val="606060"/>
          <w:sz w:val="22"/>
          <w:szCs w:val="22"/>
        </w:rPr>
        <w:t>la</w:t>
      </w:r>
      <w:r w:rsidRPr="00DB5C37">
        <w:rPr>
          <w:rFonts w:ascii="Arial" w:hAnsi="Arial" w:cs="Arial"/>
          <w:color w:val="606060"/>
          <w:sz w:val="22"/>
          <w:szCs w:val="22"/>
        </w:rPr>
        <w:t> mejora de las políticas </w:t>
      </w:r>
      <w:r w:rsidRPr="00DB5C37">
        <w:rPr>
          <w:rStyle w:val="il"/>
          <w:rFonts w:ascii="Arial" w:hAnsi="Arial" w:cs="Arial"/>
          <w:color w:val="606060"/>
          <w:sz w:val="22"/>
          <w:szCs w:val="22"/>
        </w:rPr>
        <w:t>en</w:t>
      </w:r>
      <w:r w:rsidRPr="00DB5C37">
        <w:rPr>
          <w:rFonts w:ascii="Arial" w:hAnsi="Arial" w:cs="Arial"/>
          <w:color w:val="606060"/>
          <w:sz w:val="22"/>
          <w:szCs w:val="22"/>
        </w:rPr>
        <w:t> este sector. </w:t>
      </w:r>
    </w:p>
    <w:p w14:paraId="38A32774" w14:textId="2B637978" w:rsidR="00DB5C37" w:rsidRDefault="00DB5C37" w:rsidP="00B91EA2">
      <w:pPr>
        <w:pStyle w:val="NormalWeb"/>
        <w:shd w:val="clear" w:color="auto" w:fill="FFFFFF"/>
        <w:jc w:val="both"/>
        <w:rPr>
          <w:rFonts w:ascii="Arial" w:hAnsi="Arial" w:cs="Arial"/>
          <w:color w:val="606060"/>
          <w:sz w:val="22"/>
          <w:szCs w:val="22"/>
        </w:rPr>
      </w:pPr>
      <w:r w:rsidRPr="00DB5C37">
        <w:rPr>
          <w:rStyle w:val="il"/>
          <w:rFonts w:ascii="Arial" w:hAnsi="Arial" w:cs="Arial"/>
          <w:color w:val="606060"/>
          <w:sz w:val="22"/>
          <w:szCs w:val="22"/>
        </w:rPr>
        <w:t>En</w:t>
      </w:r>
      <w:r w:rsidRPr="00DB5C37">
        <w:rPr>
          <w:rFonts w:ascii="Arial" w:hAnsi="Arial" w:cs="Arial"/>
          <w:color w:val="606060"/>
          <w:sz w:val="22"/>
          <w:szCs w:val="22"/>
        </w:rPr>
        <w:t> </w:t>
      </w:r>
      <w:r w:rsidRPr="00DB5C37">
        <w:rPr>
          <w:rStyle w:val="il"/>
          <w:rFonts w:ascii="Arial" w:hAnsi="Arial" w:cs="Arial"/>
          <w:color w:val="606060"/>
          <w:sz w:val="22"/>
          <w:szCs w:val="22"/>
        </w:rPr>
        <w:t>el</w:t>
      </w:r>
      <w:r w:rsidRPr="00DB5C37">
        <w:rPr>
          <w:rFonts w:ascii="Arial" w:hAnsi="Arial" w:cs="Arial"/>
          <w:color w:val="606060"/>
          <w:sz w:val="22"/>
          <w:szCs w:val="22"/>
        </w:rPr>
        <w:t> contexto de </w:t>
      </w:r>
      <w:r w:rsidRPr="00DB5C37">
        <w:rPr>
          <w:rStyle w:val="il"/>
          <w:rFonts w:ascii="Arial" w:hAnsi="Arial" w:cs="Arial"/>
          <w:color w:val="606060"/>
          <w:sz w:val="22"/>
          <w:szCs w:val="22"/>
        </w:rPr>
        <w:t>la</w:t>
      </w:r>
      <w:r w:rsidRPr="00DB5C37">
        <w:rPr>
          <w:rFonts w:ascii="Arial" w:hAnsi="Arial" w:cs="Arial"/>
          <w:color w:val="606060"/>
          <w:sz w:val="22"/>
          <w:szCs w:val="22"/>
        </w:rPr>
        <w:t> recuperación económica tras </w:t>
      </w:r>
      <w:r w:rsidRPr="00DB5C37">
        <w:rPr>
          <w:rStyle w:val="il"/>
          <w:rFonts w:ascii="Arial" w:hAnsi="Arial" w:cs="Arial"/>
          <w:color w:val="606060"/>
          <w:sz w:val="22"/>
          <w:szCs w:val="22"/>
        </w:rPr>
        <w:t>la</w:t>
      </w:r>
      <w:r w:rsidRPr="00DB5C37">
        <w:rPr>
          <w:rFonts w:ascii="Arial" w:hAnsi="Arial" w:cs="Arial"/>
          <w:color w:val="606060"/>
          <w:sz w:val="22"/>
          <w:szCs w:val="22"/>
        </w:rPr>
        <w:t> pandemia de COVID, y dada </w:t>
      </w:r>
      <w:r w:rsidRPr="00DB5C37">
        <w:rPr>
          <w:rStyle w:val="il"/>
          <w:rFonts w:ascii="Arial" w:hAnsi="Arial" w:cs="Arial"/>
          <w:color w:val="606060"/>
          <w:sz w:val="22"/>
          <w:szCs w:val="22"/>
        </w:rPr>
        <w:t>la</w:t>
      </w:r>
      <w:r w:rsidRPr="00DB5C37">
        <w:rPr>
          <w:rFonts w:ascii="Arial" w:hAnsi="Arial" w:cs="Arial"/>
          <w:color w:val="606060"/>
          <w:sz w:val="22"/>
          <w:szCs w:val="22"/>
        </w:rPr>
        <w:t> importancia económica del turismo </w:t>
      </w:r>
      <w:r w:rsidRPr="00DB5C37">
        <w:rPr>
          <w:rStyle w:val="il"/>
          <w:rFonts w:ascii="Arial" w:hAnsi="Arial" w:cs="Arial"/>
          <w:color w:val="606060"/>
          <w:sz w:val="22"/>
          <w:szCs w:val="22"/>
        </w:rPr>
        <w:t>en</w:t>
      </w:r>
      <w:r w:rsidRPr="00DB5C37">
        <w:rPr>
          <w:rFonts w:ascii="Arial" w:hAnsi="Arial" w:cs="Arial"/>
          <w:color w:val="606060"/>
          <w:sz w:val="22"/>
          <w:szCs w:val="22"/>
        </w:rPr>
        <w:t> los municipios españoles, desde TIDES nos dirigimos a usted como alcalde/sa de P</w:t>
      </w:r>
      <w:r w:rsidR="00870806">
        <w:rPr>
          <w:rFonts w:ascii="Arial" w:hAnsi="Arial" w:cs="Arial"/>
          <w:color w:val="606060"/>
          <w:sz w:val="22"/>
          <w:szCs w:val="22"/>
        </w:rPr>
        <w:t>ontevedra</w:t>
      </w:r>
      <w:r w:rsidRPr="00DB5C37">
        <w:rPr>
          <w:rFonts w:ascii="Arial" w:hAnsi="Arial" w:cs="Arial"/>
          <w:color w:val="606060"/>
          <w:sz w:val="22"/>
          <w:szCs w:val="22"/>
        </w:rPr>
        <w:t xml:space="preserve"> para enviarle información sobre un </w:t>
      </w:r>
      <w:r w:rsidRPr="00DB5C37">
        <w:rPr>
          <w:rStyle w:val="il"/>
          <w:rFonts w:ascii="Arial" w:hAnsi="Arial" w:cs="Arial"/>
          <w:color w:val="606060"/>
          <w:sz w:val="22"/>
          <w:szCs w:val="22"/>
        </w:rPr>
        <w:t>estudio</w:t>
      </w:r>
      <w:r w:rsidRPr="00DB5C37">
        <w:rPr>
          <w:rFonts w:ascii="Arial" w:hAnsi="Arial" w:cs="Arial"/>
          <w:color w:val="606060"/>
          <w:sz w:val="22"/>
          <w:szCs w:val="22"/>
        </w:rPr>
        <w:t> científico realizado </w:t>
      </w:r>
      <w:r w:rsidRPr="00DB5C37">
        <w:rPr>
          <w:rStyle w:val="il"/>
          <w:rFonts w:ascii="Arial" w:hAnsi="Arial" w:cs="Arial"/>
          <w:color w:val="606060"/>
          <w:sz w:val="22"/>
          <w:szCs w:val="22"/>
        </w:rPr>
        <w:t>en</w:t>
      </w:r>
      <w:r w:rsidRPr="00DB5C37">
        <w:rPr>
          <w:rFonts w:ascii="Arial" w:hAnsi="Arial" w:cs="Arial"/>
          <w:color w:val="606060"/>
          <w:sz w:val="22"/>
          <w:szCs w:val="22"/>
        </w:rPr>
        <w:t> varios municipios españoles que demuestra con datos los efectos beneficiosos de una intervención efectiva, sencilla y a coste cero que</w:t>
      </w:r>
      <w:r w:rsidR="001976F7">
        <w:rPr>
          <w:rFonts w:ascii="Arial" w:hAnsi="Arial" w:cs="Arial"/>
          <w:color w:val="606060"/>
          <w:sz w:val="22"/>
          <w:szCs w:val="22"/>
        </w:rPr>
        <w:t xml:space="preserve"> </w:t>
      </w:r>
      <w:r w:rsidRPr="00DB5C37">
        <w:rPr>
          <w:rFonts w:ascii="Arial" w:hAnsi="Arial" w:cs="Arial"/>
          <w:color w:val="606060"/>
          <w:sz w:val="22"/>
          <w:szCs w:val="22"/>
        </w:rPr>
        <w:t>podría ayudar a aumentar </w:t>
      </w:r>
      <w:r w:rsidRPr="00DB5C37">
        <w:rPr>
          <w:rStyle w:val="il"/>
          <w:rFonts w:ascii="Arial" w:hAnsi="Arial" w:cs="Arial"/>
          <w:color w:val="606060"/>
          <w:sz w:val="22"/>
          <w:szCs w:val="22"/>
        </w:rPr>
        <w:t>el</w:t>
      </w:r>
      <w:r w:rsidRPr="00DB5C37">
        <w:rPr>
          <w:rFonts w:ascii="Arial" w:hAnsi="Arial" w:cs="Arial"/>
          <w:color w:val="606060"/>
          <w:sz w:val="22"/>
          <w:szCs w:val="22"/>
        </w:rPr>
        <w:t> turismo </w:t>
      </w:r>
      <w:r w:rsidRPr="00DB5C37">
        <w:rPr>
          <w:rStyle w:val="il"/>
          <w:rFonts w:ascii="Arial" w:hAnsi="Arial" w:cs="Arial"/>
          <w:color w:val="606060"/>
          <w:sz w:val="22"/>
          <w:szCs w:val="22"/>
        </w:rPr>
        <w:t>en</w:t>
      </w:r>
      <w:r w:rsidRPr="00DB5C37">
        <w:rPr>
          <w:rFonts w:ascii="Arial" w:hAnsi="Arial" w:cs="Arial"/>
          <w:color w:val="606060"/>
          <w:sz w:val="22"/>
          <w:szCs w:val="22"/>
        </w:rPr>
        <w:t> </w:t>
      </w:r>
      <w:r w:rsidR="001976F7">
        <w:rPr>
          <w:rFonts w:ascii="Arial" w:hAnsi="Arial" w:cs="Arial"/>
          <w:color w:val="606060"/>
          <w:sz w:val="22"/>
          <w:szCs w:val="22"/>
        </w:rPr>
        <w:t>P</w:t>
      </w:r>
      <w:r w:rsidR="00870806">
        <w:rPr>
          <w:rFonts w:ascii="Arial" w:hAnsi="Arial" w:cs="Arial"/>
          <w:color w:val="606060"/>
          <w:sz w:val="22"/>
          <w:szCs w:val="22"/>
        </w:rPr>
        <w:t>ontevedra</w:t>
      </w:r>
      <w:r w:rsidRPr="00DB5C37">
        <w:rPr>
          <w:rFonts w:ascii="Arial" w:hAnsi="Arial" w:cs="Arial"/>
          <w:color w:val="606060"/>
          <w:sz w:val="22"/>
          <w:szCs w:val="22"/>
        </w:rPr>
        <w:t>. </w:t>
      </w:r>
      <w:r w:rsidRPr="00DB5C37">
        <w:rPr>
          <w:rFonts w:ascii="Arial" w:hAnsi="Arial" w:cs="Arial"/>
          <w:color w:val="606060"/>
          <w:sz w:val="22"/>
          <w:szCs w:val="22"/>
        </w:rPr>
        <w:br/>
        <w:t> </w:t>
      </w:r>
      <w:r w:rsidRPr="00DB5C37">
        <w:rPr>
          <w:rFonts w:ascii="Arial" w:hAnsi="Arial" w:cs="Arial"/>
          <w:color w:val="606060"/>
          <w:sz w:val="22"/>
          <w:szCs w:val="22"/>
        </w:rPr>
        <w:br/>
      </w:r>
      <w:r w:rsidRPr="00DB5C37">
        <w:rPr>
          <w:rStyle w:val="il"/>
          <w:rFonts w:ascii="Arial" w:hAnsi="Arial" w:cs="Arial"/>
          <w:color w:val="606060"/>
          <w:sz w:val="22"/>
          <w:szCs w:val="22"/>
        </w:rPr>
        <w:t>El</w:t>
      </w:r>
      <w:r w:rsidRPr="00DB5C37">
        <w:rPr>
          <w:rFonts w:ascii="Arial" w:hAnsi="Arial" w:cs="Arial"/>
          <w:color w:val="606060"/>
          <w:sz w:val="22"/>
          <w:szCs w:val="22"/>
        </w:rPr>
        <w:t> </w:t>
      </w:r>
      <w:r w:rsidRPr="00DB5C37">
        <w:rPr>
          <w:rStyle w:val="il"/>
          <w:rFonts w:ascii="Arial" w:hAnsi="Arial" w:cs="Arial"/>
          <w:color w:val="606060"/>
          <w:sz w:val="22"/>
          <w:szCs w:val="22"/>
        </w:rPr>
        <w:t>estudio</w:t>
      </w:r>
      <w:r w:rsidRPr="00DB5C37">
        <w:rPr>
          <w:rFonts w:ascii="Arial" w:hAnsi="Arial" w:cs="Arial"/>
          <w:color w:val="606060"/>
          <w:sz w:val="22"/>
          <w:szCs w:val="22"/>
        </w:rPr>
        <w:t>, </w:t>
      </w:r>
      <w:r w:rsidRPr="00DB5C37">
        <w:rPr>
          <w:rStyle w:val="il"/>
          <w:rFonts w:ascii="Arial" w:hAnsi="Arial" w:cs="Arial"/>
          <w:color w:val="606060"/>
          <w:sz w:val="22"/>
          <w:szCs w:val="22"/>
        </w:rPr>
        <w:t>publicado</w:t>
      </w:r>
      <w:r w:rsidRPr="00DB5C37">
        <w:rPr>
          <w:rFonts w:ascii="Arial" w:hAnsi="Arial" w:cs="Arial"/>
          <w:color w:val="606060"/>
          <w:sz w:val="22"/>
          <w:szCs w:val="22"/>
        </w:rPr>
        <w:t> </w:t>
      </w:r>
      <w:r w:rsidRPr="00DB5C37">
        <w:rPr>
          <w:rStyle w:val="il"/>
          <w:rFonts w:ascii="Arial" w:hAnsi="Arial" w:cs="Arial"/>
          <w:color w:val="606060"/>
          <w:sz w:val="22"/>
          <w:szCs w:val="22"/>
        </w:rPr>
        <w:t>en</w:t>
      </w:r>
      <w:r w:rsidRPr="00DB5C37">
        <w:rPr>
          <w:rFonts w:ascii="Arial" w:hAnsi="Arial" w:cs="Arial"/>
          <w:color w:val="606060"/>
          <w:sz w:val="22"/>
          <w:szCs w:val="22"/>
        </w:rPr>
        <w:t> </w:t>
      </w:r>
      <w:r w:rsidRPr="00DB5C37">
        <w:rPr>
          <w:rStyle w:val="il"/>
          <w:rFonts w:ascii="Arial" w:hAnsi="Arial" w:cs="Arial"/>
          <w:color w:val="606060"/>
          <w:sz w:val="22"/>
          <w:szCs w:val="22"/>
        </w:rPr>
        <w:t>la</w:t>
      </w:r>
      <w:r w:rsidRPr="00DB5C37">
        <w:rPr>
          <w:rFonts w:ascii="Arial" w:hAnsi="Arial" w:cs="Arial"/>
          <w:color w:val="606060"/>
          <w:sz w:val="22"/>
          <w:szCs w:val="22"/>
        </w:rPr>
        <w:t> </w:t>
      </w:r>
      <w:r w:rsidRPr="00DB5C37">
        <w:rPr>
          <w:rStyle w:val="il"/>
          <w:rFonts w:ascii="Arial" w:hAnsi="Arial" w:cs="Arial"/>
          <w:color w:val="606060"/>
          <w:sz w:val="22"/>
          <w:szCs w:val="22"/>
        </w:rPr>
        <w:t>prestigiosa</w:t>
      </w:r>
      <w:r w:rsidRPr="00DB5C37">
        <w:rPr>
          <w:rFonts w:ascii="Arial" w:hAnsi="Arial" w:cs="Arial"/>
          <w:color w:val="606060"/>
          <w:sz w:val="22"/>
          <w:szCs w:val="22"/>
        </w:rPr>
        <w:t> </w:t>
      </w:r>
      <w:r w:rsidRPr="00DB5C37">
        <w:rPr>
          <w:rStyle w:val="il"/>
          <w:rFonts w:ascii="Arial" w:hAnsi="Arial" w:cs="Arial"/>
          <w:color w:val="606060"/>
          <w:sz w:val="22"/>
          <w:szCs w:val="22"/>
        </w:rPr>
        <w:t>revista</w:t>
      </w:r>
      <w:r w:rsidRPr="00DB5C37">
        <w:rPr>
          <w:rFonts w:ascii="Arial" w:hAnsi="Arial" w:cs="Arial"/>
          <w:color w:val="606060"/>
          <w:sz w:val="22"/>
          <w:szCs w:val="22"/>
        </w:rPr>
        <w:t> </w:t>
      </w:r>
      <w:r w:rsidRPr="00DB5C37">
        <w:rPr>
          <w:rStyle w:val="il"/>
          <w:rFonts w:ascii="Arial" w:hAnsi="Arial" w:cs="Arial"/>
          <w:color w:val="606060"/>
          <w:sz w:val="22"/>
          <w:szCs w:val="22"/>
        </w:rPr>
        <w:t>internacional</w:t>
      </w:r>
      <w:r w:rsidRPr="00DB5C37">
        <w:rPr>
          <w:rFonts w:ascii="Arial" w:hAnsi="Arial" w:cs="Arial"/>
          <w:color w:val="606060"/>
          <w:sz w:val="22"/>
          <w:szCs w:val="22"/>
        </w:rPr>
        <w:t> </w:t>
      </w:r>
      <w:r w:rsidRPr="00DB5C37">
        <w:rPr>
          <w:rStyle w:val="il"/>
          <w:rFonts w:ascii="Arial" w:hAnsi="Arial" w:cs="Arial"/>
          <w:i/>
          <w:iCs/>
          <w:color w:val="606060"/>
          <w:sz w:val="22"/>
          <w:szCs w:val="22"/>
        </w:rPr>
        <w:t>Journal</w:t>
      </w:r>
      <w:r w:rsidRPr="00DB5C37">
        <w:rPr>
          <w:rStyle w:val="Emphasis"/>
          <w:rFonts w:ascii="Arial" w:hAnsi="Arial" w:cs="Arial"/>
          <w:color w:val="606060"/>
          <w:sz w:val="22"/>
          <w:szCs w:val="22"/>
        </w:rPr>
        <w:t> </w:t>
      </w:r>
      <w:r w:rsidRPr="00DB5C37">
        <w:rPr>
          <w:rStyle w:val="il"/>
          <w:rFonts w:ascii="Arial" w:hAnsi="Arial" w:cs="Arial"/>
          <w:i/>
          <w:iCs/>
          <w:color w:val="606060"/>
          <w:sz w:val="22"/>
          <w:szCs w:val="22"/>
        </w:rPr>
        <w:t>of</w:t>
      </w:r>
      <w:r w:rsidRPr="00DB5C37">
        <w:rPr>
          <w:rStyle w:val="Emphasis"/>
          <w:rFonts w:ascii="Arial" w:hAnsi="Arial" w:cs="Arial"/>
          <w:color w:val="606060"/>
          <w:sz w:val="22"/>
          <w:szCs w:val="22"/>
        </w:rPr>
        <w:t> </w:t>
      </w:r>
      <w:r w:rsidRPr="00DB5C37">
        <w:rPr>
          <w:rStyle w:val="il"/>
          <w:rFonts w:ascii="Arial" w:hAnsi="Arial" w:cs="Arial"/>
          <w:i/>
          <w:iCs/>
          <w:color w:val="606060"/>
          <w:sz w:val="22"/>
          <w:szCs w:val="22"/>
        </w:rPr>
        <w:t>Economics</w:t>
      </w:r>
      <w:r w:rsidRPr="00DB5C37">
        <w:rPr>
          <w:rStyle w:val="Emphasis"/>
          <w:rFonts w:ascii="Arial" w:hAnsi="Arial" w:cs="Arial"/>
          <w:color w:val="606060"/>
          <w:sz w:val="22"/>
          <w:szCs w:val="22"/>
        </w:rPr>
        <w:t> </w:t>
      </w:r>
      <w:r w:rsidRPr="00DB5C37">
        <w:rPr>
          <w:rStyle w:val="il"/>
          <w:rFonts w:ascii="Arial" w:hAnsi="Arial" w:cs="Arial"/>
          <w:i/>
          <w:iCs/>
          <w:color w:val="606060"/>
          <w:sz w:val="22"/>
          <w:szCs w:val="22"/>
        </w:rPr>
        <w:t>&amp;</w:t>
      </w:r>
      <w:r w:rsidRPr="00DB5C37">
        <w:rPr>
          <w:rStyle w:val="Emphasis"/>
          <w:rFonts w:ascii="Arial" w:hAnsi="Arial" w:cs="Arial"/>
          <w:color w:val="606060"/>
          <w:sz w:val="22"/>
          <w:szCs w:val="22"/>
        </w:rPr>
        <w:t> </w:t>
      </w:r>
      <w:r w:rsidRPr="00DB5C37">
        <w:rPr>
          <w:rStyle w:val="il"/>
          <w:rFonts w:ascii="Arial" w:hAnsi="Arial" w:cs="Arial"/>
          <w:i/>
          <w:iCs/>
          <w:color w:val="606060"/>
          <w:sz w:val="22"/>
          <w:szCs w:val="22"/>
        </w:rPr>
        <w:t>Management</w:t>
      </w:r>
      <w:r w:rsidRPr="00DB5C37">
        <w:rPr>
          <w:rStyle w:val="Emphasis"/>
          <w:rFonts w:ascii="Arial" w:hAnsi="Arial" w:cs="Arial"/>
          <w:color w:val="606060"/>
          <w:sz w:val="22"/>
          <w:szCs w:val="22"/>
        </w:rPr>
        <w:t> </w:t>
      </w:r>
      <w:r w:rsidRPr="00DB5C37">
        <w:rPr>
          <w:rStyle w:val="il"/>
          <w:rFonts w:ascii="Arial" w:hAnsi="Arial" w:cs="Arial"/>
          <w:i/>
          <w:iCs/>
          <w:color w:val="606060"/>
          <w:sz w:val="22"/>
          <w:szCs w:val="22"/>
        </w:rPr>
        <w:t>Strategy</w:t>
      </w:r>
      <w:r w:rsidRPr="00DB5C37">
        <w:rPr>
          <w:rFonts w:ascii="Arial" w:hAnsi="Arial" w:cs="Arial"/>
          <w:color w:val="606060"/>
          <w:sz w:val="22"/>
          <w:szCs w:val="22"/>
        </w:rPr>
        <w:t>, muestra que, tras añadir mejoras sencillas y concretas </w:t>
      </w:r>
      <w:r w:rsidRPr="00DB5C37">
        <w:rPr>
          <w:rStyle w:val="il"/>
          <w:rFonts w:ascii="Arial" w:hAnsi="Arial" w:cs="Arial"/>
          <w:color w:val="606060"/>
          <w:sz w:val="22"/>
          <w:szCs w:val="22"/>
        </w:rPr>
        <w:t>en</w:t>
      </w:r>
      <w:r w:rsidRPr="00DB5C37">
        <w:rPr>
          <w:rFonts w:ascii="Arial" w:hAnsi="Arial" w:cs="Arial"/>
          <w:color w:val="606060"/>
          <w:sz w:val="22"/>
          <w:szCs w:val="22"/>
        </w:rPr>
        <w:t> </w:t>
      </w:r>
      <w:r w:rsidRPr="00DB5C37">
        <w:rPr>
          <w:rStyle w:val="il"/>
          <w:rFonts w:ascii="Arial" w:hAnsi="Arial" w:cs="Arial"/>
          <w:color w:val="606060"/>
          <w:sz w:val="22"/>
          <w:szCs w:val="22"/>
        </w:rPr>
        <w:t>la</w:t>
      </w:r>
      <w:r w:rsidRPr="00DB5C37">
        <w:rPr>
          <w:rFonts w:ascii="Arial" w:hAnsi="Arial" w:cs="Arial"/>
          <w:color w:val="606060"/>
          <w:sz w:val="22"/>
          <w:szCs w:val="22"/>
        </w:rPr>
        <w:t> página web de Wikipedia de los municipios españoles, estos municipios atrajeron a más turistas y aumentaron de forma considerable los ingresos por turismo y </w:t>
      </w:r>
      <w:r w:rsidRPr="00DB5C37">
        <w:rPr>
          <w:rStyle w:val="il"/>
          <w:rFonts w:ascii="Arial" w:hAnsi="Arial" w:cs="Arial"/>
          <w:color w:val="606060"/>
          <w:sz w:val="22"/>
          <w:szCs w:val="22"/>
        </w:rPr>
        <w:t>el</w:t>
      </w:r>
      <w:r w:rsidRPr="00DB5C37">
        <w:rPr>
          <w:rFonts w:ascii="Arial" w:hAnsi="Arial" w:cs="Arial"/>
          <w:color w:val="606060"/>
          <w:sz w:val="22"/>
          <w:szCs w:val="22"/>
        </w:rPr>
        <w:t> número de pernoctaciones.</w:t>
      </w:r>
    </w:p>
    <w:p w14:paraId="6AFF43F4" w14:textId="5DA52CB3" w:rsidR="00DB5C37" w:rsidRDefault="00DB5C37" w:rsidP="00B91EA2">
      <w:pPr>
        <w:pStyle w:val="NormalWeb"/>
        <w:shd w:val="clear" w:color="auto" w:fill="FFFFFF"/>
        <w:jc w:val="both"/>
        <w:rPr>
          <w:rFonts w:ascii="Arial" w:hAnsi="Arial" w:cs="Arial"/>
          <w:b/>
          <w:bCs/>
          <w:color w:val="606060"/>
          <w:sz w:val="22"/>
          <w:szCs w:val="22"/>
        </w:rPr>
      </w:pPr>
      <w:r w:rsidRPr="00DB5C37">
        <w:rPr>
          <w:rFonts w:ascii="Arial" w:hAnsi="Arial" w:cs="Arial"/>
          <w:b/>
          <w:bCs/>
          <w:color w:val="606060"/>
          <w:sz w:val="22"/>
          <w:szCs w:val="22"/>
        </w:rPr>
        <w:t>En el siguiente enlace encontrará un resumen del estudio en [PRENSA/UN INFORME TÉCNICO] donde se explica qué aspectos específicos de la página de Wikipedia de su municipio puede modificar para incrementar los ingresos por turismo.</w:t>
      </w:r>
    </w:p>
    <w:p w14:paraId="24B0A7F8" w14:textId="68AB89F9" w:rsidR="004C07DE" w:rsidRPr="004C07DE" w:rsidRDefault="004C07DE" w:rsidP="00B91EA2">
      <w:pPr>
        <w:pStyle w:val="NormalWeb"/>
        <w:shd w:val="clear" w:color="auto" w:fill="FFFFFF"/>
        <w:jc w:val="both"/>
        <w:rPr>
          <w:rFonts w:ascii="Arial" w:hAnsi="Arial" w:cs="Arial"/>
          <w:b/>
          <w:bCs/>
          <w:i/>
          <w:iCs/>
          <w:color w:val="0070C0"/>
          <w:sz w:val="22"/>
          <w:szCs w:val="22"/>
        </w:rPr>
      </w:pPr>
      <w:r>
        <w:rPr>
          <w:rFonts w:ascii="Arial" w:hAnsi="Arial" w:cs="Arial"/>
          <w:b/>
          <w:bCs/>
          <w:i/>
          <w:iCs/>
          <w:color w:val="0070C0"/>
          <w:sz w:val="22"/>
          <w:szCs w:val="22"/>
        </w:rPr>
        <w:t>Enlace al informe técnico/Noticia de prensa</w:t>
      </w:r>
    </w:p>
    <w:p w14:paraId="3DB8F834" w14:textId="532E790B" w:rsidR="00DB5C37" w:rsidRDefault="00DB5C37" w:rsidP="00B91EA2">
      <w:pPr>
        <w:pStyle w:val="NormalWeb"/>
        <w:shd w:val="clear" w:color="auto" w:fill="FFFFFF"/>
        <w:jc w:val="both"/>
        <w:rPr>
          <w:rFonts w:ascii="Arial" w:hAnsi="Arial" w:cs="Arial"/>
          <w:color w:val="606060"/>
          <w:sz w:val="22"/>
          <w:szCs w:val="22"/>
        </w:rPr>
      </w:pPr>
      <w:r>
        <w:rPr>
          <w:rFonts w:ascii="Arial" w:hAnsi="Arial" w:cs="Arial"/>
          <w:color w:val="606060"/>
          <w:sz w:val="22"/>
          <w:szCs w:val="22"/>
        </w:rPr>
        <w:t>En el siguiente enlace encontrará instrucciones sencillas para cambiar paso a paso la página web de la Wikipedia de su municipio.</w:t>
      </w:r>
    </w:p>
    <w:p w14:paraId="11D34BAC" w14:textId="4B076331" w:rsidR="004C07DE" w:rsidRDefault="004C07DE" w:rsidP="00B91EA2">
      <w:pPr>
        <w:pStyle w:val="NormalWeb"/>
        <w:shd w:val="clear" w:color="auto" w:fill="FFFFFF"/>
        <w:jc w:val="both"/>
        <w:rPr>
          <w:rFonts w:ascii="Arial" w:hAnsi="Arial" w:cs="Arial"/>
          <w:color w:val="606060"/>
          <w:sz w:val="22"/>
          <w:szCs w:val="22"/>
        </w:rPr>
      </w:pPr>
      <w:r>
        <w:rPr>
          <w:rFonts w:ascii="Arial" w:hAnsi="Arial" w:cs="Arial"/>
          <w:b/>
          <w:bCs/>
          <w:i/>
          <w:iCs/>
          <w:color w:val="0070C0"/>
          <w:sz w:val="22"/>
          <w:szCs w:val="22"/>
        </w:rPr>
        <w:t>Enlace a las instrucciones para cambiar Wikipedia</w:t>
      </w:r>
    </w:p>
    <w:p w14:paraId="2698FE5C" w14:textId="7B8E0142" w:rsidR="00DB5C37" w:rsidRPr="00DB5C37" w:rsidRDefault="00DB5C37" w:rsidP="00B91EA2">
      <w:pPr>
        <w:pStyle w:val="NormalWeb"/>
        <w:shd w:val="clear" w:color="auto" w:fill="FFFFFF"/>
        <w:jc w:val="both"/>
        <w:rPr>
          <w:rFonts w:ascii="Arial" w:hAnsi="Arial" w:cs="Arial"/>
          <w:color w:val="222222"/>
          <w:sz w:val="22"/>
          <w:szCs w:val="22"/>
        </w:rPr>
      </w:pPr>
      <w:r w:rsidRPr="00DB5C37">
        <w:rPr>
          <w:rFonts w:ascii="Arial" w:hAnsi="Arial" w:cs="Arial"/>
          <w:color w:val="606060"/>
          <w:sz w:val="22"/>
          <w:szCs w:val="22"/>
        </w:rPr>
        <w:t>Por favor tenga </w:t>
      </w:r>
      <w:r w:rsidRPr="00DB5C37">
        <w:rPr>
          <w:rStyle w:val="il"/>
          <w:rFonts w:ascii="Arial" w:hAnsi="Arial" w:cs="Arial"/>
          <w:color w:val="606060"/>
          <w:sz w:val="22"/>
          <w:szCs w:val="22"/>
        </w:rPr>
        <w:t>en</w:t>
      </w:r>
      <w:r w:rsidRPr="00DB5C37">
        <w:rPr>
          <w:rFonts w:ascii="Arial" w:hAnsi="Arial" w:cs="Arial"/>
          <w:color w:val="606060"/>
          <w:sz w:val="22"/>
          <w:szCs w:val="22"/>
        </w:rPr>
        <w:t> cuenta que al acceder al informe nos estará dando su consentimiento para monitorizar </w:t>
      </w:r>
      <w:r w:rsidRPr="00DB5C37">
        <w:rPr>
          <w:rStyle w:val="il"/>
          <w:rFonts w:ascii="Arial" w:hAnsi="Arial" w:cs="Arial"/>
          <w:color w:val="606060"/>
          <w:sz w:val="22"/>
          <w:szCs w:val="22"/>
        </w:rPr>
        <w:t>la</w:t>
      </w:r>
      <w:r w:rsidRPr="00DB5C37">
        <w:rPr>
          <w:rFonts w:ascii="Arial" w:hAnsi="Arial" w:cs="Arial"/>
          <w:color w:val="606060"/>
          <w:sz w:val="22"/>
          <w:szCs w:val="22"/>
        </w:rPr>
        <w:t> efectividad de nuestra información para promover </w:t>
      </w:r>
      <w:r w:rsidRPr="00DB5C37">
        <w:rPr>
          <w:rStyle w:val="il"/>
          <w:rFonts w:ascii="Arial" w:hAnsi="Arial" w:cs="Arial"/>
          <w:color w:val="606060"/>
          <w:sz w:val="22"/>
          <w:szCs w:val="22"/>
        </w:rPr>
        <w:t>la</w:t>
      </w:r>
      <w:r w:rsidRPr="00DB5C37">
        <w:rPr>
          <w:rFonts w:ascii="Arial" w:hAnsi="Arial" w:cs="Arial"/>
          <w:color w:val="606060"/>
          <w:sz w:val="22"/>
          <w:szCs w:val="22"/>
        </w:rPr>
        <w:t> toma de decisiones de políticas públicas basadas </w:t>
      </w:r>
      <w:r w:rsidRPr="00DB5C37">
        <w:rPr>
          <w:rStyle w:val="il"/>
          <w:rFonts w:ascii="Arial" w:hAnsi="Arial" w:cs="Arial"/>
          <w:color w:val="606060"/>
          <w:sz w:val="22"/>
          <w:szCs w:val="22"/>
        </w:rPr>
        <w:t>en</w:t>
      </w:r>
      <w:r w:rsidRPr="00DB5C37">
        <w:rPr>
          <w:rFonts w:ascii="Arial" w:hAnsi="Arial" w:cs="Arial"/>
          <w:color w:val="606060"/>
          <w:sz w:val="22"/>
          <w:szCs w:val="22"/>
        </w:rPr>
        <w:t> evidencia científica. </w:t>
      </w:r>
      <w:r w:rsidRPr="00DB5C37">
        <w:rPr>
          <w:rStyle w:val="il"/>
          <w:rFonts w:ascii="Arial" w:hAnsi="Arial" w:cs="Arial"/>
          <w:color w:val="606060"/>
          <w:sz w:val="22"/>
          <w:szCs w:val="22"/>
        </w:rPr>
        <w:t>En</w:t>
      </w:r>
      <w:r w:rsidRPr="00DB5C37">
        <w:rPr>
          <w:rFonts w:ascii="Arial" w:hAnsi="Arial" w:cs="Arial"/>
          <w:color w:val="606060"/>
          <w:sz w:val="22"/>
          <w:szCs w:val="22"/>
        </w:rPr>
        <w:t xml:space="preserve"> caso de que tenga cualquier duda </w:t>
      </w:r>
      <w:r w:rsidRPr="00DB5C37">
        <w:rPr>
          <w:rFonts w:ascii="Arial" w:hAnsi="Arial" w:cs="Arial"/>
          <w:color w:val="606060"/>
          <w:sz w:val="22"/>
          <w:szCs w:val="22"/>
        </w:rPr>
        <w:lastRenderedPageBreak/>
        <w:t>puede contactarnos </w:t>
      </w:r>
      <w:r w:rsidRPr="00DB5C37">
        <w:rPr>
          <w:rStyle w:val="il"/>
          <w:rFonts w:ascii="Arial" w:hAnsi="Arial" w:cs="Arial"/>
          <w:color w:val="606060"/>
          <w:sz w:val="22"/>
          <w:szCs w:val="22"/>
        </w:rPr>
        <w:t>en</w:t>
      </w:r>
      <w:r w:rsidRPr="00DB5C37">
        <w:rPr>
          <w:rFonts w:ascii="Arial" w:hAnsi="Arial" w:cs="Arial"/>
          <w:color w:val="606060"/>
          <w:sz w:val="22"/>
          <w:szCs w:val="22"/>
        </w:rPr>
        <w:t> </w:t>
      </w:r>
      <w:r w:rsidRPr="00DB5C37">
        <w:rPr>
          <w:rStyle w:val="il"/>
          <w:rFonts w:ascii="Arial" w:hAnsi="Arial" w:cs="Arial"/>
          <w:color w:val="606060"/>
          <w:sz w:val="22"/>
          <w:szCs w:val="22"/>
        </w:rPr>
        <w:t>la</w:t>
      </w:r>
      <w:r w:rsidRPr="00DB5C37">
        <w:rPr>
          <w:rFonts w:ascii="Arial" w:hAnsi="Arial" w:cs="Arial"/>
          <w:color w:val="606060"/>
          <w:sz w:val="22"/>
          <w:szCs w:val="22"/>
        </w:rPr>
        <w:t xml:space="preserve"> dirección de correo electrónico </w:t>
      </w:r>
      <w:r w:rsidRPr="004C07DE">
        <w:rPr>
          <w:rFonts w:ascii="Arial" w:hAnsi="Arial" w:cs="Arial"/>
          <w:i/>
          <w:iCs/>
          <w:color w:val="606060"/>
          <w:sz w:val="22"/>
          <w:szCs w:val="22"/>
        </w:rPr>
        <w:t>estudioturismo@institutoturismotides.com</w:t>
      </w:r>
      <w:r w:rsidR="004C07DE">
        <w:rPr>
          <w:rFonts w:ascii="Arial" w:hAnsi="Arial" w:cs="Arial"/>
          <w:color w:val="606060"/>
          <w:sz w:val="22"/>
          <w:szCs w:val="22"/>
        </w:rPr>
        <w:t>.</w:t>
      </w:r>
    </w:p>
    <w:p w14:paraId="5662C90A" w14:textId="77777777" w:rsidR="00DB5C37" w:rsidRPr="00DB5C37" w:rsidRDefault="00DB5C37" w:rsidP="00B91EA2">
      <w:pPr>
        <w:pStyle w:val="NormalWeb"/>
        <w:shd w:val="clear" w:color="auto" w:fill="FFFFFF"/>
        <w:rPr>
          <w:rFonts w:ascii="Arial" w:hAnsi="Arial" w:cs="Arial"/>
          <w:color w:val="222222"/>
          <w:sz w:val="22"/>
          <w:szCs w:val="22"/>
        </w:rPr>
      </w:pPr>
      <w:r w:rsidRPr="00DB5C37">
        <w:rPr>
          <w:rFonts w:ascii="Arial" w:hAnsi="Arial" w:cs="Arial"/>
          <w:color w:val="606060"/>
          <w:sz w:val="22"/>
          <w:szCs w:val="22"/>
        </w:rPr>
        <w:br/>
        <w:t>Esperando que esta información le resulte útil, reciba un saludo cordial,</w:t>
      </w:r>
      <w:r w:rsidRPr="00DB5C37">
        <w:rPr>
          <w:rFonts w:ascii="Arial" w:hAnsi="Arial" w:cs="Arial"/>
          <w:color w:val="606060"/>
          <w:sz w:val="22"/>
          <w:szCs w:val="22"/>
        </w:rPr>
        <w:br/>
        <w:t> </w:t>
      </w:r>
      <w:r w:rsidRPr="00DB5C37">
        <w:rPr>
          <w:rFonts w:ascii="Arial" w:hAnsi="Arial" w:cs="Arial"/>
          <w:color w:val="606060"/>
          <w:sz w:val="22"/>
          <w:szCs w:val="22"/>
        </w:rPr>
        <w:br/>
        <w:t>Instituto de Turismo y Desarrollo Económico (TIDES)</w:t>
      </w:r>
      <w:r w:rsidRPr="00DB5C37">
        <w:rPr>
          <w:rFonts w:ascii="Arial" w:hAnsi="Arial" w:cs="Arial"/>
          <w:color w:val="606060"/>
          <w:sz w:val="22"/>
          <w:szCs w:val="22"/>
        </w:rPr>
        <w:br/>
      </w:r>
      <w:hyperlink r:id="rId20" w:tgtFrame="_blank" w:history="1">
        <w:r w:rsidRPr="00DB5C37">
          <w:rPr>
            <w:rStyle w:val="Hyperlink"/>
            <w:rFonts w:ascii="Arial" w:hAnsi="Arial" w:cs="Arial"/>
            <w:color w:val="1155CC"/>
            <w:sz w:val="22"/>
            <w:szCs w:val="22"/>
          </w:rPr>
          <w:t>https://tides.ulpgc.es</w:t>
        </w:r>
      </w:hyperlink>
    </w:p>
    <w:p w14:paraId="26C778A0" w14:textId="4700D9A4" w:rsidR="00DB5C37" w:rsidRPr="00DB5C37" w:rsidRDefault="00DB5C37" w:rsidP="00B91EA2">
      <w:pPr>
        <w:pStyle w:val="NormalWeb"/>
        <w:shd w:val="clear" w:color="auto" w:fill="FFFFFF"/>
        <w:rPr>
          <w:rFonts w:ascii="Arial" w:hAnsi="Arial" w:cs="Arial"/>
          <w:color w:val="222222"/>
          <w:sz w:val="22"/>
          <w:szCs w:val="22"/>
        </w:rPr>
      </w:pPr>
      <w:r w:rsidRPr="00DB5C37">
        <w:rPr>
          <w:rFonts w:ascii="Arial" w:hAnsi="Arial" w:cs="Arial"/>
          <w:color w:val="606060"/>
          <w:sz w:val="22"/>
          <w:szCs w:val="22"/>
        </w:rPr>
        <w:t xml:space="preserve">Dirección de contacto: </w:t>
      </w:r>
      <w:r w:rsidR="004C07DE" w:rsidRPr="004C07DE">
        <w:rPr>
          <w:rFonts w:ascii="Arial" w:hAnsi="Arial" w:cs="Arial"/>
          <w:i/>
          <w:iCs/>
          <w:color w:val="606060"/>
          <w:sz w:val="22"/>
          <w:szCs w:val="22"/>
        </w:rPr>
        <w:t>estudioturismo@institutoturismotides.com</w:t>
      </w:r>
    </w:p>
    <w:p w14:paraId="38E6847F" w14:textId="77777777" w:rsidR="00DB5C37" w:rsidRPr="00DB5C37" w:rsidRDefault="00DB5C37" w:rsidP="00DB5C37">
      <w:pPr>
        <w:pStyle w:val="NormalWeb"/>
        <w:shd w:val="clear" w:color="auto" w:fill="FFFFFF"/>
        <w:rPr>
          <w:rFonts w:ascii="Arial" w:hAnsi="Arial" w:cs="Arial"/>
          <w:color w:val="606060"/>
          <w:sz w:val="22"/>
          <w:szCs w:val="22"/>
        </w:rPr>
      </w:pPr>
    </w:p>
    <w:p w14:paraId="2822761C" w14:textId="77777777" w:rsidR="00DB5C37" w:rsidRDefault="00DB5C37" w:rsidP="00DB5C37">
      <w:pPr>
        <w:rPr>
          <w:vanish/>
        </w:rPr>
      </w:pPr>
    </w:p>
    <w:p w14:paraId="3E8FAA37" w14:textId="77777777" w:rsidR="00DB5C37" w:rsidRDefault="00DB5C37" w:rsidP="00DB5C37">
      <w:pPr>
        <w:rPr>
          <w:vanish/>
        </w:rPr>
      </w:pPr>
    </w:p>
    <w:p w14:paraId="56167505" w14:textId="77777777" w:rsidR="00DB5C37" w:rsidRDefault="00DB5C37" w:rsidP="00DB5C37">
      <w:pPr>
        <w:pStyle w:val="NormalWeb"/>
        <w:shd w:val="clear" w:color="auto" w:fill="FFFFFF"/>
        <w:rPr>
          <w:rFonts w:ascii="Roboto" w:hAnsi="Roboto"/>
          <w:color w:val="222222"/>
        </w:rPr>
      </w:pPr>
    </w:p>
    <w:p w14:paraId="12C83134" w14:textId="77777777" w:rsidR="0095199D" w:rsidRPr="00DB5C37" w:rsidRDefault="0095199D" w:rsidP="00434A4F">
      <w:pPr>
        <w:jc w:val="both"/>
        <w:rPr>
          <w:bCs/>
          <w:lang w:val="es-ES"/>
        </w:rPr>
      </w:pPr>
    </w:p>
    <w:p w14:paraId="2280C682" w14:textId="759A0E68" w:rsidR="00BE6D3A" w:rsidRPr="00DB5C37" w:rsidRDefault="00BE6D3A" w:rsidP="00434A4F">
      <w:pPr>
        <w:jc w:val="both"/>
        <w:rPr>
          <w:bCs/>
          <w:lang w:val="es-ES"/>
        </w:rPr>
      </w:pPr>
    </w:p>
    <w:p w14:paraId="3227AA1D" w14:textId="36B5D79A" w:rsidR="00BE6D3A" w:rsidRPr="00DB5C37" w:rsidRDefault="00BE6D3A" w:rsidP="00434A4F">
      <w:pPr>
        <w:jc w:val="both"/>
        <w:rPr>
          <w:bCs/>
          <w:lang w:val="es-ES"/>
        </w:rPr>
      </w:pPr>
    </w:p>
    <w:p w14:paraId="781DE833" w14:textId="77777777" w:rsidR="005B7FBD" w:rsidRPr="00D838B7" w:rsidRDefault="005B7FBD" w:rsidP="00BE6D3A">
      <w:pPr>
        <w:jc w:val="both"/>
        <w:rPr>
          <w:bCs/>
          <w:i/>
          <w:iCs/>
          <w:lang w:val="es-ES"/>
        </w:rPr>
      </w:pPr>
    </w:p>
    <w:p w14:paraId="7C1D069D" w14:textId="77777777" w:rsidR="005B7FBD" w:rsidRPr="00D838B7" w:rsidRDefault="005B7FBD" w:rsidP="00BE6D3A">
      <w:pPr>
        <w:jc w:val="both"/>
        <w:rPr>
          <w:bCs/>
          <w:i/>
          <w:iCs/>
          <w:lang w:val="es-ES"/>
        </w:rPr>
      </w:pPr>
    </w:p>
    <w:p w14:paraId="3C57E599" w14:textId="77777777" w:rsidR="005B7FBD" w:rsidRPr="00D838B7" w:rsidRDefault="005B7FBD" w:rsidP="00BE6D3A">
      <w:pPr>
        <w:jc w:val="both"/>
        <w:rPr>
          <w:bCs/>
          <w:i/>
          <w:iCs/>
          <w:lang w:val="es-ES"/>
        </w:rPr>
      </w:pPr>
    </w:p>
    <w:p w14:paraId="63CBE61F" w14:textId="77777777" w:rsidR="005B7FBD" w:rsidRPr="00D838B7" w:rsidRDefault="005B7FBD" w:rsidP="00BE6D3A">
      <w:pPr>
        <w:jc w:val="both"/>
        <w:rPr>
          <w:bCs/>
          <w:i/>
          <w:iCs/>
          <w:lang w:val="es-ES"/>
        </w:rPr>
      </w:pPr>
    </w:p>
    <w:p w14:paraId="0BDCFA10" w14:textId="77777777" w:rsidR="005B7FBD" w:rsidRPr="00D838B7" w:rsidRDefault="005B7FBD" w:rsidP="00BE6D3A">
      <w:pPr>
        <w:jc w:val="both"/>
        <w:rPr>
          <w:bCs/>
          <w:i/>
          <w:iCs/>
          <w:lang w:val="es-ES"/>
        </w:rPr>
      </w:pPr>
    </w:p>
    <w:p w14:paraId="28DAC1DE" w14:textId="77777777" w:rsidR="005B7FBD" w:rsidRPr="00D838B7" w:rsidRDefault="005B7FBD" w:rsidP="00BE6D3A">
      <w:pPr>
        <w:jc w:val="both"/>
        <w:rPr>
          <w:bCs/>
          <w:i/>
          <w:iCs/>
          <w:lang w:val="es-ES"/>
        </w:rPr>
      </w:pPr>
    </w:p>
    <w:p w14:paraId="62546CF7" w14:textId="77777777" w:rsidR="005B7FBD" w:rsidRPr="00D838B7" w:rsidRDefault="005B7FBD" w:rsidP="00BE6D3A">
      <w:pPr>
        <w:jc w:val="both"/>
        <w:rPr>
          <w:bCs/>
          <w:i/>
          <w:iCs/>
          <w:lang w:val="es-ES"/>
        </w:rPr>
      </w:pPr>
    </w:p>
    <w:p w14:paraId="027CA066" w14:textId="77777777" w:rsidR="005B7FBD" w:rsidRPr="00D838B7" w:rsidRDefault="005B7FBD" w:rsidP="00BE6D3A">
      <w:pPr>
        <w:jc w:val="both"/>
        <w:rPr>
          <w:bCs/>
          <w:i/>
          <w:iCs/>
          <w:lang w:val="es-ES"/>
        </w:rPr>
      </w:pPr>
    </w:p>
    <w:p w14:paraId="73960918" w14:textId="77777777" w:rsidR="005B7FBD" w:rsidRPr="00D838B7" w:rsidRDefault="005B7FBD" w:rsidP="00BE6D3A">
      <w:pPr>
        <w:jc w:val="both"/>
        <w:rPr>
          <w:bCs/>
          <w:i/>
          <w:iCs/>
          <w:lang w:val="es-ES"/>
        </w:rPr>
      </w:pPr>
    </w:p>
    <w:p w14:paraId="1F59972B" w14:textId="77777777" w:rsidR="005B7FBD" w:rsidRPr="00D838B7" w:rsidRDefault="005B7FBD" w:rsidP="00BE6D3A">
      <w:pPr>
        <w:jc w:val="both"/>
        <w:rPr>
          <w:bCs/>
          <w:i/>
          <w:iCs/>
          <w:lang w:val="es-ES"/>
        </w:rPr>
      </w:pPr>
    </w:p>
    <w:p w14:paraId="386BB62C" w14:textId="77777777" w:rsidR="005B7FBD" w:rsidRPr="00D838B7" w:rsidRDefault="005B7FBD" w:rsidP="00BE6D3A">
      <w:pPr>
        <w:jc w:val="both"/>
        <w:rPr>
          <w:bCs/>
          <w:i/>
          <w:iCs/>
          <w:lang w:val="es-ES"/>
        </w:rPr>
      </w:pPr>
    </w:p>
    <w:p w14:paraId="6C12AFF0" w14:textId="77777777" w:rsidR="005B7FBD" w:rsidRPr="00D838B7" w:rsidRDefault="005B7FBD" w:rsidP="00BE6D3A">
      <w:pPr>
        <w:jc w:val="both"/>
        <w:rPr>
          <w:bCs/>
          <w:i/>
          <w:iCs/>
          <w:lang w:val="es-ES"/>
        </w:rPr>
      </w:pPr>
    </w:p>
    <w:p w14:paraId="77B5CCC4" w14:textId="77777777" w:rsidR="005B7FBD" w:rsidRPr="00D838B7" w:rsidRDefault="005B7FBD" w:rsidP="00BE6D3A">
      <w:pPr>
        <w:jc w:val="both"/>
        <w:rPr>
          <w:bCs/>
          <w:i/>
          <w:iCs/>
          <w:lang w:val="es-ES"/>
        </w:rPr>
      </w:pPr>
    </w:p>
    <w:p w14:paraId="1F4A734C" w14:textId="77777777" w:rsidR="00B91EA2" w:rsidRPr="00D838B7" w:rsidRDefault="00B91EA2" w:rsidP="005B7FBD">
      <w:pPr>
        <w:jc w:val="both"/>
        <w:rPr>
          <w:bCs/>
          <w:i/>
          <w:iCs/>
          <w:lang w:val="es-ES"/>
        </w:rPr>
      </w:pPr>
    </w:p>
    <w:p w14:paraId="5EEE5D20" w14:textId="77777777" w:rsidR="00B91EA2" w:rsidRPr="00D838B7" w:rsidRDefault="00B91EA2" w:rsidP="005B7FBD">
      <w:pPr>
        <w:jc w:val="both"/>
        <w:rPr>
          <w:bCs/>
          <w:i/>
          <w:iCs/>
          <w:lang w:val="es-ES"/>
        </w:rPr>
      </w:pPr>
    </w:p>
    <w:p w14:paraId="75B31E74" w14:textId="77777777" w:rsidR="00B91EA2" w:rsidRPr="00D838B7" w:rsidRDefault="00B91EA2" w:rsidP="005B7FBD">
      <w:pPr>
        <w:jc w:val="both"/>
        <w:rPr>
          <w:bCs/>
          <w:i/>
          <w:iCs/>
          <w:lang w:val="es-ES"/>
        </w:rPr>
      </w:pPr>
    </w:p>
    <w:p w14:paraId="7C56594E" w14:textId="77777777" w:rsidR="00B91EA2" w:rsidRPr="00D838B7" w:rsidRDefault="00B91EA2" w:rsidP="005B7FBD">
      <w:pPr>
        <w:jc w:val="both"/>
        <w:rPr>
          <w:bCs/>
          <w:i/>
          <w:iCs/>
          <w:lang w:val="es-ES"/>
        </w:rPr>
      </w:pPr>
    </w:p>
    <w:p w14:paraId="62056489" w14:textId="77777777" w:rsidR="00B91EA2" w:rsidRPr="00D838B7" w:rsidRDefault="00B91EA2" w:rsidP="005B7FBD">
      <w:pPr>
        <w:jc w:val="both"/>
        <w:rPr>
          <w:bCs/>
          <w:i/>
          <w:iCs/>
          <w:lang w:val="es-ES"/>
        </w:rPr>
      </w:pPr>
    </w:p>
    <w:p w14:paraId="7A96F25D" w14:textId="77777777" w:rsidR="00B91EA2" w:rsidRPr="00D838B7" w:rsidRDefault="00B91EA2" w:rsidP="005B7FBD">
      <w:pPr>
        <w:jc w:val="both"/>
        <w:rPr>
          <w:bCs/>
          <w:i/>
          <w:iCs/>
          <w:lang w:val="es-ES"/>
        </w:rPr>
      </w:pPr>
    </w:p>
    <w:p w14:paraId="30508B5B" w14:textId="77777777" w:rsidR="00B91EA2" w:rsidRPr="00D838B7" w:rsidRDefault="00B91EA2" w:rsidP="005B7FBD">
      <w:pPr>
        <w:jc w:val="both"/>
        <w:rPr>
          <w:bCs/>
          <w:i/>
          <w:iCs/>
          <w:lang w:val="es-ES"/>
        </w:rPr>
      </w:pPr>
    </w:p>
    <w:p w14:paraId="789D4B91" w14:textId="77777777" w:rsidR="00B91EA2" w:rsidRPr="00D838B7" w:rsidRDefault="00B91EA2" w:rsidP="005B7FBD">
      <w:pPr>
        <w:jc w:val="both"/>
        <w:rPr>
          <w:bCs/>
          <w:i/>
          <w:iCs/>
          <w:lang w:val="es-ES"/>
        </w:rPr>
      </w:pPr>
    </w:p>
    <w:p w14:paraId="652D7698" w14:textId="77777777" w:rsidR="00B91EA2" w:rsidRPr="00D838B7" w:rsidRDefault="00B91EA2" w:rsidP="005B7FBD">
      <w:pPr>
        <w:jc w:val="both"/>
        <w:rPr>
          <w:bCs/>
          <w:i/>
          <w:iCs/>
          <w:lang w:val="es-ES"/>
        </w:rPr>
      </w:pPr>
    </w:p>
    <w:p w14:paraId="4C264F14" w14:textId="77777777" w:rsidR="00B91EA2" w:rsidRPr="00D838B7" w:rsidRDefault="00B91EA2" w:rsidP="005B7FBD">
      <w:pPr>
        <w:jc w:val="both"/>
        <w:rPr>
          <w:bCs/>
          <w:i/>
          <w:iCs/>
          <w:lang w:val="es-ES"/>
        </w:rPr>
      </w:pPr>
    </w:p>
    <w:p w14:paraId="4C47A6CD" w14:textId="77777777" w:rsidR="00B91EA2" w:rsidRPr="00D838B7" w:rsidRDefault="00B91EA2" w:rsidP="005B7FBD">
      <w:pPr>
        <w:jc w:val="both"/>
        <w:rPr>
          <w:bCs/>
          <w:i/>
          <w:iCs/>
          <w:lang w:val="es-ES"/>
        </w:rPr>
      </w:pPr>
    </w:p>
    <w:p w14:paraId="166584A4" w14:textId="77777777" w:rsidR="00BE0231" w:rsidRDefault="00BE0231" w:rsidP="005B7FBD">
      <w:pPr>
        <w:jc w:val="both"/>
        <w:rPr>
          <w:bCs/>
          <w:i/>
          <w:iCs/>
          <w:lang w:val="es-ES"/>
        </w:rPr>
      </w:pPr>
    </w:p>
    <w:p w14:paraId="060FA575" w14:textId="77777777" w:rsidR="00BE0231" w:rsidRDefault="00BE0231" w:rsidP="005B7FBD">
      <w:pPr>
        <w:jc w:val="both"/>
        <w:rPr>
          <w:bCs/>
          <w:i/>
          <w:iCs/>
          <w:lang w:val="es-ES"/>
        </w:rPr>
      </w:pPr>
    </w:p>
    <w:p w14:paraId="5CBE82B5" w14:textId="77777777" w:rsidR="00BE0231" w:rsidRDefault="00BE0231" w:rsidP="005B7FBD">
      <w:pPr>
        <w:jc w:val="both"/>
        <w:rPr>
          <w:bCs/>
          <w:i/>
          <w:iCs/>
          <w:lang w:val="es-ES"/>
        </w:rPr>
      </w:pPr>
    </w:p>
    <w:p w14:paraId="5E71F146" w14:textId="77777777" w:rsidR="00BE0231" w:rsidRDefault="00BE0231" w:rsidP="005B7FBD">
      <w:pPr>
        <w:jc w:val="both"/>
        <w:rPr>
          <w:bCs/>
          <w:i/>
          <w:iCs/>
          <w:lang w:val="es-ES"/>
        </w:rPr>
      </w:pPr>
    </w:p>
    <w:p w14:paraId="03C1647C" w14:textId="77777777" w:rsidR="00BE0231" w:rsidRDefault="00BE0231" w:rsidP="005B7FBD">
      <w:pPr>
        <w:jc w:val="both"/>
        <w:rPr>
          <w:bCs/>
          <w:i/>
          <w:iCs/>
          <w:lang w:val="es-ES"/>
        </w:rPr>
      </w:pPr>
    </w:p>
    <w:p w14:paraId="7157E126" w14:textId="77777777" w:rsidR="00BE0231" w:rsidRDefault="00BE0231" w:rsidP="005B7FBD">
      <w:pPr>
        <w:jc w:val="both"/>
        <w:rPr>
          <w:bCs/>
          <w:i/>
          <w:iCs/>
          <w:lang w:val="es-ES"/>
        </w:rPr>
      </w:pPr>
    </w:p>
    <w:p w14:paraId="73A8A555" w14:textId="77777777" w:rsidR="00BE0231" w:rsidRDefault="00BE0231" w:rsidP="005B7FBD">
      <w:pPr>
        <w:jc w:val="both"/>
        <w:rPr>
          <w:bCs/>
          <w:i/>
          <w:iCs/>
          <w:lang w:val="es-ES"/>
        </w:rPr>
      </w:pPr>
    </w:p>
    <w:p w14:paraId="621336BD" w14:textId="77777777" w:rsidR="00D07EF8" w:rsidRDefault="00D07EF8" w:rsidP="005B7FBD">
      <w:pPr>
        <w:jc w:val="both"/>
        <w:rPr>
          <w:bCs/>
          <w:i/>
          <w:iCs/>
          <w:lang w:val="es-ES"/>
        </w:rPr>
      </w:pPr>
    </w:p>
    <w:p w14:paraId="148CA8C1" w14:textId="77777777" w:rsidR="00D07EF8" w:rsidRDefault="00D07EF8" w:rsidP="005B7FBD">
      <w:pPr>
        <w:jc w:val="both"/>
        <w:rPr>
          <w:bCs/>
          <w:i/>
          <w:iCs/>
          <w:lang w:val="es-ES"/>
        </w:rPr>
      </w:pPr>
    </w:p>
    <w:p w14:paraId="7B034A20" w14:textId="77777777" w:rsidR="00D07EF8" w:rsidRDefault="00D07EF8" w:rsidP="005B7FBD">
      <w:pPr>
        <w:jc w:val="both"/>
        <w:rPr>
          <w:bCs/>
          <w:i/>
          <w:iCs/>
          <w:lang w:val="es-ES"/>
        </w:rPr>
      </w:pPr>
    </w:p>
    <w:p w14:paraId="4AF34340" w14:textId="7332B2D3" w:rsidR="00BE6D3A" w:rsidRPr="00E811D8" w:rsidRDefault="00BE6D3A" w:rsidP="005B7FBD">
      <w:pPr>
        <w:jc w:val="both"/>
        <w:rPr>
          <w:bCs/>
          <w:i/>
          <w:iCs/>
          <w:lang w:val="es-ES"/>
        </w:rPr>
      </w:pPr>
      <w:r w:rsidRPr="00E811D8">
        <w:rPr>
          <w:bCs/>
          <w:i/>
          <w:iCs/>
          <w:lang w:val="es-ES"/>
        </w:rPr>
        <w:t xml:space="preserve">Email in </w:t>
      </w:r>
      <w:r w:rsidR="00E859E6" w:rsidRPr="00E811D8">
        <w:rPr>
          <w:bCs/>
          <w:i/>
          <w:iCs/>
          <w:lang w:val="es-ES"/>
        </w:rPr>
        <w:t>Catalan</w:t>
      </w:r>
      <w:r w:rsidRPr="00E811D8">
        <w:rPr>
          <w:bCs/>
          <w:i/>
          <w:iCs/>
          <w:lang w:val="es-ES"/>
        </w:rPr>
        <w:t>:</w:t>
      </w:r>
    </w:p>
    <w:p w14:paraId="791D0A34" w14:textId="6A5BF5C4" w:rsidR="00BE6D3A" w:rsidRPr="00E811D8" w:rsidRDefault="00BE6D3A" w:rsidP="005B7FBD">
      <w:pPr>
        <w:jc w:val="both"/>
        <w:rPr>
          <w:bCs/>
          <w:lang w:val="es-ES"/>
        </w:rPr>
      </w:pPr>
    </w:p>
    <w:p w14:paraId="715C6DBB" w14:textId="1CB3D12E" w:rsidR="00E859E6" w:rsidRPr="00E859E6" w:rsidRDefault="00E811D8" w:rsidP="005B7FBD">
      <w:pPr>
        <w:spacing w:line="540" w:lineRule="atLeast"/>
        <w:jc w:val="both"/>
        <w:rPr>
          <w:b/>
          <w:bCs/>
          <w:lang w:val="ca-ES"/>
        </w:rPr>
      </w:pPr>
      <w:r>
        <w:rPr>
          <w:b/>
          <w:bCs/>
          <w:lang w:val="ca-ES"/>
        </w:rPr>
        <w:t xml:space="preserve">Resultats d’una investigació per augmentare el turisme </w:t>
      </w:r>
      <w:r w:rsidR="00E859E6" w:rsidRPr="00E859E6">
        <w:rPr>
          <w:b/>
          <w:bCs/>
          <w:lang w:val="ca-ES"/>
        </w:rPr>
        <w:t xml:space="preserve">a </w:t>
      </w:r>
      <w:r w:rsidR="00787C82">
        <w:rPr>
          <w:b/>
          <w:bCs/>
          <w:lang w:val="ca-ES"/>
        </w:rPr>
        <w:t>Pontevedra</w:t>
      </w:r>
      <w:r>
        <w:rPr>
          <w:b/>
          <w:bCs/>
          <w:lang w:val="ca-ES"/>
        </w:rPr>
        <w:t xml:space="preserve"> </w:t>
      </w:r>
    </w:p>
    <w:p w14:paraId="66CEED29" w14:textId="77777777" w:rsidR="00E811D8" w:rsidRDefault="00E811D8" w:rsidP="005B7FBD">
      <w:pPr>
        <w:spacing w:line="540" w:lineRule="atLeast"/>
        <w:jc w:val="both"/>
        <w:rPr>
          <w:lang w:val="ca-ES"/>
        </w:rPr>
      </w:pPr>
    </w:p>
    <w:p w14:paraId="1FABA1B1" w14:textId="3996BC9F" w:rsidR="00E859E6" w:rsidRPr="00E859E6" w:rsidRDefault="00E859E6" w:rsidP="005B7FBD">
      <w:pPr>
        <w:spacing w:line="540" w:lineRule="atLeast"/>
        <w:jc w:val="both"/>
        <w:rPr>
          <w:lang w:val="ca-ES"/>
        </w:rPr>
      </w:pPr>
      <w:r w:rsidRPr="00E859E6">
        <w:rPr>
          <w:lang w:val="ca-ES"/>
        </w:rPr>
        <w:t>Benvolgut/da Sr/Sra. Alcalde/sa:</w:t>
      </w:r>
    </w:p>
    <w:p w14:paraId="1666B642" w14:textId="77777777" w:rsidR="00E859E6" w:rsidRPr="00E859E6" w:rsidRDefault="00E859E6" w:rsidP="005B7FBD">
      <w:pPr>
        <w:spacing w:line="540" w:lineRule="atLeast"/>
        <w:jc w:val="both"/>
        <w:rPr>
          <w:lang w:val="ca-ES"/>
        </w:rPr>
      </w:pPr>
      <w:r w:rsidRPr="00E859E6">
        <w:rPr>
          <w:lang w:val="ca-ES"/>
        </w:rPr>
        <w:t>Us escrivim des de l'Institut de Turisme i Desenvolupament Econòmic (TIDES), centre de referència d’estudis de turisme a Espanya, que té com a objectiu la millora de les polítiques en aquest sector.</w:t>
      </w:r>
    </w:p>
    <w:p w14:paraId="7D6AB9DF" w14:textId="77777777" w:rsidR="00E859E6" w:rsidRPr="00E859E6" w:rsidRDefault="00E859E6" w:rsidP="005B7FBD">
      <w:pPr>
        <w:spacing w:line="540" w:lineRule="atLeast"/>
        <w:jc w:val="both"/>
        <w:rPr>
          <w:lang w:val="ca-ES"/>
        </w:rPr>
      </w:pPr>
    </w:p>
    <w:p w14:paraId="02698D30" w14:textId="2E0E5F40" w:rsidR="00E859E6" w:rsidRPr="00E859E6" w:rsidRDefault="00E859E6" w:rsidP="005B7FBD">
      <w:pPr>
        <w:spacing w:line="540" w:lineRule="atLeast"/>
        <w:jc w:val="both"/>
        <w:rPr>
          <w:lang w:val="ca-ES"/>
        </w:rPr>
      </w:pPr>
      <w:r w:rsidRPr="00E859E6">
        <w:rPr>
          <w:lang w:val="ca-ES"/>
        </w:rPr>
        <w:t xml:space="preserve">En el context de la recuperació econòmica després de la pandèmia de COVID, i atesa la importància econòmica del turisme als municipis espanyols, des de TIDES ens dirigim a vostè com a alcalde/essa de </w:t>
      </w:r>
      <w:r w:rsidR="00870806">
        <w:rPr>
          <w:lang w:val="ca-ES"/>
        </w:rPr>
        <w:t>P</w:t>
      </w:r>
      <w:r w:rsidR="009A49AF">
        <w:rPr>
          <w:lang w:val="ca-ES"/>
        </w:rPr>
        <w:t>ontevedra</w:t>
      </w:r>
      <w:r w:rsidRPr="00E859E6">
        <w:rPr>
          <w:lang w:val="ca-ES"/>
        </w:rPr>
        <w:t xml:space="preserve"> per enviar-li informació sobre un estudi científic realitzat a diversos municipis espanyols que demostra, amb dades, els efectes beneficiosos d’una intervenció efectiva, senzilla i a cost zero que podria ajudar a augmentar el turisme a </w:t>
      </w:r>
      <w:r w:rsidR="001976F7">
        <w:rPr>
          <w:lang w:val="ca-ES"/>
        </w:rPr>
        <w:t>P</w:t>
      </w:r>
      <w:r w:rsidR="009A49AF">
        <w:rPr>
          <w:lang w:val="ca-ES"/>
        </w:rPr>
        <w:t>ontevedra</w:t>
      </w:r>
      <w:r w:rsidRPr="00E859E6">
        <w:rPr>
          <w:lang w:val="ca-ES"/>
        </w:rPr>
        <w:t>.</w:t>
      </w:r>
    </w:p>
    <w:p w14:paraId="265A1094" w14:textId="77777777" w:rsidR="00E859E6" w:rsidRPr="00E859E6" w:rsidRDefault="00E859E6" w:rsidP="005B7FBD">
      <w:pPr>
        <w:spacing w:line="540" w:lineRule="atLeast"/>
        <w:jc w:val="both"/>
        <w:rPr>
          <w:lang w:val="ca-ES"/>
        </w:rPr>
      </w:pPr>
    </w:p>
    <w:p w14:paraId="683AC2B3" w14:textId="77777777" w:rsidR="00E859E6" w:rsidRPr="00E859E6" w:rsidRDefault="00E859E6" w:rsidP="005B7FBD">
      <w:pPr>
        <w:spacing w:line="540" w:lineRule="atLeast"/>
        <w:jc w:val="both"/>
        <w:rPr>
          <w:lang w:val="ca-ES"/>
        </w:rPr>
      </w:pPr>
      <w:r w:rsidRPr="00E859E6">
        <w:rPr>
          <w:lang w:val="ca-ES"/>
        </w:rPr>
        <w:t>L'estudi, publicat a la prestigiosa revista internacional Journal of Economics &amp; Management Strategy, mostra que, després d'afegir millores senzilles i concretes a la pàgina web de Wikipedia dels municipis espanyols, aquests municipis van atreure més turistes i van augmentar de forma considerable els ingressos per turisme i el nombre de pernoctacions.</w:t>
      </w:r>
    </w:p>
    <w:p w14:paraId="314C4211" w14:textId="77777777" w:rsidR="00E859E6" w:rsidRPr="00E859E6" w:rsidRDefault="00E859E6" w:rsidP="005B7FBD">
      <w:pPr>
        <w:spacing w:line="540" w:lineRule="atLeast"/>
        <w:jc w:val="both"/>
        <w:rPr>
          <w:lang w:val="ca-ES"/>
        </w:rPr>
      </w:pPr>
    </w:p>
    <w:p w14:paraId="558F5560" w14:textId="77777777" w:rsidR="00E859E6" w:rsidRPr="00C93D77" w:rsidRDefault="00E859E6" w:rsidP="005B7FBD">
      <w:pPr>
        <w:spacing w:line="540" w:lineRule="atLeast"/>
        <w:jc w:val="both"/>
        <w:rPr>
          <w:b/>
          <w:bCs/>
          <w:lang w:val="ca-ES"/>
        </w:rPr>
      </w:pPr>
      <w:r w:rsidRPr="00C93D77">
        <w:rPr>
          <w:b/>
          <w:bCs/>
          <w:lang w:val="ca-ES"/>
        </w:rPr>
        <w:t>En el següent enllaç trobareu un resum de l'estudi a [PRENSA/UN INFORME TECNICO] on s'explica quins aspectes específics de la pàgina de Wiquipèdia del vostre municipi es poden modificar per incrementar els ingressos per turisme.</w:t>
      </w:r>
    </w:p>
    <w:p w14:paraId="67FAB67C" w14:textId="77777777" w:rsidR="004C07DE" w:rsidRPr="004C07DE" w:rsidRDefault="004C07DE" w:rsidP="005B7FBD">
      <w:pPr>
        <w:pStyle w:val="NormalWeb"/>
        <w:shd w:val="clear" w:color="auto" w:fill="FFFFFF"/>
        <w:jc w:val="both"/>
        <w:rPr>
          <w:rFonts w:ascii="Arial" w:hAnsi="Arial" w:cs="Arial"/>
          <w:b/>
          <w:bCs/>
          <w:i/>
          <w:iCs/>
          <w:color w:val="0070C0"/>
          <w:sz w:val="22"/>
          <w:szCs w:val="22"/>
        </w:rPr>
      </w:pPr>
      <w:r>
        <w:rPr>
          <w:rFonts w:ascii="Arial" w:hAnsi="Arial" w:cs="Arial"/>
          <w:b/>
          <w:bCs/>
          <w:i/>
          <w:iCs/>
          <w:color w:val="0070C0"/>
          <w:sz w:val="22"/>
          <w:szCs w:val="22"/>
        </w:rPr>
        <w:t>Enlace al informe técnico/Noticia de prensa</w:t>
      </w:r>
    </w:p>
    <w:p w14:paraId="6937278A" w14:textId="77777777" w:rsidR="00E859E6" w:rsidRPr="00E859E6" w:rsidRDefault="00E859E6" w:rsidP="005B7FBD">
      <w:pPr>
        <w:spacing w:line="540" w:lineRule="atLeast"/>
        <w:jc w:val="both"/>
        <w:rPr>
          <w:lang w:val="ca-ES"/>
        </w:rPr>
      </w:pPr>
      <w:r w:rsidRPr="00E859E6">
        <w:rPr>
          <w:lang w:val="ca-ES"/>
        </w:rPr>
        <w:lastRenderedPageBreak/>
        <w:t>En el següent enllaç trobareu instruccions senzilles per canviar pas a pas la pàgina web de la Wiquipèdia del vostre municipi.</w:t>
      </w:r>
    </w:p>
    <w:p w14:paraId="2866071E" w14:textId="77777777" w:rsidR="004C07DE" w:rsidRDefault="004C07DE" w:rsidP="005B7FBD">
      <w:pPr>
        <w:pStyle w:val="NormalWeb"/>
        <w:shd w:val="clear" w:color="auto" w:fill="FFFFFF"/>
        <w:jc w:val="both"/>
        <w:rPr>
          <w:rFonts w:ascii="Arial" w:hAnsi="Arial" w:cs="Arial"/>
          <w:color w:val="606060"/>
          <w:sz w:val="22"/>
          <w:szCs w:val="22"/>
        </w:rPr>
      </w:pPr>
      <w:r>
        <w:rPr>
          <w:rFonts w:ascii="Arial" w:hAnsi="Arial" w:cs="Arial"/>
          <w:b/>
          <w:bCs/>
          <w:i/>
          <w:iCs/>
          <w:color w:val="0070C0"/>
          <w:sz w:val="22"/>
          <w:szCs w:val="22"/>
        </w:rPr>
        <w:t>Enlace a las instrucciones para cambiar Wikipedia</w:t>
      </w:r>
    </w:p>
    <w:p w14:paraId="27A02111" w14:textId="77777777" w:rsidR="004C07DE" w:rsidRDefault="004C07DE" w:rsidP="005B7FBD">
      <w:pPr>
        <w:spacing w:line="540" w:lineRule="atLeast"/>
        <w:jc w:val="both"/>
        <w:rPr>
          <w:lang w:val="ca-ES"/>
        </w:rPr>
      </w:pPr>
    </w:p>
    <w:p w14:paraId="03F4BEF7" w14:textId="183796C7" w:rsidR="00E859E6" w:rsidRPr="00E859E6" w:rsidRDefault="00E859E6" w:rsidP="005B7FBD">
      <w:pPr>
        <w:spacing w:line="540" w:lineRule="atLeast"/>
        <w:jc w:val="both"/>
        <w:rPr>
          <w:lang w:val="ca-ES"/>
        </w:rPr>
      </w:pPr>
      <w:r w:rsidRPr="00E859E6">
        <w:rPr>
          <w:lang w:val="ca-ES"/>
        </w:rPr>
        <w:t xml:space="preserve">Si us plau tingueu en compte que en accedir a l'informe ens estarà donant el seu consentiment per monitoritzar l'efectivitat de la nostra informació per promoure la presa de decisions de polítiques públiques basades en evidència científica. En cas que tingueu qualsevol dubte podeu contactar-nos a l'adreça de correu electrònic </w:t>
      </w:r>
      <w:r w:rsidR="004C07DE" w:rsidRPr="004C07DE">
        <w:rPr>
          <w:i/>
          <w:iCs/>
          <w:color w:val="606060"/>
        </w:rPr>
        <w:t>estudioturismo@institutoturismotides.com</w:t>
      </w:r>
      <w:r w:rsidR="004C07DE">
        <w:rPr>
          <w:i/>
          <w:iCs/>
          <w:color w:val="606060"/>
        </w:rPr>
        <w:t>.</w:t>
      </w:r>
    </w:p>
    <w:p w14:paraId="15B8AB1E" w14:textId="77777777" w:rsidR="00B91EA2" w:rsidRDefault="00B91EA2" w:rsidP="005B7FBD">
      <w:pPr>
        <w:spacing w:line="540" w:lineRule="atLeast"/>
        <w:jc w:val="both"/>
        <w:rPr>
          <w:lang w:val="ca-ES"/>
        </w:rPr>
      </w:pPr>
    </w:p>
    <w:p w14:paraId="5F4EB76F" w14:textId="73D6E268" w:rsidR="00E859E6" w:rsidRPr="00E859E6" w:rsidRDefault="00E859E6" w:rsidP="005B7FBD">
      <w:pPr>
        <w:spacing w:line="540" w:lineRule="atLeast"/>
        <w:jc w:val="both"/>
        <w:rPr>
          <w:lang w:val="ca-ES"/>
        </w:rPr>
      </w:pPr>
      <w:r w:rsidRPr="00E859E6">
        <w:rPr>
          <w:lang w:val="ca-ES"/>
        </w:rPr>
        <w:t>Esperant que aquesta informació us resulti útil, rebeu una salutació cordial,</w:t>
      </w:r>
    </w:p>
    <w:p w14:paraId="69E015E2" w14:textId="77777777" w:rsidR="00E859E6" w:rsidRPr="00E859E6" w:rsidRDefault="00E859E6" w:rsidP="00E859E6">
      <w:pPr>
        <w:spacing w:line="540" w:lineRule="atLeast"/>
        <w:rPr>
          <w:lang w:val="ca-ES"/>
        </w:rPr>
      </w:pPr>
    </w:p>
    <w:p w14:paraId="54B462E8" w14:textId="6F0D1E1B" w:rsidR="00E859E6" w:rsidRPr="00E859E6" w:rsidRDefault="00E859E6" w:rsidP="00E859E6">
      <w:pPr>
        <w:spacing w:line="540" w:lineRule="atLeast"/>
        <w:rPr>
          <w:lang w:val="ca-ES"/>
        </w:rPr>
      </w:pPr>
      <w:r w:rsidRPr="00E859E6">
        <w:rPr>
          <w:lang w:val="ca-ES"/>
        </w:rPr>
        <w:t>Institut</w:t>
      </w:r>
      <w:r w:rsidR="00C93D77">
        <w:rPr>
          <w:lang w:val="ca-ES"/>
        </w:rPr>
        <w:t>o</w:t>
      </w:r>
      <w:r w:rsidRPr="00E859E6">
        <w:rPr>
          <w:lang w:val="ca-ES"/>
        </w:rPr>
        <w:t xml:space="preserve"> de Turism</w:t>
      </w:r>
      <w:r w:rsidR="00C93D77">
        <w:rPr>
          <w:lang w:val="ca-ES"/>
        </w:rPr>
        <w:t>o y Desarrollo Económico</w:t>
      </w:r>
      <w:r w:rsidRPr="00E859E6">
        <w:rPr>
          <w:lang w:val="ca-ES"/>
        </w:rPr>
        <w:t xml:space="preserve"> (TIDES)</w:t>
      </w:r>
    </w:p>
    <w:p w14:paraId="27433606" w14:textId="77777777" w:rsidR="00E859E6" w:rsidRPr="00E859E6" w:rsidRDefault="00612723" w:rsidP="00E859E6">
      <w:pPr>
        <w:spacing w:line="540" w:lineRule="atLeast"/>
        <w:rPr>
          <w:lang w:val="ca-ES"/>
        </w:rPr>
      </w:pPr>
      <w:hyperlink r:id="rId21" w:history="1">
        <w:r w:rsidR="00E859E6" w:rsidRPr="00E859E6">
          <w:rPr>
            <w:rStyle w:val="Hyperlink"/>
            <w:lang w:val="ca-ES"/>
          </w:rPr>
          <w:t>https://tides.ulpgc.es</w:t>
        </w:r>
      </w:hyperlink>
    </w:p>
    <w:p w14:paraId="587C528E" w14:textId="2AECE594" w:rsidR="00E859E6" w:rsidRPr="00E859E6" w:rsidRDefault="00E859E6" w:rsidP="00E859E6">
      <w:pPr>
        <w:spacing w:line="540" w:lineRule="atLeast"/>
        <w:rPr>
          <w:lang w:val="fr-FR"/>
        </w:rPr>
      </w:pPr>
      <w:r w:rsidRPr="00E859E6">
        <w:rPr>
          <w:lang w:val="ca-ES"/>
        </w:rPr>
        <w:t xml:space="preserve">Adreça de contacte: </w:t>
      </w:r>
      <w:r w:rsidR="004C07DE" w:rsidRPr="004C07DE">
        <w:rPr>
          <w:i/>
          <w:iCs/>
          <w:color w:val="606060"/>
        </w:rPr>
        <w:t>estudioturismo@institutoturismotides.com</w:t>
      </w:r>
    </w:p>
    <w:p w14:paraId="64F04A3A" w14:textId="77777777" w:rsidR="00E859E6" w:rsidRPr="00E859E6" w:rsidRDefault="00E859E6" w:rsidP="00434A4F">
      <w:pPr>
        <w:jc w:val="both"/>
        <w:rPr>
          <w:bCs/>
          <w:lang w:val="es-ES"/>
        </w:rPr>
      </w:pPr>
    </w:p>
    <w:p w14:paraId="074DB3B1" w14:textId="77777777" w:rsidR="00BE6D3A" w:rsidRPr="00E859E6" w:rsidRDefault="00BE6D3A" w:rsidP="00434A4F">
      <w:pPr>
        <w:jc w:val="both"/>
        <w:rPr>
          <w:bCs/>
          <w:lang w:val="es-ES"/>
        </w:rPr>
      </w:pPr>
    </w:p>
    <w:p w14:paraId="2A820666" w14:textId="2B6D3016" w:rsidR="005B7FBD" w:rsidRDefault="005B7FBD" w:rsidP="00434A4F">
      <w:pPr>
        <w:jc w:val="both"/>
        <w:rPr>
          <w:bCs/>
          <w:i/>
          <w:iCs/>
          <w:lang w:val="es-ES"/>
        </w:rPr>
      </w:pPr>
    </w:p>
    <w:p w14:paraId="16DA8EF1" w14:textId="59AA69F3" w:rsidR="00E811D8" w:rsidRDefault="00E811D8" w:rsidP="00434A4F">
      <w:pPr>
        <w:jc w:val="both"/>
        <w:rPr>
          <w:bCs/>
          <w:i/>
          <w:iCs/>
          <w:lang w:val="es-ES"/>
        </w:rPr>
      </w:pPr>
    </w:p>
    <w:p w14:paraId="79AF642B" w14:textId="58A2BE1B" w:rsidR="00E811D8" w:rsidRDefault="00E811D8" w:rsidP="00434A4F">
      <w:pPr>
        <w:jc w:val="both"/>
        <w:rPr>
          <w:bCs/>
          <w:i/>
          <w:iCs/>
          <w:lang w:val="es-ES"/>
        </w:rPr>
      </w:pPr>
    </w:p>
    <w:p w14:paraId="7663EEA4" w14:textId="72C70BCD" w:rsidR="00E811D8" w:rsidRDefault="00E811D8" w:rsidP="00434A4F">
      <w:pPr>
        <w:jc w:val="both"/>
        <w:rPr>
          <w:bCs/>
          <w:i/>
          <w:iCs/>
          <w:lang w:val="es-ES"/>
        </w:rPr>
      </w:pPr>
    </w:p>
    <w:p w14:paraId="591CABFC" w14:textId="3BFECDC5" w:rsidR="00E811D8" w:rsidRDefault="00E811D8" w:rsidP="00434A4F">
      <w:pPr>
        <w:jc w:val="both"/>
        <w:rPr>
          <w:bCs/>
          <w:i/>
          <w:iCs/>
          <w:lang w:val="es-ES"/>
        </w:rPr>
      </w:pPr>
    </w:p>
    <w:p w14:paraId="3928D5A2" w14:textId="6E98843C" w:rsidR="00E811D8" w:rsidRDefault="00E811D8" w:rsidP="00434A4F">
      <w:pPr>
        <w:jc w:val="both"/>
        <w:rPr>
          <w:bCs/>
          <w:i/>
          <w:iCs/>
          <w:lang w:val="es-ES"/>
        </w:rPr>
      </w:pPr>
    </w:p>
    <w:p w14:paraId="6C15F093" w14:textId="20BB1E22" w:rsidR="00E811D8" w:rsidRDefault="00E811D8" w:rsidP="00434A4F">
      <w:pPr>
        <w:jc w:val="both"/>
        <w:rPr>
          <w:bCs/>
          <w:i/>
          <w:iCs/>
          <w:lang w:val="es-ES"/>
        </w:rPr>
      </w:pPr>
    </w:p>
    <w:p w14:paraId="457FB307" w14:textId="4F03E19E" w:rsidR="00E811D8" w:rsidRDefault="00E811D8" w:rsidP="00434A4F">
      <w:pPr>
        <w:jc w:val="both"/>
        <w:rPr>
          <w:bCs/>
          <w:i/>
          <w:iCs/>
          <w:lang w:val="es-ES"/>
        </w:rPr>
      </w:pPr>
    </w:p>
    <w:p w14:paraId="62F34E93" w14:textId="2B1A57FD" w:rsidR="00E811D8" w:rsidRDefault="00E811D8" w:rsidP="00434A4F">
      <w:pPr>
        <w:jc w:val="both"/>
        <w:rPr>
          <w:bCs/>
          <w:i/>
          <w:iCs/>
          <w:lang w:val="es-ES"/>
        </w:rPr>
      </w:pPr>
    </w:p>
    <w:p w14:paraId="2CAE3EAE" w14:textId="33A774C6" w:rsidR="00E811D8" w:rsidRDefault="00E811D8" w:rsidP="00434A4F">
      <w:pPr>
        <w:jc w:val="both"/>
        <w:rPr>
          <w:bCs/>
          <w:i/>
          <w:iCs/>
          <w:lang w:val="es-ES"/>
        </w:rPr>
      </w:pPr>
    </w:p>
    <w:p w14:paraId="3A37A86C" w14:textId="0444FE92" w:rsidR="00E811D8" w:rsidRDefault="00E811D8" w:rsidP="00434A4F">
      <w:pPr>
        <w:jc w:val="both"/>
        <w:rPr>
          <w:bCs/>
          <w:i/>
          <w:iCs/>
          <w:lang w:val="es-ES"/>
        </w:rPr>
      </w:pPr>
    </w:p>
    <w:p w14:paraId="65E6D784" w14:textId="63E6D0CC" w:rsidR="00E811D8" w:rsidRDefault="00E811D8" w:rsidP="00434A4F">
      <w:pPr>
        <w:jc w:val="both"/>
        <w:rPr>
          <w:bCs/>
          <w:i/>
          <w:iCs/>
          <w:lang w:val="es-ES"/>
        </w:rPr>
      </w:pPr>
    </w:p>
    <w:p w14:paraId="28E506E4" w14:textId="75461811" w:rsidR="00E811D8" w:rsidRDefault="00E811D8" w:rsidP="00434A4F">
      <w:pPr>
        <w:jc w:val="both"/>
        <w:rPr>
          <w:bCs/>
          <w:i/>
          <w:iCs/>
          <w:lang w:val="es-ES"/>
        </w:rPr>
      </w:pPr>
    </w:p>
    <w:p w14:paraId="1D1629B5" w14:textId="764ABD06" w:rsidR="00E811D8" w:rsidRDefault="00E811D8" w:rsidP="00434A4F">
      <w:pPr>
        <w:jc w:val="both"/>
        <w:rPr>
          <w:bCs/>
          <w:i/>
          <w:iCs/>
          <w:lang w:val="es-ES"/>
        </w:rPr>
      </w:pPr>
    </w:p>
    <w:p w14:paraId="2C4278D5" w14:textId="0D223B5B" w:rsidR="00E811D8" w:rsidRDefault="00E811D8" w:rsidP="00434A4F">
      <w:pPr>
        <w:jc w:val="both"/>
        <w:rPr>
          <w:bCs/>
          <w:i/>
          <w:iCs/>
          <w:lang w:val="es-ES"/>
        </w:rPr>
      </w:pPr>
    </w:p>
    <w:p w14:paraId="754BB978" w14:textId="75171F43" w:rsidR="00E811D8" w:rsidRDefault="00E811D8" w:rsidP="00434A4F">
      <w:pPr>
        <w:jc w:val="both"/>
        <w:rPr>
          <w:bCs/>
          <w:i/>
          <w:iCs/>
          <w:lang w:val="es-ES"/>
        </w:rPr>
      </w:pPr>
    </w:p>
    <w:p w14:paraId="1317321F" w14:textId="7BEA8E93" w:rsidR="00E811D8" w:rsidRDefault="00E811D8" w:rsidP="00434A4F">
      <w:pPr>
        <w:jc w:val="both"/>
        <w:rPr>
          <w:bCs/>
          <w:i/>
          <w:iCs/>
          <w:lang w:val="es-ES"/>
        </w:rPr>
      </w:pPr>
    </w:p>
    <w:p w14:paraId="21128A43" w14:textId="523F454F" w:rsidR="00BE6D3A" w:rsidRPr="009A49AF" w:rsidRDefault="00C93D77" w:rsidP="00434A4F">
      <w:pPr>
        <w:jc w:val="both"/>
        <w:rPr>
          <w:bCs/>
          <w:i/>
          <w:iCs/>
          <w:lang w:val="en-GB"/>
        </w:rPr>
      </w:pPr>
      <w:r w:rsidRPr="009A49AF">
        <w:rPr>
          <w:bCs/>
          <w:i/>
          <w:iCs/>
          <w:lang w:val="en-GB"/>
        </w:rPr>
        <w:lastRenderedPageBreak/>
        <w:t>Email in Vasque:</w:t>
      </w:r>
    </w:p>
    <w:p w14:paraId="0715B2CF" w14:textId="66795496" w:rsidR="00C93D77" w:rsidRPr="009A49AF" w:rsidRDefault="00C93D77" w:rsidP="00434A4F">
      <w:pPr>
        <w:jc w:val="both"/>
        <w:rPr>
          <w:bCs/>
          <w:i/>
          <w:iCs/>
          <w:lang w:val="en-GB"/>
        </w:rPr>
      </w:pPr>
    </w:p>
    <w:p w14:paraId="172D739F" w14:textId="0FFA24E3" w:rsidR="00C93D77" w:rsidRPr="009A49AF" w:rsidRDefault="00B3236A" w:rsidP="00C93D77">
      <w:pPr>
        <w:jc w:val="both"/>
        <w:rPr>
          <w:b/>
          <w:lang w:val="en-GB"/>
        </w:rPr>
      </w:pPr>
      <w:r w:rsidRPr="009A49AF">
        <w:rPr>
          <w:b/>
          <w:lang w:val="en-GB"/>
        </w:rPr>
        <w:t>P</w:t>
      </w:r>
      <w:r w:rsidR="009A49AF" w:rsidRPr="009A49AF">
        <w:rPr>
          <w:b/>
          <w:lang w:val="en-GB"/>
        </w:rPr>
        <w:t>ontevedrako turismoa indartzeko ikerketa baten emaitzak</w:t>
      </w:r>
    </w:p>
    <w:p w14:paraId="45B94E3D" w14:textId="77777777" w:rsidR="00C93D77" w:rsidRPr="009A49AF" w:rsidRDefault="00C93D77" w:rsidP="00C93D77">
      <w:pPr>
        <w:jc w:val="both"/>
        <w:rPr>
          <w:bCs/>
          <w:lang w:val="en-GB"/>
        </w:rPr>
      </w:pPr>
    </w:p>
    <w:p w14:paraId="739903C4" w14:textId="77777777" w:rsidR="00C93D77" w:rsidRPr="00D838B7" w:rsidRDefault="00C93D77" w:rsidP="00C93D77">
      <w:pPr>
        <w:jc w:val="both"/>
        <w:rPr>
          <w:bCs/>
          <w:lang w:val="en-GB"/>
        </w:rPr>
      </w:pPr>
      <w:r w:rsidRPr="00D838B7">
        <w:rPr>
          <w:bCs/>
          <w:lang w:val="en-GB"/>
        </w:rPr>
        <w:t>Alkate Jaun/Andre agurgarria:</w:t>
      </w:r>
    </w:p>
    <w:p w14:paraId="4F2E14DF" w14:textId="77777777" w:rsidR="00C93D77" w:rsidRPr="00D838B7" w:rsidRDefault="00C93D77" w:rsidP="00C93D77">
      <w:pPr>
        <w:jc w:val="both"/>
        <w:rPr>
          <w:bCs/>
          <w:lang w:val="en-GB"/>
        </w:rPr>
      </w:pPr>
    </w:p>
    <w:p w14:paraId="50326ADE" w14:textId="282FDC95" w:rsidR="00C93D77" w:rsidRPr="00D838B7" w:rsidRDefault="00C93D77" w:rsidP="00C93D77">
      <w:pPr>
        <w:jc w:val="both"/>
        <w:rPr>
          <w:bCs/>
          <w:lang w:val="en-GB"/>
        </w:rPr>
      </w:pPr>
      <w:r w:rsidRPr="00D838B7">
        <w:rPr>
          <w:bCs/>
          <w:lang w:val="en-GB"/>
        </w:rPr>
        <w:t>Turismo eta Garapen Ekonomikoko Institutotik (TIDES) idazten dizugu, Espainian turismo-ikasketetarako erreferentziazko zentroa, sektore honetako politikak hobetzea helburu bezala duena.</w:t>
      </w:r>
    </w:p>
    <w:p w14:paraId="393A9972" w14:textId="77777777" w:rsidR="00C93D77" w:rsidRPr="00D838B7" w:rsidRDefault="00C93D77" w:rsidP="00C93D77">
      <w:pPr>
        <w:jc w:val="both"/>
        <w:rPr>
          <w:bCs/>
          <w:lang w:val="en-GB"/>
        </w:rPr>
      </w:pPr>
    </w:p>
    <w:p w14:paraId="181D793E" w14:textId="40DE9A26" w:rsidR="00C93D77" w:rsidRPr="00D838B7" w:rsidRDefault="00C93D77" w:rsidP="00C93D77">
      <w:pPr>
        <w:jc w:val="both"/>
        <w:rPr>
          <w:bCs/>
          <w:lang w:val="en-GB"/>
        </w:rPr>
      </w:pPr>
      <w:r w:rsidRPr="00D838B7">
        <w:rPr>
          <w:bCs/>
          <w:lang w:val="en-GB"/>
        </w:rPr>
        <w:t xml:space="preserve">COVID pandemiaren osteko susperraldi ekonomikoaren testuinguruan, eta turismoak Espainiako udalerrietan duen garrantzia ekonomikoa kontuan hartuta, TIDES, </w:t>
      </w:r>
      <w:r w:rsidR="009A49AF" w:rsidRPr="00D838B7">
        <w:rPr>
          <w:bCs/>
          <w:lang w:val="en-GB"/>
        </w:rPr>
        <w:t>Pontevedrako</w:t>
      </w:r>
      <w:r w:rsidRPr="00D838B7">
        <w:rPr>
          <w:bCs/>
          <w:lang w:val="en-GB"/>
        </w:rPr>
        <w:t xml:space="preserve"> alkatea zaren aldetik idazten dizugu Espainiako hainbat udalerritan egindako ikerketa zientifiko bati buruzko informazioa bidaltzeko, datuetan oinarrituz </w:t>
      </w:r>
      <w:r w:rsidR="009A49AF" w:rsidRPr="00D838B7">
        <w:rPr>
          <w:bCs/>
          <w:lang w:val="en-GB"/>
        </w:rPr>
        <w:t>Pontevedran</w:t>
      </w:r>
      <w:r w:rsidRPr="00D838B7">
        <w:rPr>
          <w:bCs/>
          <w:lang w:val="en-GB"/>
        </w:rPr>
        <w:t xml:space="preserve"> turismoa areagotzen lagun dezakeen esku-hartze eraginkor, sinple eta zero-kostu baten ondorio onuragarriak dituelarik.</w:t>
      </w:r>
    </w:p>
    <w:p w14:paraId="3DC0F64C" w14:textId="77777777" w:rsidR="00C93D77" w:rsidRPr="00D838B7" w:rsidRDefault="00C93D77" w:rsidP="00C93D77">
      <w:pPr>
        <w:jc w:val="both"/>
        <w:rPr>
          <w:bCs/>
          <w:lang w:val="en-GB"/>
        </w:rPr>
      </w:pPr>
    </w:p>
    <w:p w14:paraId="2EB592FC" w14:textId="4ADC563B" w:rsidR="00C93D77" w:rsidRPr="00D838B7" w:rsidRDefault="00C93D77" w:rsidP="00C93D77">
      <w:pPr>
        <w:jc w:val="both"/>
        <w:rPr>
          <w:bCs/>
          <w:lang w:val="en-GB"/>
        </w:rPr>
      </w:pPr>
      <w:r w:rsidRPr="00D838B7">
        <w:rPr>
          <w:bCs/>
          <w:lang w:val="en-GB"/>
        </w:rPr>
        <w:t>Journal of Economics &amp; Management Strategy nazioarteko aldizkari ospetsuan argitaratutako ikerketak erakusten duenez, Espainiako udalerrien Wikipediako webgunean hobekuntza sinple eta zehatzak gehitu ondoren, udalerri hauek turista gehiago erakarri zituzten eta turismotik eta gaualdien kopurua dexente handitu zuten.</w:t>
      </w:r>
    </w:p>
    <w:p w14:paraId="06D48B11" w14:textId="77777777" w:rsidR="00C93D77" w:rsidRPr="00D838B7" w:rsidRDefault="00C93D77" w:rsidP="00C93D77">
      <w:pPr>
        <w:jc w:val="both"/>
        <w:rPr>
          <w:bCs/>
          <w:lang w:val="en-GB"/>
        </w:rPr>
      </w:pPr>
    </w:p>
    <w:p w14:paraId="22E7C386" w14:textId="77777777" w:rsidR="00C93D77" w:rsidRPr="00D838B7" w:rsidRDefault="00C93D77" w:rsidP="00C93D77">
      <w:pPr>
        <w:jc w:val="both"/>
        <w:rPr>
          <w:b/>
          <w:lang w:val="en-GB"/>
        </w:rPr>
      </w:pPr>
      <w:r w:rsidRPr="00D838B7">
        <w:rPr>
          <w:b/>
          <w:lang w:val="en-GB"/>
        </w:rPr>
        <w:t>Hurrengo estekan ikerketaren laburpena aurkituko duzu [PRENTSA / TXOSTENA TEKNIKO BAT] non turismo-sarrerak handitzeko zure udalerriko Wikipedia orrialdean alda ditzazkezun alderdi zehatzak azaltzen dira.</w:t>
      </w:r>
    </w:p>
    <w:p w14:paraId="3044B5EF" w14:textId="77777777" w:rsidR="00C93D77" w:rsidRPr="00D838B7" w:rsidRDefault="00C93D77" w:rsidP="00C93D77">
      <w:pPr>
        <w:jc w:val="both"/>
        <w:rPr>
          <w:bCs/>
          <w:lang w:val="en-GB"/>
        </w:rPr>
      </w:pPr>
    </w:p>
    <w:p w14:paraId="002CB5BC" w14:textId="77777777" w:rsidR="004C07DE" w:rsidRPr="004C07DE" w:rsidRDefault="004C07DE" w:rsidP="004C07DE">
      <w:pPr>
        <w:pStyle w:val="NormalWeb"/>
        <w:shd w:val="clear" w:color="auto" w:fill="FFFFFF"/>
        <w:rPr>
          <w:rFonts w:ascii="Arial" w:hAnsi="Arial" w:cs="Arial"/>
          <w:b/>
          <w:bCs/>
          <w:i/>
          <w:iCs/>
          <w:color w:val="0070C0"/>
          <w:sz w:val="22"/>
          <w:szCs w:val="22"/>
        </w:rPr>
      </w:pPr>
      <w:r>
        <w:rPr>
          <w:rFonts w:ascii="Arial" w:hAnsi="Arial" w:cs="Arial"/>
          <w:b/>
          <w:bCs/>
          <w:i/>
          <w:iCs/>
          <w:color w:val="0070C0"/>
          <w:sz w:val="22"/>
          <w:szCs w:val="22"/>
        </w:rPr>
        <w:t>Enlace al informe técnico/Noticia de prensa</w:t>
      </w:r>
    </w:p>
    <w:p w14:paraId="57046BE3" w14:textId="45215BAC" w:rsidR="00C93D77" w:rsidRPr="00C93D77" w:rsidRDefault="00C93D77" w:rsidP="00C93D77">
      <w:pPr>
        <w:jc w:val="both"/>
        <w:rPr>
          <w:bCs/>
          <w:lang w:val="es-ES"/>
        </w:rPr>
      </w:pPr>
      <w:r w:rsidRPr="00C93D77">
        <w:rPr>
          <w:bCs/>
          <w:lang w:val="es-ES"/>
        </w:rPr>
        <w:t>Hurrengo estekan zure udalerriko Wikipedia web orria pausoz pauso aldatzeko argibide errazak aurkituko dituzu.</w:t>
      </w:r>
    </w:p>
    <w:p w14:paraId="1DB90AB9" w14:textId="77777777" w:rsidR="004C07DE" w:rsidRDefault="004C07DE" w:rsidP="004C07DE">
      <w:pPr>
        <w:pStyle w:val="NormalWeb"/>
        <w:shd w:val="clear" w:color="auto" w:fill="FFFFFF"/>
        <w:rPr>
          <w:rFonts w:ascii="Arial" w:hAnsi="Arial" w:cs="Arial"/>
          <w:color w:val="606060"/>
          <w:sz w:val="22"/>
          <w:szCs w:val="22"/>
        </w:rPr>
      </w:pPr>
      <w:r>
        <w:rPr>
          <w:rFonts w:ascii="Arial" w:hAnsi="Arial" w:cs="Arial"/>
          <w:b/>
          <w:bCs/>
          <w:i/>
          <w:iCs/>
          <w:color w:val="0070C0"/>
          <w:sz w:val="22"/>
          <w:szCs w:val="22"/>
        </w:rPr>
        <w:t>Enlace a las instrucciones para cambiar Wikipedia</w:t>
      </w:r>
    </w:p>
    <w:p w14:paraId="5C72D505" w14:textId="77777777" w:rsidR="00C93D77" w:rsidRPr="00C93D77" w:rsidRDefault="00C93D77" w:rsidP="00C93D77">
      <w:pPr>
        <w:jc w:val="both"/>
        <w:rPr>
          <w:bCs/>
          <w:lang w:val="es-ES"/>
        </w:rPr>
      </w:pPr>
      <w:r w:rsidRPr="00C93D77">
        <w:rPr>
          <w:bCs/>
          <w:lang w:val="es-ES"/>
        </w:rPr>
        <w:t>Kontuan izan txostenera sartzean zure baimena ematen ari zarela gure informazioaren eraginkortasuna kontrolatzeko. Informazio hau ebidentzia zientifikoan oinarritutako politika publikoen erabakiak hartzea sustatuko ditu.</w:t>
      </w:r>
    </w:p>
    <w:p w14:paraId="76ECA294" w14:textId="77777777" w:rsidR="00B91EA2" w:rsidRDefault="00B91EA2" w:rsidP="00C93D77">
      <w:pPr>
        <w:jc w:val="both"/>
        <w:rPr>
          <w:bCs/>
          <w:lang w:val="es-ES"/>
        </w:rPr>
      </w:pPr>
    </w:p>
    <w:p w14:paraId="3C631687" w14:textId="688950C6" w:rsidR="00C93D77" w:rsidRPr="00C93D77" w:rsidRDefault="00C93D77" w:rsidP="00C93D77">
      <w:pPr>
        <w:jc w:val="both"/>
        <w:rPr>
          <w:bCs/>
          <w:lang w:val="es-ES"/>
        </w:rPr>
      </w:pPr>
      <w:r w:rsidRPr="00C93D77">
        <w:rPr>
          <w:bCs/>
          <w:lang w:val="es-ES"/>
        </w:rPr>
        <w:t xml:space="preserve">Edozein zalantza izanez gero, gurekin harremanetan </w:t>
      </w:r>
      <w:r w:rsidR="004C07DE" w:rsidRPr="004C07DE">
        <w:rPr>
          <w:i/>
          <w:iCs/>
          <w:color w:val="606060"/>
        </w:rPr>
        <w:t>estudioturismo@institutoturismotides.com</w:t>
      </w:r>
      <w:r w:rsidRPr="00C93D77">
        <w:rPr>
          <w:bCs/>
          <w:lang w:val="es-ES"/>
        </w:rPr>
        <w:t xml:space="preserve"> helbide elektronikoan jar zaitzeke.</w:t>
      </w:r>
    </w:p>
    <w:p w14:paraId="40642098" w14:textId="77777777" w:rsidR="00C93D77" w:rsidRPr="00C93D77" w:rsidRDefault="00C93D77" w:rsidP="00C93D77">
      <w:pPr>
        <w:jc w:val="both"/>
        <w:rPr>
          <w:bCs/>
          <w:lang w:val="es-ES"/>
        </w:rPr>
      </w:pPr>
    </w:p>
    <w:p w14:paraId="5C43421B" w14:textId="77777777" w:rsidR="00C93D77" w:rsidRPr="00C93D77" w:rsidRDefault="00C93D77" w:rsidP="00C93D77">
      <w:pPr>
        <w:jc w:val="both"/>
        <w:rPr>
          <w:bCs/>
          <w:lang w:val="es-ES"/>
        </w:rPr>
      </w:pPr>
      <w:r w:rsidRPr="00C93D77">
        <w:rPr>
          <w:bCs/>
          <w:lang w:val="es-ES"/>
        </w:rPr>
        <w:t>Informazio hau baliagarria izango zaizulakoaren esperoan, jaso agur bero bat,</w:t>
      </w:r>
    </w:p>
    <w:p w14:paraId="1B4BEC50" w14:textId="77777777" w:rsidR="00C93D77" w:rsidRPr="00C93D77" w:rsidRDefault="00C93D77" w:rsidP="00C93D77">
      <w:pPr>
        <w:jc w:val="both"/>
        <w:rPr>
          <w:bCs/>
          <w:lang w:val="es-ES"/>
        </w:rPr>
      </w:pPr>
    </w:p>
    <w:p w14:paraId="46FE274E" w14:textId="77777777" w:rsidR="00C93D77" w:rsidRPr="00E859E6" w:rsidRDefault="00C93D77" w:rsidP="00C93D77">
      <w:pPr>
        <w:spacing w:line="540" w:lineRule="atLeast"/>
        <w:rPr>
          <w:lang w:val="ca-ES"/>
        </w:rPr>
      </w:pPr>
      <w:r w:rsidRPr="00E859E6">
        <w:rPr>
          <w:lang w:val="ca-ES"/>
        </w:rPr>
        <w:t>Institut</w:t>
      </w:r>
      <w:r>
        <w:rPr>
          <w:lang w:val="ca-ES"/>
        </w:rPr>
        <w:t>o</w:t>
      </w:r>
      <w:r w:rsidRPr="00E859E6">
        <w:rPr>
          <w:lang w:val="ca-ES"/>
        </w:rPr>
        <w:t xml:space="preserve"> de Turism</w:t>
      </w:r>
      <w:r>
        <w:rPr>
          <w:lang w:val="ca-ES"/>
        </w:rPr>
        <w:t>o y Desarrollo Económico</w:t>
      </w:r>
      <w:r w:rsidRPr="00E859E6">
        <w:rPr>
          <w:lang w:val="ca-ES"/>
        </w:rPr>
        <w:t xml:space="preserve"> (TIDES)</w:t>
      </w:r>
    </w:p>
    <w:p w14:paraId="2FDA9BBC" w14:textId="77777777" w:rsidR="00C93D77" w:rsidRPr="00C93D77" w:rsidRDefault="00C93D77" w:rsidP="00C93D77">
      <w:pPr>
        <w:jc w:val="both"/>
        <w:rPr>
          <w:bCs/>
          <w:lang w:val="en-GB"/>
        </w:rPr>
      </w:pPr>
      <w:r w:rsidRPr="00C93D77">
        <w:rPr>
          <w:bCs/>
          <w:lang w:val="en-GB"/>
        </w:rPr>
        <w:t>https://tides.ulpgc.es</w:t>
      </w:r>
    </w:p>
    <w:p w14:paraId="57AEF0D5" w14:textId="19861732" w:rsidR="00C93D77" w:rsidRPr="00C93D77" w:rsidRDefault="00C93D77" w:rsidP="00C93D77">
      <w:pPr>
        <w:jc w:val="both"/>
        <w:rPr>
          <w:bCs/>
          <w:lang w:val="en-GB"/>
        </w:rPr>
      </w:pPr>
      <w:r w:rsidRPr="00C93D77">
        <w:rPr>
          <w:bCs/>
          <w:lang w:val="en-GB"/>
        </w:rPr>
        <w:t xml:space="preserve">Harremanetarako helbidea: </w:t>
      </w:r>
      <w:r w:rsidR="004C07DE" w:rsidRPr="004C07DE">
        <w:rPr>
          <w:i/>
          <w:iCs/>
          <w:color w:val="606060"/>
          <w:lang w:val="en-GB"/>
        </w:rPr>
        <w:t>estudioturismo@institutoturismotides.com</w:t>
      </w:r>
    </w:p>
    <w:p w14:paraId="302F6ADC" w14:textId="26234F91" w:rsidR="00C93D77" w:rsidRPr="00C93D77" w:rsidRDefault="00C93D77" w:rsidP="00434A4F">
      <w:pPr>
        <w:jc w:val="both"/>
        <w:rPr>
          <w:bCs/>
          <w:i/>
          <w:iCs/>
          <w:lang w:val="en-GB"/>
        </w:rPr>
      </w:pPr>
    </w:p>
    <w:p w14:paraId="71F56F30" w14:textId="3316AC51" w:rsidR="00BE6D3A" w:rsidRPr="00BE6D3A" w:rsidRDefault="00BE6D3A" w:rsidP="00434A4F">
      <w:pPr>
        <w:jc w:val="both"/>
        <w:rPr>
          <w:bCs/>
          <w:i/>
          <w:iCs/>
          <w:lang w:val="es-ES"/>
        </w:rPr>
      </w:pPr>
      <w:r w:rsidRPr="00BE6D3A">
        <w:rPr>
          <w:bCs/>
          <w:i/>
          <w:iCs/>
          <w:lang w:val="es-ES"/>
        </w:rPr>
        <w:lastRenderedPageBreak/>
        <w:t>Email in Galician:</w:t>
      </w:r>
    </w:p>
    <w:p w14:paraId="1D904D83" w14:textId="43FA66F1" w:rsidR="00BE6D3A" w:rsidRPr="00BE6D3A" w:rsidRDefault="00BE6D3A" w:rsidP="00434A4F">
      <w:pPr>
        <w:jc w:val="both"/>
        <w:rPr>
          <w:bCs/>
          <w:i/>
          <w:iCs/>
          <w:lang w:val="es-ES"/>
        </w:rPr>
      </w:pPr>
    </w:p>
    <w:p w14:paraId="32F13F2E" w14:textId="736DAEC4" w:rsidR="00E811D8" w:rsidRPr="00E811D8" w:rsidRDefault="00E811D8" w:rsidP="00E811D8">
      <w:pPr>
        <w:shd w:val="clear" w:color="auto" w:fill="FFFFFF"/>
        <w:jc w:val="both"/>
        <w:rPr>
          <w:color w:val="222222"/>
        </w:rPr>
      </w:pPr>
      <w:r>
        <w:rPr>
          <w:b/>
          <w:bCs/>
          <w:color w:val="222222"/>
        </w:rPr>
        <w:t>Resultados dunha investigación para aumentar</w:t>
      </w:r>
      <w:r w:rsidR="00BE6D3A">
        <w:rPr>
          <w:b/>
          <w:bCs/>
          <w:color w:val="222222"/>
        </w:rPr>
        <w:t xml:space="preserve"> o turismo en P</w:t>
      </w:r>
      <w:r w:rsidR="009A49AF">
        <w:rPr>
          <w:b/>
          <w:bCs/>
          <w:color w:val="222222"/>
        </w:rPr>
        <w:t>ontevedra</w:t>
      </w:r>
      <w:r w:rsidR="00BE6D3A">
        <w:rPr>
          <w:color w:val="222222"/>
        </w:rPr>
        <w:t> </w:t>
      </w:r>
    </w:p>
    <w:p w14:paraId="08C97182" w14:textId="33144F2F" w:rsidR="00E811D8" w:rsidRPr="00E811D8" w:rsidRDefault="00E811D8" w:rsidP="00E859E6">
      <w:pPr>
        <w:shd w:val="clear" w:color="auto" w:fill="FFFFFF"/>
        <w:jc w:val="both"/>
        <w:rPr>
          <w:color w:val="222222"/>
          <w:lang w:val="es-ES"/>
        </w:rPr>
      </w:pPr>
    </w:p>
    <w:p w14:paraId="2D2E9870" w14:textId="77777777" w:rsidR="00E811D8" w:rsidRDefault="00E811D8" w:rsidP="00E859E6">
      <w:pPr>
        <w:shd w:val="clear" w:color="auto" w:fill="FFFFFF"/>
        <w:jc w:val="both"/>
        <w:rPr>
          <w:color w:val="222222"/>
        </w:rPr>
      </w:pPr>
    </w:p>
    <w:p w14:paraId="073C0ADE" w14:textId="77777777" w:rsidR="00BE6D3A" w:rsidRDefault="00BE6D3A" w:rsidP="00E859E6">
      <w:pPr>
        <w:shd w:val="clear" w:color="auto" w:fill="FFFFFF"/>
        <w:jc w:val="both"/>
        <w:rPr>
          <w:color w:val="222222"/>
        </w:rPr>
      </w:pPr>
      <w:r>
        <w:rPr>
          <w:color w:val="222222"/>
        </w:rPr>
        <w:t>Estimado Sr/Sra. Alcalde/sa:</w:t>
      </w:r>
    </w:p>
    <w:p w14:paraId="2579927C" w14:textId="77777777" w:rsidR="00BE6D3A" w:rsidRDefault="00BE6D3A" w:rsidP="00E859E6">
      <w:pPr>
        <w:shd w:val="clear" w:color="auto" w:fill="FFFFFF"/>
        <w:jc w:val="both"/>
        <w:rPr>
          <w:color w:val="222222"/>
        </w:rPr>
      </w:pPr>
      <w:r>
        <w:rPr>
          <w:color w:val="222222"/>
        </w:rPr>
        <w:t> </w:t>
      </w:r>
    </w:p>
    <w:p w14:paraId="43F55C7D" w14:textId="77777777" w:rsidR="00BE6D3A" w:rsidRDefault="00BE6D3A" w:rsidP="00E859E6">
      <w:pPr>
        <w:shd w:val="clear" w:color="auto" w:fill="FFFFFF"/>
        <w:jc w:val="both"/>
        <w:rPr>
          <w:color w:val="222222"/>
        </w:rPr>
      </w:pPr>
      <w:r>
        <w:rPr>
          <w:color w:val="222222"/>
        </w:rPr>
        <w:t>Escribímosche dende o Instituto de Turismo e Desenvolvemento Económico (TIDES), centro de referencia de estudos turísticos en España, cuxo obxectivo é mellorar as políticas neste sector.</w:t>
      </w:r>
    </w:p>
    <w:p w14:paraId="36E9FF27" w14:textId="77777777" w:rsidR="00BE6D3A" w:rsidRDefault="00BE6D3A" w:rsidP="00E859E6">
      <w:pPr>
        <w:shd w:val="clear" w:color="auto" w:fill="FFFFFF"/>
        <w:jc w:val="both"/>
        <w:rPr>
          <w:color w:val="222222"/>
        </w:rPr>
      </w:pPr>
      <w:r>
        <w:rPr>
          <w:color w:val="222222"/>
        </w:rPr>
        <w:t> </w:t>
      </w:r>
    </w:p>
    <w:p w14:paraId="49EE498B" w14:textId="4C15798D" w:rsidR="00BE6D3A" w:rsidRDefault="00BE6D3A" w:rsidP="00E859E6">
      <w:pPr>
        <w:shd w:val="clear" w:color="auto" w:fill="FFFFFF"/>
        <w:jc w:val="both"/>
        <w:rPr>
          <w:color w:val="222222"/>
        </w:rPr>
      </w:pPr>
      <w:r>
        <w:rPr>
          <w:color w:val="222222"/>
        </w:rPr>
        <w:t xml:space="preserve">No marco da recuperación económica tras a pandemia do COVID, e dada a importancia económica do turismo nos concellos españois, TIDES escribe a vostede como alcalde de </w:t>
      </w:r>
      <w:r w:rsidR="00870806">
        <w:rPr>
          <w:color w:val="222222"/>
        </w:rPr>
        <w:t>P</w:t>
      </w:r>
      <w:r w:rsidR="009A49AF">
        <w:rPr>
          <w:color w:val="222222"/>
        </w:rPr>
        <w:t>ontevedra</w:t>
      </w:r>
      <w:r>
        <w:rPr>
          <w:color w:val="222222"/>
        </w:rPr>
        <w:t xml:space="preserve"> para enviarlle información sobre un estudo científico realizado en varios concellos españois que demostra con datos os efectos beneficiosos dunha intervención eficaz, sinxela e de custo cero que podería contribuír a aumentar o turismo en </w:t>
      </w:r>
      <w:r w:rsidR="001976F7">
        <w:rPr>
          <w:color w:val="222222"/>
        </w:rPr>
        <w:t>P</w:t>
      </w:r>
      <w:r w:rsidR="009A49AF">
        <w:rPr>
          <w:color w:val="222222"/>
        </w:rPr>
        <w:t>ontevedra</w:t>
      </w:r>
      <w:r>
        <w:rPr>
          <w:color w:val="222222"/>
        </w:rPr>
        <w:t>.</w:t>
      </w:r>
    </w:p>
    <w:p w14:paraId="5588332F" w14:textId="77777777" w:rsidR="00BE6D3A" w:rsidRDefault="00BE6D3A" w:rsidP="00E859E6">
      <w:pPr>
        <w:shd w:val="clear" w:color="auto" w:fill="FFFFFF"/>
        <w:jc w:val="both"/>
        <w:rPr>
          <w:color w:val="222222"/>
        </w:rPr>
      </w:pPr>
      <w:r>
        <w:rPr>
          <w:color w:val="222222"/>
        </w:rPr>
        <w:t> </w:t>
      </w:r>
    </w:p>
    <w:p w14:paraId="65207C2C" w14:textId="77777777" w:rsidR="00BE6D3A" w:rsidRDefault="00BE6D3A" w:rsidP="00E859E6">
      <w:pPr>
        <w:shd w:val="clear" w:color="auto" w:fill="FFFFFF"/>
        <w:jc w:val="both"/>
        <w:rPr>
          <w:color w:val="222222"/>
        </w:rPr>
      </w:pPr>
      <w:r>
        <w:rPr>
          <w:color w:val="222222"/>
        </w:rPr>
        <w:t>O estudo, publicado na prestixiosa revista internacional </w:t>
      </w:r>
      <w:r>
        <w:rPr>
          <w:i/>
          <w:iCs/>
          <w:color w:val="222222"/>
        </w:rPr>
        <w:t>Journal of Economics &amp; Management Strategy</w:t>
      </w:r>
      <w:r>
        <w:rPr>
          <w:color w:val="222222"/>
        </w:rPr>
        <w:t>, mostra que, tras engadir melloras sinxelas e concretas á web da Wikipedia dos concellos españois, estes concellos atraeron máis turistas e aumentaron considerablemente os ingresos do turismo e o número de pernoctacións.</w:t>
      </w:r>
    </w:p>
    <w:p w14:paraId="2A48859E" w14:textId="77777777" w:rsidR="00BE6D3A" w:rsidRDefault="00BE6D3A" w:rsidP="00E859E6">
      <w:pPr>
        <w:shd w:val="clear" w:color="auto" w:fill="FFFFFF"/>
        <w:jc w:val="both"/>
        <w:rPr>
          <w:color w:val="222222"/>
        </w:rPr>
      </w:pPr>
      <w:r>
        <w:rPr>
          <w:color w:val="222222"/>
        </w:rPr>
        <w:t> </w:t>
      </w:r>
    </w:p>
    <w:p w14:paraId="3B3ACBE0" w14:textId="77777777" w:rsidR="00BE6D3A" w:rsidRDefault="00BE6D3A" w:rsidP="00E859E6">
      <w:pPr>
        <w:shd w:val="clear" w:color="auto" w:fill="FFFFFF"/>
        <w:jc w:val="both"/>
        <w:rPr>
          <w:color w:val="222222"/>
        </w:rPr>
      </w:pPr>
      <w:r>
        <w:rPr>
          <w:b/>
          <w:bCs/>
          <w:color w:val="222222"/>
        </w:rPr>
        <w:t>No seguinte enlace atoparás un resumo do estudo en [PRENSA/UN REPORTE TÉCNICO] onde se explica que aspectos concretos da páxina Wikipedia do teu concello podes modificar para aumentar a renda turística.</w:t>
      </w:r>
    </w:p>
    <w:p w14:paraId="59AC232B" w14:textId="77777777" w:rsidR="00BE6D3A" w:rsidRDefault="00BE6D3A" w:rsidP="00E859E6">
      <w:pPr>
        <w:shd w:val="clear" w:color="auto" w:fill="FFFFFF"/>
        <w:jc w:val="both"/>
        <w:rPr>
          <w:color w:val="222222"/>
        </w:rPr>
      </w:pPr>
    </w:p>
    <w:p w14:paraId="4E4496CE" w14:textId="77777777" w:rsidR="004C07DE" w:rsidRPr="004C07DE" w:rsidRDefault="004C07DE" w:rsidP="004C07DE">
      <w:pPr>
        <w:pStyle w:val="NormalWeb"/>
        <w:shd w:val="clear" w:color="auto" w:fill="FFFFFF"/>
        <w:rPr>
          <w:rFonts w:ascii="Arial" w:hAnsi="Arial" w:cs="Arial"/>
          <w:b/>
          <w:bCs/>
          <w:i/>
          <w:iCs/>
          <w:color w:val="0070C0"/>
          <w:sz w:val="22"/>
          <w:szCs w:val="22"/>
        </w:rPr>
      </w:pPr>
      <w:r>
        <w:rPr>
          <w:rFonts w:ascii="Arial" w:hAnsi="Arial" w:cs="Arial"/>
          <w:b/>
          <w:bCs/>
          <w:i/>
          <w:iCs/>
          <w:color w:val="0070C0"/>
          <w:sz w:val="22"/>
          <w:szCs w:val="22"/>
        </w:rPr>
        <w:t>Enlace al informe técnico/Noticia de prensa</w:t>
      </w:r>
    </w:p>
    <w:p w14:paraId="6D5A6B55" w14:textId="77777777" w:rsidR="00BE6D3A" w:rsidRPr="004C07DE" w:rsidRDefault="00BE6D3A" w:rsidP="00E859E6">
      <w:pPr>
        <w:shd w:val="clear" w:color="auto" w:fill="FFFFFF"/>
        <w:jc w:val="both"/>
        <w:rPr>
          <w:color w:val="222222"/>
          <w:lang w:val="es-ES"/>
        </w:rPr>
      </w:pPr>
    </w:p>
    <w:p w14:paraId="40D4939D" w14:textId="77777777" w:rsidR="00BE6D3A" w:rsidRDefault="00BE6D3A" w:rsidP="00E859E6">
      <w:pPr>
        <w:shd w:val="clear" w:color="auto" w:fill="FFFFFF"/>
        <w:jc w:val="both"/>
        <w:rPr>
          <w:color w:val="222222"/>
        </w:rPr>
      </w:pPr>
      <w:r>
        <w:rPr>
          <w:color w:val="222222"/>
        </w:rPr>
        <w:t>Na seguinte ligazón atoparás instrucións sinxelas para cambiar paso a paso a páxina web da Wikipedia do teu concello.</w:t>
      </w:r>
    </w:p>
    <w:p w14:paraId="362FD211" w14:textId="77777777" w:rsidR="00BE6D3A" w:rsidRDefault="00BE6D3A" w:rsidP="00E859E6">
      <w:pPr>
        <w:shd w:val="clear" w:color="auto" w:fill="FFFFFF"/>
        <w:jc w:val="both"/>
        <w:rPr>
          <w:color w:val="222222"/>
        </w:rPr>
      </w:pPr>
      <w:r>
        <w:rPr>
          <w:color w:val="222222"/>
        </w:rPr>
        <w:t> </w:t>
      </w:r>
    </w:p>
    <w:p w14:paraId="43A90A79" w14:textId="77777777" w:rsidR="00B3236A" w:rsidRDefault="00B3236A" w:rsidP="00B3236A">
      <w:pPr>
        <w:pStyle w:val="NormalWeb"/>
        <w:shd w:val="clear" w:color="auto" w:fill="FFFFFF"/>
        <w:rPr>
          <w:rFonts w:ascii="Arial" w:hAnsi="Arial" w:cs="Arial"/>
          <w:color w:val="606060"/>
          <w:sz w:val="22"/>
          <w:szCs w:val="22"/>
        </w:rPr>
      </w:pPr>
      <w:r>
        <w:rPr>
          <w:rFonts w:ascii="Arial" w:hAnsi="Arial" w:cs="Arial"/>
          <w:b/>
          <w:bCs/>
          <w:i/>
          <w:iCs/>
          <w:color w:val="0070C0"/>
          <w:sz w:val="22"/>
          <w:szCs w:val="22"/>
        </w:rPr>
        <w:t>Enlace a las instrucciones para cambiar Wikipedia</w:t>
      </w:r>
    </w:p>
    <w:p w14:paraId="3D711CE1" w14:textId="77777777" w:rsidR="00BE6D3A" w:rsidRDefault="00BE6D3A" w:rsidP="00BE6D3A">
      <w:pPr>
        <w:shd w:val="clear" w:color="auto" w:fill="FFFFFF"/>
        <w:rPr>
          <w:color w:val="222222"/>
        </w:rPr>
      </w:pPr>
    </w:p>
    <w:p w14:paraId="376DBE8D" w14:textId="62BCB18C" w:rsidR="00BE6D3A" w:rsidRDefault="00BE6D3A" w:rsidP="00B91EA2">
      <w:pPr>
        <w:shd w:val="clear" w:color="auto" w:fill="FFFFFF"/>
        <w:jc w:val="both"/>
        <w:rPr>
          <w:color w:val="222222"/>
        </w:rPr>
      </w:pPr>
      <w:r>
        <w:rPr>
          <w:color w:val="222222"/>
        </w:rPr>
        <w:t xml:space="preserve">Ten en conta que ao acceder ao informe estás dando o teu consentimento para supervisar a eficacia da nosa información para promover a toma de decisións de políticas públicas baseada en evidencias. Se tes algunha dúbida, podes contactar connosco no enderezo de correo electrónico </w:t>
      </w:r>
      <w:r w:rsidR="004C07DE" w:rsidRPr="004C07DE">
        <w:rPr>
          <w:i/>
          <w:iCs/>
          <w:color w:val="606060"/>
        </w:rPr>
        <w:t>estudioturismo@institutoturismotides.com</w:t>
      </w:r>
    </w:p>
    <w:p w14:paraId="083406C3" w14:textId="77777777" w:rsidR="00BE6D3A" w:rsidRDefault="00BE6D3A" w:rsidP="00BE6D3A">
      <w:pPr>
        <w:shd w:val="clear" w:color="auto" w:fill="FFFFFF"/>
        <w:rPr>
          <w:color w:val="222222"/>
        </w:rPr>
      </w:pPr>
      <w:r>
        <w:rPr>
          <w:color w:val="222222"/>
        </w:rPr>
        <w:t> </w:t>
      </w:r>
    </w:p>
    <w:p w14:paraId="4EF40AA8" w14:textId="77777777" w:rsidR="00BE6D3A" w:rsidRDefault="00BE6D3A" w:rsidP="00BE6D3A">
      <w:pPr>
        <w:shd w:val="clear" w:color="auto" w:fill="FFFFFF"/>
        <w:rPr>
          <w:color w:val="222222"/>
        </w:rPr>
      </w:pPr>
      <w:r>
        <w:rPr>
          <w:color w:val="222222"/>
        </w:rPr>
        <w:t>Esperando que esta información vos sexa útil, reciba un cordial saúdo,</w:t>
      </w:r>
    </w:p>
    <w:p w14:paraId="376D685A" w14:textId="77777777" w:rsidR="00C93D77" w:rsidRDefault="00BE6D3A" w:rsidP="00C93D77">
      <w:pPr>
        <w:shd w:val="clear" w:color="auto" w:fill="FFFFFF"/>
        <w:rPr>
          <w:color w:val="222222"/>
        </w:rPr>
      </w:pPr>
      <w:r>
        <w:rPr>
          <w:color w:val="222222"/>
        </w:rPr>
        <w:t> </w:t>
      </w:r>
    </w:p>
    <w:p w14:paraId="3A792ED6" w14:textId="586BB78C" w:rsidR="00C93D77" w:rsidRPr="00C93D77" w:rsidRDefault="00C93D77" w:rsidP="00C93D77">
      <w:pPr>
        <w:shd w:val="clear" w:color="auto" w:fill="FFFFFF"/>
        <w:rPr>
          <w:color w:val="222222"/>
        </w:rPr>
      </w:pPr>
      <w:r w:rsidRPr="00E859E6">
        <w:rPr>
          <w:lang w:val="ca-ES"/>
        </w:rPr>
        <w:t>Institut</w:t>
      </w:r>
      <w:r>
        <w:rPr>
          <w:lang w:val="ca-ES"/>
        </w:rPr>
        <w:t>o</w:t>
      </w:r>
      <w:r w:rsidRPr="00E859E6">
        <w:rPr>
          <w:lang w:val="ca-ES"/>
        </w:rPr>
        <w:t xml:space="preserve"> de Turism</w:t>
      </w:r>
      <w:r>
        <w:rPr>
          <w:lang w:val="ca-ES"/>
        </w:rPr>
        <w:t>o y Desarrollo Económico</w:t>
      </w:r>
      <w:r w:rsidRPr="00E859E6">
        <w:rPr>
          <w:lang w:val="ca-ES"/>
        </w:rPr>
        <w:t xml:space="preserve"> (TIDES)</w:t>
      </w:r>
    </w:p>
    <w:p w14:paraId="60F68CCE" w14:textId="77777777" w:rsidR="00BE6D3A" w:rsidRDefault="00612723" w:rsidP="00BE6D3A">
      <w:pPr>
        <w:shd w:val="clear" w:color="auto" w:fill="FFFFFF"/>
        <w:rPr>
          <w:color w:val="222222"/>
        </w:rPr>
      </w:pPr>
      <w:hyperlink r:id="rId22" w:tgtFrame="_blank" w:history="1">
        <w:r w:rsidR="00BE6D3A">
          <w:rPr>
            <w:rStyle w:val="Hyperlink"/>
            <w:color w:val="1155CC"/>
          </w:rPr>
          <w:t>https://tides.ulpgc.es</w:t>
        </w:r>
      </w:hyperlink>
    </w:p>
    <w:p w14:paraId="6D84A4B5" w14:textId="649D2992" w:rsidR="00BE6D3A" w:rsidRDefault="00BE6D3A" w:rsidP="00BE6D3A">
      <w:pPr>
        <w:shd w:val="clear" w:color="auto" w:fill="FFFFFF"/>
        <w:rPr>
          <w:color w:val="222222"/>
        </w:rPr>
      </w:pPr>
      <w:r>
        <w:rPr>
          <w:color w:val="222222"/>
        </w:rPr>
        <w:t xml:space="preserve">Enderezo de contacto: </w:t>
      </w:r>
      <w:r w:rsidR="004C07DE" w:rsidRPr="004C07DE">
        <w:rPr>
          <w:i/>
          <w:iCs/>
          <w:color w:val="606060"/>
        </w:rPr>
        <w:t>estudioturismo@institutoturismotides.com</w:t>
      </w:r>
    </w:p>
    <w:p w14:paraId="784C08E9" w14:textId="60F1FB82" w:rsidR="00BE6D3A" w:rsidRDefault="00BE6D3A" w:rsidP="00434A4F">
      <w:pPr>
        <w:jc w:val="both"/>
        <w:rPr>
          <w:bCs/>
          <w:i/>
          <w:iCs/>
          <w:lang w:val="es-ES"/>
        </w:rPr>
      </w:pPr>
    </w:p>
    <w:p w14:paraId="3E4A9021" w14:textId="4D881D07" w:rsidR="00B20372" w:rsidRDefault="00B20372" w:rsidP="00434A4F">
      <w:pPr>
        <w:jc w:val="both"/>
        <w:rPr>
          <w:bCs/>
          <w:i/>
          <w:iCs/>
          <w:lang w:val="es-ES"/>
        </w:rPr>
      </w:pPr>
    </w:p>
    <w:p w14:paraId="35A89BCB" w14:textId="541738E2" w:rsidR="00B20372" w:rsidRPr="00B20372" w:rsidRDefault="00B20372" w:rsidP="00B20372">
      <w:pPr>
        <w:jc w:val="both"/>
        <w:rPr>
          <w:b/>
          <w:color w:val="FF0000"/>
          <w:lang w:val="en-GB"/>
        </w:rPr>
      </w:pPr>
      <w:r w:rsidRPr="00B20372">
        <w:rPr>
          <w:b/>
          <w:color w:val="FF0000"/>
          <w:lang w:val="en-GB"/>
        </w:rPr>
        <w:t xml:space="preserve">APPENDIX B – Reminder emails sent to the </w:t>
      </w:r>
      <w:r w:rsidR="00540048">
        <w:rPr>
          <w:b/>
          <w:color w:val="FF0000"/>
          <w:lang w:val="en-GB"/>
        </w:rPr>
        <w:t>local policy makers</w:t>
      </w:r>
    </w:p>
    <w:p w14:paraId="206D95DC" w14:textId="77777777" w:rsidR="00B20372" w:rsidRDefault="00B20372" w:rsidP="00B20372">
      <w:pPr>
        <w:jc w:val="both"/>
        <w:rPr>
          <w:b/>
          <w:lang w:val="en-GB"/>
        </w:rPr>
      </w:pPr>
    </w:p>
    <w:p w14:paraId="271AEDF8" w14:textId="286728DF" w:rsidR="00B20372" w:rsidRPr="00B20372" w:rsidRDefault="00B20372" w:rsidP="00B20372">
      <w:pPr>
        <w:jc w:val="both"/>
        <w:rPr>
          <w:bCs/>
          <w:color w:val="FF0000"/>
          <w:lang w:val="en-GB"/>
        </w:rPr>
      </w:pPr>
      <w:r w:rsidRPr="00B20372">
        <w:rPr>
          <w:bCs/>
          <w:color w:val="FF0000"/>
          <w:lang w:val="en-GB"/>
        </w:rPr>
        <w:t xml:space="preserve">This appendix reports the </w:t>
      </w:r>
      <w:r>
        <w:rPr>
          <w:bCs/>
          <w:color w:val="FF0000"/>
          <w:lang w:val="en-GB"/>
        </w:rPr>
        <w:t xml:space="preserve">reminder </w:t>
      </w:r>
      <w:r w:rsidRPr="00B20372">
        <w:rPr>
          <w:bCs/>
          <w:color w:val="FF0000"/>
          <w:lang w:val="en-GB"/>
        </w:rPr>
        <w:t xml:space="preserve">emails that will be sent to the </w:t>
      </w:r>
      <w:r w:rsidR="00540048">
        <w:rPr>
          <w:bCs/>
          <w:color w:val="FF0000"/>
          <w:lang w:val="en-GB"/>
        </w:rPr>
        <w:t>local policy makers</w:t>
      </w:r>
      <w:r w:rsidRPr="00B20372">
        <w:rPr>
          <w:bCs/>
          <w:color w:val="FF0000"/>
          <w:lang w:val="en-GB"/>
        </w:rPr>
        <w:t xml:space="preserve">. The emails will be written in Spanish. However, in those municipalities from Spanish region with a co-official language, the email will be sent both in Spanish and Catalan (for municipalities in Catalonia, Valencia and Balearic Islands), Spanish and Galician (for municipalities in Galicia) and Spanish and Vasque (for municipalities in the Vasque country). The emails will be sent from a TIDES email address using the support from MDIRECTOR as described above to track email and link opening. </w:t>
      </w:r>
    </w:p>
    <w:p w14:paraId="79CE639D" w14:textId="3037F1A1" w:rsidR="00B20372" w:rsidRDefault="00B20372" w:rsidP="00434A4F">
      <w:pPr>
        <w:jc w:val="both"/>
        <w:rPr>
          <w:bCs/>
          <w:i/>
          <w:iCs/>
          <w:lang w:val="en-GB"/>
        </w:rPr>
      </w:pPr>
    </w:p>
    <w:p w14:paraId="6D3D80CE" w14:textId="66BCE837" w:rsidR="00AF0360" w:rsidRDefault="00AF0360" w:rsidP="00434A4F">
      <w:pPr>
        <w:jc w:val="both"/>
        <w:rPr>
          <w:bCs/>
          <w:i/>
          <w:iCs/>
          <w:lang w:val="en-GB"/>
        </w:rPr>
      </w:pPr>
      <w:r>
        <w:rPr>
          <w:bCs/>
          <w:i/>
          <w:iCs/>
          <w:lang w:val="en-GB"/>
        </w:rPr>
        <w:t>Email in Spanish: Example for the treatment policy brief from FAES for the municipality of Pontevedra</w:t>
      </w:r>
    </w:p>
    <w:p w14:paraId="78257E63" w14:textId="77777777" w:rsidR="00AF0360" w:rsidRPr="00B20372" w:rsidRDefault="00AF0360" w:rsidP="00434A4F">
      <w:pPr>
        <w:jc w:val="both"/>
        <w:rPr>
          <w:bCs/>
          <w:i/>
          <w:iCs/>
          <w:lang w:val="en-GB"/>
        </w:rPr>
      </w:pPr>
    </w:p>
    <w:tbl>
      <w:tblPr>
        <w:tblW w:w="9029" w:type="dxa"/>
        <w:jc w:val="center"/>
        <w:shd w:val="clear" w:color="auto" w:fill="FFFFFF"/>
        <w:tblCellMar>
          <w:left w:w="0" w:type="dxa"/>
          <w:right w:w="0" w:type="dxa"/>
        </w:tblCellMar>
        <w:tblLook w:val="04A0" w:firstRow="1" w:lastRow="0" w:firstColumn="1" w:lastColumn="0" w:noHBand="0" w:noVBand="1"/>
      </w:tblPr>
      <w:tblGrid>
        <w:gridCol w:w="9029"/>
      </w:tblGrid>
      <w:tr w:rsidR="007E5E0F" w:rsidRPr="00C907F0" w14:paraId="7DB0E3C2" w14:textId="77777777" w:rsidTr="00AF0360">
        <w:trPr>
          <w:jc w:val="center"/>
        </w:trPr>
        <w:tc>
          <w:tcPr>
            <w:tcW w:w="0" w:type="auto"/>
            <w:shd w:val="clear" w:color="auto" w:fill="FFFFFF"/>
            <w:hideMark/>
          </w:tcPr>
          <w:p w14:paraId="1B469438" w14:textId="77777777" w:rsidR="007E5E0F" w:rsidRPr="001D02AF" w:rsidRDefault="007E5E0F">
            <w:pPr>
              <w:jc w:val="center"/>
              <w:rPr>
                <w:rFonts w:ascii="Roboto" w:hAnsi="Roboto"/>
                <w:color w:val="606060"/>
                <w:sz w:val="23"/>
                <w:szCs w:val="23"/>
                <w:lang w:val="en-US"/>
              </w:rPr>
            </w:pPr>
          </w:p>
        </w:tc>
      </w:tr>
      <w:tr w:rsidR="00AF0360" w14:paraId="075AD587" w14:textId="77777777" w:rsidTr="00AF0360">
        <w:tblPrEx>
          <w:jc w:val="left"/>
        </w:tblPrEx>
        <w:tc>
          <w:tcPr>
            <w:tcW w:w="0" w:type="auto"/>
            <w:shd w:val="clear" w:color="auto" w:fill="FFFFFF"/>
            <w:tcMar>
              <w:top w:w="75" w:type="dxa"/>
              <w:left w:w="210" w:type="dxa"/>
              <w:bottom w:w="0" w:type="dxa"/>
              <w:right w:w="150" w:type="dxa"/>
            </w:tcMar>
            <w:hideMark/>
          </w:tcPr>
          <w:p w14:paraId="5F09C107" w14:textId="4132C6D6" w:rsidR="00AF0360" w:rsidRPr="00AF0360" w:rsidRDefault="00AF0360">
            <w:pPr>
              <w:pStyle w:val="NormalWeb"/>
              <w:spacing w:before="0" w:beforeAutospacing="0" w:after="0" w:afterAutospacing="0"/>
              <w:jc w:val="both"/>
              <w:rPr>
                <w:rFonts w:ascii="Roboto" w:hAnsi="Roboto"/>
                <w:sz w:val="23"/>
                <w:szCs w:val="23"/>
              </w:rPr>
            </w:pPr>
            <w:r w:rsidRPr="00AF0360">
              <w:rPr>
                <w:rFonts w:ascii="Arial" w:hAnsi="Arial" w:cs="Arial"/>
                <w:sz w:val="18"/>
                <w:szCs w:val="18"/>
              </w:rPr>
              <w:t>Estimado/a Sr/Sra. Regidor/a de Pontevedra:</w:t>
            </w:r>
          </w:p>
          <w:p w14:paraId="143F0B41" w14:textId="77777777" w:rsidR="00AF0360" w:rsidRPr="00AF0360" w:rsidRDefault="00AF0360">
            <w:pPr>
              <w:pStyle w:val="NormalWeb"/>
              <w:spacing w:before="0" w:beforeAutospacing="0" w:after="0" w:afterAutospacing="0"/>
              <w:jc w:val="both"/>
              <w:rPr>
                <w:rFonts w:ascii="Roboto" w:hAnsi="Roboto"/>
                <w:sz w:val="23"/>
                <w:szCs w:val="23"/>
              </w:rPr>
            </w:pPr>
            <w:r w:rsidRPr="00AF0360">
              <w:rPr>
                <w:rFonts w:ascii="Roboto" w:hAnsi="Roboto"/>
                <w:sz w:val="23"/>
                <w:szCs w:val="23"/>
              </w:rPr>
              <w:t> </w:t>
            </w:r>
          </w:p>
          <w:p w14:paraId="519F6AB2" w14:textId="330BC785" w:rsidR="00AF0360" w:rsidRPr="00AF0360" w:rsidRDefault="00AF0360">
            <w:pPr>
              <w:pStyle w:val="NormalWeb"/>
              <w:spacing w:before="0" w:beforeAutospacing="0" w:after="0" w:afterAutospacing="0"/>
              <w:jc w:val="both"/>
              <w:rPr>
                <w:rFonts w:ascii="Roboto" w:hAnsi="Roboto"/>
                <w:sz w:val="23"/>
                <w:szCs w:val="23"/>
              </w:rPr>
            </w:pPr>
            <w:r w:rsidRPr="00AF0360">
              <w:rPr>
                <w:rFonts w:ascii="Arial" w:hAnsi="Arial" w:cs="Arial"/>
                <w:sz w:val="18"/>
                <w:szCs w:val="18"/>
              </w:rPr>
              <w:t>Desde el Instituto Universitario de Turismo y Desarrollo Económico (TIDES), nos ponemos en contacto con usted para hacerle llegar los resultados de un estudio que muestra con datos los efectos beneficiosos de una intervención efectiva, sencilla y a coste cero para aumentar el turismo en Pontevedra.</w:t>
            </w:r>
          </w:p>
          <w:p w14:paraId="6BCCFD56" w14:textId="77777777" w:rsidR="00AF0360" w:rsidRDefault="00AF0360">
            <w:pPr>
              <w:pStyle w:val="NormalWeb"/>
              <w:spacing w:before="0" w:beforeAutospacing="0" w:after="0" w:afterAutospacing="0"/>
              <w:jc w:val="both"/>
              <w:rPr>
                <w:rFonts w:ascii="Roboto" w:hAnsi="Roboto"/>
                <w:color w:val="500050"/>
                <w:sz w:val="23"/>
                <w:szCs w:val="23"/>
              </w:rPr>
            </w:pPr>
            <w:r>
              <w:rPr>
                <w:rFonts w:ascii="Roboto" w:hAnsi="Roboto"/>
                <w:color w:val="500050"/>
                <w:sz w:val="23"/>
                <w:szCs w:val="23"/>
              </w:rPr>
              <w:t> </w:t>
            </w:r>
          </w:p>
          <w:p w14:paraId="321FC1CE" w14:textId="77777777" w:rsidR="00AF0360" w:rsidRDefault="00AF0360">
            <w:pPr>
              <w:pStyle w:val="NormalWeb"/>
              <w:spacing w:before="0" w:beforeAutospacing="0" w:after="0" w:afterAutospacing="0"/>
              <w:jc w:val="both"/>
              <w:rPr>
                <w:rFonts w:ascii="Roboto" w:hAnsi="Roboto"/>
                <w:color w:val="606060"/>
                <w:sz w:val="23"/>
                <w:szCs w:val="23"/>
              </w:rPr>
            </w:pPr>
            <w:r>
              <w:rPr>
                <w:rFonts w:ascii="Arial" w:hAnsi="Arial" w:cs="Arial"/>
                <w:color w:val="606060"/>
                <w:sz w:val="18"/>
                <w:szCs w:val="18"/>
              </w:rPr>
              <w:t>La investigación encuentra que simples cambios de la página de Wikipedia de municipios similares al suyo reportaron mejoras de hasta un 33% en los ingresos turísticos</w:t>
            </w:r>
            <w:r>
              <w:rPr>
                <w:rFonts w:ascii="Arial" w:hAnsi="Arial" w:cs="Arial"/>
                <w:color w:val="000000"/>
                <w:sz w:val="18"/>
                <w:szCs w:val="18"/>
              </w:rPr>
              <w:t>.</w:t>
            </w:r>
            <w:r>
              <w:rPr>
                <w:rStyle w:val="Strong"/>
                <w:rFonts w:ascii="Arial" w:hAnsi="Arial" w:cs="Arial"/>
                <w:color w:val="000000"/>
                <w:sz w:val="18"/>
                <w:szCs w:val="18"/>
              </w:rPr>
              <w:t> El estudio está resumido en el siguiente informe publicado por el laboratorio de ideas conservador FAES, presidido por el expresidente popular José María Aznar.</w:t>
            </w:r>
          </w:p>
        </w:tc>
      </w:tr>
    </w:tbl>
    <w:p w14:paraId="42BE5FC7" w14:textId="77777777" w:rsidR="00AF0360" w:rsidRDefault="00AF0360" w:rsidP="00AF0360">
      <w:pPr>
        <w:rPr>
          <w:vanish/>
        </w:rPr>
      </w:pPr>
    </w:p>
    <w:tbl>
      <w:tblPr>
        <w:tblW w:w="9000" w:type="dxa"/>
        <w:shd w:val="clear" w:color="auto" w:fill="FFFFFF"/>
        <w:tblCellMar>
          <w:left w:w="0" w:type="dxa"/>
          <w:right w:w="0" w:type="dxa"/>
        </w:tblCellMar>
        <w:tblLook w:val="04A0" w:firstRow="1" w:lastRow="0" w:firstColumn="1" w:lastColumn="0" w:noHBand="0" w:noVBand="1"/>
      </w:tblPr>
      <w:tblGrid>
        <w:gridCol w:w="9029"/>
      </w:tblGrid>
      <w:tr w:rsidR="00AF0360" w14:paraId="24E0EF93" w14:textId="77777777" w:rsidTr="00AF0360">
        <w:tc>
          <w:tcPr>
            <w:tcW w:w="0" w:type="auto"/>
            <w:shd w:val="clear" w:color="auto" w:fill="FFFFFF"/>
            <w:hideMark/>
          </w:tcPr>
          <w:p w14:paraId="1C6D36ED" w14:textId="5395E7E0" w:rsidR="00AF0360" w:rsidRDefault="00AF0360">
            <w:pPr>
              <w:rPr>
                <w:rFonts w:ascii="Roboto" w:hAnsi="Roboto"/>
                <w:color w:val="606060"/>
                <w:sz w:val="23"/>
                <w:szCs w:val="23"/>
              </w:rPr>
            </w:pPr>
            <w:r>
              <w:rPr>
                <w:rFonts w:ascii="Roboto" w:hAnsi="Roboto"/>
                <w:noProof/>
                <w:color w:val="606060"/>
                <w:sz w:val="23"/>
                <w:szCs w:val="23"/>
                <w:lang w:val="en-US" w:eastAsia="en-US"/>
              </w:rPr>
              <w:drawing>
                <wp:inline distT="0" distB="0" distL="0" distR="0" wp14:anchorId="0ADD18B6" wp14:editId="3AEDE5CE">
                  <wp:extent cx="5727700" cy="1809750"/>
                  <wp:effectExtent l="0" t="0" r="6350" b="0"/>
                  <wp:docPr id="10" name="Imagen 10"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_6019619941356848770OWATemporaryImageDivContainer7003" descr="image"/>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27700" cy="1809750"/>
                          </a:xfrm>
                          <a:prstGeom prst="rect">
                            <a:avLst/>
                          </a:prstGeom>
                          <a:noFill/>
                          <a:ln>
                            <a:noFill/>
                          </a:ln>
                        </pic:spPr>
                      </pic:pic>
                    </a:graphicData>
                  </a:graphic>
                </wp:inline>
              </w:drawing>
            </w:r>
          </w:p>
        </w:tc>
      </w:tr>
    </w:tbl>
    <w:p w14:paraId="6453AD32" w14:textId="77777777" w:rsidR="00AF0360" w:rsidRDefault="00AF0360" w:rsidP="00AF0360">
      <w:pPr>
        <w:rPr>
          <w:vanish/>
        </w:rPr>
      </w:pPr>
    </w:p>
    <w:tbl>
      <w:tblPr>
        <w:tblW w:w="9000" w:type="dxa"/>
        <w:shd w:val="clear" w:color="auto" w:fill="FFFFFF"/>
        <w:tblCellMar>
          <w:left w:w="0" w:type="dxa"/>
          <w:right w:w="0" w:type="dxa"/>
        </w:tblCellMar>
        <w:tblLook w:val="04A0" w:firstRow="1" w:lastRow="0" w:firstColumn="1" w:lastColumn="0" w:noHBand="0" w:noVBand="1"/>
      </w:tblPr>
      <w:tblGrid>
        <w:gridCol w:w="9000"/>
      </w:tblGrid>
      <w:tr w:rsidR="00AF0360" w14:paraId="40792267" w14:textId="77777777" w:rsidTr="00AF0360">
        <w:tc>
          <w:tcPr>
            <w:tcW w:w="0" w:type="auto"/>
            <w:shd w:val="clear" w:color="auto" w:fill="FFFFFF"/>
            <w:tcMar>
              <w:top w:w="75" w:type="dxa"/>
              <w:left w:w="210" w:type="dxa"/>
              <w:bottom w:w="0" w:type="dxa"/>
              <w:right w:w="150" w:type="dxa"/>
            </w:tcMar>
            <w:hideMark/>
          </w:tcPr>
          <w:p w14:paraId="79284C59" w14:textId="77777777" w:rsidR="00AF0360" w:rsidRDefault="00AF0360">
            <w:pPr>
              <w:pStyle w:val="NormalWeb"/>
              <w:spacing w:before="0" w:beforeAutospacing="0" w:after="0" w:afterAutospacing="0"/>
              <w:jc w:val="both"/>
              <w:rPr>
                <w:rFonts w:ascii="Roboto" w:hAnsi="Roboto"/>
                <w:color w:val="606060"/>
                <w:sz w:val="23"/>
                <w:szCs w:val="23"/>
              </w:rPr>
            </w:pPr>
            <w:r>
              <w:rPr>
                <w:rFonts w:ascii="Roboto" w:hAnsi="Roboto"/>
                <w:color w:val="606060"/>
                <w:sz w:val="23"/>
                <w:szCs w:val="23"/>
              </w:rPr>
              <w:t> </w:t>
            </w:r>
          </w:p>
          <w:p w14:paraId="1A05F5D5" w14:textId="77777777" w:rsidR="00AF0360" w:rsidRDefault="00AF0360">
            <w:pPr>
              <w:pStyle w:val="NormalWeb"/>
              <w:spacing w:before="0" w:beforeAutospacing="0" w:after="0" w:afterAutospacing="0"/>
              <w:jc w:val="both"/>
              <w:rPr>
                <w:rFonts w:ascii="Roboto" w:hAnsi="Roboto"/>
                <w:color w:val="606060"/>
                <w:sz w:val="23"/>
                <w:szCs w:val="23"/>
              </w:rPr>
            </w:pPr>
            <w:r>
              <w:rPr>
                <w:rStyle w:val="Strong"/>
                <w:rFonts w:ascii="Arial" w:hAnsi="Arial" w:cs="Arial"/>
                <w:color w:val="0000FF"/>
                <w:sz w:val="18"/>
                <w:szCs w:val="18"/>
              </w:rPr>
              <w:t> </w:t>
            </w:r>
            <w:hyperlink r:id="rId24" w:tgtFrame="_blank" w:history="1">
              <w:r>
                <w:rPr>
                  <w:rStyle w:val="Hyperlink"/>
                  <w:rFonts w:ascii="Arial" w:hAnsi="Arial" w:cs="Arial"/>
                  <w:b/>
                  <w:bCs/>
                  <w:sz w:val="18"/>
                  <w:szCs w:val="18"/>
                </w:rPr>
                <w:t>Aquí</w:t>
              </w:r>
              <w:r>
                <w:rPr>
                  <w:rStyle w:val="Hyperlink"/>
                  <w:rFonts w:ascii="Arial" w:hAnsi="Arial" w:cs="Arial"/>
                  <w:b/>
                  <w:bCs/>
                  <w:color w:val="606060"/>
                  <w:sz w:val="18"/>
                  <w:szCs w:val="18"/>
                </w:rPr>
                <w:t> </w:t>
              </w:r>
            </w:hyperlink>
            <w:r>
              <w:rPr>
                <w:rStyle w:val="Strong"/>
                <w:rFonts w:ascii="Arial" w:hAnsi="Arial" w:cs="Arial"/>
                <w:color w:val="000000"/>
                <w:sz w:val="18"/>
                <w:szCs w:val="18"/>
              </w:rPr>
              <w:t>puede acceder al enlace para leer el informe completo de la Fundación FAES.</w:t>
            </w:r>
          </w:p>
          <w:p w14:paraId="71B4BDD3" w14:textId="77777777" w:rsidR="00AF0360" w:rsidRDefault="00AF0360">
            <w:pPr>
              <w:pStyle w:val="NormalWeb"/>
              <w:spacing w:before="0" w:beforeAutospacing="0" w:after="0" w:afterAutospacing="0"/>
              <w:jc w:val="both"/>
              <w:rPr>
                <w:rFonts w:ascii="Roboto" w:hAnsi="Roboto"/>
                <w:color w:val="606060"/>
                <w:sz w:val="23"/>
                <w:szCs w:val="23"/>
              </w:rPr>
            </w:pPr>
            <w:r>
              <w:rPr>
                <w:rFonts w:ascii="Roboto" w:hAnsi="Roboto"/>
                <w:color w:val="606060"/>
                <w:sz w:val="23"/>
                <w:szCs w:val="23"/>
              </w:rPr>
              <w:t> </w:t>
            </w:r>
          </w:p>
          <w:p w14:paraId="3DE33280" w14:textId="77777777" w:rsidR="00AF0360" w:rsidRDefault="00AF0360">
            <w:pPr>
              <w:pStyle w:val="NormalWeb"/>
              <w:spacing w:before="0" w:beforeAutospacing="0" w:after="0" w:afterAutospacing="0"/>
              <w:jc w:val="both"/>
              <w:rPr>
                <w:rFonts w:ascii="Roboto" w:hAnsi="Roboto"/>
                <w:color w:val="606060"/>
                <w:sz w:val="23"/>
                <w:szCs w:val="23"/>
              </w:rPr>
            </w:pPr>
            <w:r>
              <w:rPr>
                <w:rFonts w:ascii="Arial" w:hAnsi="Arial" w:cs="Arial"/>
                <w:color w:val="606060"/>
                <w:sz w:val="18"/>
                <w:szCs w:val="18"/>
              </w:rPr>
              <w:t>Las mejoras de la página de Wikipedia de su municipio son muy fáciles de hacer, no tienen ningún coste y pueden generar más de 200.000 euros en ingresos turísticos en su municipio. Entre los cambios sencillos más efectivos que podría implementar en la página de Wikipedia se encuentran:</w:t>
            </w:r>
          </w:p>
          <w:p w14:paraId="5015333D" w14:textId="77777777" w:rsidR="00AF0360" w:rsidRDefault="00AF0360">
            <w:pPr>
              <w:pStyle w:val="NormalWeb"/>
              <w:spacing w:before="0" w:beforeAutospacing="0" w:after="0" w:afterAutospacing="0"/>
              <w:jc w:val="both"/>
              <w:rPr>
                <w:rFonts w:ascii="Roboto" w:hAnsi="Roboto"/>
                <w:color w:val="500050"/>
                <w:sz w:val="23"/>
                <w:szCs w:val="23"/>
              </w:rPr>
            </w:pPr>
            <w:r>
              <w:rPr>
                <w:rFonts w:ascii="Roboto" w:hAnsi="Roboto"/>
                <w:color w:val="500050"/>
                <w:sz w:val="23"/>
                <w:szCs w:val="23"/>
              </w:rPr>
              <w:t> </w:t>
            </w:r>
          </w:p>
          <w:p w14:paraId="585B83B9" w14:textId="77777777" w:rsidR="00AF0360" w:rsidRDefault="00AF0360">
            <w:pPr>
              <w:pStyle w:val="NormalWeb"/>
              <w:spacing w:before="0" w:beforeAutospacing="0" w:after="0" w:afterAutospacing="0"/>
              <w:jc w:val="both"/>
              <w:rPr>
                <w:rFonts w:ascii="Roboto" w:hAnsi="Roboto"/>
                <w:color w:val="500050"/>
                <w:sz w:val="23"/>
                <w:szCs w:val="23"/>
              </w:rPr>
            </w:pPr>
            <w:r>
              <w:rPr>
                <w:rStyle w:val="Strong"/>
                <w:rFonts w:ascii="Arial" w:hAnsi="Arial" w:cs="Arial"/>
                <w:color w:val="000000"/>
                <w:sz w:val="21"/>
                <w:szCs w:val="21"/>
              </w:rPr>
              <w:t>1. Añadir fotografías de su municipio.</w:t>
            </w:r>
          </w:p>
          <w:p w14:paraId="49D944DF" w14:textId="77777777" w:rsidR="00AF0360" w:rsidRDefault="00AF0360">
            <w:pPr>
              <w:pStyle w:val="NormalWeb"/>
              <w:spacing w:before="0" w:beforeAutospacing="0" w:after="0" w:afterAutospacing="0"/>
              <w:jc w:val="both"/>
              <w:rPr>
                <w:rFonts w:ascii="Roboto" w:hAnsi="Roboto"/>
                <w:color w:val="500050"/>
                <w:sz w:val="23"/>
                <w:szCs w:val="23"/>
              </w:rPr>
            </w:pPr>
            <w:r>
              <w:rPr>
                <w:rFonts w:ascii="Roboto" w:hAnsi="Roboto"/>
                <w:color w:val="500050"/>
                <w:sz w:val="23"/>
                <w:szCs w:val="23"/>
              </w:rPr>
              <w:t> </w:t>
            </w:r>
          </w:p>
          <w:p w14:paraId="2F33F1BC" w14:textId="77777777" w:rsidR="00AF0360" w:rsidRDefault="00AF0360">
            <w:pPr>
              <w:pStyle w:val="NormalWeb"/>
              <w:spacing w:before="0" w:beforeAutospacing="0" w:after="0" w:afterAutospacing="0"/>
              <w:jc w:val="both"/>
              <w:rPr>
                <w:rFonts w:ascii="Roboto" w:hAnsi="Roboto"/>
                <w:color w:val="500050"/>
                <w:sz w:val="23"/>
                <w:szCs w:val="23"/>
              </w:rPr>
            </w:pPr>
            <w:r>
              <w:rPr>
                <w:rStyle w:val="Strong"/>
                <w:rFonts w:ascii="Arial" w:hAnsi="Arial" w:cs="Arial"/>
                <w:color w:val="000000"/>
                <w:sz w:val="21"/>
                <w:szCs w:val="21"/>
              </w:rPr>
              <w:t>2. Editar una versión sencilla en inglés del mismo texto para turistas extranjeros.</w:t>
            </w:r>
          </w:p>
          <w:p w14:paraId="76CD8126" w14:textId="77777777" w:rsidR="00AF0360" w:rsidRDefault="00AF0360">
            <w:pPr>
              <w:pStyle w:val="NormalWeb"/>
              <w:spacing w:before="0" w:beforeAutospacing="0" w:after="0" w:afterAutospacing="0"/>
              <w:jc w:val="both"/>
              <w:rPr>
                <w:rFonts w:ascii="Roboto" w:hAnsi="Roboto"/>
                <w:color w:val="500050"/>
                <w:sz w:val="23"/>
                <w:szCs w:val="23"/>
              </w:rPr>
            </w:pPr>
            <w:r>
              <w:rPr>
                <w:rFonts w:ascii="Roboto" w:hAnsi="Roboto"/>
                <w:color w:val="500050"/>
                <w:sz w:val="23"/>
                <w:szCs w:val="23"/>
              </w:rPr>
              <w:t> </w:t>
            </w:r>
          </w:p>
          <w:p w14:paraId="44E0966D" w14:textId="77777777" w:rsidR="00AF0360" w:rsidRDefault="00AF0360">
            <w:pPr>
              <w:pStyle w:val="NormalWeb"/>
              <w:spacing w:before="0" w:beforeAutospacing="0" w:after="0" w:afterAutospacing="0"/>
              <w:jc w:val="both"/>
              <w:rPr>
                <w:rFonts w:ascii="Roboto" w:hAnsi="Roboto"/>
                <w:color w:val="500050"/>
                <w:sz w:val="23"/>
                <w:szCs w:val="23"/>
              </w:rPr>
            </w:pPr>
            <w:r>
              <w:rPr>
                <w:rStyle w:val="Strong"/>
                <w:rFonts w:ascii="Arial" w:hAnsi="Arial" w:cs="Arial"/>
                <w:color w:val="000000"/>
                <w:sz w:val="21"/>
                <w:szCs w:val="21"/>
              </w:rPr>
              <w:t>3. Mencionar o ampliar la sección dedicada a fiestas locales.</w:t>
            </w:r>
          </w:p>
          <w:p w14:paraId="76F7A4BE" w14:textId="77777777" w:rsidR="00AF0360" w:rsidRDefault="00AF0360">
            <w:pPr>
              <w:pStyle w:val="NormalWeb"/>
              <w:spacing w:before="0" w:beforeAutospacing="0" w:after="0" w:afterAutospacing="0"/>
              <w:jc w:val="both"/>
              <w:rPr>
                <w:rFonts w:ascii="Roboto" w:hAnsi="Roboto"/>
                <w:color w:val="500050"/>
                <w:sz w:val="23"/>
                <w:szCs w:val="23"/>
              </w:rPr>
            </w:pPr>
            <w:r>
              <w:rPr>
                <w:rFonts w:ascii="Roboto" w:hAnsi="Roboto"/>
                <w:color w:val="500050"/>
                <w:sz w:val="23"/>
                <w:szCs w:val="23"/>
              </w:rPr>
              <w:t> </w:t>
            </w:r>
          </w:p>
          <w:p w14:paraId="1578025D" w14:textId="77777777" w:rsidR="00AF0360" w:rsidRDefault="00AF0360">
            <w:pPr>
              <w:pStyle w:val="NormalWeb"/>
              <w:spacing w:before="0" w:beforeAutospacing="0" w:after="0" w:afterAutospacing="0"/>
              <w:jc w:val="both"/>
              <w:rPr>
                <w:rFonts w:ascii="Roboto" w:hAnsi="Roboto"/>
                <w:color w:val="500050"/>
                <w:sz w:val="23"/>
                <w:szCs w:val="23"/>
              </w:rPr>
            </w:pPr>
            <w:r w:rsidRPr="00AF0360">
              <w:rPr>
                <w:rFonts w:ascii="Arial" w:hAnsi="Arial" w:cs="Arial"/>
                <w:sz w:val="18"/>
                <w:szCs w:val="18"/>
              </w:rPr>
              <w:t>La temporada turística en España comienza en el mes de julio, por lo que lo ideal sería que estos cambios se implementasen lo antes posible.</w:t>
            </w:r>
            <w:r w:rsidRPr="00AF0360">
              <w:rPr>
                <w:rFonts w:ascii="Roboto" w:hAnsi="Roboto"/>
                <w:sz w:val="18"/>
                <w:szCs w:val="18"/>
              </w:rPr>
              <w:t> </w:t>
            </w:r>
            <w:r w:rsidRPr="00AF0360">
              <w:rPr>
                <w:rFonts w:ascii="Arial" w:hAnsi="Arial" w:cs="Arial"/>
                <w:sz w:val="18"/>
                <w:szCs w:val="18"/>
              </w:rPr>
              <w:t>Si necesita ayuda para cambiar la página de Wikipedia, puede encontrar instrucciones sencillas paso a paso en este </w:t>
            </w:r>
            <w:hyperlink r:id="rId25" w:tgtFrame="_blank" w:history="1">
              <w:r>
                <w:rPr>
                  <w:rStyle w:val="Hyperlink"/>
                  <w:rFonts w:ascii="Arial" w:hAnsi="Arial" w:cs="Arial"/>
                  <w:sz w:val="18"/>
                  <w:szCs w:val="18"/>
                </w:rPr>
                <w:t>link </w:t>
              </w:r>
            </w:hyperlink>
            <w:r w:rsidRPr="00AF0360">
              <w:rPr>
                <w:rFonts w:ascii="Arial" w:hAnsi="Arial" w:cs="Arial"/>
                <w:sz w:val="18"/>
                <w:szCs w:val="18"/>
              </w:rPr>
              <w:t>o, si prefiere que le ayudemos a hacerlo puede contactarnos en la dirección de correo electrónico</w:t>
            </w:r>
            <w:r>
              <w:rPr>
                <w:rFonts w:ascii="Arial" w:hAnsi="Arial" w:cs="Arial"/>
                <w:color w:val="500050"/>
                <w:sz w:val="18"/>
                <w:szCs w:val="18"/>
              </w:rPr>
              <w:t> </w:t>
            </w:r>
            <w:hyperlink r:id="rId26" w:tgtFrame="_blank" w:history="1">
              <w:r>
                <w:rPr>
                  <w:rStyle w:val="Hyperlink"/>
                  <w:rFonts w:ascii="Arial" w:hAnsi="Arial" w:cs="Arial"/>
                  <w:sz w:val="18"/>
                  <w:szCs w:val="18"/>
                </w:rPr>
                <w:t>estudioturismo@institutoturismotides.com</w:t>
              </w:r>
            </w:hyperlink>
          </w:p>
          <w:p w14:paraId="37FF6EA5" w14:textId="77777777" w:rsidR="00AF0360" w:rsidRDefault="00AF0360">
            <w:pPr>
              <w:pStyle w:val="NormalWeb"/>
              <w:spacing w:before="0" w:beforeAutospacing="0" w:after="0" w:afterAutospacing="0"/>
              <w:jc w:val="both"/>
              <w:rPr>
                <w:rFonts w:ascii="Roboto" w:hAnsi="Roboto"/>
                <w:color w:val="500050"/>
                <w:sz w:val="23"/>
                <w:szCs w:val="23"/>
              </w:rPr>
            </w:pPr>
            <w:r>
              <w:rPr>
                <w:rFonts w:ascii="Roboto" w:hAnsi="Roboto"/>
                <w:color w:val="500050"/>
                <w:sz w:val="23"/>
                <w:szCs w:val="23"/>
              </w:rPr>
              <w:t> </w:t>
            </w:r>
          </w:p>
          <w:p w14:paraId="5D448702" w14:textId="77777777" w:rsidR="00AF0360" w:rsidRPr="00AF0360" w:rsidRDefault="00AF0360">
            <w:pPr>
              <w:pStyle w:val="NormalWeb"/>
              <w:spacing w:before="0" w:beforeAutospacing="0" w:after="0" w:afterAutospacing="0"/>
              <w:jc w:val="both"/>
              <w:rPr>
                <w:rFonts w:ascii="Roboto" w:hAnsi="Roboto"/>
                <w:sz w:val="23"/>
                <w:szCs w:val="23"/>
              </w:rPr>
            </w:pPr>
            <w:r w:rsidRPr="00AF0360">
              <w:rPr>
                <w:rFonts w:ascii="Arial" w:hAnsi="Arial" w:cs="Arial"/>
                <w:sz w:val="18"/>
                <w:szCs w:val="18"/>
              </w:rPr>
              <w:lastRenderedPageBreak/>
              <w:t>Por favor tenga en cuenta que al acceder al informe nos estará dando su consentimiento para monitorizar la efectividad de nuestra información para promover la toma de decisiones de políticas públicas basadas en evidencia científica.</w:t>
            </w:r>
          </w:p>
          <w:p w14:paraId="28FC341D" w14:textId="77777777" w:rsidR="00AF0360" w:rsidRPr="00AF0360" w:rsidRDefault="00AF0360">
            <w:pPr>
              <w:pStyle w:val="NormalWeb"/>
              <w:spacing w:before="0" w:beforeAutospacing="0" w:after="0" w:afterAutospacing="0"/>
              <w:jc w:val="both"/>
              <w:rPr>
                <w:rFonts w:ascii="Roboto" w:hAnsi="Roboto"/>
                <w:sz w:val="23"/>
                <w:szCs w:val="23"/>
              </w:rPr>
            </w:pPr>
            <w:r w:rsidRPr="00AF0360">
              <w:rPr>
                <w:rFonts w:ascii="Roboto" w:hAnsi="Roboto"/>
                <w:sz w:val="23"/>
                <w:szCs w:val="23"/>
              </w:rPr>
              <w:t> </w:t>
            </w:r>
          </w:p>
          <w:p w14:paraId="6E6814F3" w14:textId="77777777" w:rsidR="00AF0360" w:rsidRDefault="00AF0360" w:rsidP="00AF0360">
            <w:pPr>
              <w:pStyle w:val="NormalWeb"/>
              <w:spacing w:before="0" w:beforeAutospacing="0" w:after="0" w:afterAutospacing="0"/>
              <w:rPr>
                <w:rFonts w:ascii="Roboto" w:hAnsi="Roboto"/>
                <w:color w:val="500050"/>
                <w:sz w:val="23"/>
                <w:szCs w:val="23"/>
              </w:rPr>
            </w:pPr>
            <w:r w:rsidRPr="00AF0360">
              <w:rPr>
                <w:rFonts w:ascii="Arial" w:hAnsi="Arial" w:cs="Arial"/>
                <w:sz w:val="18"/>
                <w:szCs w:val="18"/>
              </w:rPr>
              <w:t>Esperando que esta información le resulte útil, reciba un saludo cordial,</w:t>
            </w:r>
            <w:r w:rsidRPr="00AF0360">
              <w:rPr>
                <w:rFonts w:ascii="Arial" w:hAnsi="Arial" w:cs="Arial"/>
                <w:sz w:val="18"/>
                <w:szCs w:val="18"/>
              </w:rPr>
              <w:br/>
              <w:t> </w:t>
            </w:r>
            <w:r w:rsidRPr="00AF0360">
              <w:rPr>
                <w:rFonts w:ascii="Arial" w:hAnsi="Arial" w:cs="Arial"/>
                <w:sz w:val="18"/>
                <w:szCs w:val="18"/>
              </w:rPr>
              <w:br/>
              <w:t>Instituto de Turismo y Desarrollo Económico (TIDES)</w:t>
            </w:r>
            <w:r>
              <w:rPr>
                <w:rFonts w:ascii="Arial" w:hAnsi="Arial" w:cs="Arial"/>
                <w:color w:val="500050"/>
                <w:sz w:val="18"/>
                <w:szCs w:val="18"/>
              </w:rPr>
              <w:br/>
            </w:r>
            <w:hyperlink r:id="rId27" w:tgtFrame="_blank" w:history="1">
              <w:r>
                <w:rPr>
                  <w:rStyle w:val="Hyperlink"/>
                  <w:rFonts w:ascii="Arial" w:hAnsi="Arial" w:cs="Arial"/>
                  <w:sz w:val="18"/>
                  <w:szCs w:val="18"/>
                </w:rPr>
                <w:t>https://tides.ulpgc.es</w:t>
              </w:r>
            </w:hyperlink>
          </w:p>
          <w:p w14:paraId="29F89501" w14:textId="77777777" w:rsidR="00AF0360" w:rsidRDefault="00AF0360">
            <w:pPr>
              <w:pStyle w:val="NormalWeb"/>
              <w:spacing w:before="0" w:beforeAutospacing="0" w:after="0" w:afterAutospacing="0"/>
              <w:jc w:val="both"/>
              <w:rPr>
                <w:rFonts w:ascii="Roboto" w:hAnsi="Roboto"/>
                <w:color w:val="500050"/>
                <w:sz w:val="23"/>
                <w:szCs w:val="23"/>
              </w:rPr>
            </w:pPr>
            <w:r w:rsidRPr="00AF0360">
              <w:rPr>
                <w:rFonts w:ascii="Arial" w:hAnsi="Arial" w:cs="Arial"/>
                <w:sz w:val="18"/>
                <w:szCs w:val="18"/>
              </w:rPr>
              <w:t>Dirección de contacto: </w:t>
            </w:r>
            <w:hyperlink r:id="rId28" w:tgtFrame="_blank" w:history="1">
              <w:r>
                <w:rPr>
                  <w:rStyle w:val="Hyperlink"/>
                  <w:rFonts w:ascii="Arial" w:hAnsi="Arial" w:cs="Arial"/>
                  <w:color w:val="1155CC"/>
                  <w:sz w:val="18"/>
                  <w:szCs w:val="18"/>
                </w:rPr>
                <w:t>estudioturismo@institutoturismotides.com</w:t>
              </w:r>
            </w:hyperlink>
          </w:p>
        </w:tc>
      </w:tr>
    </w:tbl>
    <w:p w14:paraId="3CC14B42" w14:textId="5E70EB48" w:rsidR="007E5E0F" w:rsidRPr="007E5E0F" w:rsidRDefault="007E5E0F" w:rsidP="00434A4F">
      <w:pPr>
        <w:jc w:val="both"/>
        <w:rPr>
          <w:bCs/>
          <w:i/>
          <w:iCs/>
          <w:lang w:val="es-ES"/>
        </w:rPr>
      </w:pPr>
    </w:p>
    <w:p w14:paraId="2CFF0DDD" w14:textId="4FC38F8E" w:rsidR="007E5E0F" w:rsidRPr="007E5E0F" w:rsidRDefault="007E5E0F" w:rsidP="00434A4F">
      <w:pPr>
        <w:jc w:val="both"/>
        <w:rPr>
          <w:bCs/>
          <w:i/>
          <w:iCs/>
          <w:lang w:val="es-ES"/>
        </w:rPr>
      </w:pPr>
    </w:p>
    <w:p w14:paraId="765AABFF" w14:textId="77777777" w:rsidR="00233178" w:rsidRPr="00B1790A" w:rsidRDefault="00233178" w:rsidP="00434A4F">
      <w:pPr>
        <w:jc w:val="both"/>
        <w:rPr>
          <w:bCs/>
          <w:i/>
          <w:iCs/>
          <w:lang w:val="es-ES"/>
        </w:rPr>
      </w:pPr>
    </w:p>
    <w:p w14:paraId="1C67243D" w14:textId="7645FF29" w:rsidR="007E5E0F" w:rsidRDefault="007E5E0F" w:rsidP="00434A4F">
      <w:pPr>
        <w:jc w:val="both"/>
        <w:rPr>
          <w:bCs/>
          <w:i/>
          <w:iCs/>
          <w:lang w:val="en-GB"/>
        </w:rPr>
      </w:pPr>
      <w:r w:rsidRPr="00B20372">
        <w:rPr>
          <w:bCs/>
          <w:i/>
          <w:iCs/>
          <w:lang w:val="en-GB"/>
        </w:rPr>
        <w:t xml:space="preserve">Email in </w:t>
      </w:r>
      <w:r>
        <w:rPr>
          <w:bCs/>
          <w:i/>
          <w:iCs/>
          <w:lang w:val="en-GB"/>
        </w:rPr>
        <w:t xml:space="preserve">Galician: Example for the treatment policy brief from </w:t>
      </w:r>
      <w:r w:rsidR="00233178">
        <w:rPr>
          <w:bCs/>
          <w:i/>
          <w:iCs/>
          <w:lang w:val="en-GB"/>
        </w:rPr>
        <w:t>Dr Berkay Ozcan (LSE affiliation)</w:t>
      </w:r>
      <w:r>
        <w:rPr>
          <w:bCs/>
          <w:i/>
          <w:iCs/>
          <w:lang w:val="en-GB"/>
        </w:rPr>
        <w:t xml:space="preserve"> for the municipality of Pontevedra:</w:t>
      </w:r>
    </w:p>
    <w:p w14:paraId="5048071F" w14:textId="77777777" w:rsidR="00233178" w:rsidRPr="00233178" w:rsidRDefault="00233178" w:rsidP="00434A4F">
      <w:pPr>
        <w:jc w:val="both"/>
        <w:rPr>
          <w:bCs/>
          <w:i/>
          <w:iCs/>
          <w:lang w:val="en-GB"/>
        </w:rPr>
      </w:pPr>
    </w:p>
    <w:p w14:paraId="5D3B64AE" w14:textId="77777777" w:rsidR="008A1B0A" w:rsidRPr="001D02AF" w:rsidRDefault="008A1B0A" w:rsidP="008A1B0A">
      <w:pPr>
        <w:rPr>
          <w:rStyle w:val="im"/>
          <w:vanish/>
          <w:color w:val="500050"/>
          <w:shd w:val="clear" w:color="auto" w:fill="FFFFFF"/>
          <w:lang w:val="en-US"/>
        </w:rPr>
      </w:pPr>
    </w:p>
    <w:p w14:paraId="1BE7DBE9" w14:textId="77777777" w:rsidR="008A1B0A" w:rsidRPr="001D02AF" w:rsidRDefault="008A1B0A" w:rsidP="008A1B0A">
      <w:pPr>
        <w:rPr>
          <w:vanish/>
          <w:lang w:val="en-US"/>
        </w:rPr>
      </w:pPr>
    </w:p>
    <w:tbl>
      <w:tblPr>
        <w:tblW w:w="9000" w:type="dxa"/>
        <w:jc w:val="center"/>
        <w:shd w:val="clear" w:color="auto" w:fill="FFFFFF"/>
        <w:tblCellMar>
          <w:left w:w="0" w:type="dxa"/>
          <w:right w:w="0" w:type="dxa"/>
        </w:tblCellMar>
        <w:tblLook w:val="04A0" w:firstRow="1" w:lastRow="0" w:firstColumn="1" w:lastColumn="0" w:noHBand="0" w:noVBand="1"/>
      </w:tblPr>
      <w:tblGrid>
        <w:gridCol w:w="9029"/>
      </w:tblGrid>
      <w:tr w:rsidR="008A1B0A" w14:paraId="731F469E" w14:textId="77777777" w:rsidTr="008A1B0A">
        <w:trPr>
          <w:jc w:val="center"/>
        </w:trPr>
        <w:tc>
          <w:tcPr>
            <w:tcW w:w="0" w:type="auto"/>
            <w:shd w:val="clear" w:color="auto" w:fill="FFFFFF"/>
            <w:hideMark/>
          </w:tcPr>
          <w:tbl>
            <w:tblPr>
              <w:tblW w:w="9000" w:type="dxa"/>
              <w:jc w:val="center"/>
              <w:tblCellMar>
                <w:left w:w="0" w:type="dxa"/>
                <w:right w:w="0" w:type="dxa"/>
              </w:tblCellMar>
              <w:tblLook w:val="04A0" w:firstRow="1" w:lastRow="0" w:firstColumn="1" w:lastColumn="0" w:noHBand="0" w:noVBand="1"/>
            </w:tblPr>
            <w:tblGrid>
              <w:gridCol w:w="9029"/>
            </w:tblGrid>
            <w:tr w:rsidR="008A1B0A" w14:paraId="36C91B85" w14:textId="77777777">
              <w:trPr>
                <w:jc w:val="center"/>
              </w:trPr>
              <w:tc>
                <w:tcPr>
                  <w:tcW w:w="9000" w:type="dxa"/>
                  <w:shd w:val="clear" w:color="auto" w:fill="auto"/>
                  <w:hideMark/>
                </w:tcPr>
                <w:tbl>
                  <w:tblPr>
                    <w:tblW w:w="9000" w:type="dxa"/>
                    <w:tblCellMar>
                      <w:left w:w="0" w:type="dxa"/>
                      <w:right w:w="0" w:type="dxa"/>
                    </w:tblCellMar>
                    <w:tblLook w:val="04A0" w:firstRow="1" w:lastRow="0" w:firstColumn="1" w:lastColumn="0" w:noHBand="0" w:noVBand="1"/>
                  </w:tblPr>
                  <w:tblGrid>
                    <w:gridCol w:w="9000"/>
                  </w:tblGrid>
                  <w:tr w:rsidR="008A1B0A" w:rsidRPr="00C907F0" w14:paraId="07A88EA5" w14:textId="77777777">
                    <w:tc>
                      <w:tcPr>
                        <w:tcW w:w="0" w:type="auto"/>
                        <w:shd w:val="clear" w:color="auto" w:fill="auto"/>
                        <w:hideMark/>
                      </w:tcPr>
                      <w:p w14:paraId="28EC2DDF" w14:textId="77777777" w:rsidR="008A1B0A" w:rsidRPr="001D02AF" w:rsidRDefault="008A1B0A">
                        <w:pPr>
                          <w:rPr>
                            <w:rStyle w:val="im"/>
                            <w:color w:val="500050"/>
                            <w:shd w:val="clear" w:color="auto" w:fill="FFFFFF"/>
                            <w:lang w:val="en-US"/>
                          </w:rPr>
                        </w:pPr>
                      </w:p>
                    </w:tc>
                  </w:tr>
                </w:tbl>
                <w:p w14:paraId="6875001E" w14:textId="77777777" w:rsidR="008A1B0A" w:rsidRDefault="008A1B0A">
                  <w:pPr>
                    <w:rPr>
                      <w:rFonts w:ascii="Roboto" w:hAnsi="Roboto"/>
                      <w:vanish/>
                    </w:rPr>
                  </w:pPr>
                </w:p>
                <w:tbl>
                  <w:tblPr>
                    <w:tblW w:w="9000" w:type="dxa"/>
                    <w:tblCellMar>
                      <w:left w:w="0" w:type="dxa"/>
                      <w:right w:w="0" w:type="dxa"/>
                    </w:tblCellMar>
                    <w:tblLook w:val="04A0" w:firstRow="1" w:lastRow="0" w:firstColumn="1" w:lastColumn="0" w:noHBand="0" w:noVBand="1"/>
                  </w:tblPr>
                  <w:tblGrid>
                    <w:gridCol w:w="9000"/>
                  </w:tblGrid>
                  <w:tr w:rsidR="008A1B0A" w14:paraId="46A000FE" w14:textId="77777777">
                    <w:tc>
                      <w:tcPr>
                        <w:tcW w:w="0" w:type="auto"/>
                        <w:shd w:val="clear" w:color="auto" w:fill="auto"/>
                        <w:tcMar>
                          <w:top w:w="75" w:type="dxa"/>
                          <w:left w:w="210" w:type="dxa"/>
                          <w:bottom w:w="0" w:type="dxa"/>
                          <w:right w:w="150" w:type="dxa"/>
                        </w:tcMar>
                        <w:hideMark/>
                      </w:tcPr>
                      <w:p w14:paraId="6B92773B" w14:textId="1F24CAFB" w:rsidR="008A1B0A" w:rsidRPr="008A1B0A" w:rsidRDefault="008A1B0A">
                        <w:pPr>
                          <w:pStyle w:val="NormalWeb"/>
                          <w:spacing w:before="0" w:beforeAutospacing="0" w:after="0" w:afterAutospacing="0"/>
                          <w:jc w:val="both"/>
                          <w:rPr>
                            <w:rFonts w:ascii="Roboto" w:hAnsi="Roboto"/>
                          </w:rPr>
                        </w:pPr>
                        <w:r w:rsidRPr="008A1B0A">
                          <w:rPr>
                            <w:rFonts w:ascii="Arial" w:hAnsi="Arial" w:cs="Arial"/>
                            <w:sz w:val="18"/>
                            <w:szCs w:val="18"/>
                          </w:rPr>
                          <w:t>Estimado Sr/Sra. Rexidor/a de Pontevedra:</w:t>
                        </w:r>
                      </w:p>
                      <w:p w14:paraId="6CF507B2" w14:textId="77777777" w:rsidR="008A1B0A" w:rsidRPr="008A1B0A" w:rsidRDefault="008A1B0A">
                        <w:pPr>
                          <w:pStyle w:val="NormalWeb"/>
                          <w:spacing w:before="0" w:beforeAutospacing="0" w:after="0" w:afterAutospacing="0"/>
                          <w:jc w:val="both"/>
                          <w:rPr>
                            <w:rFonts w:ascii="Roboto" w:hAnsi="Roboto"/>
                          </w:rPr>
                        </w:pPr>
                        <w:r w:rsidRPr="008A1B0A">
                          <w:rPr>
                            <w:rFonts w:ascii="Roboto" w:hAnsi="Roboto"/>
                          </w:rPr>
                          <w:t> </w:t>
                        </w:r>
                      </w:p>
                      <w:p w14:paraId="0F351BD9" w14:textId="0B7CC453" w:rsidR="008A1B0A" w:rsidRPr="008A1B0A" w:rsidRDefault="008A1B0A">
                        <w:pPr>
                          <w:pStyle w:val="NormalWeb"/>
                          <w:spacing w:before="0" w:beforeAutospacing="0" w:after="0" w:afterAutospacing="0"/>
                          <w:jc w:val="both"/>
                          <w:rPr>
                            <w:rFonts w:ascii="Roboto" w:hAnsi="Roboto"/>
                          </w:rPr>
                        </w:pPr>
                        <w:r w:rsidRPr="008A1B0A">
                          <w:rPr>
                            <w:rFonts w:ascii="Arial" w:hAnsi="Arial" w:cs="Arial"/>
                            <w:sz w:val="18"/>
                            <w:szCs w:val="18"/>
                          </w:rPr>
                          <w:t>Dende o Instituto Universitario de Turismo e Desenvolvemento Económico (TIDES), poñémonos en contacto contigo para enviarche os resultados dun estudo que mostra con datos os efectos beneficiosos dunha intervención eficaz, sinxela e de custo cero para incrementar o turismo en Pontevedra.</w:t>
                        </w:r>
                      </w:p>
                      <w:p w14:paraId="037A01C4" w14:textId="77777777" w:rsidR="008A1B0A" w:rsidRDefault="008A1B0A">
                        <w:pPr>
                          <w:pStyle w:val="NormalWeb"/>
                          <w:spacing w:before="0" w:beforeAutospacing="0" w:after="0" w:afterAutospacing="0"/>
                          <w:jc w:val="both"/>
                          <w:rPr>
                            <w:rFonts w:ascii="Roboto" w:hAnsi="Roboto"/>
                            <w:color w:val="500050"/>
                          </w:rPr>
                        </w:pPr>
                        <w:r>
                          <w:rPr>
                            <w:rFonts w:ascii="Roboto" w:hAnsi="Roboto"/>
                            <w:color w:val="500050"/>
                          </w:rPr>
                          <w:t> </w:t>
                        </w:r>
                      </w:p>
                      <w:p w14:paraId="7AA27CF0" w14:textId="77777777" w:rsidR="008A1B0A" w:rsidRDefault="008A1B0A">
                        <w:pPr>
                          <w:pStyle w:val="NormalWeb"/>
                          <w:spacing w:before="0" w:beforeAutospacing="0" w:after="0" w:afterAutospacing="0"/>
                          <w:jc w:val="both"/>
                          <w:rPr>
                            <w:rFonts w:ascii="Roboto" w:hAnsi="Roboto"/>
                            <w:color w:val="606060"/>
                          </w:rPr>
                        </w:pPr>
                        <w:r>
                          <w:rPr>
                            <w:rFonts w:ascii="Arial" w:hAnsi="Arial" w:cs="Arial"/>
                            <w:color w:val="606060"/>
                            <w:sz w:val="18"/>
                            <w:szCs w:val="18"/>
                          </w:rPr>
                          <w:t>A investigación descubre que os cambios sinxelos na páxina da Wikipedia de concellos similares ao teu reportaron melloras de ata un 33% nos ingresos turísticos. </w:t>
                        </w:r>
                        <w:r>
                          <w:rPr>
                            <w:rStyle w:val="Strong"/>
                            <w:rFonts w:ascii="Arial" w:hAnsi="Arial" w:cs="Arial"/>
                            <w:color w:val="000000"/>
                            <w:sz w:val="18"/>
                            <w:szCs w:val="18"/>
                          </w:rPr>
                          <w:t>O estudo resúmese no seguinte informe publicado por investigadores da universidade inglesa London School of Economics.</w:t>
                        </w:r>
                      </w:p>
                    </w:tc>
                  </w:tr>
                </w:tbl>
                <w:p w14:paraId="0352E938" w14:textId="77777777" w:rsidR="008A1B0A" w:rsidRDefault="008A1B0A">
                  <w:pPr>
                    <w:rPr>
                      <w:rFonts w:ascii="Roboto" w:hAnsi="Roboto"/>
                      <w:vanish/>
                    </w:rPr>
                  </w:pPr>
                </w:p>
                <w:tbl>
                  <w:tblPr>
                    <w:tblW w:w="9000" w:type="dxa"/>
                    <w:tblCellMar>
                      <w:left w:w="0" w:type="dxa"/>
                      <w:right w:w="0" w:type="dxa"/>
                    </w:tblCellMar>
                    <w:tblLook w:val="04A0" w:firstRow="1" w:lastRow="0" w:firstColumn="1" w:lastColumn="0" w:noHBand="0" w:noVBand="1"/>
                  </w:tblPr>
                  <w:tblGrid>
                    <w:gridCol w:w="9029"/>
                  </w:tblGrid>
                  <w:tr w:rsidR="008A1B0A" w14:paraId="3A1BCFF5" w14:textId="77777777">
                    <w:tc>
                      <w:tcPr>
                        <w:tcW w:w="0" w:type="auto"/>
                        <w:shd w:val="clear" w:color="auto" w:fill="auto"/>
                        <w:hideMark/>
                      </w:tcPr>
                      <w:p w14:paraId="1EC9ADC3" w14:textId="21691FED" w:rsidR="008A1B0A" w:rsidRDefault="008A1B0A">
                        <w:pPr>
                          <w:rPr>
                            <w:rFonts w:ascii="Roboto" w:hAnsi="Roboto"/>
                          </w:rPr>
                        </w:pPr>
                        <w:r>
                          <w:rPr>
                            <w:rFonts w:ascii="Roboto" w:hAnsi="Roboto"/>
                            <w:noProof/>
                            <w:lang w:val="en-US" w:eastAsia="en-US"/>
                          </w:rPr>
                          <w:drawing>
                            <wp:inline distT="0" distB="0" distL="0" distR="0" wp14:anchorId="570207F7" wp14:editId="65163E83">
                              <wp:extent cx="5727700" cy="1866900"/>
                              <wp:effectExtent l="0" t="0" r="6350" b="0"/>
                              <wp:docPr id="11" name="Imagen 11"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_-6169614492648683204OWATemporaryImageDivContainer70031654428614" descr="image"/>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727700" cy="1866900"/>
                                      </a:xfrm>
                                      <a:prstGeom prst="rect">
                                        <a:avLst/>
                                      </a:prstGeom>
                                      <a:noFill/>
                                      <a:ln>
                                        <a:noFill/>
                                      </a:ln>
                                    </pic:spPr>
                                  </pic:pic>
                                </a:graphicData>
                              </a:graphic>
                            </wp:inline>
                          </w:drawing>
                        </w:r>
                      </w:p>
                    </w:tc>
                  </w:tr>
                </w:tbl>
                <w:p w14:paraId="5805CABC" w14:textId="77777777" w:rsidR="008A1B0A" w:rsidRDefault="008A1B0A">
                  <w:pPr>
                    <w:rPr>
                      <w:rFonts w:ascii="Roboto" w:hAnsi="Roboto"/>
                      <w:vanish/>
                    </w:rPr>
                  </w:pPr>
                </w:p>
                <w:tbl>
                  <w:tblPr>
                    <w:tblW w:w="9000" w:type="dxa"/>
                    <w:tblCellMar>
                      <w:left w:w="0" w:type="dxa"/>
                      <w:right w:w="0" w:type="dxa"/>
                    </w:tblCellMar>
                    <w:tblLook w:val="04A0" w:firstRow="1" w:lastRow="0" w:firstColumn="1" w:lastColumn="0" w:noHBand="0" w:noVBand="1"/>
                  </w:tblPr>
                  <w:tblGrid>
                    <w:gridCol w:w="9000"/>
                  </w:tblGrid>
                  <w:tr w:rsidR="008A1B0A" w14:paraId="18AF08AA" w14:textId="77777777">
                    <w:tc>
                      <w:tcPr>
                        <w:tcW w:w="0" w:type="auto"/>
                        <w:shd w:val="clear" w:color="auto" w:fill="auto"/>
                        <w:tcMar>
                          <w:top w:w="75" w:type="dxa"/>
                          <w:left w:w="210" w:type="dxa"/>
                          <w:bottom w:w="0" w:type="dxa"/>
                          <w:right w:w="150" w:type="dxa"/>
                        </w:tcMar>
                        <w:hideMark/>
                      </w:tcPr>
                      <w:p w14:paraId="713F7B3D" w14:textId="77777777" w:rsidR="008A1B0A" w:rsidRDefault="00612723">
                        <w:pPr>
                          <w:pStyle w:val="NormalWeb"/>
                          <w:spacing w:before="0" w:beforeAutospacing="0" w:after="0" w:afterAutospacing="0"/>
                          <w:jc w:val="both"/>
                          <w:rPr>
                            <w:rFonts w:ascii="Roboto" w:hAnsi="Roboto"/>
                            <w:color w:val="606060"/>
                          </w:rPr>
                        </w:pPr>
                        <w:hyperlink r:id="rId30" w:tgtFrame="_blank" w:history="1">
                          <w:r w:rsidR="008A1B0A">
                            <w:rPr>
                              <w:rStyle w:val="Hyperlink"/>
                              <w:rFonts w:ascii="Arial" w:hAnsi="Arial" w:cs="Arial"/>
                              <w:b/>
                              <w:bCs/>
                              <w:sz w:val="18"/>
                              <w:szCs w:val="18"/>
                            </w:rPr>
                            <w:t>Aquí </w:t>
                          </w:r>
                        </w:hyperlink>
                        <w:r w:rsidR="008A1B0A">
                          <w:rPr>
                            <w:rStyle w:val="Strong"/>
                            <w:rFonts w:ascii="Arial" w:hAnsi="Arial" w:cs="Arial"/>
                            <w:color w:val="000000"/>
                            <w:sz w:val="18"/>
                            <w:szCs w:val="18"/>
                          </w:rPr>
                          <w:t>podes acceder á ligazón para ler o informe completo dos investigadores da London School of Economics.</w:t>
                        </w:r>
                      </w:p>
                      <w:p w14:paraId="2B67D769" w14:textId="77777777" w:rsidR="008A1B0A" w:rsidRDefault="008A1B0A">
                        <w:pPr>
                          <w:pStyle w:val="NormalWeb"/>
                          <w:spacing w:before="0" w:beforeAutospacing="0" w:after="0" w:afterAutospacing="0"/>
                          <w:jc w:val="both"/>
                          <w:rPr>
                            <w:rFonts w:ascii="Roboto" w:hAnsi="Roboto"/>
                            <w:color w:val="500050"/>
                          </w:rPr>
                        </w:pPr>
                        <w:r>
                          <w:rPr>
                            <w:rFonts w:ascii="Roboto" w:hAnsi="Roboto"/>
                            <w:color w:val="500050"/>
                          </w:rPr>
                          <w:t> </w:t>
                        </w:r>
                      </w:p>
                      <w:p w14:paraId="49BFA18C" w14:textId="77777777" w:rsidR="008A1B0A" w:rsidRPr="008A1B0A" w:rsidRDefault="008A1B0A">
                        <w:pPr>
                          <w:pStyle w:val="NormalWeb"/>
                          <w:spacing w:before="0" w:beforeAutospacing="0" w:after="0" w:afterAutospacing="0"/>
                          <w:jc w:val="both"/>
                          <w:rPr>
                            <w:rFonts w:ascii="Roboto" w:hAnsi="Roboto"/>
                          </w:rPr>
                        </w:pPr>
                        <w:r w:rsidRPr="008A1B0A">
                          <w:rPr>
                            <w:rFonts w:ascii="Arial" w:hAnsi="Arial" w:cs="Arial"/>
                            <w:sz w:val="18"/>
                            <w:szCs w:val="18"/>
                          </w:rPr>
                          <w:t>As melloras na páxina da Wikipedia do teu concello son moi sinxelas de facer, non custan nada e poden xerar máis de 200.000 euros de ingresos turísticos no teu concello. Algúns dos cambios sinxelos máis eficaces que podes facer na páxina da Wikipedia inclúen:</w:t>
                        </w:r>
                      </w:p>
                      <w:p w14:paraId="57A55FDC" w14:textId="77777777" w:rsidR="008A1B0A" w:rsidRDefault="008A1B0A">
                        <w:pPr>
                          <w:pStyle w:val="NormalWeb"/>
                          <w:spacing w:before="0" w:beforeAutospacing="0" w:after="0" w:afterAutospacing="0"/>
                          <w:jc w:val="both"/>
                          <w:rPr>
                            <w:rFonts w:ascii="Roboto" w:hAnsi="Roboto"/>
                            <w:color w:val="500050"/>
                          </w:rPr>
                        </w:pPr>
                        <w:r>
                          <w:rPr>
                            <w:rFonts w:ascii="Roboto" w:hAnsi="Roboto"/>
                            <w:color w:val="500050"/>
                          </w:rPr>
                          <w:t> </w:t>
                        </w:r>
                      </w:p>
                      <w:p w14:paraId="7E5B5941" w14:textId="77777777" w:rsidR="008A1B0A" w:rsidRDefault="008A1B0A">
                        <w:pPr>
                          <w:pStyle w:val="NormalWeb"/>
                          <w:spacing w:before="0" w:beforeAutospacing="0" w:after="0" w:afterAutospacing="0"/>
                          <w:jc w:val="both"/>
                          <w:rPr>
                            <w:rFonts w:ascii="Roboto" w:hAnsi="Roboto"/>
                            <w:color w:val="500050"/>
                          </w:rPr>
                        </w:pPr>
                        <w:r>
                          <w:rPr>
                            <w:rStyle w:val="Strong"/>
                            <w:rFonts w:ascii="Arial" w:hAnsi="Arial" w:cs="Arial"/>
                            <w:color w:val="000000"/>
                            <w:sz w:val="18"/>
                            <w:szCs w:val="18"/>
                          </w:rPr>
                          <w:t>1. Engade fotografías do teu concello.</w:t>
                        </w:r>
                      </w:p>
                      <w:p w14:paraId="117C06C1" w14:textId="77777777" w:rsidR="008A1B0A" w:rsidRDefault="008A1B0A">
                        <w:pPr>
                          <w:pStyle w:val="NormalWeb"/>
                          <w:spacing w:before="0" w:beforeAutospacing="0" w:after="0" w:afterAutospacing="0"/>
                          <w:jc w:val="both"/>
                          <w:rPr>
                            <w:rFonts w:ascii="Roboto" w:hAnsi="Roboto"/>
                            <w:color w:val="500050"/>
                          </w:rPr>
                        </w:pPr>
                        <w:r>
                          <w:rPr>
                            <w:rFonts w:ascii="Roboto" w:hAnsi="Roboto"/>
                            <w:color w:val="500050"/>
                          </w:rPr>
                          <w:t> </w:t>
                        </w:r>
                      </w:p>
                      <w:p w14:paraId="5E1BE291" w14:textId="77777777" w:rsidR="008A1B0A" w:rsidRDefault="008A1B0A">
                        <w:pPr>
                          <w:pStyle w:val="NormalWeb"/>
                          <w:spacing w:before="0" w:beforeAutospacing="0" w:after="0" w:afterAutospacing="0"/>
                          <w:jc w:val="both"/>
                          <w:rPr>
                            <w:rFonts w:ascii="Roboto" w:hAnsi="Roboto"/>
                            <w:color w:val="500050"/>
                          </w:rPr>
                        </w:pPr>
                        <w:r>
                          <w:rPr>
                            <w:rStyle w:val="Strong"/>
                            <w:rFonts w:ascii="Arial" w:hAnsi="Arial" w:cs="Arial"/>
                            <w:color w:val="000000"/>
                            <w:sz w:val="18"/>
                            <w:szCs w:val="18"/>
                          </w:rPr>
                          <w:t>2. Edita unha versión sinxela en inglés do mesmo texto para turistas estranxeiros.</w:t>
                        </w:r>
                      </w:p>
                      <w:p w14:paraId="6ECFC750" w14:textId="77777777" w:rsidR="008A1B0A" w:rsidRDefault="008A1B0A">
                        <w:pPr>
                          <w:pStyle w:val="NormalWeb"/>
                          <w:spacing w:before="0" w:beforeAutospacing="0" w:after="0" w:afterAutospacing="0"/>
                          <w:jc w:val="both"/>
                          <w:rPr>
                            <w:rFonts w:ascii="Roboto" w:hAnsi="Roboto"/>
                            <w:color w:val="500050"/>
                          </w:rPr>
                        </w:pPr>
                        <w:r>
                          <w:rPr>
                            <w:rFonts w:ascii="Roboto" w:hAnsi="Roboto"/>
                            <w:color w:val="500050"/>
                          </w:rPr>
                          <w:t> </w:t>
                        </w:r>
                      </w:p>
                      <w:p w14:paraId="341E44D2" w14:textId="77777777" w:rsidR="008A1B0A" w:rsidRDefault="008A1B0A">
                        <w:pPr>
                          <w:pStyle w:val="NormalWeb"/>
                          <w:spacing w:before="0" w:beforeAutospacing="0" w:after="0" w:afterAutospacing="0"/>
                          <w:jc w:val="both"/>
                          <w:rPr>
                            <w:rFonts w:ascii="Roboto" w:hAnsi="Roboto"/>
                            <w:color w:val="500050"/>
                          </w:rPr>
                        </w:pPr>
                        <w:r>
                          <w:rPr>
                            <w:rStyle w:val="Strong"/>
                            <w:rFonts w:ascii="Arial" w:hAnsi="Arial" w:cs="Arial"/>
                            <w:color w:val="000000"/>
                            <w:sz w:val="18"/>
                            <w:szCs w:val="18"/>
                          </w:rPr>
                          <w:t>3. Mencionar ou ampliar a sección dedicada ás festas locais.</w:t>
                        </w:r>
                      </w:p>
                      <w:p w14:paraId="0842F067" w14:textId="77777777" w:rsidR="008A1B0A" w:rsidRDefault="008A1B0A">
                        <w:pPr>
                          <w:pStyle w:val="NormalWeb"/>
                          <w:spacing w:before="0" w:beforeAutospacing="0" w:after="0" w:afterAutospacing="0"/>
                          <w:jc w:val="both"/>
                          <w:rPr>
                            <w:rFonts w:ascii="Roboto" w:hAnsi="Roboto"/>
                            <w:color w:val="500050"/>
                          </w:rPr>
                        </w:pPr>
                        <w:r>
                          <w:rPr>
                            <w:rFonts w:ascii="Roboto" w:hAnsi="Roboto"/>
                            <w:color w:val="500050"/>
                          </w:rPr>
                          <w:t> </w:t>
                        </w:r>
                      </w:p>
                      <w:p w14:paraId="0B0D572B" w14:textId="77777777" w:rsidR="008A1B0A" w:rsidRDefault="008A1B0A">
                        <w:pPr>
                          <w:pStyle w:val="NormalWeb"/>
                          <w:spacing w:before="0" w:beforeAutospacing="0" w:after="0" w:afterAutospacing="0"/>
                          <w:jc w:val="both"/>
                          <w:rPr>
                            <w:rFonts w:ascii="Roboto" w:hAnsi="Roboto"/>
                            <w:color w:val="500050"/>
                          </w:rPr>
                        </w:pPr>
                        <w:r w:rsidRPr="008A1B0A">
                          <w:rPr>
                            <w:rFonts w:ascii="Arial" w:hAnsi="Arial" w:cs="Arial"/>
                            <w:sz w:val="18"/>
                            <w:szCs w:val="18"/>
                          </w:rPr>
                          <w:t>A tempada turística en España comeza en xullo, polo que o ideal é que estes cambios se poñan en marcha canto antes. Se necesitas axuda para cambiar a páxina da Wikipedia, podes atopar instrucións sinxelas paso a paso nesta </w:t>
                        </w:r>
                        <w:hyperlink r:id="rId31" w:tgtFrame="_blank" w:history="1">
                          <w:r>
                            <w:rPr>
                              <w:rStyle w:val="Hyperlink"/>
                              <w:rFonts w:ascii="Arial" w:hAnsi="Arial" w:cs="Arial"/>
                              <w:sz w:val="18"/>
                              <w:szCs w:val="18"/>
                            </w:rPr>
                            <w:t>ligazón</w:t>
                          </w:r>
                          <w:r>
                            <w:rPr>
                              <w:rStyle w:val="Hyperlink"/>
                              <w:rFonts w:ascii="Arial" w:hAnsi="Arial" w:cs="Arial"/>
                              <w:color w:val="606060"/>
                              <w:sz w:val="18"/>
                              <w:szCs w:val="18"/>
                            </w:rPr>
                            <w:t> </w:t>
                          </w:r>
                        </w:hyperlink>
                        <w:r w:rsidRPr="008A1B0A">
                          <w:rPr>
                            <w:rFonts w:ascii="Arial" w:hAnsi="Arial" w:cs="Arial"/>
                            <w:sz w:val="18"/>
                            <w:szCs w:val="18"/>
                          </w:rPr>
                          <w:t>ou, se prefires que che axudemos a facelo, podes contactar connosco no enderezo de correo electrónico</w:t>
                        </w:r>
                        <w:r>
                          <w:rPr>
                            <w:rFonts w:ascii="Arial" w:hAnsi="Arial" w:cs="Arial"/>
                            <w:color w:val="500050"/>
                            <w:sz w:val="18"/>
                            <w:szCs w:val="18"/>
                          </w:rPr>
                          <w:t> </w:t>
                        </w:r>
                        <w:hyperlink r:id="rId32" w:tgtFrame="_blank" w:history="1">
                          <w:r>
                            <w:rPr>
                              <w:rStyle w:val="Hyperlink"/>
                              <w:rFonts w:ascii="Arial" w:hAnsi="Arial" w:cs="Arial"/>
                              <w:color w:val="1155CC"/>
                              <w:sz w:val="18"/>
                              <w:szCs w:val="18"/>
                            </w:rPr>
                            <w:t>estudioturismo@institutoturismotides.com</w:t>
                          </w:r>
                        </w:hyperlink>
                      </w:p>
                      <w:p w14:paraId="19D5C57F" w14:textId="77777777" w:rsidR="008A1B0A" w:rsidRDefault="008A1B0A">
                        <w:pPr>
                          <w:pStyle w:val="NormalWeb"/>
                          <w:spacing w:before="0" w:beforeAutospacing="0" w:after="0" w:afterAutospacing="0"/>
                          <w:jc w:val="both"/>
                          <w:rPr>
                            <w:rFonts w:ascii="Roboto" w:hAnsi="Roboto"/>
                            <w:color w:val="500050"/>
                          </w:rPr>
                        </w:pPr>
                        <w:r>
                          <w:rPr>
                            <w:rFonts w:ascii="Roboto" w:hAnsi="Roboto"/>
                            <w:color w:val="500050"/>
                          </w:rPr>
                          <w:t> </w:t>
                        </w:r>
                      </w:p>
                      <w:p w14:paraId="39064771" w14:textId="77777777" w:rsidR="008A1B0A" w:rsidRPr="008A1B0A" w:rsidRDefault="008A1B0A">
                        <w:pPr>
                          <w:pStyle w:val="NormalWeb"/>
                          <w:spacing w:before="0" w:beforeAutospacing="0" w:after="0" w:afterAutospacing="0"/>
                          <w:jc w:val="both"/>
                          <w:rPr>
                            <w:rFonts w:ascii="Roboto" w:hAnsi="Roboto"/>
                          </w:rPr>
                        </w:pPr>
                        <w:r w:rsidRPr="008A1B0A">
                          <w:rPr>
                            <w:rFonts w:ascii="Arial" w:hAnsi="Arial" w:cs="Arial"/>
                            <w:sz w:val="18"/>
                            <w:szCs w:val="18"/>
                          </w:rPr>
                          <w:t>Ten en conta que ao acceder ao informe estás dando o teu consentimento para supervisar a eficacia da nosa información para promover a toma de decisións de políticas públicas baseada en evidencias.</w:t>
                        </w:r>
                      </w:p>
                      <w:p w14:paraId="40EF9DA1" w14:textId="77777777" w:rsidR="008A1B0A" w:rsidRPr="008A1B0A" w:rsidRDefault="008A1B0A">
                        <w:pPr>
                          <w:pStyle w:val="NormalWeb"/>
                          <w:spacing w:before="0" w:beforeAutospacing="0" w:after="0" w:afterAutospacing="0"/>
                          <w:jc w:val="both"/>
                          <w:rPr>
                            <w:rFonts w:ascii="Roboto" w:hAnsi="Roboto"/>
                          </w:rPr>
                        </w:pPr>
                        <w:r w:rsidRPr="008A1B0A">
                          <w:rPr>
                            <w:rFonts w:ascii="Roboto" w:hAnsi="Roboto"/>
                          </w:rPr>
                          <w:lastRenderedPageBreak/>
                          <w:t> </w:t>
                        </w:r>
                      </w:p>
                      <w:p w14:paraId="437F12B0" w14:textId="77777777" w:rsidR="008A1B0A" w:rsidRPr="008A1B0A" w:rsidRDefault="008A1B0A">
                        <w:pPr>
                          <w:pStyle w:val="NormalWeb"/>
                          <w:spacing w:before="0" w:beforeAutospacing="0" w:after="0" w:afterAutospacing="0"/>
                          <w:jc w:val="both"/>
                          <w:rPr>
                            <w:rFonts w:ascii="Roboto" w:hAnsi="Roboto"/>
                          </w:rPr>
                        </w:pPr>
                        <w:r w:rsidRPr="008A1B0A">
                          <w:rPr>
                            <w:rFonts w:ascii="Arial" w:hAnsi="Arial" w:cs="Arial"/>
                            <w:sz w:val="18"/>
                            <w:szCs w:val="18"/>
                          </w:rPr>
                          <w:t>Esperando que esta información vos sexa útil, reciba un cordial saúdo,</w:t>
                        </w:r>
                      </w:p>
                      <w:p w14:paraId="7CFCC4AC" w14:textId="77777777" w:rsidR="008A1B0A" w:rsidRPr="008A1B0A" w:rsidRDefault="008A1B0A">
                        <w:pPr>
                          <w:pStyle w:val="NormalWeb"/>
                          <w:spacing w:before="0" w:beforeAutospacing="0" w:after="0" w:afterAutospacing="0"/>
                          <w:jc w:val="both"/>
                          <w:rPr>
                            <w:rFonts w:ascii="Roboto" w:hAnsi="Roboto"/>
                          </w:rPr>
                        </w:pPr>
                        <w:r w:rsidRPr="008A1B0A">
                          <w:rPr>
                            <w:rFonts w:ascii="Roboto" w:hAnsi="Roboto"/>
                          </w:rPr>
                          <w:t> </w:t>
                        </w:r>
                      </w:p>
                      <w:p w14:paraId="0811F96B" w14:textId="77777777" w:rsidR="008A1B0A" w:rsidRDefault="008A1B0A" w:rsidP="008A1B0A">
                        <w:pPr>
                          <w:pStyle w:val="NormalWeb"/>
                          <w:spacing w:before="0" w:beforeAutospacing="0" w:after="0" w:afterAutospacing="0"/>
                          <w:rPr>
                            <w:rFonts w:ascii="Roboto" w:hAnsi="Roboto"/>
                            <w:color w:val="500050"/>
                          </w:rPr>
                        </w:pPr>
                        <w:r w:rsidRPr="008A1B0A">
                          <w:rPr>
                            <w:rFonts w:ascii="Arial" w:hAnsi="Arial" w:cs="Arial"/>
                            <w:sz w:val="18"/>
                            <w:szCs w:val="18"/>
                          </w:rPr>
                          <w:t>Instituto de Turismo e Desenvolvemento Económico (TIDES)</w:t>
                        </w:r>
                        <w:r>
                          <w:rPr>
                            <w:rFonts w:ascii="Arial" w:hAnsi="Arial" w:cs="Arial"/>
                            <w:color w:val="500050"/>
                            <w:sz w:val="18"/>
                            <w:szCs w:val="18"/>
                          </w:rPr>
                          <w:br/>
                        </w:r>
                        <w:hyperlink r:id="rId33" w:tgtFrame="_blank" w:history="1">
                          <w:r>
                            <w:rPr>
                              <w:rStyle w:val="Hyperlink"/>
                              <w:rFonts w:ascii="Arial" w:hAnsi="Arial" w:cs="Arial"/>
                              <w:color w:val="1155CC"/>
                              <w:sz w:val="18"/>
                              <w:szCs w:val="18"/>
                            </w:rPr>
                            <w:t>https://tides.ulpgc.es</w:t>
                          </w:r>
                        </w:hyperlink>
                      </w:p>
                      <w:p w14:paraId="349A25F5" w14:textId="77777777" w:rsidR="008A1B0A" w:rsidRDefault="008A1B0A" w:rsidP="008A1B0A">
                        <w:pPr>
                          <w:pStyle w:val="NormalWeb"/>
                          <w:spacing w:before="0" w:beforeAutospacing="0" w:after="0" w:afterAutospacing="0"/>
                          <w:rPr>
                            <w:rFonts w:ascii="Roboto" w:hAnsi="Roboto"/>
                            <w:color w:val="500050"/>
                          </w:rPr>
                        </w:pPr>
                        <w:r w:rsidRPr="008A1B0A">
                          <w:rPr>
                            <w:rFonts w:ascii="Arial" w:hAnsi="Arial" w:cs="Arial"/>
                            <w:sz w:val="18"/>
                            <w:szCs w:val="18"/>
                          </w:rPr>
                          <w:t>Enderezo de contacto:</w:t>
                        </w:r>
                        <w:r>
                          <w:rPr>
                            <w:rFonts w:ascii="Arial" w:hAnsi="Arial" w:cs="Arial"/>
                            <w:color w:val="500050"/>
                            <w:sz w:val="18"/>
                            <w:szCs w:val="18"/>
                          </w:rPr>
                          <w:t> </w:t>
                        </w:r>
                        <w:hyperlink r:id="rId34" w:tgtFrame="_blank" w:history="1">
                          <w:r>
                            <w:rPr>
                              <w:rStyle w:val="Hyperlink"/>
                              <w:rFonts w:ascii="Arial" w:hAnsi="Arial" w:cs="Arial"/>
                              <w:color w:val="1155CC"/>
                              <w:sz w:val="18"/>
                              <w:szCs w:val="18"/>
                            </w:rPr>
                            <w:t>estudioturismo@institutoturismotides.com</w:t>
                          </w:r>
                        </w:hyperlink>
                      </w:p>
                    </w:tc>
                  </w:tr>
                </w:tbl>
                <w:p w14:paraId="0DEC2160" w14:textId="77777777" w:rsidR="008A1B0A" w:rsidRDefault="008A1B0A">
                  <w:pPr>
                    <w:rPr>
                      <w:rFonts w:ascii="Roboto" w:hAnsi="Roboto"/>
                    </w:rPr>
                  </w:pPr>
                </w:p>
              </w:tc>
            </w:tr>
          </w:tbl>
          <w:p w14:paraId="5C318745" w14:textId="77777777" w:rsidR="008A1B0A" w:rsidRDefault="008A1B0A">
            <w:pPr>
              <w:jc w:val="center"/>
              <w:rPr>
                <w:rFonts w:ascii="Roboto" w:hAnsi="Roboto"/>
                <w:color w:val="606060"/>
                <w:sz w:val="23"/>
                <w:szCs w:val="23"/>
              </w:rPr>
            </w:pPr>
          </w:p>
        </w:tc>
      </w:tr>
    </w:tbl>
    <w:p w14:paraId="371A1812" w14:textId="77777777" w:rsidR="007E5E0F" w:rsidRPr="007E5E0F" w:rsidRDefault="007E5E0F" w:rsidP="00434A4F">
      <w:pPr>
        <w:jc w:val="both"/>
        <w:rPr>
          <w:bCs/>
          <w:i/>
          <w:iCs/>
          <w:lang w:val="es-ES"/>
        </w:rPr>
      </w:pPr>
    </w:p>
    <w:p w14:paraId="35EE9643" w14:textId="0F759239" w:rsidR="00B20372" w:rsidRDefault="00B20372" w:rsidP="00434A4F">
      <w:pPr>
        <w:jc w:val="both"/>
        <w:rPr>
          <w:bCs/>
          <w:i/>
          <w:iCs/>
          <w:lang w:val="es-ES"/>
        </w:rPr>
      </w:pPr>
    </w:p>
    <w:p w14:paraId="2C77481C" w14:textId="771624DF" w:rsidR="005B3A61" w:rsidRDefault="005B3A61" w:rsidP="00434A4F">
      <w:pPr>
        <w:jc w:val="both"/>
        <w:rPr>
          <w:bCs/>
          <w:i/>
          <w:iCs/>
          <w:lang w:val="es-ES"/>
        </w:rPr>
      </w:pPr>
    </w:p>
    <w:p w14:paraId="279182E3" w14:textId="77777777" w:rsidR="005B3A61" w:rsidRPr="007E5E0F" w:rsidRDefault="005B3A61" w:rsidP="00434A4F">
      <w:pPr>
        <w:jc w:val="both"/>
        <w:rPr>
          <w:bCs/>
          <w:i/>
          <w:iCs/>
          <w:lang w:val="es-ES"/>
        </w:rPr>
      </w:pPr>
    </w:p>
    <w:p w14:paraId="3F9ECCC3" w14:textId="4A222DEE" w:rsidR="00B20372" w:rsidRPr="007E5E0F" w:rsidRDefault="00B20372" w:rsidP="00434A4F">
      <w:pPr>
        <w:jc w:val="both"/>
        <w:rPr>
          <w:bCs/>
          <w:i/>
          <w:iCs/>
          <w:lang w:val="es-ES"/>
        </w:rPr>
      </w:pPr>
    </w:p>
    <w:p w14:paraId="5BF2A8BD" w14:textId="75587DC2" w:rsidR="00233178" w:rsidRPr="00233178" w:rsidRDefault="00233178" w:rsidP="00233178">
      <w:pPr>
        <w:jc w:val="both"/>
        <w:rPr>
          <w:bCs/>
          <w:i/>
          <w:iCs/>
          <w:lang w:val="en-GB"/>
        </w:rPr>
      </w:pPr>
      <w:r w:rsidRPr="00B20372">
        <w:rPr>
          <w:bCs/>
          <w:i/>
          <w:iCs/>
          <w:lang w:val="en-GB"/>
        </w:rPr>
        <w:t xml:space="preserve">Email in </w:t>
      </w:r>
      <w:r>
        <w:rPr>
          <w:bCs/>
          <w:i/>
          <w:iCs/>
          <w:lang w:val="en-GB"/>
        </w:rPr>
        <w:t>Catalan: Example for the treatment policy brief from Alternativas for the municipality of Pontevedra:</w:t>
      </w:r>
    </w:p>
    <w:p w14:paraId="1C48DC2E" w14:textId="32338696" w:rsidR="00B20372" w:rsidRPr="00233178" w:rsidRDefault="00B20372" w:rsidP="00434A4F">
      <w:pPr>
        <w:jc w:val="both"/>
        <w:rPr>
          <w:bCs/>
          <w:i/>
          <w:iCs/>
          <w:lang w:val="en-GB"/>
        </w:rPr>
      </w:pPr>
    </w:p>
    <w:tbl>
      <w:tblPr>
        <w:tblW w:w="9000" w:type="dxa"/>
        <w:shd w:val="clear" w:color="auto" w:fill="FFFFFF"/>
        <w:tblCellMar>
          <w:left w:w="0" w:type="dxa"/>
          <w:right w:w="0" w:type="dxa"/>
        </w:tblCellMar>
        <w:tblLook w:val="04A0" w:firstRow="1" w:lastRow="0" w:firstColumn="1" w:lastColumn="0" w:noHBand="0" w:noVBand="1"/>
      </w:tblPr>
      <w:tblGrid>
        <w:gridCol w:w="9000"/>
      </w:tblGrid>
      <w:tr w:rsidR="00CB424F" w14:paraId="74A06C8F" w14:textId="77777777" w:rsidTr="00CB424F">
        <w:tc>
          <w:tcPr>
            <w:tcW w:w="0" w:type="auto"/>
            <w:shd w:val="clear" w:color="auto" w:fill="FFFFFF"/>
            <w:tcMar>
              <w:top w:w="75" w:type="dxa"/>
              <w:left w:w="210" w:type="dxa"/>
              <w:bottom w:w="0" w:type="dxa"/>
              <w:right w:w="150" w:type="dxa"/>
            </w:tcMar>
            <w:hideMark/>
          </w:tcPr>
          <w:p w14:paraId="2687216D" w14:textId="23CD0E70" w:rsidR="00CB424F" w:rsidRDefault="00CB424F">
            <w:pPr>
              <w:pStyle w:val="NormalWeb"/>
              <w:spacing w:before="0" w:beforeAutospacing="0" w:after="0" w:afterAutospacing="0"/>
              <w:jc w:val="both"/>
              <w:rPr>
                <w:rFonts w:ascii="Roboto" w:hAnsi="Roboto"/>
                <w:color w:val="606060"/>
                <w:sz w:val="23"/>
                <w:szCs w:val="23"/>
              </w:rPr>
            </w:pPr>
            <w:r>
              <w:rPr>
                <w:rFonts w:ascii="Arial" w:hAnsi="Arial" w:cs="Arial"/>
                <w:color w:val="606060"/>
                <w:sz w:val="18"/>
                <w:szCs w:val="18"/>
              </w:rPr>
              <w:t>Benvolgut/da Sr/Sra. Regidor/a de Pontevedra:</w:t>
            </w:r>
          </w:p>
          <w:p w14:paraId="291A1F53" w14:textId="77777777" w:rsidR="00CB424F" w:rsidRDefault="00CB424F">
            <w:pPr>
              <w:pStyle w:val="NormalWeb"/>
              <w:spacing w:before="0" w:beforeAutospacing="0" w:after="0" w:afterAutospacing="0"/>
              <w:jc w:val="both"/>
              <w:rPr>
                <w:rFonts w:ascii="Roboto" w:hAnsi="Roboto"/>
                <w:color w:val="606060"/>
                <w:sz w:val="23"/>
                <w:szCs w:val="23"/>
              </w:rPr>
            </w:pPr>
            <w:r>
              <w:rPr>
                <w:rFonts w:ascii="Roboto" w:hAnsi="Roboto"/>
                <w:color w:val="606060"/>
                <w:sz w:val="23"/>
                <w:szCs w:val="23"/>
              </w:rPr>
              <w:t> </w:t>
            </w:r>
          </w:p>
          <w:p w14:paraId="6A308CFD" w14:textId="6035E9B5" w:rsidR="00CB424F" w:rsidRDefault="00CB424F">
            <w:pPr>
              <w:pStyle w:val="NormalWeb"/>
              <w:spacing w:before="0" w:beforeAutospacing="0" w:after="0" w:afterAutospacing="0"/>
              <w:jc w:val="both"/>
              <w:rPr>
                <w:rFonts w:ascii="Roboto" w:hAnsi="Roboto"/>
                <w:color w:val="606060"/>
                <w:sz w:val="23"/>
                <w:szCs w:val="23"/>
              </w:rPr>
            </w:pPr>
            <w:r>
              <w:rPr>
                <w:rFonts w:ascii="Arial" w:hAnsi="Arial" w:cs="Arial"/>
                <w:color w:val="606060"/>
                <w:sz w:val="18"/>
                <w:szCs w:val="18"/>
              </w:rPr>
              <w:t>Des de l'Institut Universitari de Turisme i Desenvolupament Econòmic (TIDES), ens posem en contacte amb vosté per fer-vos arribar els resultats d'un estudi que mostra amb dades els efectes beneficiosos d'una intervenció efectiva, senzilla i a cost zero per augmentar el turisme a Pontevedra.</w:t>
            </w:r>
          </w:p>
          <w:p w14:paraId="639DBDF2" w14:textId="77777777" w:rsidR="00CB424F" w:rsidRDefault="00CB424F">
            <w:pPr>
              <w:pStyle w:val="NormalWeb"/>
              <w:spacing w:before="0" w:beforeAutospacing="0" w:after="0" w:afterAutospacing="0"/>
              <w:jc w:val="both"/>
              <w:rPr>
                <w:rFonts w:ascii="Roboto" w:hAnsi="Roboto"/>
                <w:color w:val="606060"/>
                <w:sz w:val="23"/>
                <w:szCs w:val="23"/>
              </w:rPr>
            </w:pPr>
            <w:r>
              <w:rPr>
                <w:rFonts w:ascii="Roboto" w:hAnsi="Roboto"/>
                <w:color w:val="606060"/>
                <w:sz w:val="23"/>
                <w:szCs w:val="23"/>
              </w:rPr>
              <w:t> </w:t>
            </w:r>
          </w:p>
          <w:p w14:paraId="358CC64E" w14:textId="77777777" w:rsidR="00CB424F" w:rsidRDefault="00CB424F">
            <w:pPr>
              <w:pStyle w:val="NormalWeb"/>
              <w:spacing w:before="0" w:beforeAutospacing="0" w:after="0" w:afterAutospacing="0"/>
              <w:jc w:val="both"/>
              <w:rPr>
                <w:rFonts w:ascii="Roboto" w:hAnsi="Roboto"/>
                <w:color w:val="606060"/>
                <w:sz w:val="23"/>
                <w:szCs w:val="23"/>
              </w:rPr>
            </w:pPr>
            <w:r>
              <w:rPr>
                <w:rFonts w:ascii="Arial" w:hAnsi="Arial" w:cs="Arial"/>
                <w:color w:val="606060"/>
                <w:sz w:val="18"/>
                <w:szCs w:val="18"/>
              </w:rPr>
              <w:t>La investigació troba que simples canvis de la pàgina de Wikipedia de municipis similars al seu van reportar millores de fins a un 33% en els ingressos turístics. </w:t>
            </w:r>
            <w:r>
              <w:rPr>
                <w:rStyle w:val="Strong"/>
                <w:rFonts w:ascii="Arial" w:hAnsi="Arial" w:cs="Arial"/>
                <w:color w:val="000000"/>
                <w:sz w:val="18"/>
                <w:szCs w:val="18"/>
              </w:rPr>
              <w:t>L'estudi està resumit en el següent informe publicat pel laboratori d'idees progressista Fundación Alternativas, dirigit per l'exdiputat socialista Diego López Garrido.</w:t>
            </w:r>
          </w:p>
        </w:tc>
      </w:tr>
    </w:tbl>
    <w:p w14:paraId="49719C11" w14:textId="77777777" w:rsidR="00CB424F" w:rsidRDefault="00CB424F" w:rsidP="00CB424F">
      <w:pPr>
        <w:rPr>
          <w:vanish/>
        </w:rPr>
      </w:pPr>
    </w:p>
    <w:tbl>
      <w:tblPr>
        <w:tblW w:w="9000" w:type="dxa"/>
        <w:shd w:val="clear" w:color="auto" w:fill="FFFFFF"/>
        <w:tblCellMar>
          <w:left w:w="0" w:type="dxa"/>
          <w:right w:w="0" w:type="dxa"/>
        </w:tblCellMar>
        <w:tblLook w:val="04A0" w:firstRow="1" w:lastRow="0" w:firstColumn="1" w:lastColumn="0" w:noHBand="0" w:noVBand="1"/>
      </w:tblPr>
      <w:tblGrid>
        <w:gridCol w:w="9029"/>
      </w:tblGrid>
      <w:tr w:rsidR="00CB424F" w14:paraId="25180CEC" w14:textId="77777777" w:rsidTr="00CB424F">
        <w:tc>
          <w:tcPr>
            <w:tcW w:w="0" w:type="auto"/>
            <w:shd w:val="clear" w:color="auto" w:fill="FFFFFF"/>
            <w:hideMark/>
          </w:tcPr>
          <w:p w14:paraId="267D043B" w14:textId="3C8C617E" w:rsidR="00CB424F" w:rsidRDefault="00CB424F">
            <w:pPr>
              <w:rPr>
                <w:rFonts w:ascii="Roboto" w:hAnsi="Roboto"/>
                <w:color w:val="606060"/>
                <w:sz w:val="23"/>
                <w:szCs w:val="23"/>
              </w:rPr>
            </w:pPr>
            <w:r>
              <w:rPr>
                <w:rFonts w:ascii="Roboto" w:hAnsi="Roboto"/>
                <w:noProof/>
                <w:color w:val="606060"/>
                <w:sz w:val="23"/>
                <w:szCs w:val="23"/>
                <w:lang w:val="en-US" w:eastAsia="en-US"/>
              </w:rPr>
              <w:drawing>
                <wp:inline distT="0" distB="0" distL="0" distR="0" wp14:anchorId="07D8E2F2" wp14:editId="1848D126">
                  <wp:extent cx="5727700" cy="1816100"/>
                  <wp:effectExtent l="0" t="0" r="6350" b="0"/>
                  <wp:docPr id="12" name="Imagen 12"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_5279576230570809264OWATemporaryImageDivContainer70031654426583" descr="image"/>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727700" cy="1816100"/>
                          </a:xfrm>
                          <a:prstGeom prst="rect">
                            <a:avLst/>
                          </a:prstGeom>
                          <a:noFill/>
                          <a:ln>
                            <a:noFill/>
                          </a:ln>
                        </pic:spPr>
                      </pic:pic>
                    </a:graphicData>
                  </a:graphic>
                </wp:inline>
              </w:drawing>
            </w:r>
          </w:p>
        </w:tc>
      </w:tr>
    </w:tbl>
    <w:p w14:paraId="26B48A22" w14:textId="77777777" w:rsidR="00CB424F" w:rsidRDefault="00CB424F" w:rsidP="00CB424F">
      <w:pPr>
        <w:rPr>
          <w:vanish/>
        </w:rPr>
      </w:pPr>
    </w:p>
    <w:tbl>
      <w:tblPr>
        <w:tblW w:w="9000" w:type="dxa"/>
        <w:shd w:val="clear" w:color="auto" w:fill="FFFFFF"/>
        <w:tblCellMar>
          <w:left w:w="0" w:type="dxa"/>
          <w:right w:w="0" w:type="dxa"/>
        </w:tblCellMar>
        <w:tblLook w:val="04A0" w:firstRow="1" w:lastRow="0" w:firstColumn="1" w:lastColumn="0" w:noHBand="0" w:noVBand="1"/>
      </w:tblPr>
      <w:tblGrid>
        <w:gridCol w:w="9000"/>
      </w:tblGrid>
      <w:tr w:rsidR="00CB424F" w14:paraId="6E157D26" w14:textId="77777777" w:rsidTr="00CB424F">
        <w:tc>
          <w:tcPr>
            <w:tcW w:w="0" w:type="auto"/>
            <w:shd w:val="clear" w:color="auto" w:fill="FFFFFF"/>
            <w:tcMar>
              <w:top w:w="75" w:type="dxa"/>
              <w:left w:w="210" w:type="dxa"/>
              <w:bottom w:w="0" w:type="dxa"/>
              <w:right w:w="150" w:type="dxa"/>
            </w:tcMar>
            <w:hideMark/>
          </w:tcPr>
          <w:p w14:paraId="7724105E" w14:textId="77777777" w:rsidR="00CB424F" w:rsidRDefault="00CB424F">
            <w:pPr>
              <w:pStyle w:val="NormalWeb"/>
              <w:spacing w:before="0" w:beforeAutospacing="0" w:after="0" w:afterAutospacing="0"/>
              <w:rPr>
                <w:rFonts w:ascii="Roboto" w:hAnsi="Roboto"/>
                <w:color w:val="606060"/>
                <w:sz w:val="23"/>
                <w:szCs w:val="23"/>
              </w:rPr>
            </w:pPr>
            <w:r>
              <w:rPr>
                <w:rFonts w:ascii="Roboto" w:hAnsi="Roboto"/>
                <w:color w:val="606060"/>
                <w:sz w:val="23"/>
                <w:szCs w:val="23"/>
              </w:rPr>
              <w:t> </w:t>
            </w:r>
          </w:p>
          <w:p w14:paraId="3D94D412" w14:textId="77777777" w:rsidR="00CB424F" w:rsidRDefault="00612723">
            <w:pPr>
              <w:pStyle w:val="NormalWeb"/>
              <w:spacing w:before="0" w:beforeAutospacing="0" w:after="0" w:afterAutospacing="0"/>
              <w:rPr>
                <w:rFonts w:ascii="Roboto" w:hAnsi="Roboto"/>
                <w:color w:val="606060"/>
                <w:sz w:val="23"/>
                <w:szCs w:val="23"/>
              </w:rPr>
            </w:pPr>
            <w:hyperlink r:id="rId36" w:tgtFrame="_blank" w:history="1">
              <w:r w:rsidR="00CB424F">
                <w:rPr>
                  <w:rStyle w:val="Hyperlink"/>
                  <w:rFonts w:ascii="Roboto" w:hAnsi="Roboto"/>
                  <w:b/>
                  <w:bCs/>
                  <w:sz w:val="18"/>
                  <w:szCs w:val="18"/>
                </w:rPr>
                <w:t>Aquí </w:t>
              </w:r>
            </w:hyperlink>
            <w:r w:rsidR="00CB424F">
              <w:rPr>
                <w:rStyle w:val="Strong"/>
                <w:rFonts w:ascii="Roboto" w:hAnsi="Roboto"/>
                <w:color w:val="000000"/>
                <w:sz w:val="18"/>
                <w:szCs w:val="18"/>
              </w:rPr>
              <w:t>podeu accedir a l'enllaç per llegir l'informe complet de la Fundació Alternatives.</w:t>
            </w:r>
          </w:p>
          <w:p w14:paraId="11987C00" w14:textId="77777777" w:rsidR="00CB424F" w:rsidRDefault="00CB424F">
            <w:pPr>
              <w:pStyle w:val="NormalWeb"/>
              <w:spacing w:before="0" w:beforeAutospacing="0" w:after="0" w:afterAutospacing="0"/>
              <w:rPr>
                <w:rFonts w:ascii="Roboto" w:hAnsi="Roboto"/>
                <w:color w:val="606060"/>
                <w:sz w:val="23"/>
                <w:szCs w:val="23"/>
              </w:rPr>
            </w:pPr>
            <w:r>
              <w:rPr>
                <w:rFonts w:ascii="Roboto" w:hAnsi="Roboto"/>
                <w:color w:val="606060"/>
                <w:sz w:val="23"/>
                <w:szCs w:val="23"/>
              </w:rPr>
              <w:t> </w:t>
            </w:r>
          </w:p>
          <w:p w14:paraId="21D9CE17" w14:textId="77777777" w:rsidR="00CB424F" w:rsidRDefault="00CB424F">
            <w:pPr>
              <w:pStyle w:val="NormalWeb"/>
              <w:spacing w:before="0" w:beforeAutospacing="0" w:after="0" w:afterAutospacing="0"/>
              <w:jc w:val="both"/>
              <w:rPr>
                <w:rFonts w:ascii="Roboto" w:hAnsi="Roboto"/>
                <w:color w:val="606060"/>
                <w:sz w:val="23"/>
                <w:szCs w:val="23"/>
              </w:rPr>
            </w:pPr>
            <w:r>
              <w:rPr>
                <w:rFonts w:ascii="Roboto" w:hAnsi="Roboto"/>
                <w:color w:val="606060"/>
                <w:sz w:val="18"/>
                <w:szCs w:val="18"/>
              </w:rPr>
              <w:t>Les millores de la pàgina de Wikipedia del seu municipi són molt fàcils de fer, no tenen cap cost i poden generar més de 200.000 euros en ingressos turístics al seu municipi. Entre els canvis senzills més efectius que podria implementar a la pàgina de Wikipedia es troben:</w:t>
            </w:r>
          </w:p>
          <w:p w14:paraId="3BC403C6" w14:textId="77777777" w:rsidR="00CB424F" w:rsidRDefault="00CB424F">
            <w:pPr>
              <w:pStyle w:val="NormalWeb"/>
              <w:spacing w:before="0" w:beforeAutospacing="0" w:after="0" w:afterAutospacing="0"/>
              <w:jc w:val="both"/>
              <w:rPr>
                <w:rFonts w:ascii="Roboto" w:hAnsi="Roboto"/>
                <w:color w:val="606060"/>
                <w:sz w:val="23"/>
                <w:szCs w:val="23"/>
              </w:rPr>
            </w:pPr>
            <w:r>
              <w:rPr>
                <w:rFonts w:ascii="Roboto" w:hAnsi="Roboto"/>
                <w:color w:val="606060"/>
                <w:sz w:val="23"/>
                <w:szCs w:val="23"/>
              </w:rPr>
              <w:t> </w:t>
            </w:r>
          </w:p>
          <w:p w14:paraId="69D19E57" w14:textId="77777777" w:rsidR="00CB424F" w:rsidRDefault="00CB424F">
            <w:pPr>
              <w:pStyle w:val="NormalWeb"/>
              <w:spacing w:before="0" w:beforeAutospacing="0" w:after="0" w:afterAutospacing="0"/>
              <w:jc w:val="both"/>
              <w:rPr>
                <w:rFonts w:ascii="Roboto" w:hAnsi="Roboto"/>
                <w:color w:val="606060"/>
                <w:sz w:val="23"/>
                <w:szCs w:val="23"/>
              </w:rPr>
            </w:pPr>
            <w:r>
              <w:rPr>
                <w:rStyle w:val="Strong"/>
                <w:rFonts w:ascii="Roboto" w:hAnsi="Roboto"/>
                <w:color w:val="000000"/>
                <w:sz w:val="18"/>
                <w:szCs w:val="18"/>
              </w:rPr>
              <w:t>1. Afegir fotografies del vostre municipi.</w:t>
            </w:r>
          </w:p>
          <w:p w14:paraId="29B46086" w14:textId="77777777" w:rsidR="00CB424F" w:rsidRDefault="00CB424F">
            <w:pPr>
              <w:pStyle w:val="NormalWeb"/>
              <w:spacing w:before="0" w:beforeAutospacing="0" w:after="0" w:afterAutospacing="0"/>
              <w:jc w:val="both"/>
              <w:rPr>
                <w:rFonts w:ascii="Roboto" w:hAnsi="Roboto"/>
                <w:color w:val="606060"/>
                <w:sz w:val="23"/>
                <w:szCs w:val="23"/>
              </w:rPr>
            </w:pPr>
            <w:r>
              <w:rPr>
                <w:rFonts w:ascii="Roboto" w:hAnsi="Roboto"/>
                <w:color w:val="606060"/>
                <w:sz w:val="23"/>
                <w:szCs w:val="23"/>
              </w:rPr>
              <w:t> </w:t>
            </w:r>
          </w:p>
          <w:p w14:paraId="07E7C442" w14:textId="77777777" w:rsidR="00CB424F" w:rsidRDefault="00CB424F">
            <w:pPr>
              <w:pStyle w:val="NormalWeb"/>
              <w:spacing w:before="0" w:beforeAutospacing="0" w:after="0" w:afterAutospacing="0"/>
              <w:jc w:val="both"/>
              <w:rPr>
                <w:rFonts w:ascii="Roboto" w:hAnsi="Roboto"/>
                <w:color w:val="606060"/>
                <w:sz w:val="23"/>
                <w:szCs w:val="23"/>
              </w:rPr>
            </w:pPr>
            <w:r>
              <w:rPr>
                <w:rStyle w:val="Strong"/>
                <w:rFonts w:ascii="Roboto" w:hAnsi="Roboto"/>
                <w:color w:val="000000"/>
                <w:sz w:val="18"/>
                <w:szCs w:val="18"/>
              </w:rPr>
              <w:t>2. Editar una versió senzilla en anglès del mateix text per a turistes estrangers.</w:t>
            </w:r>
          </w:p>
          <w:p w14:paraId="6160C7B4" w14:textId="77777777" w:rsidR="00CB424F" w:rsidRDefault="00CB424F">
            <w:pPr>
              <w:pStyle w:val="NormalWeb"/>
              <w:spacing w:before="0" w:beforeAutospacing="0" w:after="0" w:afterAutospacing="0"/>
              <w:jc w:val="both"/>
              <w:rPr>
                <w:rFonts w:ascii="Roboto" w:hAnsi="Roboto"/>
                <w:color w:val="606060"/>
                <w:sz w:val="23"/>
                <w:szCs w:val="23"/>
              </w:rPr>
            </w:pPr>
            <w:r>
              <w:rPr>
                <w:rFonts w:ascii="Roboto" w:hAnsi="Roboto"/>
                <w:color w:val="606060"/>
                <w:sz w:val="23"/>
                <w:szCs w:val="23"/>
              </w:rPr>
              <w:t> </w:t>
            </w:r>
          </w:p>
          <w:p w14:paraId="58DA3947" w14:textId="77777777" w:rsidR="00CB424F" w:rsidRDefault="00CB424F">
            <w:pPr>
              <w:pStyle w:val="NormalWeb"/>
              <w:spacing w:before="0" w:beforeAutospacing="0" w:after="0" w:afterAutospacing="0"/>
              <w:jc w:val="both"/>
              <w:rPr>
                <w:rFonts w:ascii="Roboto" w:hAnsi="Roboto"/>
                <w:color w:val="606060"/>
                <w:sz w:val="23"/>
                <w:szCs w:val="23"/>
              </w:rPr>
            </w:pPr>
            <w:r>
              <w:rPr>
                <w:rStyle w:val="Strong"/>
                <w:rFonts w:ascii="Roboto" w:hAnsi="Roboto"/>
                <w:color w:val="000000"/>
                <w:sz w:val="18"/>
                <w:szCs w:val="18"/>
              </w:rPr>
              <w:t>3. Esmentar o ampliar la secció dedicada a festes locals.</w:t>
            </w:r>
          </w:p>
          <w:p w14:paraId="46D4406B" w14:textId="77777777" w:rsidR="00CB424F" w:rsidRDefault="00CB424F">
            <w:pPr>
              <w:pStyle w:val="NormalWeb"/>
              <w:spacing w:before="0" w:beforeAutospacing="0" w:after="0" w:afterAutospacing="0"/>
              <w:jc w:val="both"/>
              <w:rPr>
                <w:rFonts w:ascii="Roboto" w:hAnsi="Roboto"/>
                <w:color w:val="606060"/>
                <w:sz w:val="23"/>
                <w:szCs w:val="23"/>
              </w:rPr>
            </w:pPr>
            <w:r>
              <w:rPr>
                <w:rFonts w:ascii="Roboto" w:hAnsi="Roboto"/>
                <w:color w:val="606060"/>
                <w:sz w:val="23"/>
                <w:szCs w:val="23"/>
              </w:rPr>
              <w:t> </w:t>
            </w:r>
          </w:p>
          <w:p w14:paraId="57B82ABA" w14:textId="77777777" w:rsidR="00CB424F" w:rsidRDefault="00CB424F">
            <w:pPr>
              <w:pStyle w:val="NormalWeb"/>
              <w:spacing w:before="0" w:beforeAutospacing="0" w:after="0" w:afterAutospacing="0"/>
              <w:jc w:val="both"/>
              <w:rPr>
                <w:rFonts w:ascii="Roboto" w:hAnsi="Roboto"/>
                <w:color w:val="606060"/>
                <w:sz w:val="23"/>
                <w:szCs w:val="23"/>
              </w:rPr>
            </w:pPr>
            <w:r>
              <w:rPr>
                <w:rFonts w:ascii="Roboto" w:hAnsi="Roboto"/>
                <w:color w:val="606060"/>
                <w:sz w:val="18"/>
                <w:szCs w:val="18"/>
              </w:rPr>
              <w:t>La temporada turística a Espanya comença al mes de juliol, per la qual cosa seria ideal que aquests canvis s'implementessin com més aviat millor. Si necessiteu ajuda per canviar la pàgina de Wikipedia, podeu trobar instruccions senzilles pas a pas en aquest </w:t>
            </w:r>
            <w:hyperlink r:id="rId37" w:tgtFrame="_blank" w:history="1">
              <w:r>
                <w:rPr>
                  <w:rStyle w:val="Hyperlink"/>
                  <w:rFonts w:ascii="Roboto" w:hAnsi="Roboto"/>
                  <w:sz w:val="18"/>
                  <w:szCs w:val="18"/>
                </w:rPr>
                <w:t>link </w:t>
              </w:r>
            </w:hyperlink>
            <w:r>
              <w:rPr>
                <w:rFonts w:ascii="Roboto" w:hAnsi="Roboto"/>
                <w:color w:val="606060"/>
                <w:sz w:val="18"/>
                <w:szCs w:val="18"/>
              </w:rPr>
              <w:t>o, si preferiu que us ajudem a fer-ho podeu contactar-nos a l'adreça de correu electrònic </w:t>
            </w:r>
            <w:hyperlink r:id="rId38" w:tgtFrame="_blank" w:history="1">
              <w:r>
                <w:rPr>
                  <w:rStyle w:val="Hyperlink"/>
                  <w:rFonts w:ascii="Roboto" w:hAnsi="Roboto"/>
                  <w:color w:val="1155CC"/>
                  <w:sz w:val="18"/>
                  <w:szCs w:val="18"/>
                </w:rPr>
                <w:t>estudioturismo@institutoturismotides.com</w:t>
              </w:r>
            </w:hyperlink>
          </w:p>
          <w:p w14:paraId="4F4C03F3" w14:textId="77777777" w:rsidR="00CB424F" w:rsidRDefault="00CB424F">
            <w:pPr>
              <w:pStyle w:val="NormalWeb"/>
              <w:spacing w:before="0" w:beforeAutospacing="0" w:after="0" w:afterAutospacing="0"/>
              <w:jc w:val="both"/>
              <w:rPr>
                <w:rFonts w:ascii="Roboto" w:hAnsi="Roboto"/>
                <w:color w:val="606060"/>
                <w:sz w:val="23"/>
                <w:szCs w:val="23"/>
              </w:rPr>
            </w:pPr>
            <w:r>
              <w:rPr>
                <w:rFonts w:ascii="Roboto" w:hAnsi="Roboto"/>
                <w:color w:val="606060"/>
                <w:sz w:val="23"/>
                <w:szCs w:val="23"/>
              </w:rPr>
              <w:t> </w:t>
            </w:r>
          </w:p>
          <w:p w14:paraId="32406E13" w14:textId="77777777" w:rsidR="00CB424F" w:rsidRDefault="00CB424F">
            <w:pPr>
              <w:pStyle w:val="NormalWeb"/>
              <w:spacing w:before="0" w:beforeAutospacing="0" w:after="0" w:afterAutospacing="0"/>
              <w:jc w:val="both"/>
              <w:rPr>
                <w:rFonts w:ascii="Roboto" w:hAnsi="Roboto"/>
                <w:color w:val="606060"/>
                <w:sz w:val="23"/>
                <w:szCs w:val="23"/>
              </w:rPr>
            </w:pPr>
            <w:r>
              <w:rPr>
                <w:rFonts w:ascii="Roboto" w:hAnsi="Roboto"/>
                <w:color w:val="606060"/>
                <w:sz w:val="18"/>
                <w:szCs w:val="18"/>
              </w:rPr>
              <w:t>Si us plau tingueu en compte que en accedir a l'informe ens estarà donant el vostre consentiment per monitoritzar l'efectivitat de la nostra informació per promoure la presa de decisions de polítiques públiques basades en evidència científica.</w:t>
            </w:r>
          </w:p>
          <w:p w14:paraId="6CCB9ED9" w14:textId="77777777" w:rsidR="00CB424F" w:rsidRDefault="00CB424F">
            <w:pPr>
              <w:pStyle w:val="NormalWeb"/>
              <w:spacing w:before="0" w:beforeAutospacing="0" w:after="0" w:afterAutospacing="0"/>
              <w:jc w:val="both"/>
              <w:rPr>
                <w:rFonts w:ascii="Roboto" w:hAnsi="Roboto"/>
                <w:color w:val="606060"/>
                <w:sz w:val="23"/>
                <w:szCs w:val="23"/>
              </w:rPr>
            </w:pPr>
            <w:r>
              <w:rPr>
                <w:rFonts w:ascii="Roboto" w:hAnsi="Roboto"/>
                <w:color w:val="606060"/>
                <w:sz w:val="23"/>
                <w:szCs w:val="23"/>
              </w:rPr>
              <w:lastRenderedPageBreak/>
              <w:t> </w:t>
            </w:r>
          </w:p>
          <w:p w14:paraId="5A99E3C4" w14:textId="77777777" w:rsidR="00CB424F" w:rsidRDefault="00CB424F">
            <w:pPr>
              <w:pStyle w:val="NormalWeb"/>
              <w:spacing w:before="0" w:beforeAutospacing="0" w:after="0" w:afterAutospacing="0"/>
              <w:jc w:val="both"/>
              <w:rPr>
                <w:rFonts w:ascii="Roboto" w:hAnsi="Roboto"/>
                <w:color w:val="606060"/>
                <w:sz w:val="23"/>
                <w:szCs w:val="23"/>
              </w:rPr>
            </w:pPr>
            <w:r>
              <w:rPr>
                <w:rFonts w:ascii="Roboto" w:hAnsi="Roboto"/>
                <w:color w:val="606060"/>
                <w:sz w:val="18"/>
                <w:szCs w:val="18"/>
              </w:rPr>
              <w:t>Esperant que aquesta informació us resulti útil, rebeu una salutació cordial,</w:t>
            </w:r>
          </w:p>
          <w:p w14:paraId="5CC3B6A2" w14:textId="77777777" w:rsidR="00CB424F" w:rsidRDefault="00CB424F">
            <w:pPr>
              <w:pStyle w:val="NormalWeb"/>
              <w:spacing w:before="0" w:beforeAutospacing="0" w:after="0" w:afterAutospacing="0"/>
              <w:jc w:val="both"/>
              <w:rPr>
                <w:rFonts w:ascii="Roboto" w:hAnsi="Roboto"/>
                <w:color w:val="606060"/>
                <w:sz w:val="23"/>
                <w:szCs w:val="23"/>
              </w:rPr>
            </w:pPr>
            <w:r>
              <w:rPr>
                <w:rFonts w:ascii="Roboto" w:hAnsi="Roboto"/>
                <w:color w:val="606060"/>
                <w:sz w:val="23"/>
                <w:szCs w:val="23"/>
              </w:rPr>
              <w:t> </w:t>
            </w:r>
          </w:p>
          <w:p w14:paraId="5B425C49" w14:textId="77777777" w:rsidR="00CB424F" w:rsidRPr="00CB424F" w:rsidRDefault="00CB424F">
            <w:pPr>
              <w:pStyle w:val="NormalWeb"/>
              <w:spacing w:before="0" w:beforeAutospacing="0" w:after="0" w:afterAutospacing="0"/>
              <w:jc w:val="both"/>
              <w:rPr>
                <w:rFonts w:ascii="Roboto" w:hAnsi="Roboto"/>
                <w:color w:val="606060"/>
                <w:sz w:val="23"/>
                <w:szCs w:val="23"/>
                <w:lang w:val="en-GB"/>
              </w:rPr>
            </w:pPr>
            <w:r w:rsidRPr="00CB424F">
              <w:rPr>
                <w:rFonts w:ascii="Roboto" w:hAnsi="Roboto"/>
                <w:color w:val="606060"/>
                <w:sz w:val="18"/>
                <w:szCs w:val="18"/>
                <w:lang w:val="en-GB"/>
              </w:rPr>
              <w:t>Institut de Turisme i Desenvolupament Econòmic (TIDES)</w:t>
            </w:r>
          </w:p>
          <w:p w14:paraId="1BDB4AE4" w14:textId="77777777" w:rsidR="00CB424F" w:rsidRDefault="00612723">
            <w:pPr>
              <w:pStyle w:val="NormalWeb"/>
              <w:spacing w:before="0" w:beforeAutospacing="0" w:after="0" w:afterAutospacing="0"/>
              <w:jc w:val="both"/>
              <w:rPr>
                <w:rFonts w:ascii="Roboto" w:hAnsi="Roboto"/>
                <w:color w:val="606060"/>
                <w:sz w:val="23"/>
                <w:szCs w:val="23"/>
              </w:rPr>
            </w:pPr>
            <w:hyperlink r:id="rId39" w:tgtFrame="_blank" w:history="1">
              <w:r w:rsidR="00CB424F">
                <w:rPr>
                  <w:rStyle w:val="Hyperlink"/>
                  <w:rFonts w:ascii="Roboto" w:hAnsi="Roboto"/>
                  <w:color w:val="1155CC"/>
                  <w:sz w:val="18"/>
                  <w:szCs w:val="18"/>
                </w:rPr>
                <w:t>https://tides.ulpgc.es</w:t>
              </w:r>
            </w:hyperlink>
          </w:p>
          <w:p w14:paraId="46D4D5A9" w14:textId="77777777" w:rsidR="00CB424F" w:rsidRDefault="00CB424F">
            <w:pPr>
              <w:pStyle w:val="NormalWeb"/>
              <w:spacing w:before="0" w:beforeAutospacing="0" w:after="0" w:afterAutospacing="0"/>
              <w:jc w:val="both"/>
              <w:rPr>
                <w:rFonts w:ascii="Roboto" w:hAnsi="Roboto"/>
                <w:color w:val="606060"/>
                <w:sz w:val="23"/>
                <w:szCs w:val="23"/>
              </w:rPr>
            </w:pPr>
            <w:r>
              <w:rPr>
                <w:rFonts w:ascii="Roboto" w:hAnsi="Roboto"/>
                <w:color w:val="606060"/>
                <w:sz w:val="18"/>
                <w:szCs w:val="18"/>
              </w:rPr>
              <w:t>Adreça de contacte: </w:t>
            </w:r>
            <w:hyperlink r:id="rId40" w:tgtFrame="_blank" w:history="1">
              <w:r>
                <w:rPr>
                  <w:rStyle w:val="Hyperlink"/>
                  <w:rFonts w:ascii="Roboto" w:hAnsi="Roboto"/>
                  <w:color w:val="1155CC"/>
                  <w:sz w:val="18"/>
                  <w:szCs w:val="18"/>
                </w:rPr>
                <w:t>estudioturismo@institutoturismotides.com</w:t>
              </w:r>
            </w:hyperlink>
          </w:p>
        </w:tc>
      </w:tr>
    </w:tbl>
    <w:p w14:paraId="2FCF5C57" w14:textId="41164614" w:rsidR="00B20372" w:rsidRPr="007E5E0F" w:rsidRDefault="00B20372" w:rsidP="00434A4F">
      <w:pPr>
        <w:jc w:val="both"/>
        <w:rPr>
          <w:bCs/>
          <w:i/>
          <w:iCs/>
          <w:lang w:val="es-ES"/>
        </w:rPr>
      </w:pPr>
    </w:p>
    <w:p w14:paraId="0E8B4A41" w14:textId="10AC630D" w:rsidR="00B20372" w:rsidRPr="007E5E0F" w:rsidRDefault="00B20372" w:rsidP="00434A4F">
      <w:pPr>
        <w:jc w:val="both"/>
        <w:rPr>
          <w:bCs/>
          <w:i/>
          <w:iCs/>
          <w:lang w:val="es-ES"/>
        </w:rPr>
      </w:pPr>
    </w:p>
    <w:p w14:paraId="4060AF7B" w14:textId="5838DFA4" w:rsidR="00B20372" w:rsidRPr="007E5E0F" w:rsidRDefault="00B20372" w:rsidP="00434A4F">
      <w:pPr>
        <w:jc w:val="both"/>
        <w:rPr>
          <w:bCs/>
          <w:i/>
          <w:iCs/>
          <w:lang w:val="es-ES"/>
        </w:rPr>
      </w:pPr>
    </w:p>
    <w:p w14:paraId="359C1012" w14:textId="78335319" w:rsidR="00233178" w:rsidRPr="00233178" w:rsidRDefault="00233178" w:rsidP="00233178">
      <w:pPr>
        <w:jc w:val="both"/>
        <w:rPr>
          <w:bCs/>
          <w:i/>
          <w:iCs/>
          <w:lang w:val="en-GB"/>
        </w:rPr>
      </w:pPr>
      <w:r w:rsidRPr="00B20372">
        <w:rPr>
          <w:bCs/>
          <w:i/>
          <w:iCs/>
          <w:lang w:val="en-GB"/>
        </w:rPr>
        <w:t xml:space="preserve">Email in </w:t>
      </w:r>
      <w:r>
        <w:rPr>
          <w:bCs/>
          <w:i/>
          <w:iCs/>
          <w:lang w:val="en-GB"/>
        </w:rPr>
        <w:t>Vasque: Example for the treatment newspaper article from El Diario:</w:t>
      </w:r>
    </w:p>
    <w:p w14:paraId="18E88E3E" w14:textId="2CA59713" w:rsidR="00B20372" w:rsidRPr="00233178" w:rsidRDefault="00B20372" w:rsidP="00434A4F">
      <w:pPr>
        <w:jc w:val="both"/>
        <w:rPr>
          <w:bCs/>
          <w:i/>
          <w:iCs/>
          <w:lang w:val="en-GB"/>
        </w:rPr>
      </w:pPr>
    </w:p>
    <w:tbl>
      <w:tblPr>
        <w:tblW w:w="9000" w:type="dxa"/>
        <w:shd w:val="clear" w:color="auto" w:fill="FFFFFF"/>
        <w:tblCellMar>
          <w:left w:w="0" w:type="dxa"/>
          <w:right w:w="0" w:type="dxa"/>
        </w:tblCellMar>
        <w:tblLook w:val="04A0" w:firstRow="1" w:lastRow="0" w:firstColumn="1" w:lastColumn="0" w:noHBand="0" w:noVBand="1"/>
      </w:tblPr>
      <w:tblGrid>
        <w:gridCol w:w="9000"/>
      </w:tblGrid>
      <w:tr w:rsidR="00CB424F" w14:paraId="0D64403A" w14:textId="77777777" w:rsidTr="00CB424F">
        <w:tc>
          <w:tcPr>
            <w:tcW w:w="0" w:type="auto"/>
            <w:shd w:val="clear" w:color="auto" w:fill="FFFFFF"/>
            <w:tcMar>
              <w:top w:w="75" w:type="dxa"/>
              <w:left w:w="210" w:type="dxa"/>
              <w:bottom w:w="0" w:type="dxa"/>
              <w:right w:w="150" w:type="dxa"/>
            </w:tcMar>
            <w:hideMark/>
          </w:tcPr>
          <w:p w14:paraId="25662A6B" w14:textId="6CF69455" w:rsidR="00CB424F" w:rsidRPr="00CB424F" w:rsidRDefault="00CB424F">
            <w:pPr>
              <w:pStyle w:val="NormalWeb"/>
              <w:spacing w:before="0" w:beforeAutospacing="0" w:after="0" w:afterAutospacing="0"/>
              <w:jc w:val="both"/>
              <w:rPr>
                <w:rFonts w:ascii="Roboto" w:hAnsi="Roboto"/>
                <w:sz w:val="23"/>
                <w:szCs w:val="23"/>
                <w:lang w:val="en-GB"/>
              </w:rPr>
            </w:pPr>
            <w:r w:rsidRPr="00CB424F">
              <w:rPr>
                <w:rFonts w:ascii="Arial" w:hAnsi="Arial" w:cs="Arial"/>
                <w:sz w:val="18"/>
                <w:szCs w:val="18"/>
                <w:lang w:val="en-GB"/>
              </w:rPr>
              <w:t>Ko errejidore agurgarria</w:t>
            </w:r>
          </w:p>
          <w:p w14:paraId="5B7623E2" w14:textId="77777777" w:rsidR="00CB424F" w:rsidRPr="00CB424F" w:rsidRDefault="00CB424F">
            <w:pPr>
              <w:pStyle w:val="NormalWeb"/>
              <w:spacing w:before="0" w:beforeAutospacing="0" w:after="0" w:afterAutospacing="0"/>
              <w:jc w:val="both"/>
              <w:rPr>
                <w:rFonts w:ascii="Roboto" w:hAnsi="Roboto"/>
                <w:sz w:val="23"/>
                <w:szCs w:val="23"/>
                <w:lang w:val="en-GB"/>
              </w:rPr>
            </w:pPr>
            <w:r w:rsidRPr="00CB424F">
              <w:rPr>
                <w:rFonts w:ascii="Arial" w:hAnsi="Arial" w:cs="Arial"/>
                <w:sz w:val="18"/>
                <w:szCs w:val="18"/>
                <w:lang w:val="en-GB"/>
              </w:rPr>
              <w:t>  </w:t>
            </w:r>
          </w:p>
          <w:p w14:paraId="5E4B8D36" w14:textId="77777777" w:rsidR="00CB424F" w:rsidRPr="00CB424F" w:rsidRDefault="00CB424F">
            <w:pPr>
              <w:pStyle w:val="NormalWeb"/>
              <w:spacing w:before="0" w:beforeAutospacing="0" w:after="0" w:afterAutospacing="0"/>
              <w:jc w:val="both"/>
              <w:rPr>
                <w:rFonts w:ascii="Roboto" w:hAnsi="Roboto"/>
                <w:sz w:val="23"/>
                <w:szCs w:val="23"/>
                <w:lang w:val="en-GB"/>
              </w:rPr>
            </w:pPr>
            <w:r w:rsidRPr="00CB424F">
              <w:rPr>
                <w:rFonts w:ascii="Arial" w:hAnsi="Arial" w:cs="Arial"/>
                <w:sz w:val="18"/>
                <w:szCs w:val="18"/>
                <w:lang w:val="en-GB"/>
              </w:rPr>
              <w:t>Turismo eta Ekonomiaren Garapeneko Unibertsitate Institututik (TIDES) zurekin harremanetan jartzen gara egindako ikerketa baten emaitzak elkar banatzeko. Ikerketa honen emaitzek datuen bitartez eraskusten dutena, ko turismoa areagotzeko esku-hartze eraginkor, sinple eta zero kostua duten ondorio onuragarriak dira.</w:t>
            </w:r>
          </w:p>
          <w:p w14:paraId="137530FA" w14:textId="77777777" w:rsidR="00CB424F" w:rsidRPr="00CB424F" w:rsidRDefault="00CB424F">
            <w:pPr>
              <w:pStyle w:val="NormalWeb"/>
              <w:spacing w:before="0" w:beforeAutospacing="0" w:after="0" w:afterAutospacing="0"/>
              <w:jc w:val="both"/>
              <w:rPr>
                <w:rFonts w:ascii="Roboto" w:hAnsi="Roboto"/>
                <w:sz w:val="23"/>
                <w:szCs w:val="23"/>
                <w:lang w:val="en-GB"/>
              </w:rPr>
            </w:pPr>
            <w:r w:rsidRPr="00CB424F">
              <w:rPr>
                <w:rFonts w:ascii="Roboto" w:hAnsi="Roboto"/>
                <w:sz w:val="23"/>
                <w:szCs w:val="23"/>
                <w:lang w:val="en-GB"/>
              </w:rPr>
              <w:t> </w:t>
            </w:r>
          </w:p>
          <w:p w14:paraId="11E4B0ED" w14:textId="77777777" w:rsidR="00CB424F" w:rsidRDefault="00CB424F">
            <w:pPr>
              <w:pStyle w:val="NormalWeb"/>
              <w:spacing w:before="0" w:beforeAutospacing="0" w:after="0" w:afterAutospacing="0"/>
              <w:jc w:val="both"/>
              <w:rPr>
                <w:rFonts w:ascii="Roboto" w:hAnsi="Roboto"/>
                <w:color w:val="606060"/>
                <w:sz w:val="23"/>
                <w:szCs w:val="23"/>
              </w:rPr>
            </w:pPr>
            <w:r w:rsidRPr="00CB424F">
              <w:rPr>
                <w:rFonts w:ascii="Arial" w:hAnsi="Arial" w:cs="Arial"/>
                <w:sz w:val="18"/>
                <w:szCs w:val="18"/>
                <w:lang w:val="en-GB"/>
              </w:rPr>
              <w:t>Ikerketaren arabera, zure antzeko udalerrietako Wikipedia orrialdean egindako aldaketa soilek, %33rainoko hobekuntzak izan dituzte turismoaren diru-sarreretan.</w:t>
            </w:r>
            <w:r w:rsidRPr="00CB424F">
              <w:rPr>
                <w:rFonts w:ascii="Arial" w:hAnsi="Arial" w:cs="Arial"/>
                <w:color w:val="606060"/>
                <w:sz w:val="18"/>
                <w:szCs w:val="18"/>
                <w:lang w:val="en-GB"/>
              </w:rPr>
              <w:t> </w:t>
            </w:r>
            <w:r>
              <w:rPr>
                <w:rStyle w:val="Strong"/>
                <w:rFonts w:ascii="Arial" w:hAnsi="Arial" w:cs="Arial"/>
                <w:color w:val="000000"/>
                <w:sz w:val="18"/>
                <w:szCs w:val="18"/>
              </w:rPr>
              <w:t>Ignacio Escolar kazetari progresistak zuzentzen duen elDiario.es egunkariak argitaratutako hurrengo prentsa artikuluan laburbiltzen da azterketa.</w:t>
            </w:r>
          </w:p>
        </w:tc>
      </w:tr>
    </w:tbl>
    <w:p w14:paraId="5A00B986" w14:textId="77777777" w:rsidR="00CB424F" w:rsidRDefault="00CB424F" w:rsidP="00CB424F">
      <w:pPr>
        <w:rPr>
          <w:vanish/>
        </w:rPr>
      </w:pPr>
    </w:p>
    <w:tbl>
      <w:tblPr>
        <w:tblW w:w="9000" w:type="dxa"/>
        <w:shd w:val="clear" w:color="auto" w:fill="FFFFFF"/>
        <w:tblCellMar>
          <w:left w:w="0" w:type="dxa"/>
          <w:right w:w="0" w:type="dxa"/>
        </w:tblCellMar>
        <w:tblLook w:val="04A0" w:firstRow="1" w:lastRow="0" w:firstColumn="1" w:lastColumn="0" w:noHBand="0" w:noVBand="1"/>
      </w:tblPr>
      <w:tblGrid>
        <w:gridCol w:w="9000"/>
      </w:tblGrid>
      <w:tr w:rsidR="00CB424F" w14:paraId="1748EC2F" w14:textId="77777777" w:rsidTr="00CB424F">
        <w:tc>
          <w:tcPr>
            <w:tcW w:w="0" w:type="auto"/>
            <w:shd w:val="clear" w:color="auto" w:fill="FFFFFF"/>
            <w:hideMark/>
          </w:tcPr>
          <w:p w14:paraId="68DA3C51" w14:textId="79EA1EA9" w:rsidR="00CB424F" w:rsidRDefault="00CB424F">
            <w:pPr>
              <w:jc w:val="center"/>
              <w:rPr>
                <w:rFonts w:ascii="Roboto" w:hAnsi="Roboto"/>
                <w:color w:val="606060"/>
                <w:sz w:val="23"/>
                <w:szCs w:val="23"/>
              </w:rPr>
            </w:pPr>
            <w:r>
              <w:rPr>
                <w:rFonts w:ascii="Roboto" w:hAnsi="Roboto"/>
                <w:noProof/>
                <w:color w:val="606060"/>
                <w:sz w:val="23"/>
                <w:szCs w:val="23"/>
                <w:lang w:val="en-US" w:eastAsia="en-US"/>
              </w:rPr>
              <w:drawing>
                <wp:inline distT="0" distB="0" distL="0" distR="0" wp14:anchorId="462C1D20" wp14:editId="60034E92">
                  <wp:extent cx="5715000" cy="1689100"/>
                  <wp:effectExtent l="0" t="0" r="0" b="6350"/>
                  <wp:docPr id="13" name="Imagen 13"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_7784892765716346315OWATemporaryImageDivContainer70031654427388" descr="image"/>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715000" cy="1689100"/>
                          </a:xfrm>
                          <a:prstGeom prst="rect">
                            <a:avLst/>
                          </a:prstGeom>
                          <a:noFill/>
                          <a:ln>
                            <a:noFill/>
                          </a:ln>
                        </pic:spPr>
                      </pic:pic>
                    </a:graphicData>
                  </a:graphic>
                </wp:inline>
              </w:drawing>
            </w:r>
          </w:p>
        </w:tc>
      </w:tr>
    </w:tbl>
    <w:p w14:paraId="63998B1B" w14:textId="77777777" w:rsidR="00CB424F" w:rsidRDefault="00CB424F" w:rsidP="00CB424F">
      <w:pPr>
        <w:rPr>
          <w:vanish/>
        </w:rPr>
      </w:pPr>
    </w:p>
    <w:tbl>
      <w:tblPr>
        <w:tblW w:w="9000" w:type="dxa"/>
        <w:shd w:val="clear" w:color="auto" w:fill="FFFFFF"/>
        <w:tblCellMar>
          <w:left w:w="0" w:type="dxa"/>
          <w:right w:w="0" w:type="dxa"/>
        </w:tblCellMar>
        <w:tblLook w:val="04A0" w:firstRow="1" w:lastRow="0" w:firstColumn="1" w:lastColumn="0" w:noHBand="0" w:noVBand="1"/>
      </w:tblPr>
      <w:tblGrid>
        <w:gridCol w:w="9000"/>
      </w:tblGrid>
      <w:tr w:rsidR="00CB424F" w14:paraId="39604D8C" w14:textId="77777777" w:rsidTr="00CB424F">
        <w:tc>
          <w:tcPr>
            <w:tcW w:w="0" w:type="auto"/>
            <w:shd w:val="clear" w:color="auto" w:fill="FFFFFF"/>
            <w:tcMar>
              <w:top w:w="75" w:type="dxa"/>
              <w:left w:w="210" w:type="dxa"/>
              <w:bottom w:w="0" w:type="dxa"/>
              <w:right w:w="150" w:type="dxa"/>
            </w:tcMar>
            <w:hideMark/>
          </w:tcPr>
          <w:p w14:paraId="147A8851" w14:textId="77777777" w:rsidR="00CB424F" w:rsidRDefault="00CB424F">
            <w:pPr>
              <w:pStyle w:val="NormalWeb"/>
              <w:spacing w:before="0" w:beforeAutospacing="0" w:after="0" w:afterAutospacing="0"/>
              <w:jc w:val="both"/>
              <w:rPr>
                <w:rFonts w:ascii="Roboto" w:hAnsi="Roboto"/>
                <w:color w:val="606060"/>
                <w:sz w:val="23"/>
                <w:szCs w:val="23"/>
              </w:rPr>
            </w:pPr>
            <w:r>
              <w:rPr>
                <w:rStyle w:val="Strong"/>
                <w:rFonts w:ascii="Arial" w:hAnsi="Arial" w:cs="Arial"/>
                <w:color w:val="000000"/>
                <w:sz w:val="18"/>
                <w:szCs w:val="18"/>
              </w:rPr>
              <w:t>elDiario.es-eko artikuku osoa irakurtzeko esteka </w:t>
            </w:r>
            <w:hyperlink r:id="rId42" w:tgtFrame="_blank" w:history="1">
              <w:r>
                <w:rPr>
                  <w:rStyle w:val="Hyperlink"/>
                  <w:rFonts w:ascii="Arial" w:hAnsi="Arial" w:cs="Arial"/>
                  <w:b/>
                  <w:bCs/>
                  <w:sz w:val="18"/>
                  <w:szCs w:val="18"/>
                </w:rPr>
                <w:t>hemen </w:t>
              </w:r>
            </w:hyperlink>
            <w:r>
              <w:rPr>
                <w:rStyle w:val="Strong"/>
                <w:rFonts w:ascii="Arial" w:hAnsi="Arial" w:cs="Arial"/>
                <w:color w:val="000000"/>
                <w:sz w:val="18"/>
                <w:szCs w:val="18"/>
              </w:rPr>
              <w:t>aurki dezakezu</w:t>
            </w:r>
          </w:p>
          <w:p w14:paraId="3BCC486B" w14:textId="77777777" w:rsidR="00CB424F" w:rsidRDefault="00CB424F">
            <w:pPr>
              <w:pStyle w:val="NormalWeb"/>
              <w:spacing w:before="0" w:beforeAutospacing="0" w:after="0" w:afterAutospacing="0"/>
              <w:jc w:val="both"/>
              <w:rPr>
                <w:rFonts w:ascii="Roboto" w:hAnsi="Roboto"/>
                <w:color w:val="500050"/>
                <w:sz w:val="23"/>
                <w:szCs w:val="23"/>
              </w:rPr>
            </w:pPr>
            <w:r>
              <w:rPr>
                <w:rFonts w:ascii="Roboto" w:hAnsi="Roboto"/>
                <w:color w:val="500050"/>
                <w:sz w:val="23"/>
                <w:szCs w:val="23"/>
              </w:rPr>
              <w:t> </w:t>
            </w:r>
          </w:p>
          <w:p w14:paraId="2703052B" w14:textId="77777777" w:rsidR="00CB424F" w:rsidRPr="00CB424F" w:rsidRDefault="00CB424F">
            <w:pPr>
              <w:pStyle w:val="NormalWeb"/>
              <w:spacing w:before="0" w:beforeAutospacing="0" w:after="0" w:afterAutospacing="0"/>
              <w:jc w:val="both"/>
              <w:rPr>
                <w:rFonts w:ascii="Roboto" w:hAnsi="Roboto"/>
                <w:sz w:val="23"/>
                <w:szCs w:val="23"/>
              </w:rPr>
            </w:pPr>
            <w:r w:rsidRPr="00CB424F">
              <w:rPr>
                <w:rFonts w:ascii="Arial" w:hAnsi="Arial" w:cs="Arial"/>
                <w:sz w:val="18"/>
                <w:szCs w:val="18"/>
              </w:rPr>
              <w:t>Zure udalerriko Wikipedia orrialdean egin ahal diren hobekuntzak oso errazak dira, ez dute inolako kosterik eta 200.000 euro baino gehiagoko turismo-sarrerak sor ditzakete zure udalerrian. Wikipediako orrialdean egin ditzakezun aldaketa sinple eraginkorrenetako batzuk hauek dira:</w:t>
            </w:r>
          </w:p>
          <w:p w14:paraId="39EA035C" w14:textId="77777777" w:rsidR="00CB424F" w:rsidRDefault="00CB424F">
            <w:pPr>
              <w:pStyle w:val="NormalWeb"/>
              <w:spacing w:before="0" w:beforeAutospacing="0" w:after="0" w:afterAutospacing="0"/>
              <w:jc w:val="both"/>
              <w:rPr>
                <w:rFonts w:ascii="Roboto" w:hAnsi="Roboto"/>
                <w:color w:val="500050"/>
                <w:sz w:val="23"/>
                <w:szCs w:val="23"/>
              </w:rPr>
            </w:pPr>
            <w:r>
              <w:rPr>
                <w:rFonts w:ascii="Arial" w:hAnsi="Arial" w:cs="Arial"/>
                <w:color w:val="500050"/>
                <w:sz w:val="18"/>
                <w:szCs w:val="18"/>
              </w:rPr>
              <w:t>  </w:t>
            </w:r>
          </w:p>
          <w:p w14:paraId="618FB7DD" w14:textId="77777777" w:rsidR="00CB424F" w:rsidRDefault="00CB424F">
            <w:pPr>
              <w:pStyle w:val="NormalWeb"/>
              <w:spacing w:before="0" w:beforeAutospacing="0" w:after="0" w:afterAutospacing="0"/>
              <w:jc w:val="both"/>
              <w:rPr>
                <w:rFonts w:ascii="Roboto" w:hAnsi="Roboto"/>
                <w:color w:val="500050"/>
                <w:sz w:val="23"/>
                <w:szCs w:val="23"/>
              </w:rPr>
            </w:pPr>
            <w:r>
              <w:rPr>
                <w:rStyle w:val="Strong"/>
                <w:rFonts w:ascii="Arial" w:hAnsi="Arial" w:cs="Arial"/>
                <w:color w:val="000000"/>
                <w:sz w:val="18"/>
                <w:szCs w:val="18"/>
              </w:rPr>
              <w:t>1. Zure udalerriko argazkiak gehitu.</w:t>
            </w:r>
          </w:p>
          <w:p w14:paraId="618D7226" w14:textId="77777777" w:rsidR="00CB424F" w:rsidRDefault="00CB424F">
            <w:pPr>
              <w:pStyle w:val="NormalWeb"/>
              <w:spacing w:before="0" w:beforeAutospacing="0" w:after="0" w:afterAutospacing="0"/>
              <w:jc w:val="both"/>
              <w:rPr>
                <w:rFonts w:ascii="Roboto" w:hAnsi="Roboto"/>
                <w:color w:val="500050"/>
                <w:sz w:val="23"/>
                <w:szCs w:val="23"/>
              </w:rPr>
            </w:pPr>
            <w:r>
              <w:rPr>
                <w:rFonts w:ascii="Roboto" w:hAnsi="Roboto"/>
                <w:color w:val="500050"/>
                <w:sz w:val="23"/>
                <w:szCs w:val="23"/>
              </w:rPr>
              <w:t> </w:t>
            </w:r>
          </w:p>
          <w:p w14:paraId="0A6105FB" w14:textId="77777777" w:rsidR="00CB424F" w:rsidRDefault="00CB424F">
            <w:pPr>
              <w:pStyle w:val="NormalWeb"/>
              <w:spacing w:before="0" w:beforeAutospacing="0" w:after="0" w:afterAutospacing="0"/>
              <w:jc w:val="both"/>
              <w:rPr>
                <w:rFonts w:ascii="Roboto" w:hAnsi="Roboto"/>
                <w:color w:val="500050"/>
                <w:sz w:val="23"/>
                <w:szCs w:val="23"/>
              </w:rPr>
            </w:pPr>
            <w:r>
              <w:rPr>
                <w:rStyle w:val="Strong"/>
                <w:rFonts w:ascii="Arial" w:hAnsi="Arial" w:cs="Arial"/>
                <w:color w:val="000000"/>
                <w:sz w:val="18"/>
                <w:szCs w:val="18"/>
              </w:rPr>
              <w:t>2. Atzerriko turistentzat testu berdinaren ingelesezko bertsio sinple bat editatu.</w:t>
            </w:r>
          </w:p>
          <w:p w14:paraId="472F306C" w14:textId="77777777" w:rsidR="00CB424F" w:rsidRDefault="00CB424F">
            <w:pPr>
              <w:pStyle w:val="NormalWeb"/>
              <w:spacing w:before="0" w:beforeAutospacing="0" w:after="0" w:afterAutospacing="0"/>
              <w:jc w:val="both"/>
              <w:rPr>
                <w:rFonts w:ascii="Roboto" w:hAnsi="Roboto"/>
                <w:color w:val="500050"/>
                <w:sz w:val="23"/>
                <w:szCs w:val="23"/>
              </w:rPr>
            </w:pPr>
            <w:r>
              <w:rPr>
                <w:rFonts w:ascii="Roboto" w:hAnsi="Roboto"/>
                <w:color w:val="500050"/>
                <w:sz w:val="23"/>
                <w:szCs w:val="23"/>
              </w:rPr>
              <w:t> </w:t>
            </w:r>
          </w:p>
          <w:p w14:paraId="78616896" w14:textId="77777777" w:rsidR="00CB424F" w:rsidRDefault="00CB424F">
            <w:pPr>
              <w:pStyle w:val="NormalWeb"/>
              <w:spacing w:before="0" w:beforeAutospacing="0" w:after="0" w:afterAutospacing="0"/>
              <w:jc w:val="both"/>
              <w:rPr>
                <w:rFonts w:ascii="Roboto" w:hAnsi="Roboto"/>
                <w:color w:val="500050"/>
                <w:sz w:val="23"/>
                <w:szCs w:val="23"/>
              </w:rPr>
            </w:pPr>
            <w:r>
              <w:rPr>
                <w:rStyle w:val="Strong"/>
                <w:rFonts w:ascii="Arial" w:hAnsi="Arial" w:cs="Arial"/>
                <w:color w:val="000000"/>
                <w:sz w:val="18"/>
                <w:szCs w:val="18"/>
              </w:rPr>
              <w:t>3. Herriko jaiei buruzko atala aipatu edo zabaldu.</w:t>
            </w:r>
          </w:p>
          <w:p w14:paraId="4BF63C07" w14:textId="77777777" w:rsidR="00CB424F" w:rsidRDefault="00CB424F">
            <w:pPr>
              <w:pStyle w:val="NormalWeb"/>
              <w:spacing w:before="0" w:beforeAutospacing="0" w:after="0" w:afterAutospacing="0"/>
              <w:jc w:val="both"/>
              <w:rPr>
                <w:rFonts w:ascii="Roboto" w:hAnsi="Roboto"/>
                <w:color w:val="500050"/>
                <w:sz w:val="23"/>
                <w:szCs w:val="23"/>
              </w:rPr>
            </w:pPr>
            <w:r>
              <w:rPr>
                <w:rFonts w:ascii="Roboto" w:hAnsi="Roboto"/>
                <w:color w:val="500050"/>
                <w:sz w:val="23"/>
                <w:szCs w:val="23"/>
              </w:rPr>
              <w:t> </w:t>
            </w:r>
          </w:p>
          <w:p w14:paraId="4069A3FF" w14:textId="77777777" w:rsidR="00CB424F" w:rsidRDefault="00CB424F">
            <w:pPr>
              <w:pStyle w:val="NormalWeb"/>
              <w:spacing w:before="0" w:beforeAutospacing="0" w:after="0" w:afterAutospacing="0"/>
              <w:jc w:val="both"/>
              <w:rPr>
                <w:rFonts w:ascii="Roboto" w:hAnsi="Roboto"/>
                <w:color w:val="500050"/>
                <w:sz w:val="23"/>
                <w:szCs w:val="23"/>
              </w:rPr>
            </w:pPr>
            <w:r w:rsidRPr="00CB424F">
              <w:rPr>
                <w:rFonts w:ascii="Arial" w:hAnsi="Arial" w:cs="Arial"/>
                <w:sz w:val="18"/>
                <w:szCs w:val="18"/>
              </w:rPr>
              <w:t>Espainian turismo denboraldia uztailean hasten denez, aldaketa horiek lehen bait lehen gauzatzea hoberena litzateke. Wikipediako orria aldatzeko laguntza behar bazenu,</w:t>
            </w:r>
            <w:r>
              <w:rPr>
                <w:rFonts w:ascii="Arial" w:hAnsi="Arial" w:cs="Arial"/>
                <w:color w:val="500050"/>
                <w:sz w:val="18"/>
                <w:szCs w:val="18"/>
              </w:rPr>
              <w:t> </w:t>
            </w:r>
            <w:hyperlink r:id="rId43" w:tgtFrame="_blank" w:history="1">
              <w:r>
                <w:rPr>
                  <w:rStyle w:val="Hyperlink"/>
                  <w:rFonts w:ascii="Arial" w:hAnsi="Arial" w:cs="Arial"/>
                  <w:sz w:val="18"/>
                  <w:szCs w:val="18"/>
                </w:rPr>
                <w:t>esteka </w:t>
              </w:r>
            </w:hyperlink>
            <w:r w:rsidRPr="00CB424F">
              <w:rPr>
                <w:rFonts w:ascii="Arial" w:hAnsi="Arial" w:cs="Arial"/>
                <w:sz w:val="18"/>
                <w:szCs w:val="18"/>
              </w:rPr>
              <w:t>honetan pausoz-pauso duten argibide errazak aurki ditzazkezu edo, nahiago izanez gero, gurekin harremanetan jar zintezke </w:t>
            </w:r>
            <w:hyperlink r:id="rId44" w:tgtFrame="_blank" w:history="1">
              <w:r>
                <w:rPr>
                  <w:rStyle w:val="Hyperlink"/>
                  <w:rFonts w:ascii="Arial" w:hAnsi="Arial" w:cs="Arial"/>
                  <w:sz w:val="18"/>
                  <w:szCs w:val="18"/>
                </w:rPr>
                <w:t>estudioturismo@institutoturismotides.com</w:t>
              </w:r>
            </w:hyperlink>
            <w:r>
              <w:rPr>
                <w:rFonts w:ascii="Arial" w:hAnsi="Arial" w:cs="Arial"/>
                <w:color w:val="500050"/>
                <w:sz w:val="18"/>
                <w:szCs w:val="18"/>
              </w:rPr>
              <w:t> </w:t>
            </w:r>
            <w:r w:rsidRPr="00CB424F">
              <w:rPr>
                <w:rFonts w:ascii="Arial" w:hAnsi="Arial" w:cs="Arial"/>
                <w:sz w:val="18"/>
                <w:szCs w:val="18"/>
              </w:rPr>
              <w:t>helbide elektronikoan.</w:t>
            </w:r>
          </w:p>
          <w:p w14:paraId="2FC5441B" w14:textId="77777777" w:rsidR="00CB424F" w:rsidRDefault="00CB424F">
            <w:pPr>
              <w:pStyle w:val="NormalWeb"/>
              <w:spacing w:before="0" w:beforeAutospacing="0" w:after="0" w:afterAutospacing="0"/>
              <w:jc w:val="both"/>
              <w:rPr>
                <w:rFonts w:ascii="Roboto" w:hAnsi="Roboto"/>
                <w:color w:val="500050"/>
                <w:sz w:val="23"/>
                <w:szCs w:val="23"/>
              </w:rPr>
            </w:pPr>
            <w:r>
              <w:rPr>
                <w:rFonts w:ascii="Roboto" w:hAnsi="Roboto"/>
                <w:color w:val="500050"/>
                <w:sz w:val="23"/>
                <w:szCs w:val="23"/>
              </w:rPr>
              <w:t> </w:t>
            </w:r>
          </w:p>
          <w:p w14:paraId="3DD28AD0" w14:textId="77777777" w:rsidR="00CB424F" w:rsidRPr="00CB424F" w:rsidRDefault="00CB424F">
            <w:pPr>
              <w:pStyle w:val="NormalWeb"/>
              <w:spacing w:before="0" w:beforeAutospacing="0" w:after="0" w:afterAutospacing="0"/>
              <w:jc w:val="both"/>
              <w:rPr>
                <w:rFonts w:ascii="Roboto" w:hAnsi="Roboto"/>
                <w:sz w:val="23"/>
                <w:szCs w:val="23"/>
              </w:rPr>
            </w:pPr>
            <w:r w:rsidRPr="00CB424F">
              <w:rPr>
                <w:rFonts w:ascii="Arial" w:hAnsi="Arial" w:cs="Arial"/>
                <w:sz w:val="18"/>
                <w:szCs w:val="18"/>
              </w:rPr>
              <w:t>Kontuan izan txostenera sartzerakoan, zure baimena ematen ari diguzula ebidentzia zientifikoan oinarritutako politika publikoen erabaki-hartzeengan gure informazioak duen eragina kontrolatzeko. </w:t>
            </w:r>
          </w:p>
          <w:p w14:paraId="51242095" w14:textId="77777777" w:rsidR="00CB424F" w:rsidRPr="00CB424F" w:rsidRDefault="00CB424F">
            <w:pPr>
              <w:pStyle w:val="NormalWeb"/>
              <w:spacing w:before="0" w:beforeAutospacing="0" w:after="0" w:afterAutospacing="0"/>
              <w:jc w:val="both"/>
              <w:rPr>
                <w:rFonts w:ascii="Roboto" w:hAnsi="Roboto"/>
                <w:sz w:val="23"/>
                <w:szCs w:val="23"/>
              </w:rPr>
            </w:pPr>
            <w:r w:rsidRPr="00CB424F">
              <w:rPr>
                <w:rFonts w:ascii="Roboto" w:hAnsi="Roboto"/>
                <w:sz w:val="23"/>
                <w:szCs w:val="23"/>
              </w:rPr>
              <w:t> </w:t>
            </w:r>
          </w:p>
          <w:p w14:paraId="7202D7DB" w14:textId="77777777" w:rsidR="00CB424F" w:rsidRPr="00CB424F" w:rsidRDefault="00CB424F">
            <w:pPr>
              <w:pStyle w:val="NormalWeb"/>
              <w:spacing w:before="0" w:beforeAutospacing="0" w:after="0" w:afterAutospacing="0"/>
              <w:jc w:val="both"/>
              <w:rPr>
                <w:rFonts w:ascii="Roboto" w:hAnsi="Roboto"/>
                <w:sz w:val="23"/>
                <w:szCs w:val="23"/>
              </w:rPr>
            </w:pPr>
            <w:r w:rsidRPr="00CB424F">
              <w:rPr>
                <w:rFonts w:ascii="Arial" w:hAnsi="Arial" w:cs="Arial"/>
                <w:sz w:val="18"/>
                <w:szCs w:val="18"/>
              </w:rPr>
              <w:t>Informazio hau baliagarria izango zaizularen esperoan, jaso agur bero bat,</w:t>
            </w:r>
          </w:p>
          <w:p w14:paraId="721FE3B1" w14:textId="77777777" w:rsidR="00CB424F" w:rsidRPr="00CB424F" w:rsidRDefault="00CB424F">
            <w:pPr>
              <w:pStyle w:val="NormalWeb"/>
              <w:spacing w:before="0" w:beforeAutospacing="0" w:after="0" w:afterAutospacing="0"/>
              <w:jc w:val="both"/>
              <w:rPr>
                <w:rFonts w:ascii="Roboto" w:hAnsi="Roboto"/>
                <w:sz w:val="23"/>
                <w:szCs w:val="23"/>
              </w:rPr>
            </w:pPr>
            <w:r w:rsidRPr="00CB424F">
              <w:rPr>
                <w:rFonts w:ascii="Roboto" w:hAnsi="Roboto"/>
                <w:sz w:val="23"/>
                <w:szCs w:val="23"/>
              </w:rPr>
              <w:t> </w:t>
            </w:r>
          </w:p>
          <w:p w14:paraId="4C6EF64F" w14:textId="77777777" w:rsidR="00CB424F" w:rsidRPr="00CB424F" w:rsidRDefault="00CB424F">
            <w:pPr>
              <w:pStyle w:val="NormalWeb"/>
              <w:spacing w:before="0" w:beforeAutospacing="0" w:after="0" w:afterAutospacing="0"/>
              <w:jc w:val="both"/>
              <w:rPr>
                <w:rFonts w:ascii="Roboto" w:hAnsi="Roboto"/>
                <w:sz w:val="23"/>
                <w:szCs w:val="23"/>
              </w:rPr>
            </w:pPr>
            <w:r w:rsidRPr="00CB424F">
              <w:rPr>
                <w:rFonts w:ascii="Arial" w:hAnsi="Arial" w:cs="Arial"/>
                <w:sz w:val="18"/>
                <w:szCs w:val="18"/>
              </w:rPr>
              <w:t>Turismo eta Garapen Ekonomikorako Institutua (TIDES)</w:t>
            </w:r>
          </w:p>
          <w:p w14:paraId="57EC1C06" w14:textId="77777777" w:rsidR="00CB424F" w:rsidRDefault="00612723">
            <w:pPr>
              <w:pStyle w:val="NormalWeb"/>
              <w:spacing w:before="0" w:beforeAutospacing="0" w:after="0" w:afterAutospacing="0"/>
              <w:jc w:val="both"/>
              <w:rPr>
                <w:rFonts w:ascii="Roboto" w:hAnsi="Roboto"/>
                <w:color w:val="500050"/>
                <w:sz w:val="23"/>
                <w:szCs w:val="23"/>
              </w:rPr>
            </w:pPr>
            <w:hyperlink r:id="rId45" w:tgtFrame="_blank" w:history="1">
              <w:r w:rsidR="00CB424F">
                <w:rPr>
                  <w:rStyle w:val="Hyperlink"/>
                  <w:rFonts w:ascii="Arial" w:hAnsi="Arial" w:cs="Arial"/>
                  <w:sz w:val="18"/>
                  <w:szCs w:val="18"/>
                </w:rPr>
                <w:t>https://tides.ulpgc.es</w:t>
              </w:r>
            </w:hyperlink>
          </w:p>
          <w:p w14:paraId="17FBFE87" w14:textId="77777777" w:rsidR="00CB424F" w:rsidRDefault="00CB424F">
            <w:pPr>
              <w:pStyle w:val="NormalWeb"/>
              <w:spacing w:before="0" w:beforeAutospacing="0" w:after="0" w:afterAutospacing="0"/>
              <w:jc w:val="both"/>
              <w:rPr>
                <w:rFonts w:ascii="Roboto" w:hAnsi="Roboto"/>
                <w:color w:val="500050"/>
                <w:sz w:val="23"/>
                <w:szCs w:val="23"/>
              </w:rPr>
            </w:pPr>
            <w:r w:rsidRPr="00CB424F">
              <w:rPr>
                <w:rFonts w:ascii="Arial" w:hAnsi="Arial" w:cs="Arial"/>
                <w:sz w:val="18"/>
                <w:szCs w:val="18"/>
              </w:rPr>
              <w:t>Harremanetarako helbidea:</w:t>
            </w:r>
            <w:r>
              <w:rPr>
                <w:rFonts w:ascii="Arial" w:hAnsi="Arial" w:cs="Arial"/>
                <w:color w:val="500050"/>
                <w:sz w:val="18"/>
                <w:szCs w:val="18"/>
              </w:rPr>
              <w:t> </w:t>
            </w:r>
            <w:r>
              <w:rPr>
                <w:rFonts w:ascii="Arial" w:hAnsi="Arial" w:cs="Arial"/>
                <w:color w:val="0000FF"/>
                <w:sz w:val="18"/>
                <w:szCs w:val="18"/>
              </w:rPr>
              <w:t>e</w:t>
            </w:r>
            <w:hyperlink r:id="rId46" w:tgtFrame="_blank" w:history="1">
              <w:r>
                <w:rPr>
                  <w:rStyle w:val="Hyperlink"/>
                  <w:rFonts w:ascii="Arial" w:hAnsi="Arial" w:cs="Arial"/>
                  <w:sz w:val="18"/>
                  <w:szCs w:val="18"/>
                </w:rPr>
                <w:t>studioturismo@institutoturismotides.com</w:t>
              </w:r>
            </w:hyperlink>
          </w:p>
        </w:tc>
      </w:tr>
    </w:tbl>
    <w:p w14:paraId="6FAB2D4E" w14:textId="77777777" w:rsidR="00233178" w:rsidRPr="007E5E0F" w:rsidRDefault="00233178" w:rsidP="00434A4F">
      <w:pPr>
        <w:jc w:val="both"/>
        <w:rPr>
          <w:bCs/>
          <w:i/>
          <w:iCs/>
          <w:lang w:val="es-ES"/>
        </w:rPr>
      </w:pPr>
    </w:p>
    <w:p w14:paraId="21B40368" w14:textId="11F365E1" w:rsidR="00B20372" w:rsidRPr="007E5E0F" w:rsidRDefault="00B20372" w:rsidP="00434A4F">
      <w:pPr>
        <w:jc w:val="both"/>
        <w:rPr>
          <w:bCs/>
          <w:i/>
          <w:iCs/>
          <w:lang w:val="es-ES"/>
        </w:rPr>
      </w:pPr>
    </w:p>
    <w:p w14:paraId="3A52AADD" w14:textId="5432085F" w:rsidR="005B3A61" w:rsidRPr="00233178" w:rsidRDefault="005B3A61" w:rsidP="005B3A61">
      <w:pPr>
        <w:jc w:val="both"/>
        <w:rPr>
          <w:bCs/>
          <w:i/>
          <w:iCs/>
          <w:lang w:val="en-GB"/>
        </w:rPr>
      </w:pPr>
      <w:r w:rsidRPr="00B20372">
        <w:rPr>
          <w:bCs/>
          <w:i/>
          <w:iCs/>
          <w:lang w:val="en-GB"/>
        </w:rPr>
        <w:t xml:space="preserve">Email in </w:t>
      </w:r>
      <w:r>
        <w:rPr>
          <w:bCs/>
          <w:i/>
          <w:iCs/>
          <w:lang w:val="en-GB"/>
        </w:rPr>
        <w:t>Galician: Example for the treatment newspaper article from El Mundo for the municipality of Pontevedra:</w:t>
      </w:r>
    </w:p>
    <w:p w14:paraId="1E35F9ED" w14:textId="4AA5661B" w:rsidR="00B20372" w:rsidRPr="001D02AF" w:rsidRDefault="00B20372" w:rsidP="00434A4F">
      <w:pPr>
        <w:jc w:val="both"/>
        <w:rPr>
          <w:bCs/>
          <w:i/>
          <w:iCs/>
          <w:lang w:val="en-US"/>
        </w:rPr>
      </w:pPr>
    </w:p>
    <w:tbl>
      <w:tblPr>
        <w:tblW w:w="9000" w:type="dxa"/>
        <w:shd w:val="clear" w:color="auto" w:fill="FFFFFF"/>
        <w:tblCellMar>
          <w:left w:w="0" w:type="dxa"/>
          <w:right w:w="0" w:type="dxa"/>
        </w:tblCellMar>
        <w:tblLook w:val="04A0" w:firstRow="1" w:lastRow="0" w:firstColumn="1" w:lastColumn="0" w:noHBand="0" w:noVBand="1"/>
      </w:tblPr>
      <w:tblGrid>
        <w:gridCol w:w="9000"/>
      </w:tblGrid>
      <w:tr w:rsidR="00CB424F" w14:paraId="569B6452" w14:textId="77777777" w:rsidTr="00CB424F">
        <w:tc>
          <w:tcPr>
            <w:tcW w:w="0" w:type="auto"/>
            <w:shd w:val="clear" w:color="auto" w:fill="FFFFFF"/>
            <w:tcMar>
              <w:top w:w="75" w:type="dxa"/>
              <w:left w:w="210" w:type="dxa"/>
              <w:bottom w:w="0" w:type="dxa"/>
              <w:right w:w="150" w:type="dxa"/>
            </w:tcMar>
            <w:hideMark/>
          </w:tcPr>
          <w:p w14:paraId="64BFC3E5" w14:textId="458F1F1E" w:rsidR="00CB424F" w:rsidRPr="00CB424F" w:rsidRDefault="00CB424F">
            <w:pPr>
              <w:pStyle w:val="NormalWeb"/>
              <w:spacing w:before="0" w:beforeAutospacing="0" w:after="0" w:afterAutospacing="0"/>
              <w:jc w:val="both"/>
              <w:rPr>
                <w:rFonts w:ascii="Roboto" w:hAnsi="Roboto"/>
                <w:sz w:val="23"/>
                <w:szCs w:val="23"/>
              </w:rPr>
            </w:pPr>
            <w:r w:rsidRPr="00CB424F">
              <w:rPr>
                <w:rFonts w:ascii="Roboto" w:hAnsi="Roboto"/>
                <w:sz w:val="18"/>
                <w:szCs w:val="18"/>
              </w:rPr>
              <w:t xml:space="preserve">Estimado Sr/Sra. Rexidor/a de </w:t>
            </w:r>
            <w:r w:rsidR="0064781A">
              <w:rPr>
                <w:rFonts w:ascii="Roboto" w:hAnsi="Roboto"/>
                <w:sz w:val="18"/>
                <w:szCs w:val="18"/>
              </w:rPr>
              <w:t>Pontevedra</w:t>
            </w:r>
            <w:r w:rsidRPr="00CB424F">
              <w:rPr>
                <w:rFonts w:ascii="Roboto" w:hAnsi="Roboto"/>
                <w:sz w:val="18"/>
                <w:szCs w:val="18"/>
              </w:rPr>
              <w:t>:</w:t>
            </w:r>
          </w:p>
          <w:p w14:paraId="2BCB0721" w14:textId="77777777" w:rsidR="00CB424F" w:rsidRPr="00CB424F" w:rsidRDefault="00CB424F">
            <w:pPr>
              <w:pStyle w:val="NormalWeb"/>
              <w:spacing w:before="0" w:beforeAutospacing="0" w:after="0" w:afterAutospacing="0"/>
              <w:jc w:val="both"/>
              <w:rPr>
                <w:rFonts w:ascii="Roboto" w:hAnsi="Roboto"/>
                <w:sz w:val="23"/>
                <w:szCs w:val="23"/>
              </w:rPr>
            </w:pPr>
            <w:r w:rsidRPr="00CB424F">
              <w:rPr>
                <w:rFonts w:ascii="Roboto" w:hAnsi="Roboto"/>
                <w:sz w:val="23"/>
                <w:szCs w:val="23"/>
              </w:rPr>
              <w:t> </w:t>
            </w:r>
          </w:p>
          <w:p w14:paraId="26DD35C9" w14:textId="630FA994" w:rsidR="00CB424F" w:rsidRPr="00CB424F" w:rsidRDefault="00CB424F">
            <w:pPr>
              <w:pStyle w:val="NormalWeb"/>
              <w:spacing w:before="0" w:beforeAutospacing="0" w:after="0" w:afterAutospacing="0"/>
              <w:jc w:val="both"/>
              <w:rPr>
                <w:rFonts w:ascii="Roboto" w:hAnsi="Roboto"/>
                <w:sz w:val="23"/>
                <w:szCs w:val="23"/>
              </w:rPr>
            </w:pPr>
            <w:r w:rsidRPr="00CB424F">
              <w:rPr>
                <w:rFonts w:ascii="Roboto" w:hAnsi="Roboto"/>
                <w:sz w:val="18"/>
                <w:szCs w:val="18"/>
              </w:rPr>
              <w:t>Dende o Instituto Universitario de Turismo e Desenvolvemento Económico (TIDES), poñémonos en contacto contigo para enviarche os resultados dun estudo que mostra con datos os efectos beneficiosos dunha intervención eficaz, sinxela e de custo cero para incrementar o turismo en Pontevedra.</w:t>
            </w:r>
          </w:p>
          <w:p w14:paraId="0F652DB9" w14:textId="77777777" w:rsidR="00CB424F" w:rsidRDefault="00CB424F">
            <w:pPr>
              <w:pStyle w:val="NormalWeb"/>
              <w:spacing w:before="0" w:beforeAutospacing="0" w:after="0" w:afterAutospacing="0"/>
              <w:jc w:val="both"/>
              <w:rPr>
                <w:rFonts w:ascii="Roboto" w:hAnsi="Roboto"/>
                <w:color w:val="500050"/>
                <w:sz w:val="23"/>
                <w:szCs w:val="23"/>
              </w:rPr>
            </w:pPr>
            <w:r>
              <w:rPr>
                <w:rFonts w:ascii="Roboto" w:hAnsi="Roboto"/>
                <w:color w:val="500050"/>
                <w:sz w:val="23"/>
                <w:szCs w:val="23"/>
              </w:rPr>
              <w:t> </w:t>
            </w:r>
          </w:p>
          <w:p w14:paraId="3797D38C" w14:textId="77777777" w:rsidR="00CB424F" w:rsidRDefault="00CB424F">
            <w:pPr>
              <w:pStyle w:val="NormalWeb"/>
              <w:spacing w:before="0" w:beforeAutospacing="0" w:after="0" w:afterAutospacing="0"/>
              <w:jc w:val="both"/>
              <w:rPr>
                <w:rFonts w:ascii="Roboto" w:hAnsi="Roboto"/>
                <w:color w:val="606060"/>
                <w:sz w:val="23"/>
                <w:szCs w:val="23"/>
              </w:rPr>
            </w:pPr>
            <w:r>
              <w:rPr>
                <w:rFonts w:ascii="Roboto" w:hAnsi="Roboto"/>
                <w:color w:val="606060"/>
                <w:sz w:val="18"/>
                <w:szCs w:val="18"/>
              </w:rPr>
              <w:t>A investigación descubre que os cambios sinxelos na páxina da Wikipedia de concellos similares ao teu reportaron melloras de ata un 33% nos ingresos turísticos. </w:t>
            </w:r>
            <w:r>
              <w:rPr>
                <w:rStyle w:val="Strong"/>
                <w:rFonts w:ascii="Roboto" w:hAnsi="Roboto"/>
                <w:color w:val="000000"/>
                <w:sz w:val="18"/>
                <w:szCs w:val="18"/>
              </w:rPr>
              <w:t>O estudo está resumido no siguiente artigo de xornal publicado polo medio conservador El Mundo, na sua versión dixital, dirixido por Joaquín Manso</w:t>
            </w:r>
          </w:p>
        </w:tc>
      </w:tr>
    </w:tbl>
    <w:p w14:paraId="22647C0D" w14:textId="77777777" w:rsidR="00CB424F" w:rsidRDefault="00CB424F" w:rsidP="00CB424F">
      <w:pPr>
        <w:rPr>
          <w:vanish/>
        </w:rPr>
      </w:pPr>
    </w:p>
    <w:tbl>
      <w:tblPr>
        <w:tblW w:w="9000" w:type="dxa"/>
        <w:shd w:val="clear" w:color="auto" w:fill="FFFFFF"/>
        <w:tblCellMar>
          <w:left w:w="0" w:type="dxa"/>
          <w:right w:w="0" w:type="dxa"/>
        </w:tblCellMar>
        <w:tblLook w:val="04A0" w:firstRow="1" w:lastRow="0" w:firstColumn="1" w:lastColumn="0" w:noHBand="0" w:noVBand="1"/>
      </w:tblPr>
      <w:tblGrid>
        <w:gridCol w:w="9000"/>
      </w:tblGrid>
      <w:tr w:rsidR="00CB424F" w14:paraId="5361BED5" w14:textId="77777777" w:rsidTr="00CB424F">
        <w:tc>
          <w:tcPr>
            <w:tcW w:w="0" w:type="auto"/>
            <w:shd w:val="clear" w:color="auto" w:fill="FFFFFF"/>
            <w:hideMark/>
          </w:tcPr>
          <w:p w14:paraId="03F7C589" w14:textId="7220A95A" w:rsidR="00CB424F" w:rsidRDefault="00CB424F">
            <w:pPr>
              <w:jc w:val="center"/>
              <w:rPr>
                <w:rFonts w:ascii="Roboto" w:hAnsi="Roboto"/>
                <w:color w:val="606060"/>
                <w:sz w:val="23"/>
                <w:szCs w:val="23"/>
              </w:rPr>
            </w:pPr>
            <w:r>
              <w:rPr>
                <w:rFonts w:ascii="Roboto" w:hAnsi="Roboto"/>
                <w:noProof/>
                <w:color w:val="606060"/>
                <w:sz w:val="23"/>
                <w:szCs w:val="23"/>
                <w:lang w:val="en-US" w:eastAsia="en-US"/>
              </w:rPr>
              <w:drawing>
                <wp:inline distT="0" distB="0" distL="0" distR="0" wp14:anchorId="0C95AAA2" wp14:editId="25FCE66D">
                  <wp:extent cx="5708650" cy="1562100"/>
                  <wp:effectExtent l="0" t="0" r="6350" b="0"/>
                  <wp:docPr id="14" name="Imagen 14"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_7605642194790418912OWATemporaryImageDivContainer70031654428037" descr="image"/>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708650" cy="1562100"/>
                          </a:xfrm>
                          <a:prstGeom prst="rect">
                            <a:avLst/>
                          </a:prstGeom>
                          <a:noFill/>
                          <a:ln>
                            <a:noFill/>
                          </a:ln>
                        </pic:spPr>
                      </pic:pic>
                    </a:graphicData>
                  </a:graphic>
                </wp:inline>
              </w:drawing>
            </w:r>
          </w:p>
        </w:tc>
      </w:tr>
    </w:tbl>
    <w:p w14:paraId="67E2D5B5" w14:textId="77777777" w:rsidR="00CB424F" w:rsidRDefault="00CB424F" w:rsidP="00CB424F">
      <w:pPr>
        <w:rPr>
          <w:vanish/>
        </w:rPr>
      </w:pPr>
    </w:p>
    <w:tbl>
      <w:tblPr>
        <w:tblW w:w="9000" w:type="dxa"/>
        <w:shd w:val="clear" w:color="auto" w:fill="FFFFFF"/>
        <w:tblCellMar>
          <w:left w:w="0" w:type="dxa"/>
          <w:right w:w="0" w:type="dxa"/>
        </w:tblCellMar>
        <w:tblLook w:val="04A0" w:firstRow="1" w:lastRow="0" w:firstColumn="1" w:lastColumn="0" w:noHBand="0" w:noVBand="1"/>
      </w:tblPr>
      <w:tblGrid>
        <w:gridCol w:w="9000"/>
      </w:tblGrid>
      <w:tr w:rsidR="00CB424F" w14:paraId="14436D4D" w14:textId="77777777" w:rsidTr="00CB424F">
        <w:tc>
          <w:tcPr>
            <w:tcW w:w="0" w:type="auto"/>
            <w:shd w:val="clear" w:color="auto" w:fill="FFFFFF"/>
            <w:tcMar>
              <w:top w:w="75" w:type="dxa"/>
              <w:left w:w="210" w:type="dxa"/>
              <w:bottom w:w="0" w:type="dxa"/>
              <w:right w:w="150" w:type="dxa"/>
            </w:tcMar>
            <w:hideMark/>
          </w:tcPr>
          <w:p w14:paraId="042D62EA" w14:textId="77777777" w:rsidR="00CB424F" w:rsidRDefault="00CB424F">
            <w:pPr>
              <w:pStyle w:val="NormalWeb"/>
              <w:spacing w:before="0" w:beforeAutospacing="0" w:after="0" w:afterAutospacing="0"/>
              <w:jc w:val="both"/>
              <w:rPr>
                <w:rFonts w:ascii="Roboto" w:hAnsi="Roboto"/>
                <w:color w:val="606060"/>
                <w:sz w:val="23"/>
                <w:szCs w:val="23"/>
              </w:rPr>
            </w:pPr>
            <w:r>
              <w:rPr>
                <w:rStyle w:val="Strong"/>
                <w:rFonts w:ascii="Roboto" w:hAnsi="Roboto"/>
                <w:color w:val="606060"/>
                <w:sz w:val="18"/>
                <w:szCs w:val="18"/>
              </w:rPr>
              <w:t> </w:t>
            </w:r>
          </w:p>
          <w:p w14:paraId="5C385C89" w14:textId="77777777" w:rsidR="00CB424F" w:rsidRDefault="00612723">
            <w:pPr>
              <w:pStyle w:val="NormalWeb"/>
              <w:spacing w:before="0" w:beforeAutospacing="0" w:after="0" w:afterAutospacing="0"/>
              <w:jc w:val="both"/>
              <w:rPr>
                <w:rFonts w:ascii="Roboto" w:hAnsi="Roboto"/>
                <w:color w:val="606060"/>
                <w:sz w:val="23"/>
                <w:szCs w:val="23"/>
              </w:rPr>
            </w:pPr>
            <w:hyperlink r:id="rId48" w:tgtFrame="_blank" w:history="1">
              <w:r w:rsidR="00CB424F">
                <w:rPr>
                  <w:rStyle w:val="Hyperlink"/>
                  <w:rFonts w:ascii="Roboto" w:hAnsi="Roboto"/>
                  <w:b/>
                  <w:bCs/>
                  <w:sz w:val="18"/>
                  <w:szCs w:val="18"/>
                </w:rPr>
                <w:t>Aquí </w:t>
              </w:r>
            </w:hyperlink>
            <w:r w:rsidR="00CB424F">
              <w:rPr>
                <w:rStyle w:val="Strong"/>
                <w:rFonts w:ascii="Roboto" w:hAnsi="Roboto"/>
                <w:color w:val="000000"/>
                <w:sz w:val="18"/>
                <w:szCs w:val="18"/>
              </w:rPr>
              <w:t>podes acceder á ligazón para ler o artigo completo en El Mundo.</w:t>
            </w:r>
          </w:p>
          <w:p w14:paraId="7942D014" w14:textId="77777777" w:rsidR="00CB424F" w:rsidRDefault="00CB424F">
            <w:pPr>
              <w:pStyle w:val="NormalWeb"/>
              <w:spacing w:before="0" w:beforeAutospacing="0" w:after="0" w:afterAutospacing="0"/>
              <w:jc w:val="both"/>
              <w:rPr>
                <w:rFonts w:ascii="Roboto" w:hAnsi="Roboto"/>
                <w:color w:val="606060"/>
                <w:sz w:val="23"/>
                <w:szCs w:val="23"/>
              </w:rPr>
            </w:pPr>
            <w:r>
              <w:rPr>
                <w:rFonts w:ascii="Roboto" w:hAnsi="Roboto"/>
                <w:color w:val="606060"/>
                <w:sz w:val="23"/>
                <w:szCs w:val="23"/>
              </w:rPr>
              <w:t> </w:t>
            </w:r>
          </w:p>
          <w:p w14:paraId="13358714" w14:textId="77777777" w:rsidR="00CB424F" w:rsidRDefault="00CB424F">
            <w:pPr>
              <w:pStyle w:val="NormalWeb"/>
              <w:spacing w:before="0" w:beforeAutospacing="0" w:after="0" w:afterAutospacing="0"/>
              <w:jc w:val="both"/>
              <w:rPr>
                <w:rFonts w:ascii="Roboto" w:hAnsi="Roboto"/>
                <w:color w:val="606060"/>
                <w:sz w:val="23"/>
                <w:szCs w:val="23"/>
              </w:rPr>
            </w:pPr>
            <w:r>
              <w:rPr>
                <w:rFonts w:ascii="Roboto" w:hAnsi="Roboto"/>
                <w:color w:val="606060"/>
                <w:sz w:val="18"/>
                <w:szCs w:val="18"/>
              </w:rPr>
              <w:t>As melloras na páxina da Wikipedia do teu concello son moi sinxelas de facer, non custan nada e poden xerar máis de 200.000 euros de ingresos turísticos no teu concello. Algúns dos cambios sinxelos máis eficaces que podes facer na páxina da Wikipedia inclúen:</w:t>
            </w:r>
          </w:p>
          <w:p w14:paraId="078BCED4" w14:textId="77777777" w:rsidR="00CB424F" w:rsidRDefault="00CB424F">
            <w:pPr>
              <w:pStyle w:val="NormalWeb"/>
              <w:spacing w:before="0" w:beforeAutospacing="0" w:after="0" w:afterAutospacing="0"/>
              <w:jc w:val="both"/>
              <w:rPr>
                <w:rFonts w:ascii="Roboto" w:hAnsi="Roboto"/>
                <w:color w:val="500050"/>
                <w:sz w:val="23"/>
                <w:szCs w:val="23"/>
              </w:rPr>
            </w:pPr>
            <w:r>
              <w:rPr>
                <w:rFonts w:ascii="Roboto" w:hAnsi="Roboto"/>
                <w:color w:val="500050"/>
                <w:sz w:val="23"/>
                <w:szCs w:val="23"/>
              </w:rPr>
              <w:t> </w:t>
            </w:r>
          </w:p>
          <w:p w14:paraId="198A5636" w14:textId="77777777" w:rsidR="00CB424F" w:rsidRDefault="00CB424F">
            <w:pPr>
              <w:pStyle w:val="NormalWeb"/>
              <w:spacing w:before="0" w:beforeAutospacing="0" w:after="0" w:afterAutospacing="0"/>
              <w:jc w:val="both"/>
              <w:rPr>
                <w:rFonts w:ascii="Roboto" w:hAnsi="Roboto"/>
                <w:color w:val="500050"/>
                <w:sz w:val="23"/>
                <w:szCs w:val="23"/>
              </w:rPr>
            </w:pPr>
            <w:r>
              <w:rPr>
                <w:rStyle w:val="Strong"/>
                <w:rFonts w:ascii="Roboto" w:hAnsi="Roboto"/>
                <w:color w:val="000000"/>
                <w:sz w:val="18"/>
                <w:szCs w:val="18"/>
              </w:rPr>
              <w:t>1. Engade fotografías do teu concello.</w:t>
            </w:r>
          </w:p>
          <w:p w14:paraId="6B1A1C1F" w14:textId="77777777" w:rsidR="00CB424F" w:rsidRDefault="00CB424F">
            <w:pPr>
              <w:pStyle w:val="NormalWeb"/>
              <w:spacing w:before="0" w:beforeAutospacing="0" w:after="0" w:afterAutospacing="0"/>
              <w:jc w:val="both"/>
              <w:rPr>
                <w:rFonts w:ascii="Roboto" w:hAnsi="Roboto"/>
                <w:color w:val="500050"/>
                <w:sz w:val="23"/>
                <w:szCs w:val="23"/>
              </w:rPr>
            </w:pPr>
            <w:r>
              <w:rPr>
                <w:rFonts w:ascii="Roboto" w:hAnsi="Roboto"/>
                <w:color w:val="500050"/>
                <w:sz w:val="23"/>
                <w:szCs w:val="23"/>
              </w:rPr>
              <w:t> </w:t>
            </w:r>
          </w:p>
          <w:p w14:paraId="63B5CE8A" w14:textId="77777777" w:rsidR="00CB424F" w:rsidRDefault="00CB424F">
            <w:pPr>
              <w:pStyle w:val="NormalWeb"/>
              <w:spacing w:before="0" w:beforeAutospacing="0" w:after="0" w:afterAutospacing="0"/>
              <w:jc w:val="both"/>
              <w:rPr>
                <w:rFonts w:ascii="Roboto" w:hAnsi="Roboto"/>
                <w:color w:val="500050"/>
                <w:sz w:val="23"/>
                <w:szCs w:val="23"/>
              </w:rPr>
            </w:pPr>
            <w:r>
              <w:rPr>
                <w:rStyle w:val="Strong"/>
                <w:rFonts w:ascii="Roboto" w:hAnsi="Roboto"/>
                <w:color w:val="000000"/>
                <w:sz w:val="18"/>
                <w:szCs w:val="18"/>
              </w:rPr>
              <w:t>2. Edita unha versión sinxela en inglés do mesmo texto para turistas estranxeiros.</w:t>
            </w:r>
          </w:p>
          <w:p w14:paraId="50C178F2" w14:textId="77777777" w:rsidR="00CB424F" w:rsidRDefault="00CB424F">
            <w:pPr>
              <w:pStyle w:val="NormalWeb"/>
              <w:spacing w:before="0" w:beforeAutospacing="0" w:after="0" w:afterAutospacing="0"/>
              <w:jc w:val="both"/>
              <w:rPr>
                <w:rFonts w:ascii="Roboto" w:hAnsi="Roboto"/>
                <w:color w:val="500050"/>
                <w:sz w:val="23"/>
                <w:szCs w:val="23"/>
              </w:rPr>
            </w:pPr>
            <w:r>
              <w:rPr>
                <w:rFonts w:ascii="Roboto" w:hAnsi="Roboto"/>
                <w:color w:val="500050"/>
                <w:sz w:val="23"/>
                <w:szCs w:val="23"/>
              </w:rPr>
              <w:t> </w:t>
            </w:r>
          </w:p>
          <w:p w14:paraId="2949BC93" w14:textId="77777777" w:rsidR="00CB424F" w:rsidRDefault="00CB424F">
            <w:pPr>
              <w:pStyle w:val="NormalWeb"/>
              <w:spacing w:before="0" w:beforeAutospacing="0" w:after="0" w:afterAutospacing="0"/>
              <w:jc w:val="both"/>
              <w:rPr>
                <w:rFonts w:ascii="Roboto" w:hAnsi="Roboto"/>
                <w:color w:val="500050"/>
                <w:sz w:val="23"/>
                <w:szCs w:val="23"/>
              </w:rPr>
            </w:pPr>
            <w:r>
              <w:rPr>
                <w:rStyle w:val="Strong"/>
                <w:rFonts w:ascii="Roboto" w:hAnsi="Roboto"/>
                <w:color w:val="000000"/>
                <w:sz w:val="18"/>
                <w:szCs w:val="18"/>
              </w:rPr>
              <w:t>3. Mencionar ou ampliar a sección dedicada ás festas locais.</w:t>
            </w:r>
          </w:p>
          <w:p w14:paraId="0CD41305" w14:textId="77777777" w:rsidR="00CB424F" w:rsidRDefault="00CB424F">
            <w:pPr>
              <w:pStyle w:val="NormalWeb"/>
              <w:spacing w:before="0" w:beforeAutospacing="0" w:after="0" w:afterAutospacing="0"/>
              <w:jc w:val="both"/>
              <w:rPr>
                <w:rFonts w:ascii="Roboto" w:hAnsi="Roboto"/>
                <w:color w:val="500050"/>
                <w:sz w:val="23"/>
                <w:szCs w:val="23"/>
              </w:rPr>
            </w:pPr>
            <w:r>
              <w:rPr>
                <w:rFonts w:ascii="Roboto" w:hAnsi="Roboto"/>
                <w:color w:val="500050"/>
                <w:sz w:val="23"/>
                <w:szCs w:val="23"/>
              </w:rPr>
              <w:t> </w:t>
            </w:r>
          </w:p>
          <w:p w14:paraId="3EEA6276" w14:textId="77777777" w:rsidR="00CB424F" w:rsidRPr="00CB424F" w:rsidRDefault="00CB424F">
            <w:pPr>
              <w:pStyle w:val="NormalWeb"/>
              <w:spacing w:before="0" w:beforeAutospacing="0" w:after="0" w:afterAutospacing="0"/>
              <w:jc w:val="both"/>
              <w:rPr>
                <w:rFonts w:ascii="Roboto" w:hAnsi="Roboto"/>
                <w:sz w:val="23"/>
                <w:szCs w:val="23"/>
              </w:rPr>
            </w:pPr>
            <w:r w:rsidRPr="00CB424F">
              <w:rPr>
                <w:rFonts w:ascii="Roboto" w:hAnsi="Roboto"/>
                <w:sz w:val="18"/>
                <w:szCs w:val="18"/>
              </w:rPr>
              <w:t>A tempada turística en España comeza en xullo, polo que o ideal é que estes cambios se poñan en marcha canto antes. Se necesitas axuda para cambiar a páxina da Wikipedia, podes atopar instrucións sinxelas paso a paso nesta </w:t>
            </w:r>
            <w:hyperlink r:id="rId49" w:tgtFrame="_blank" w:history="1">
              <w:r w:rsidRPr="00CB424F">
                <w:rPr>
                  <w:rStyle w:val="Hyperlink"/>
                  <w:rFonts w:ascii="Roboto" w:hAnsi="Roboto"/>
                  <w:color w:val="auto"/>
                  <w:sz w:val="18"/>
                  <w:szCs w:val="18"/>
                </w:rPr>
                <w:t>ligazón </w:t>
              </w:r>
            </w:hyperlink>
            <w:r w:rsidRPr="00CB424F">
              <w:rPr>
                <w:rFonts w:ascii="Roboto" w:hAnsi="Roboto"/>
                <w:sz w:val="18"/>
                <w:szCs w:val="18"/>
              </w:rPr>
              <w:t>ou, se prefires que che axudemos a facelo, podes contactar connosco no enderezo de correo electrónico </w:t>
            </w:r>
            <w:hyperlink r:id="rId50" w:tgtFrame="_blank" w:history="1">
              <w:r w:rsidRPr="00CB424F">
                <w:rPr>
                  <w:rStyle w:val="Hyperlink"/>
                  <w:rFonts w:ascii="Roboto" w:hAnsi="Roboto"/>
                  <w:color w:val="auto"/>
                  <w:sz w:val="18"/>
                  <w:szCs w:val="18"/>
                </w:rPr>
                <w:t>estudioturismo@institutoturismotides.com</w:t>
              </w:r>
            </w:hyperlink>
          </w:p>
          <w:p w14:paraId="40D012D2" w14:textId="77777777" w:rsidR="00CB424F" w:rsidRPr="00CB424F" w:rsidRDefault="00CB424F">
            <w:pPr>
              <w:pStyle w:val="NormalWeb"/>
              <w:spacing w:before="0" w:beforeAutospacing="0" w:after="0" w:afterAutospacing="0"/>
              <w:jc w:val="both"/>
              <w:rPr>
                <w:rFonts w:ascii="Roboto" w:hAnsi="Roboto"/>
                <w:sz w:val="23"/>
                <w:szCs w:val="23"/>
              </w:rPr>
            </w:pPr>
            <w:r w:rsidRPr="00CB424F">
              <w:rPr>
                <w:rFonts w:ascii="Roboto" w:hAnsi="Roboto"/>
                <w:sz w:val="23"/>
                <w:szCs w:val="23"/>
              </w:rPr>
              <w:t> </w:t>
            </w:r>
          </w:p>
          <w:p w14:paraId="096EE6D9" w14:textId="77777777" w:rsidR="00CB424F" w:rsidRPr="00CB424F" w:rsidRDefault="00CB424F">
            <w:pPr>
              <w:pStyle w:val="NormalWeb"/>
              <w:spacing w:before="0" w:beforeAutospacing="0" w:after="0" w:afterAutospacing="0"/>
              <w:jc w:val="both"/>
              <w:rPr>
                <w:rFonts w:ascii="Roboto" w:hAnsi="Roboto"/>
                <w:sz w:val="23"/>
                <w:szCs w:val="23"/>
              </w:rPr>
            </w:pPr>
            <w:r w:rsidRPr="00CB424F">
              <w:rPr>
                <w:rFonts w:ascii="Roboto" w:hAnsi="Roboto"/>
                <w:sz w:val="18"/>
                <w:szCs w:val="18"/>
              </w:rPr>
              <w:t>Ten en conta que ao acceder ao informe estás dando o teu consentimento para supervisar a eficacia da nosa información para promover a toma de decisións de políticas públicas baseada en evidencias.</w:t>
            </w:r>
          </w:p>
          <w:p w14:paraId="7E9ABD2A" w14:textId="77777777" w:rsidR="00CB424F" w:rsidRPr="00CB424F" w:rsidRDefault="00CB424F">
            <w:pPr>
              <w:pStyle w:val="NormalWeb"/>
              <w:spacing w:before="0" w:beforeAutospacing="0" w:after="0" w:afterAutospacing="0"/>
              <w:jc w:val="both"/>
              <w:rPr>
                <w:rFonts w:ascii="Roboto" w:hAnsi="Roboto"/>
                <w:sz w:val="23"/>
                <w:szCs w:val="23"/>
              </w:rPr>
            </w:pPr>
            <w:r w:rsidRPr="00CB424F">
              <w:rPr>
                <w:rFonts w:ascii="Roboto" w:hAnsi="Roboto"/>
                <w:sz w:val="23"/>
                <w:szCs w:val="23"/>
              </w:rPr>
              <w:t> </w:t>
            </w:r>
          </w:p>
          <w:p w14:paraId="1157E627" w14:textId="77777777" w:rsidR="00CB424F" w:rsidRPr="00CB424F" w:rsidRDefault="00CB424F">
            <w:pPr>
              <w:pStyle w:val="NormalWeb"/>
              <w:spacing w:before="0" w:beforeAutospacing="0" w:after="0" w:afterAutospacing="0"/>
              <w:jc w:val="both"/>
              <w:rPr>
                <w:rFonts w:ascii="Roboto" w:hAnsi="Roboto"/>
                <w:sz w:val="23"/>
                <w:szCs w:val="23"/>
              </w:rPr>
            </w:pPr>
            <w:r w:rsidRPr="00CB424F">
              <w:rPr>
                <w:rFonts w:ascii="Roboto" w:hAnsi="Roboto"/>
                <w:sz w:val="18"/>
                <w:szCs w:val="18"/>
              </w:rPr>
              <w:t>Esperando que esta información vos sexa útil, reciba un cordial saúdo,</w:t>
            </w:r>
          </w:p>
          <w:p w14:paraId="74251D3D" w14:textId="77777777" w:rsidR="00CB424F" w:rsidRDefault="00CB424F">
            <w:pPr>
              <w:pStyle w:val="NormalWeb"/>
              <w:spacing w:before="0" w:beforeAutospacing="0" w:after="0" w:afterAutospacing="0"/>
              <w:jc w:val="both"/>
              <w:rPr>
                <w:rFonts w:ascii="Roboto" w:hAnsi="Roboto"/>
                <w:color w:val="500050"/>
                <w:sz w:val="23"/>
                <w:szCs w:val="23"/>
              </w:rPr>
            </w:pPr>
            <w:r>
              <w:rPr>
                <w:rFonts w:ascii="Roboto" w:hAnsi="Roboto"/>
                <w:color w:val="500050"/>
                <w:sz w:val="23"/>
                <w:szCs w:val="23"/>
              </w:rPr>
              <w:t> </w:t>
            </w:r>
          </w:p>
          <w:p w14:paraId="4EDF9A68" w14:textId="77777777" w:rsidR="00CB424F" w:rsidRDefault="00CB424F" w:rsidP="00CB424F">
            <w:pPr>
              <w:pStyle w:val="NormalWeb"/>
              <w:spacing w:before="0" w:beforeAutospacing="0" w:after="0" w:afterAutospacing="0"/>
              <w:rPr>
                <w:rFonts w:ascii="Roboto" w:hAnsi="Roboto"/>
                <w:color w:val="500050"/>
                <w:sz w:val="23"/>
                <w:szCs w:val="23"/>
              </w:rPr>
            </w:pPr>
            <w:r w:rsidRPr="00CB424F">
              <w:rPr>
                <w:rFonts w:ascii="Roboto" w:hAnsi="Roboto"/>
                <w:sz w:val="18"/>
                <w:szCs w:val="18"/>
              </w:rPr>
              <w:t>Instituto de Turismo e Desenvolvemento Económico (TIDES)</w:t>
            </w:r>
            <w:r w:rsidRPr="00CB424F">
              <w:rPr>
                <w:rFonts w:ascii="Roboto" w:hAnsi="Roboto"/>
                <w:sz w:val="18"/>
                <w:szCs w:val="18"/>
              </w:rPr>
              <w:br/>
            </w:r>
            <w:hyperlink r:id="rId51" w:tgtFrame="_blank" w:history="1">
              <w:r>
                <w:rPr>
                  <w:rStyle w:val="Hyperlink"/>
                  <w:rFonts w:ascii="Roboto" w:hAnsi="Roboto"/>
                  <w:color w:val="1155CC"/>
                  <w:sz w:val="18"/>
                  <w:szCs w:val="18"/>
                </w:rPr>
                <w:t>https://tides.ulpgc.es</w:t>
              </w:r>
            </w:hyperlink>
          </w:p>
          <w:p w14:paraId="73335B53" w14:textId="77777777" w:rsidR="00CB424F" w:rsidRDefault="00CB424F">
            <w:pPr>
              <w:pStyle w:val="NormalWeb"/>
              <w:spacing w:before="0" w:beforeAutospacing="0" w:after="0" w:afterAutospacing="0"/>
              <w:jc w:val="both"/>
              <w:rPr>
                <w:rFonts w:ascii="Roboto" w:hAnsi="Roboto"/>
                <w:color w:val="500050"/>
                <w:sz w:val="23"/>
                <w:szCs w:val="23"/>
              </w:rPr>
            </w:pPr>
            <w:r w:rsidRPr="00CB424F">
              <w:rPr>
                <w:rFonts w:ascii="Roboto" w:hAnsi="Roboto"/>
                <w:sz w:val="18"/>
                <w:szCs w:val="18"/>
              </w:rPr>
              <w:t>Enderezo de contacto: </w:t>
            </w:r>
            <w:hyperlink r:id="rId52" w:tgtFrame="_blank" w:history="1">
              <w:r>
                <w:rPr>
                  <w:rStyle w:val="Hyperlink"/>
                  <w:rFonts w:ascii="Roboto" w:hAnsi="Roboto"/>
                  <w:color w:val="1155CC"/>
                  <w:sz w:val="18"/>
                  <w:szCs w:val="18"/>
                </w:rPr>
                <w:t>estudioturismo@institutoturismotides.com</w:t>
              </w:r>
            </w:hyperlink>
          </w:p>
        </w:tc>
      </w:tr>
    </w:tbl>
    <w:p w14:paraId="464B02EF" w14:textId="77777777" w:rsidR="00CB424F" w:rsidRPr="007E5E0F" w:rsidRDefault="00CB424F" w:rsidP="00434A4F">
      <w:pPr>
        <w:jc w:val="both"/>
        <w:rPr>
          <w:bCs/>
          <w:i/>
          <w:iCs/>
          <w:lang w:val="es-ES"/>
        </w:rPr>
      </w:pPr>
    </w:p>
    <w:p w14:paraId="7E22BCC2" w14:textId="15B056BD" w:rsidR="00B20372" w:rsidRPr="007E5E0F" w:rsidRDefault="00B20372" w:rsidP="00434A4F">
      <w:pPr>
        <w:jc w:val="both"/>
        <w:rPr>
          <w:bCs/>
          <w:i/>
          <w:iCs/>
          <w:lang w:val="es-ES"/>
        </w:rPr>
      </w:pPr>
    </w:p>
    <w:p w14:paraId="28FC58AB" w14:textId="73E260F3" w:rsidR="00B20372" w:rsidRPr="007E5E0F" w:rsidRDefault="00B20372" w:rsidP="00434A4F">
      <w:pPr>
        <w:jc w:val="both"/>
        <w:rPr>
          <w:bCs/>
          <w:i/>
          <w:iCs/>
          <w:lang w:val="es-ES"/>
        </w:rPr>
      </w:pPr>
    </w:p>
    <w:p w14:paraId="5116FA0C" w14:textId="77777777" w:rsidR="00CB424F" w:rsidRPr="00CB424F" w:rsidRDefault="00CB424F" w:rsidP="001976F7">
      <w:pPr>
        <w:jc w:val="both"/>
        <w:rPr>
          <w:b/>
          <w:lang w:val="es-ES"/>
        </w:rPr>
      </w:pPr>
    </w:p>
    <w:p w14:paraId="42C3F86B" w14:textId="77777777" w:rsidR="00CB424F" w:rsidRPr="00CB424F" w:rsidRDefault="00CB424F" w:rsidP="001976F7">
      <w:pPr>
        <w:jc w:val="both"/>
        <w:rPr>
          <w:b/>
          <w:lang w:val="es-ES"/>
        </w:rPr>
      </w:pPr>
    </w:p>
    <w:p w14:paraId="5D258C72" w14:textId="77777777" w:rsidR="00CB424F" w:rsidRPr="00CB424F" w:rsidRDefault="00CB424F" w:rsidP="001976F7">
      <w:pPr>
        <w:jc w:val="both"/>
        <w:rPr>
          <w:b/>
          <w:lang w:val="es-ES"/>
        </w:rPr>
      </w:pPr>
    </w:p>
    <w:p w14:paraId="04599F50" w14:textId="731DE6A0" w:rsidR="001976F7" w:rsidRDefault="001976F7" w:rsidP="001976F7">
      <w:pPr>
        <w:jc w:val="both"/>
        <w:rPr>
          <w:b/>
          <w:lang w:val="en-GB"/>
        </w:rPr>
      </w:pPr>
      <w:r w:rsidRPr="001976F7">
        <w:rPr>
          <w:b/>
          <w:lang w:val="en-GB"/>
        </w:rPr>
        <w:t xml:space="preserve">APPENDIX </w:t>
      </w:r>
      <w:r w:rsidR="00B20372">
        <w:rPr>
          <w:b/>
          <w:lang w:val="en-GB"/>
        </w:rPr>
        <w:t>C</w:t>
      </w:r>
      <w:r w:rsidRPr="001976F7">
        <w:rPr>
          <w:b/>
          <w:lang w:val="en-GB"/>
        </w:rPr>
        <w:t xml:space="preserve"> – Newspaper articles and </w:t>
      </w:r>
      <w:r>
        <w:rPr>
          <w:b/>
          <w:lang w:val="en-GB"/>
        </w:rPr>
        <w:t>policy briefs</w:t>
      </w:r>
    </w:p>
    <w:p w14:paraId="64A64CAB" w14:textId="5AD8253F" w:rsidR="00F70D5F" w:rsidRDefault="00F70D5F" w:rsidP="001976F7">
      <w:pPr>
        <w:jc w:val="both"/>
        <w:rPr>
          <w:b/>
          <w:lang w:val="en-GB"/>
        </w:rPr>
      </w:pPr>
    </w:p>
    <w:p w14:paraId="3119B5A8" w14:textId="7B47FF9D" w:rsidR="00F70D5F" w:rsidRDefault="00F03306" w:rsidP="001976F7">
      <w:pPr>
        <w:jc w:val="both"/>
        <w:rPr>
          <w:b/>
          <w:lang w:val="en-GB"/>
        </w:rPr>
      </w:pPr>
      <w:r w:rsidRPr="00F03306">
        <w:rPr>
          <w:b/>
          <w:noProof/>
          <w:lang w:val="en-US" w:eastAsia="en-US"/>
        </w:rPr>
        <w:lastRenderedPageBreak/>
        <w:drawing>
          <wp:inline distT="0" distB="0" distL="0" distR="0" wp14:anchorId="7602B054" wp14:editId="57627F33">
            <wp:extent cx="5734050" cy="8238987"/>
            <wp:effectExtent l="0" t="0" r="0" b="0"/>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5739455" cy="8246753"/>
                    </a:xfrm>
                    <a:prstGeom prst="rect">
                      <a:avLst/>
                    </a:prstGeom>
                    <a:noFill/>
                    <a:ln>
                      <a:noFill/>
                    </a:ln>
                  </pic:spPr>
                </pic:pic>
              </a:graphicData>
            </a:graphic>
          </wp:inline>
        </w:drawing>
      </w:r>
    </w:p>
    <w:p w14:paraId="603AA620" w14:textId="45040AFE" w:rsidR="00B91EA2" w:rsidRPr="00F70D5F" w:rsidRDefault="00B91EA2" w:rsidP="001976F7">
      <w:pPr>
        <w:jc w:val="both"/>
        <w:rPr>
          <w:b/>
          <w:lang w:val="en-GB"/>
        </w:rPr>
      </w:pPr>
    </w:p>
    <w:p w14:paraId="4726854B" w14:textId="0B9614EF" w:rsidR="00B91EA2" w:rsidRPr="00F70D5F" w:rsidRDefault="00F03306" w:rsidP="001976F7">
      <w:pPr>
        <w:jc w:val="both"/>
        <w:rPr>
          <w:b/>
          <w:lang w:val="en-GB"/>
        </w:rPr>
      </w:pPr>
      <w:r w:rsidRPr="00F03306">
        <w:rPr>
          <w:b/>
          <w:noProof/>
          <w:lang w:val="en-US" w:eastAsia="en-US"/>
        </w:rPr>
        <w:lastRenderedPageBreak/>
        <w:drawing>
          <wp:inline distT="0" distB="0" distL="0" distR="0" wp14:anchorId="7C717DA4" wp14:editId="6A16A497">
            <wp:extent cx="5359400" cy="8292966"/>
            <wp:effectExtent l="0" t="0" r="0" b="0"/>
            <wp:docPr id="27"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5361694" cy="8296515"/>
                    </a:xfrm>
                    <a:prstGeom prst="rect">
                      <a:avLst/>
                    </a:prstGeom>
                    <a:noFill/>
                    <a:ln>
                      <a:noFill/>
                    </a:ln>
                  </pic:spPr>
                </pic:pic>
              </a:graphicData>
            </a:graphic>
          </wp:inline>
        </w:drawing>
      </w:r>
    </w:p>
    <w:p w14:paraId="10255499" w14:textId="032B1DB8" w:rsidR="00B91EA2" w:rsidRPr="00F70D5F" w:rsidRDefault="00B91EA2" w:rsidP="001976F7">
      <w:pPr>
        <w:jc w:val="both"/>
        <w:rPr>
          <w:b/>
          <w:lang w:val="en-GB"/>
        </w:rPr>
      </w:pPr>
    </w:p>
    <w:p w14:paraId="281FCECC" w14:textId="694556F0" w:rsidR="00B91EA2" w:rsidRPr="00F70D5F" w:rsidRDefault="00981362" w:rsidP="001976F7">
      <w:pPr>
        <w:jc w:val="both"/>
        <w:rPr>
          <w:b/>
          <w:lang w:val="en-GB"/>
        </w:rPr>
      </w:pPr>
      <w:r w:rsidRPr="00F03306">
        <w:rPr>
          <w:b/>
          <w:noProof/>
          <w:lang w:val="en-US" w:eastAsia="en-US"/>
        </w:rPr>
        <w:lastRenderedPageBreak/>
        <w:drawing>
          <wp:inline distT="0" distB="0" distL="0" distR="0" wp14:anchorId="24253458" wp14:editId="4255D0D0">
            <wp:extent cx="5670550" cy="8721236"/>
            <wp:effectExtent l="0" t="0" r="6350" b="3810"/>
            <wp:docPr id="28"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5670550" cy="8721236"/>
                    </a:xfrm>
                    <a:prstGeom prst="rect">
                      <a:avLst/>
                    </a:prstGeom>
                    <a:noFill/>
                    <a:ln>
                      <a:noFill/>
                    </a:ln>
                  </pic:spPr>
                </pic:pic>
              </a:graphicData>
            </a:graphic>
          </wp:inline>
        </w:drawing>
      </w:r>
    </w:p>
    <w:p w14:paraId="171F1007" w14:textId="40D6FE78" w:rsidR="00B91EA2" w:rsidRPr="00F70D5F" w:rsidRDefault="00B91EA2" w:rsidP="001976F7">
      <w:pPr>
        <w:jc w:val="both"/>
        <w:rPr>
          <w:b/>
          <w:lang w:val="en-GB"/>
        </w:rPr>
      </w:pPr>
    </w:p>
    <w:p w14:paraId="2F914F52" w14:textId="01B5306B" w:rsidR="001976F7" w:rsidRDefault="001976F7">
      <w:pPr>
        <w:jc w:val="both"/>
        <w:rPr>
          <w:b/>
          <w:lang w:val="en-GB"/>
        </w:rPr>
      </w:pPr>
    </w:p>
    <w:p w14:paraId="6F336812" w14:textId="05E4155E" w:rsidR="00260EC0" w:rsidRPr="00F70D5F" w:rsidRDefault="00F03306">
      <w:pPr>
        <w:jc w:val="both"/>
        <w:rPr>
          <w:b/>
          <w:lang w:val="en-GB"/>
        </w:rPr>
      </w:pPr>
      <w:r w:rsidRPr="00F03306">
        <w:rPr>
          <w:b/>
          <w:noProof/>
          <w:lang w:val="en-US" w:eastAsia="en-US"/>
        </w:rPr>
        <w:drawing>
          <wp:inline distT="0" distB="0" distL="0" distR="0" wp14:anchorId="5E3102F4" wp14:editId="7C1796D3">
            <wp:extent cx="5086350" cy="7829307"/>
            <wp:effectExtent l="0" t="0" r="0" b="635"/>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5090017" cy="7834952"/>
                    </a:xfrm>
                    <a:prstGeom prst="rect">
                      <a:avLst/>
                    </a:prstGeom>
                    <a:noFill/>
                    <a:ln>
                      <a:noFill/>
                    </a:ln>
                  </pic:spPr>
                </pic:pic>
              </a:graphicData>
            </a:graphic>
          </wp:inline>
        </w:drawing>
      </w:r>
    </w:p>
    <w:p w14:paraId="1BA7C83A" w14:textId="77777777" w:rsidR="00260EC0" w:rsidRPr="00F70D5F" w:rsidRDefault="00260EC0">
      <w:pPr>
        <w:jc w:val="both"/>
        <w:rPr>
          <w:b/>
          <w:lang w:val="en-GB"/>
        </w:rPr>
      </w:pPr>
    </w:p>
    <w:p w14:paraId="6DA73712" w14:textId="77777777" w:rsidR="00260EC0" w:rsidRPr="00F70D5F" w:rsidRDefault="00260EC0">
      <w:pPr>
        <w:jc w:val="both"/>
        <w:rPr>
          <w:b/>
          <w:lang w:val="en-GB"/>
        </w:rPr>
      </w:pPr>
    </w:p>
    <w:p w14:paraId="563A25B5" w14:textId="77777777" w:rsidR="00260EC0" w:rsidRPr="00F70D5F" w:rsidRDefault="00260EC0">
      <w:pPr>
        <w:jc w:val="both"/>
        <w:rPr>
          <w:b/>
          <w:lang w:val="en-GB"/>
        </w:rPr>
      </w:pPr>
    </w:p>
    <w:p w14:paraId="71F28553" w14:textId="1CF407CF" w:rsidR="00260EC0" w:rsidRPr="00F70D5F" w:rsidRDefault="00F03306">
      <w:pPr>
        <w:jc w:val="both"/>
        <w:rPr>
          <w:b/>
          <w:lang w:val="en-GB"/>
        </w:rPr>
      </w:pPr>
      <w:r w:rsidRPr="00F03306">
        <w:rPr>
          <w:b/>
          <w:noProof/>
          <w:lang w:val="en-US" w:eastAsia="en-US"/>
        </w:rPr>
        <w:lastRenderedPageBreak/>
        <w:drawing>
          <wp:inline distT="0" distB="0" distL="0" distR="0" wp14:anchorId="59E8DCC4" wp14:editId="40C83BAF">
            <wp:extent cx="5467350" cy="8149229"/>
            <wp:effectExtent l="0" t="0" r="0" b="4445"/>
            <wp:docPr id="30" name="Imagen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5467350" cy="8149229"/>
                    </a:xfrm>
                    <a:prstGeom prst="rect">
                      <a:avLst/>
                    </a:prstGeom>
                    <a:noFill/>
                    <a:ln>
                      <a:noFill/>
                    </a:ln>
                  </pic:spPr>
                </pic:pic>
              </a:graphicData>
            </a:graphic>
          </wp:inline>
        </w:drawing>
      </w:r>
    </w:p>
    <w:p w14:paraId="7790DD71" w14:textId="77777777" w:rsidR="00260EC0" w:rsidRPr="00F70D5F" w:rsidRDefault="00260EC0">
      <w:pPr>
        <w:jc w:val="both"/>
        <w:rPr>
          <w:b/>
          <w:lang w:val="en-GB"/>
        </w:rPr>
      </w:pPr>
    </w:p>
    <w:p w14:paraId="1C6B31F8" w14:textId="5CA684CF" w:rsidR="00260EC0" w:rsidRDefault="00260EC0">
      <w:pPr>
        <w:jc w:val="both"/>
        <w:rPr>
          <w:b/>
          <w:lang w:val="en-GB"/>
        </w:rPr>
      </w:pPr>
    </w:p>
    <w:p w14:paraId="7B41EA0A" w14:textId="30363A97" w:rsidR="00F03306" w:rsidRDefault="00981362">
      <w:pPr>
        <w:jc w:val="both"/>
        <w:rPr>
          <w:b/>
          <w:lang w:val="en-GB"/>
        </w:rPr>
      </w:pPr>
      <w:r w:rsidRPr="00981362">
        <w:rPr>
          <w:b/>
          <w:noProof/>
          <w:lang w:val="en-US" w:eastAsia="en-US"/>
        </w:rPr>
        <w:lastRenderedPageBreak/>
        <w:drawing>
          <wp:inline distT="0" distB="0" distL="0" distR="0" wp14:anchorId="44006359" wp14:editId="58AAB28F">
            <wp:extent cx="5556250" cy="8703581"/>
            <wp:effectExtent l="0" t="0" r="6350" b="2540"/>
            <wp:docPr id="31"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5558043" cy="8706390"/>
                    </a:xfrm>
                    <a:prstGeom prst="rect">
                      <a:avLst/>
                    </a:prstGeom>
                    <a:noFill/>
                    <a:ln>
                      <a:noFill/>
                    </a:ln>
                  </pic:spPr>
                </pic:pic>
              </a:graphicData>
            </a:graphic>
          </wp:inline>
        </w:drawing>
      </w:r>
    </w:p>
    <w:p w14:paraId="1A389E3D" w14:textId="091B38EB" w:rsidR="00F03306" w:rsidRDefault="00F03306">
      <w:pPr>
        <w:jc w:val="both"/>
        <w:rPr>
          <w:b/>
          <w:lang w:val="en-GB"/>
        </w:rPr>
      </w:pPr>
    </w:p>
    <w:p w14:paraId="74635008" w14:textId="210239BF" w:rsidR="00F03306" w:rsidRDefault="00F03306">
      <w:pPr>
        <w:jc w:val="both"/>
        <w:rPr>
          <w:b/>
          <w:lang w:val="en-GB"/>
        </w:rPr>
      </w:pPr>
    </w:p>
    <w:p w14:paraId="6D6E0B28" w14:textId="345C678D" w:rsidR="00F03306" w:rsidRDefault="00981362">
      <w:pPr>
        <w:jc w:val="both"/>
        <w:rPr>
          <w:b/>
          <w:lang w:val="en-GB"/>
        </w:rPr>
      </w:pPr>
      <w:r w:rsidRPr="00981362">
        <w:rPr>
          <w:b/>
          <w:noProof/>
          <w:lang w:val="en-US" w:eastAsia="en-US"/>
        </w:rPr>
        <w:drawing>
          <wp:inline distT="0" distB="0" distL="0" distR="0" wp14:anchorId="3B60E6A6" wp14:editId="40310A14">
            <wp:extent cx="5499100" cy="8008399"/>
            <wp:effectExtent l="0" t="0" r="6350" b="0"/>
            <wp:docPr id="32" name="Imagen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5502880" cy="8013903"/>
                    </a:xfrm>
                    <a:prstGeom prst="rect">
                      <a:avLst/>
                    </a:prstGeom>
                    <a:noFill/>
                    <a:ln>
                      <a:noFill/>
                    </a:ln>
                  </pic:spPr>
                </pic:pic>
              </a:graphicData>
            </a:graphic>
          </wp:inline>
        </w:drawing>
      </w:r>
    </w:p>
    <w:p w14:paraId="57FD4E3C" w14:textId="2BAF2E9D" w:rsidR="00981362" w:rsidRDefault="00981362">
      <w:pPr>
        <w:jc w:val="both"/>
        <w:rPr>
          <w:b/>
          <w:lang w:val="en-GB"/>
        </w:rPr>
      </w:pPr>
    </w:p>
    <w:p w14:paraId="7A9BF634" w14:textId="4C41196F" w:rsidR="00981362" w:rsidRDefault="00981362">
      <w:pPr>
        <w:jc w:val="both"/>
        <w:rPr>
          <w:b/>
          <w:lang w:val="en-GB"/>
        </w:rPr>
      </w:pPr>
    </w:p>
    <w:p w14:paraId="78798A91" w14:textId="74DC85C9" w:rsidR="00981362" w:rsidRPr="00F70D5F" w:rsidRDefault="00981362">
      <w:pPr>
        <w:jc w:val="both"/>
        <w:rPr>
          <w:b/>
          <w:lang w:val="en-GB"/>
        </w:rPr>
      </w:pPr>
      <w:r w:rsidRPr="00981362">
        <w:rPr>
          <w:b/>
          <w:noProof/>
          <w:lang w:val="en-US" w:eastAsia="en-US"/>
        </w:rPr>
        <w:lastRenderedPageBreak/>
        <w:drawing>
          <wp:inline distT="0" distB="0" distL="0" distR="0" wp14:anchorId="247E834C" wp14:editId="44F2ACEE">
            <wp:extent cx="5384800" cy="8040318"/>
            <wp:effectExtent l="0" t="0" r="6350" b="0"/>
            <wp:docPr id="33" name="Imagen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5387100" cy="8043752"/>
                    </a:xfrm>
                    <a:prstGeom prst="rect">
                      <a:avLst/>
                    </a:prstGeom>
                    <a:noFill/>
                    <a:ln>
                      <a:noFill/>
                    </a:ln>
                  </pic:spPr>
                </pic:pic>
              </a:graphicData>
            </a:graphic>
          </wp:inline>
        </w:drawing>
      </w:r>
      <w:r w:rsidRPr="00981362">
        <w:rPr>
          <w:b/>
          <w:lang w:val="en-GB"/>
        </w:rPr>
        <w:t xml:space="preserve"> </w:t>
      </w:r>
      <w:r w:rsidRPr="00981362">
        <w:rPr>
          <w:b/>
          <w:noProof/>
          <w:lang w:val="en-US" w:eastAsia="en-US"/>
        </w:rPr>
        <w:lastRenderedPageBreak/>
        <w:drawing>
          <wp:inline distT="0" distB="0" distL="0" distR="0" wp14:anchorId="5EFD5DC9" wp14:editId="1460D0F5">
            <wp:extent cx="5702300" cy="8547870"/>
            <wp:effectExtent l="0" t="0" r="0" b="5715"/>
            <wp:docPr id="34" name="Imagen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5707217" cy="8555241"/>
                    </a:xfrm>
                    <a:prstGeom prst="rect">
                      <a:avLst/>
                    </a:prstGeom>
                    <a:noFill/>
                    <a:ln>
                      <a:noFill/>
                    </a:ln>
                  </pic:spPr>
                </pic:pic>
              </a:graphicData>
            </a:graphic>
          </wp:inline>
        </w:drawing>
      </w:r>
    </w:p>
    <w:p w14:paraId="6544D622" w14:textId="3CC18A42" w:rsidR="00260EC0" w:rsidRDefault="00963C91">
      <w:pPr>
        <w:jc w:val="both"/>
        <w:rPr>
          <w:b/>
          <w:lang w:val="en-GB"/>
        </w:rPr>
      </w:pPr>
      <w:r w:rsidRPr="00963C91">
        <w:rPr>
          <w:b/>
          <w:noProof/>
          <w:lang w:val="en-US" w:eastAsia="en-US"/>
        </w:rPr>
        <w:lastRenderedPageBreak/>
        <w:drawing>
          <wp:inline distT="0" distB="0" distL="0" distR="0" wp14:anchorId="31CDCB7B" wp14:editId="1D897105">
            <wp:extent cx="5600700" cy="7148407"/>
            <wp:effectExtent l="0" t="0" r="0" b="0"/>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5604606" cy="7153392"/>
                    </a:xfrm>
                    <a:prstGeom prst="rect">
                      <a:avLst/>
                    </a:prstGeom>
                    <a:noFill/>
                    <a:ln>
                      <a:noFill/>
                    </a:ln>
                  </pic:spPr>
                </pic:pic>
              </a:graphicData>
            </a:graphic>
          </wp:inline>
        </w:drawing>
      </w:r>
    </w:p>
    <w:p w14:paraId="67E1DDB7" w14:textId="5F03AA38" w:rsidR="00963C91" w:rsidRDefault="00963C91">
      <w:pPr>
        <w:jc w:val="both"/>
        <w:rPr>
          <w:b/>
          <w:lang w:val="en-GB"/>
        </w:rPr>
      </w:pPr>
    </w:p>
    <w:p w14:paraId="2AA60009" w14:textId="3D5C1D01" w:rsidR="00963C91" w:rsidRDefault="00963C91">
      <w:pPr>
        <w:jc w:val="both"/>
        <w:rPr>
          <w:b/>
          <w:lang w:val="en-GB"/>
        </w:rPr>
      </w:pPr>
    </w:p>
    <w:p w14:paraId="11D190FF" w14:textId="2FB4541D" w:rsidR="00963C91" w:rsidRDefault="00963C91">
      <w:pPr>
        <w:jc w:val="both"/>
        <w:rPr>
          <w:b/>
          <w:lang w:val="en-GB"/>
        </w:rPr>
      </w:pPr>
    </w:p>
    <w:p w14:paraId="340BAF55" w14:textId="3F521EB4" w:rsidR="00963C91" w:rsidRDefault="00963C91">
      <w:pPr>
        <w:jc w:val="both"/>
        <w:rPr>
          <w:b/>
          <w:lang w:val="en-GB"/>
        </w:rPr>
      </w:pPr>
    </w:p>
    <w:p w14:paraId="4C70BC87" w14:textId="1BFD586B" w:rsidR="00963C91" w:rsidRDefault="00963C91">
      <w:pPr>
        <w:jc w:val="both"/>
        <w:rPr>
          <w:b/>
          <w:lang w:val="en-GB"/>
        </w:rPr>
      </w:pPr>
    </w:p>
    <w:p w14:paraId="6135BE63" w14:textId="65D5BAAC" w:rsidR="00963C91" w:rsidRDefault="00963C91">
      <w:pPr>
        <w:jc w:val="both"/>
        <w:rPr>
          <w:b/>
          <w:lang w:val="en-GB"/>
        </w:rPr>
      </w:pPr>
    </w:p>
    <w:p w14:paraId="5367491A" w14:textId="3C6C4482" w:rsidR="00963C91" w:rsidRDefault="00963C91">
      <w:pPr>
        <w:jc w:val="both"/>
        <w:rPr>
          <w:b/>
          <w:lang w:val="en-GB"/>
        </w:rPr>
      </w:pPr>
    </w:p>
    <w:p w14:paraId="208D15CE" w14:textId="5F8A4CDC" w:rsidR="00963C91" w:rsidRDefault="00963C91">
      <w:pPr>
        <w:jc w:val="both"/>
        <w:rPr>
          <w:b/>
          <w:lang w:val="en-GB"/>
        </w:rPr>
      </w:pPr>
    </w:p>
    <w:p w14:paraId="57B389A2" w14:textId="77777777" w:rsidR="00963C91" w:rsidRPr="00F70D5F" w:rsidRDefault="00963C91">
      <w:pPr>
        <w:jc w:val="both"/>
        <w:rPr>
          <w:b/>
          <w:lang w:val="en-GB"/>
        </w:rPr>
      </w:pPr>
    </w:p>
    <w:p w14:paraId="1A892E39" w14:textId="3B126DD7" w:rsidR="00260EC0" w:rsidRPr="00F70D5F" w:rsidRDefault="00963C91">
      <w:pPr>
        <w:jc w:val="both"/>
        <w:rPr>
          <w:b/>
          <w:lang w:val="en-GB"/>
        </w:rPr>
      </w:pPr>
      <w:r w:rsidRPr="00963C91">
        <w:rPr>
          <w:b/>
          <w:noProof/>
          <w:lang w:val="en-US" w:eastAsia="en-US"/>
        </w:rPr>
        <w:lastRenderedPageBreak/>
        <w:drawing>
          <wp:inline distT="0" distB="0" distL="0" distR="0" wp14:anchorId="6E935529" wp14:editId="74F52F23">
            <wp:extent cx="5562600" cy="6329483"/>
            <wp:effectExtent l="0" t="0" r="0" b="0"/>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5564838" cy="6332029"/>
                    </a:xfrm>
                    <a:prstGeom prst="rect">
                      <a:avLst/>
                    </a:prstGeom>
                    <a:noFill/>
                    <a:ln>
                      <a:noFill/>
                    </a:ln>
                  </pic:spPr>
                </pic:pic>
              </a:graphicData>
            </a:graphic>
          </wp:inline>
        </w:drawing>
      </w:r>
    </w:p>
    <w:p w14:paraId="0B5C3634" w14:textId="77777777" w:rsidR="00260EC0" w:rsidRPr="00F70D5F" w:rsidRDefault="00260EC0">
      <w:pPr>
        <w:jc w:val="both"/>
        <w:rPr>
          <w:b/>
          <w:lang w:val="en-GB"/>
        </w:rPr>
      </w:pPr>
    </w:p>
    <w:p w14:paraId="437CCB3A" w14:textId="77777777" w:rsidR="00260EC0" w:rsidRPr="00F70D5F" w:rsidRDefault="00260EC0">
      <w:pPr>
        <w:jc w:val="both"/>
        <w:rPr>
          <w:b/>
          <w:lang w:val="en-GB"/>
        </w:rPr>
      </w:pPr>
    </w:p>
    <w:p w14:paraId="3AD7649B" w14:textId="77777777" w:rsidR="00260EC0" w:rsidRPr="00F70D5F" w:rsidRDefault="00260EC0">
      <w:pPr>
        <w:jc w:val="both"/>
        <w:rPr>
          <w:b/>
          <w:lang w:val="en-GB"/>
        </w:rPr>
      </w:pPr>
    </w:p>
    <w:p w14:paraId="26E6422B" w14:textId="77777777" w:rsidR="00260EC0" w:rsidRPr="00F70D5F" w:rsidRDefault="00260EC0">
      <w:pPr>
        <w:jc w:val="both"/>
        <w:rPr>
          <w:b/>
          <w:lang w:val="en-GB"/>
        </w:rPr>
      </w:pPr>
    </w:p>
    <w:p w14:paraId="118242B0" w14:textId="77777777" w:rsidR="00260EC0" w:rsidRPr="00F70D5F" w:rsidRDefault="00260EC0">
      <w:pPr>
        <w:jc w:val="both"/>
        <w:rPr>
          <w:b/>
          <w:lang w:val="en-GB"/>
        </w:rPr>
      </w:pPr>
    </w:p>
    <w:p w14:paraId="6C06B9DA" w14:textId="77777777" w:rsidR="00260EC0" w:rsidRPr="00F70D5F" w:rsidRDefault="00260EC0">
      <w:pPr>
        <w:jc w:val="both"/>
        <w:rPr>
          <w:b/>
          <w:lang w:val="en-GB"/>
        </w:rPr>
      </w:pPr>
    </w:p>
    <w:p w14:paraId="0E289AE1" w14:textId="77777777" w:rsidR="00260EC0" w:rsidRPr="00F70D5F" w:rsidRDefault="00260EC0">
      <w:pPr>
        <w:jc w:val="both"/>
        <w:rPr>
          <w:b/>
          <w:lang w:val="en-GB"/>
        </w:rPr>
      </w:pPr>
    </w:p>
    <w:p w14:paraId="5B500532" w14:textId="77777777" w:rsidR="00260EC0" w:rsidRPr="00F70D5F" w:rsidRDefault="00260EC0">
      <w:pPr>
        <w:jc w:val="both"/>
        <w:rPr>
          <w:b/>
          <w:lang w:val="en-GB"/>
        </w:rPr>
      </w:pPr>
    </w:p>
    <w:p w14:paraId="795EA201" w14:textId="77777777" w:rsidR="00260EC0" w:rsidRPr="00F70D5F" w:rsidRDefault="00260EC0">
      <w:pPr>
        <w:jc w:val="both"/>
        <w:rPr>
          <w:b/>
          <w:lang w:val="en-GB"/>
        </w:rPr>
      </w:pPr>
    </w:p>
    <w:p w14:paraId="66CB4B25" w14:textId="77777777" w:rsidR="00260EC0" w:rsidRPr="00F70D5F" w:rsidRDefault="00260EC0">
      <w:pPr>
        <w:jc w:val="both"/>
        <w:rPr>
          <w:b/>
          <w:lang w:val="en-GB"/>
        </w:rPr>
      </w:pPr>
    </w:p>
    <w:p w14:paraId="716A1A28" w14:textId="77777777" w:rsidR="00260EC0" w:rsidRPr="00F70D5F" w:rsidRDefault="00260EC0">
      <w:pPr>
        <w:jc w:val="both"/>
        <w:rPr>
          <w:b/>
          <w:lang w:val="en-GB"/>
        </w:rPr>
      </w:pPr>
    </w:p>
    <w:p w14:paraId="06DCB529" w14:textId="77777777" w:rsidR="00260EC0" w:rsidRPr="00F70D5F" w:rsidRDefault="00260EC0">
      <w:pPr>
        <w:jc w:val="both"/>
        <w:rPr>
          <w:b/>
          <w:lang w:val="en-GB"/>
        </w:rPr>
      </w:pPr>
    </w:p>
    <w:p w14:paraId="1A4561D6" w14:textId="77777777" w:rsidR="00260EC0" w:rsidRPr="00F70D5F" w:rsidRDefault="00260EC0">
      <w:pPr>
        <w:jc w:val="both"/>
        <w:rPr>
          <w:b/>
          <w:lang w:val="en-GB"/>
        </w:rPr>
      </w:pPr>
    </w:p>
    <w:p w14:paraId="5A3F3266" w14:textId="77777777" w:rsidR="00260EC0" w:rsidRPr="00F70D5F" w:rsidRDefault="00260EC0">
      <w:pPr>
        <w:jc w:val="both"/>
        <w:rPr>
          <w:b/>
          <w:lang w:val="en-GB"/>
        </w:rPr>
      </w:pPr>
    </w:p>
    <w:p w14:paraId="753AA4FF" w14:textId="77777777" w:rsidR="00260EC0" w:rsidRPr="00F70D5F" w:rsidRDefault="00260EC0">
      <w:pPr>
        <w:jc w:val="both"/>
        <w:rPr>
          <w:b/>
          <w:lang w:val="en-GB"/>
        </w:rPr>
      </w:pPr>
    </w:p>
    <w:p w14:paraId="46104CB3" w14:textId="5AB019F6" w:rsidR="00260EC0" w:rsidRPr="00F70D5F" w:rsidRDefault="00963C91">
      <w:pPr>
        <w:jc w:val="both"/>
        <w:rPr>
          <w:b/>
          <w:lang w:val="en-GB"/>
        </w:rPr>
      </w:pPr>
      <w:r w:rsidRPr="00963C91">
        <w:rPr>
          <w:b/>
          <w:noProof/>
          <w:lang w:val="en-US" w:eastAsia="en-US"/>
        </w:rPr>
        <w:drawing>
          <wp:inline distT="0" distB="0" distL="0" distR="0" wp14:anchorId="1F0BE4F3" wp14:editId="1BADCAC1">
            <wp:extent cx="5727700" cy="7719494"/>
            <wp:effectExtent l="0" t="0" r="6350" b="0"/>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5733975" cy="7727951"/>
                    </a:xfrm>
                    <a:prstGeom prst="rect">
                      <a:avLst/>
                    </a:prstGeom>
                    <a:noFill/>
                    <a:ln>
                      <a:noFill/>
                    </a:ln>
                  </pic:spPr>
                </pic:pic>
              </a:graphicData>
            </a:graphic>
          </wp:inline>
        </w:drawing>
      </w:r>
    </w:p>
    <w:p w14:paraId="1DA50031" w14:textId="77777777" w:rsidR="00260EC0" w:rsidRPr="00F70D5F" w:rsidRDefault="00260EC0">
      <w:pPr>
        <w:jc w:val="both"/>
        <w:rPr>
          <w:b/>
          <w:lang w:val="en-GB"/>
        </w:rPr>
      </w:pPr>
    </w:p>
    <w:p w14:paraId="0254F70E" w14:textId="77777777" w:rsidR="00260EC0" w:rsidRPr="00F70D5F" w:rsidRDefault="00260EC0">
      <w:pPr>
        <w:jc w:val="both"/>
        <w:rPr>
          <w:b/>
          <w:lang w:val="en-GB"/>
        </w:rPr>
      </w:pPr>
    </w:p>
    <w:p w14:paraId="7AA4A7EE" w14:textId="75481F55" w:rsidR="00260EC0" w:rsidRDefault="00260EC0">
      <w:pPr>
        <w:jc w:val="both"/>
        <w:rPr>
          <w:b/>
          <w:lang w:val="en-GB"/>
        </w:rPr>
      </w:pPr>
    </w:p>
    <w:p w14:paraId="6AE6FC2F" w14:textId="3A657E1A" w:rsidR="00963C91" w:rsidRDefault="00963C91">
      <w:pPr>
        <w:jc w:val="both"/>
        <w:rPr>
          <w:b/>
          <w:lang w:val="en-GB"/>
        </w:rPr>
      </w:pPr>
    </w:p>
    <w:p w14:paraId="62A37BFE" w14:textId="34D8A33B" w:rsidR="00963C91" w:rsidRDefault="00963C91">
      <w:pPr>
        <w:jc w:val="both"/>
        <w:rPr>
          <w:b/>
          <w:lang w:val="en-GB"/>
        </w:rPr>
      </w:pPr>
    </w:p>
    <w:p w14:paraId="75FACDBF" w14:textId="29960461" w:rsidR="00963C91" w:rsidRPr="00F70D5F" w:rsidRDefault="00963C91">
      <w:pPr>
        <w:jc w:val="both"/>
        <w:rPr>
          <w:b/>
          <w:lang w:val="en-GB"/>
        </w:rPr>
      </w:pPr>
      <w:r w:rsidRPr="00963C91">
        <w:rPr>
          <w:b/>
          <w:noProof/>
          <w:lang w:val="en-US" w:eastAsia="en-US"/>
        </w:rPr>
        <w:drawing>
          <wp:inline distT="0" distB="0" distL="0" distR="0" wp14:anchorId="76F64938" wp14:editId="2027B63B">
            <wp:extent cx="5994400" cy="2155410"/>
            <wp:effectExtent l="0" t="0" r="6350" b="0"/>
            <wp:docPr id="24"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6013959" cy="2162443"/>
                    </a:xfrm>
                    <a:prstGeom prst="rect">
                      <a:avLst/>
                    </a:prstGeom>
                    <a:noFill/>
                    <a:ln>
                      <a:noFill/>
                    </a:ln>
                  </pic:spPr>
                </pic:pic>
              </a:graphicData>
            </a:graphic>
          </wp:inline>
        </w:drawing>
      </w:r>
    </w:p>
    <w:p w14:paraId="592C2BC1" w14:textId="77777777" w:rsidR="00F70D5F" w:rsidRDefault="00F70D5F">
      <w:pPr>
        <w:jc w:val="both"/>
        <w:rPr>
          <w:b/>
          <w:lang w:val="es-ES"/>
        </w:rPr>
      </w:pPr>
    </w:p>
    <w:p w14:paraId="0288BC1A" w14:textId="77777777" w:rsidR="00963C91" w:rsidRDefault="00963C91">
      <w:pPr>
        <w:jc w:val="both"/>
        <w:rPr>
          <w:b/>
          <w:lang w:val="es-ES"/>
        </w:rPr>
      </w:pPr>
    </w:p>
    <w:p w14:paraId="1884FF37" w14:textId="77777777" w:rsidR="00963C91" w:rsidRDefault="00963C91">
      <w:pPr>
        <w:jc w:val="both"/>
        <w:rPr>
          <w:b/>
          <w:lang w:val="es-ES"/>
        </w:rPr>
      </w:pPr>
    </w:p>
    <w:p w14:paraId="431D30E9" w14:textId="77777777" w:rsidR="00963C91" w:rsidRDefault="00963C91">
      <w:pPr>
        <w:jc w:val="both"/>
        <w:rPr>
          <w:b/>
          <w:lang w:val="es-ES"/>
        </w:rPr>
      </w:pPr>
    </w:p>
    <w:p w14:paraId="232B30DB" w14:textId="77777777" w:rsidR="00963C91" w:rsidRDefault="00963C91">
      <w:pPr>
        <w:jc w:val="both"/>
        <w:rPr>
          <w:b/>
          <w:lang w:val="es-ES"/>
        </w:rPr>
      </w:pPr>
    </w:p>
    <w:p w14:paraId="0E93CA94" w14:textId="77777777" w:rsidR="00963C91" w:rsidRDefault="00963C91">
      <w:pPr>
        <w:jc w:val="both"/>
        <w:rPr>
          <w:b/>
          <w:lang w:val="es-ES"/>
        </w:rPr>
      </w:pPr>
    </w:p>
    <w:p w14:paraId="69E5E116" w14:textId="77777777" w:rsidR="00963C91" w:rsidRDefault="00963C91">
      <w:pPr>
        <w:jc w:val="both"/>
        <w:rPr>
          <w:b/>
          <w:lang w:val="es-ES"/>
        </w:rPr>
      </w:pPr>
    </w:p>
    <w:p w14:paraId="1697D834" w14:textId="77777777" w:rsidR="00963C91" w:rsidRDefault="00963C91">
      <w:pPr>
        <w:jc w:val="both"/>
        <w:rPr>
          <w:b/>
          <w:lang w:val="es-ES"/>
        </w:rPr>
      </w:pPr>
    </w:p>
    <w:p w14:paraId="7AAF544D" w14:textId="77777777" w:rsidR="00963C91" w:rsidRDefault="00963C91">
      <w:pPr>
        <w:jc w:val="both"/>
        <w:rPr>
          <w:b/>
          <w:lang w:val="es-ES"/>
        </w:rPr>
      </w:pPr>
    </w:p>
    <w:p w14:paraId="084364CE" w14:textId="77777777" w:rsidR="00963C91" w:rsidRDefault="00963C91">
      <w:pPr>
        <w:jc w:val="both"/>
        <w:rPr>
          <w:b/>
          <w:lang w:val="es-ES"/>
        </w:rPr>
      </w:pPr>
    </w:p>
    <w:p w14:paraId="4BE33666" w14:textId="77777777" w:rsidR="00963C91" w:rsidRDefault="00963C91">
      <w:pPr>
        <w:jc w:val="both"/>
        <w:rPr>
          <w:b/>
          <w:lang w:val="es-ES"/>
        </w:rPr>
      </w:pPr>
    </w:p>
    <w:p w14:paraId="3E219519" w14:textId="77777777" w:rsidR="00963C91" w:rsidRDefault="00963C91">
      <w:pPr>
        <w:jc w:val="both"/>
        <w:rPr>
          <w:b/>
          <w:lang w:val="es-ES"/>
        </w:rPr>
      </w:pPr>
    </w:p>
    <w:p w14:paraId="25ECBB7C" w14:textId="77777777" w:rsidR="00963C91" w:rsidRDefault="00963C91">
      <w:pPr>
        <w:jc w:val="both"/>
        <w:rPr>
          <w:b/>
          <w:lang w:val="es-ES"/>
        </w:rPr>
      </w:pPr>
    </w:p>
    <w:p w14:paraId="2F6BDB34" w14:textId="77777777" w:rsidR="00963C91" w:rsidRDefault="00963C91">
      <w:pPr>
        <w:jc w:val="both"/>
        <w:rPr>
          <w:b/>
          <w:lang w:val="es-ES"/>
        </w:rPr>
      </w:pPr>
    </w:p>
    <w:p w14:paraId="3F566D09" w14:textId="77777777" w:rsidR="00963C91" w:rsidRDefault="00963C91">
      <w:pPr>
        <w:jc w:val="both"/>
        <w:rPr>
          <w:b/>
          <w:lang w:val="es-ES"/>
        </w:rPr>
      </w:pPr>
    </w:p>
    <w:p w14:paraId="648DDD75" w14:textId="77777777" w:rsidR="00963C91" w:rsidRDefault="00963C91">
      <w:pPr>
        <w:jc w:val="both"/>
        <w:rPr>
          <w:b/>
          <w:lang w:val="es-ES"/>
        </w:rPr>
      </w:pPr>
    </w:p>
    <w:p w14:paraId="0D9F3996" w14:textId="77777777" w:rsidR="00963C91" w:rsidRDefault="00963C91">
      <w:pPr>
        <w:jc w:val="both"/>
        <w:rPr>
          <w:b/>
          <w:lang w:val="es-ES"/>
        </w:rPr>
      </w:pPr>
    </w:p>
    <w:p w14:paraId="78E4F18D" w14:textId="77777777" w:rsidR="00963C91" w:rsidRDefault="00963C91">
      <w:pPr>
        <w:jc w:val="both"/>
        <w:rPr>
          <w:b/>
          <w:lang w:val="es-ES"/>
        </w:rPr>
      </w:pPr>
    </w:p>
    <w:p w14:paraId="4793234B" w14:textId="77777777" w:rsidR="00963C91" w:rsidRDefault="00963C91">
      <w:pPr>
        <w:jc w:val="both"/>
        <w:rPr>
          <w:b/>
          <w:lang w:val="es-ES"/>
        </w:rPr>
      </w:pPr>
    </w:p>
    <w:p w14:paraId="773BE34B" w14:textId="77777777" w:rsidR="00963C91" w:rsidRDefault="00963C91">
      <w:pPr>
        <w:jc w:val="both"/>
        <w:rPr>
          <w:b/>
          <w:lang w:val="es-ES"/>
        </w:rPr>
      </w:pPr>
    </w:p>
    <w:p w14:paraId="3B7A09D7" w14:textId="77777777" w:rsidR="00963C91" w:rsidRDefault="00963C91">
      <w:pPr>
        <w:jc w:val="both"/>
        <w:rPr>
          <w:b/>
          <w:lang w:val="es-ES"/>
        </w:rPr>
      </w:pPr>
    </w:p>
    <w:p w14:paraId="29E61D9E" w14:textId="77777777" w:rsidR="00963C91" w:rsidRDefault="00963C91">
      <w:pPr>
        <w:jc w:val="both"/>
        <w:rPr>
          <w:b/>
          <w:lang w:val="es-ES"/>
        </w:rPr>
      </w:pPr>
    </w:p>
    <w:p w14:paraId="4EE82C6D" w14:textId="77777777" w:rsidR="00963C91" w:rsidRDefault="00963C91">
      <w:pPr>
        <w:jc w:val="both"/>
        <w:rPr>
          <w:b/>
          <w:lang w:val="es-ES"/>
        </w:rPr>
      </w:pPr>
    </w:p>
    <w:p w14:paraId="7D2A1A51" w14:textId="77777777" w:rsidR="00963C91" w:rsidRDefault="00963C91">
      <w:pPr>
        <w:jc w:val="both"/>
        <w:rPr>
          <w:b/>
          <w:lang w:val="es-ES"/>
        </w:rPr>
      </w:pPr>
    </w:p>
    <w:p w14:paraId="70E9C586" w14:textId="77777777" w:rsidR="00963C91" w:rsidRDefault="00963C91">
      <w:pPr>
        <w:jc w:val="both"/>
        <w:rPr>
          <w:b/>
          <w:lang w:val="es-ES"/>
        </w:rPr>
      </w:pPr>
    </w:p>
    <w:p w14:paraId="16E88F22" w14:textId="77777777" w:rsidR="00963C91" w:rsidRDefault="00963C91">
      <w:pPr>
        <w:jc w:val="both"/>
        <w:rPr>
          <w:b/>
          <w:lang w:val="es-ES"/>
        </w:rPr>
      </w:pPr>
    </w:p>
    <w:p w14:paraId="736F4281" w14:textId="77777777" w:rsidR="00963C91" w:rsidRDefault="00963C91">
      <w:pPr>
        <w:jc w:val="both"/>
        <w:rPr>
          <w:b/>
          <w:lang w:val="es-ES"/>
        </w:rPr>
      </w:pPr>
    </w:p>
    <w:p w14:paraId="457E5C90" w14:textId="77777777" w:rsidR="00963C91" w:rsidRDefault="00963C91">
      <w:pPr>
        <w:jc w:val="both"/>
        <w:rPr>
          <w:b/>
          <w:lang w:val="es-ES"/>
        </w:rPr>
      </w:pPr>
    </w:p>
    <w:p w14:paraId="101C4694" w14:textId="77777777" w:rsidR="00963C91" w:rsidRDefault="00963C91">
      <w:pPr>
        <w:jc w:val="both"/>
        <w:rPr>
          <w:b/>
          <w:lang w:val="es-ES"/>
        </w:rPr>
      </w:pPr>
    </w:p>
    <w:p w14:paraId="637BF588" w14:textId="77777777" w:rsidR="00963C91" w:rsidRDefault="00963C91">
      <w:pPr>
        <w:jc w:val="both"/>
        <w:rPr>
          <w:b/>
          <w:lang w:val="es-ES"/>
        </w:rPr>
      </w:pPr>
    </w:p>
    <w:p w14:paraId="5191DDE0" w14:textId="77777777" w:rsidR="00963C91" w:rsidRDefault="00963C91">
      <w:pPr>
        <w:jc w:val="both"/>
        <w:rPr>
          <w:b/>
          <w:lang w:val="es-ES"/>
        </w:rPr>
      </w:pPr>
    </w:p>
    <w:p w14:paraId="7E440AFC" w14:textId="77777777" w:rsidR="00963C91" w:rsidRDefault="00963C91">
      <w:pPr>
        <w:jc w:val="both"/>
        <w:rPr>
          <w:b/>
          <w:lang w:val="es-ES"/>
        </w:rPr>
      </w:pPr>
    </w:p>
    <w:p w14:paraId="5926B642" w14:textId="77777777" w:rsidR="00963C91" w:rsidRDefault="00963C91">
      <w:pPr>
        <w:jc w:val="both"/>
        <w:rPr>
          <w:b/>
          <w:lang w:val="es-ES"/>
        </w:rPr>
      </w:pPr>
    </w:p>
    <w:p w14:paraId="3305B2A8" w14:textId="77777777" w:rsidR="00963C91" w:rsidRDefault="00963C91">
      <w:pPr>
        <w:jc w:val="both"/>
        <w:rPr>
          <w:b/>
          <w:lang w:val="es-ES"/>
        </w:rPr>
      </w:pPr>
    </w:p>
    <w:p w14:paraId="2BA330C4" w14:textId="77777777" w:rsidR="00963C91" w:rsidRDefault="00963C91">
      <w:pPr>
        <w:jc w:val="both"/>
        <w:rPr>
          <w:b/>
          <w:lang w:val="es-ES"/>
        </w:rPr>
      </w:pPr>
    </w:p>
    <w:p w14:paraId="706A4562" w14:textId="21066522" w:rsidR="00FF519C" w:rsidRPr="004C07DE" w:rsidRDefault="00960576">
      <w:pPr>
        <w:jc w:val="both"/>
        <w:rPr>
          <w:b/>
          <w:lang w:val="es-ES"/>
        </w:rPr>
      </w:pPr>
      <w:r w:rsidRPr="004C07DE">
        <w:rPr>
          <w:b/>
          <w:lang w:val="es-ES"/>
        </w:rPr>
        <w:lastRenderedPageBreak/>
        <w:t xml:space="preserve">APPENDIX </w:t>
      </w:r>
      <w:r w:rsidR="0007212F">
        <w:rPr>
          <w:b/>
          <w:lang w:val="es-ES"/>
        </w:rPr>
        <w:t>D</w:t>
      </w:r>
      <w:r w:rsidRPr="004C07DE">
        <w:rPr>
          <w:b/>
          <w:lang w:val="es-ES"/>
        </w:rPr>
        <w:t xml:space="preserve"> - Encuesta ESADE - Políticas Públicas</w:t>
      </w:r>
    </w:p>
    <w:p w14:paraId="37F4A109" w14:textId="3FA2797C" w:rsidR="00FF519C" w:rsidRPr="001976F7" w:rsidRDefault="001976F7">
      <w:pPr>
        <w:spacing w:before="240" w:after="240"/>
        <w:jc w:val="both"/>
        <w:rPr>
          <w:bCs/>
          <w:lang w:val="en-GB"/>
        </w:rPr>
      </w:pPr>
      <w:r w:rsidRPr="001976F7">
        <w:rPr>
          <w:bCs/>
          <w:lang w:val="en-GB"/>
        </w:rPr>
        <w:t>This appendix reports the questionnaire of the pre-treatment survey.</w:t>
      </w:r>
    </w:p>
    <w:p w14:paraId="383E0DC1" w14:textId="77777777" w:rsidR="001976F7" w:rsidRPr="001976F7" w:rsidRDefault="001976F7">
      <w:pPr>
        <w:spacing w:before="240" w:after="240"/>
        <w:jc w:val="both"/>
        <w:rPr>
          <w:bCs/>
          <w:lang w:val="en-GB"/>
        </w:rPr>
      </w:pPr>
    </w:p>
    <w:p w14:paraId="3ED2A76B" w14:textId="77777777" w:rsidR="00FF519C" w:rsidRDefault="00960576">
      <w:pPr>
        <w:spacing w:before="240" w:after="240"/>
        <w:jc w:val="both"/>
        <w:rPr>
          <w:b/>
        </w:rPr>
      </w:pPr>
      <w:r>
        <w:rPr>
          <w:b/>
        </w:rPr>
        <w:t>Inicio del bloque: Bloque de preguntas por defecto</w:t>
      </w:r>
    </w:p>
    <w:p w14:paraId="326D82D9" w14:textId="77777777" w:rsidR="00FF519C" w:rsidRDefault="00960576">
      <w:pPr>
        <w:spacing w:before="240" w:after="240"/>
        <w:jc w:val="both"/>
        <w:rPr>
          <w:b/>
        </w:rPr>
      </w:pPr>
      <w:r>
        <w:rPr>
          <w:b/>
        </w:rPr>
        <w:t xml:space="preserve"> </w:t>
      </w:r>
    </w:p>
    <w:p w14:paraId="2E41838B" w14:textId="77777777" w:rsidR="00FF519C" w:rsidRDefault="00960576">
      <w:pPr>
        <w:spacing w:before="240" w:after="240"/>
        <w:jc w:val="both"/>
        <w:rPr>
          <w:b/>
        </w:rPr>
      </w:pPr>
      <w:r>
        <w:rPr>
          <w:b/>
        </w:rPr>
        <w:t xml:space="preserve">Q1 Estimado(a) alcalde(sa), </w:t>
      </w:r>
    </w:p>
    <w:p w14:paraId="226034A1" w14:textId="77777777" w:rsidR="00FF519C" w:rsidRDefault="00FF519C">
      <w:pPr>
        <w:spacing w:before="240" w:after="240"/>
        <w:jc w:val="both"/>
        <w:rPr>
          <w:b/>
        </w:rPr>
      </w:pPr>
    </w:p>
    <w:p w14:paraId="5FCFC2C1" w14:textId="77777777" w:rsidR="00FF519C" w:rsidRDefault="00960576">
      <w:pPr>
        <w:spacing w:before="240" w:after="240"/>
        <w:jc w:val="both"/>
        <w:rPr>
          <w:b/>
        </w:rPr>
      </w:pPr>
      <w:r>
        <w:rPr>
          <w:b/>
        </w:rPr>
        <w:t>Como alcalde de su municipio le invitamos a participar en esta encuesta en el marco de un proyecto de investigación a través del cual buscamos entender mejor aspectos clave de las políticas públicas municipales. Su participación en la encuesta es voluntaria pero muy útil para nuestra investigación, y creemos que puede ayudar a mejorar las políticas municipales. Contestarla entera le tomará entre 5 y 10 minutos. Las respuestas son voluntarias y puede abandonar la encuesta en el momento que desee.</w:t>
      </w:r>
    </w:p>
    <w:p w14:paraId="406F3DC8" w14:textId="77777777" w:rsidR="00FF519C" w:rsidRDefault="00FF519C">
      <w:pPr>
        <w:spacing w:before="240" w:after="240"/>
        <w:jc w:val="both"/>
        <w:rPr>
          <w:b/>
        </w:rPr>
      </w:pPr>
    </w:p>
    <w:p w14:paraId="06A1E911" w14:textId="77777777" w:rsidR="00FF519C" w:rsidRDefault="00960576">
      <w:pPr>
        <w:spacing w:before="240" w:after="240"/>
        <w:jc w:val="both"/>
        <w:rPr>
          <w:b/>
        </w:rPr>
      </w:pPr>
      <w:r>
        <w:rPr>
          <w:b/>
        </w:rPr>
        <w:t>Las respuestas serán almacenadas de manera segura y serán utilizadas únicamente con fines académicos por un equipo investigador de la Fundación ESADE. Esto significa que NO compartiremos información que permita la identificación individual de personas con la FEMP ni con ninguna otra institución. Tampoco se hará uso de la información dada aquí por los alcaldes para otros fines que no sean los de nuestro estudio, que en cualquier caso publicará datos agregados, y en ningún caso identificará individualmente a ningún municipio.</w:t>
      </w:r>
    </w:p>
    <w:p w14:paraId="0C76E8A0" w14:textId="77777777" w:rsidR="00FF519C" w:rsidRDefault="00FF519C">
      <w:pPr>
        <w:spacing w:before="240" w:after="240"/>
        <w:jc w:val="both"/>
        <w:rPr>
          <w:b/>
        </w:rPr>
      </w:pPr>
    </w:p>
    <w:p w14:paraId="48C7057C" w14:textId="77777777" w:rsidR="00FF519C" w:rsidRDefault="00960576">
      <w:pPr>
        <w:spacing w:before="240" w:after="240"/>
        <w:jc w:val="both"/>
        <w:rPr>
          <w:b/>
        </w:rPr>
      </w:pPr>
      <w:r>
        <w:rPr>
          <w:b/>
        </w:rPr>
        <w:t xml:space="preserve">Le invitamos y agradecemos muchísimo su participación. </w:t>
      </w:r>
    </w:p>
    <w:p w14:paraId="162A4B34" w14:textId="77777777" w:rsidR="00FF519C" w:rsidRDefault="00FF519C">
      <w:pPr>
        <w:spacing w:before="240" w:after="240"/>
        <w:jc w:val="both"/>
        <w:rPr>
          <w:b/>
        </w:rPr>
      </w:pPr>
    </w:p>
    <w:p w14:paraId="6F93C59B" w14:textId="77777777" w:rsidR="00FF519C" w:rsidRDefault="00960576">
      <w:pPr>
        <w:spacing w:before="240" w:after="240"/>
        <w:jc w:val="both"/>
        <w:rPr>
          <w:b/>
        </w:rPr>
      </w:pPr>
      <w:r>
        <w:rPr>
          <w:b/>
        </w:rPr>
        <w:t>Por favor haga clic en la flecha para dar su consentimiento y comenzar la encuesta.</w:t>
      </w:r>
    </w:p>
    <w:p w14:paraId="1310C299" w14:textId="77777777" w:rsidR="00FF519C" w:rsidRDefault="00960576">
      <w:pPr>
        <w:spacing w:before="240" w:after="240"/>
        <w:jc w:val="both"/>
        <w:rPr>
          <w:b/>
        </w:rPr>
      </w:pPr>
      <w:r>
        <w:rPr>
          <w:b/>
        </w:rPr>
        <w:t xml:space="preserve"> </w:t>
      </w:r>
    </w:p>
    <w:p w14:paraId="050621A8" w14:textId="77777777" w:rsidR="00FF519C" w:rsidRDefault="00960576">
      <w:pPr>
        <w:spacing w:before="240" w:after="240"/>
        <w:jc w:val="both"/>
        <w:rPr>
          <w:b/>
        </w:rPr>
      </w:pPr>
      <w:r>
        <w:rPr>
          <w:b/>
        </w:rPr>
        <w:t>Inicio del bloque: Identificación</w:t>
      </w:r>
    </w:p>
    <w:p w14:paraId="5745D4BD" w14:textId="77777777" w:rsidR="00FF519C" w:rsidRDefault="00960576">
      <w:pPr>
        <w:spacing w:before="240" w:after="240"/>
        <w:jc w:val="both"/>
        <w:rPr>
          <w:b/>
        </w:rPr>
      </w:pPr>
      <w:r>
        <w:rPr>
          <w:b/>
        </w:rPr>
        <w:t xml:space="preserve"> </w:t>
      </w:r>
    </w:p>
    <w:p w14:paraId="2CFF4508" w14:textId="77777777" w:rsidR="00FF519C" w:rsidRDefault="00960576">
      <w:pPr>
        <w:spacing w:before="240" w:after="240"/>
        <w:jc w:val="both"/>
        <w:rPr>
          <w:b/>
        </w:rPr>
      </w:pPr>
      <w:r>
        <w:rPr>
          <w:b/>
        </w:rPr>
        <w:t>Q2 Nombre del municipio:</w:t>
      </w:r>
    </w:p>
    <w:p w14:paraId="58080CBC" w14:textId="77777777" w:rsidR="00FF519C" w:rsidRDefault="00960576">
      <w:pPr>
        <w:spacing w:before="240" w:after="240"/>
        <w:ind w:firstLine="400"/>
        <w:jc w:val="both"/>
        <w:rPr>
          <w:b/>
        </w:rPr>
      </w:pPr>
      <w:r>
        <w:rPr>
          <w:b/>
        </w:rPr>
        <w:t>________________________________________________________________</w:t>
      </w:r>
    </w:p>
    <w:p w14:paraId="47DD776A" w14:textId="77777777" w:rsidR="00FF519C" w:rsidRDefault="00960576">
      <w:pPr>
        <w:spacing w:before="240" w:after="240"/>
        <w:jc w:val="both"/>
        <w:rPr>
          <w:b/>
        </w:rPr>
      </w:pPr>
      <w:r>
        <w:rPr>
          <w:b/>
        </w:rPr>
        <w:t xml:space="preserve"> </w:t>
      </w:r>
    </w:p>
    <w:p w14:paraId="163B05A9" w14:textId="77777777" w:rsidR="00FF519C" w:rsidRDefault="00960576">
      <w:pPr>
        <w:spacing w:before="240" w:after="240"/>
        <w:jc w:val="both"/>
        <w:rPr>
          <w:b/>
        </w:rPr>
      </w:pPr>
      <w:r>
        <w:rPr>
          <w:b/>
        </w:rPr>
        <w:lastRenderedPageBreak/>
        <w:t xml:space="preserve"> </w:t>
      </w:r>
    </w:p>
    <w:p w14:paraId="7154EA4D" w14:textId="77777777" w:rsidR="00FF519C" w:rsidRDefault="00960576">
      <w:pPr>
        <w:spacing w:before="240" w:after="240"/>
        <w:jc w:val="both"/>
        <w:rPr>
          <w:b/>
        </w:rPr>
      </w:pPr>
      <w:r>
        <w:rPr>
          <w:b/>
        </w:rPr>
        <w:t xml:space="preserve"> </w:t>
      </w:r>
    </w:p>
    <w:p w14:paraId="61AD77DE" w14:textId="77777777" w:rsidR="00FF519C" w:rsidRDefault="00960576">
      <w:pPr>
        <w:spacing w:before="240" w:after="240"/>
        <w:jc w:val="both"/>
        <w:rPr>
          <w:b/>
        </w:rPr>
      </w:pPr>
      <w:r>
        <w:rPr>
          <w:b/>
        </w:rPr>
        <w:t>Q3 Provincia del municipio:</w:t>
      </w:r>
    </w:p>
    <w:p w14:paraId="56DC6F11" w14:textId="77777777" w:rsidR="00FF519C" w:rsidRDefault="00960576">
      <w:pPr>
        <w:spacing w:before="240" w:after="240"/>
        <w:ind w:firstLine="400"/>
        <w:jc w:val="both"/>
        <w:rPr>
          <w:b/>
        </w:rPr>
      </w:pPr>
      <w:r>
        <w:rPr>
          <w:b/>
        </w:rPr>
        <w:t>________________________________________________________________</w:t>
      </w:r>
    </w:p>
    <w:p w14:paraId="619DBCD6" w14:textId="77777777" w:rsidR="00FF519C" w:rsidRDefault="00960576">
      <w:pPr>
        <w:spacing w:before="240" w:after="240"/>
        <w:jc w:val="both"/>
        <w:rPr>
          <w:b/>
        </w:rPr>
      </w:pPr>
      <w:r>
        <w:rPr>
          <w:b/>
        </w:rPr>
        <w:t xml:space="preserve"> </w:t>
      </w:r>
    </w:p>
    <w:p w14:paraId="7B623987" w14:textId="77777777" w:rsidR="00FF519C" w:rsidRDefault="00960576">
      <w:pPr>
        <w:spacing w:before="240" w:after="240"/>
        <w:jc w:val="both"/>
        <w:rPr>
          <w:b/>
        </w:rPr>
      </w:pPr>
      <w:r>
        <w:rPr>
          <w:b/>
        </w:rPr>
        <w:t xml:space="preserve"> </w:t>
      </w:r>
    </w:p>
    <w:p w14:paraId="0245DD71" w14:textId="77777777" w:rsidR="00FF519C" w:rsidRDefault="00960576">
      <w:pPr>
        <w:spacing w:before="240" w:after="240"/>
        <w:jc w:val="both"/>
        <w:rPr>
          <w:b/>
        </w:rPr>
      </w:pPr>
      <w:r>
        <w:rPr>
          <w:b/>
        </w:rPr>
        <w:t xml:space="preserve"> </w:t>
      </w:r>
    </w:p>
    <w:p w14:paraId="4D4CF305" w14:textId="77777777" w:rsidR="00FF519C" w:rsidRDefault="00960576">
      <w:pPr>
        <w:spacing w:before="240" w:after="240"/>
        <w:jc w:val="both"/>
        <w:rPr>
          <w:b/>
        </w:rPr>
      </w:pPr>
      <w:r>
        <w:rPr>
          <w:b/>
        </w:rPr>
        <w:t>Q4 Posición actual del entrevistado dentro del ayuntamiento:</w:t>
      </w:r>
    </w:p>
    <w:p w14:paraId="1C13DEC9" w14:textId="77777777" w:rsidR="00FF519C" w:rsidRDefault="00960576">
      <w:pPr>
        <w:spacing w:before="120"/>
        <w:ind w:left="360"/>
        <w:jc w:val="both"/>
        <w:rPr>
          <w:b/>
        </w:rPr>
      </w:pPr>
      <w:r>
        <w:rPr>
          <w:rFonts w:ascii="Courier New" w:eastAsia="Courier New" w:hAnsi="Courier New" w:cs="Courier New"/>
          <w:b/>
          <w:color w:val="BFBFBF"/>
          <w:sz w:val="52"/>
          <w:szCs w:val="52"/>
        </w:rPr>
        <w:t>o</w:t>
      </w:r>
      <w:r>
        <w:rPr>
          <w:rFonts w:ascii="Times New Roman" w:eastAsia="Times New Roman" w:hAnsi="Times New Roman" w:cs="Times New Roman"/>
          <w:b/>
          <w:color w:val="BFBFBF"/>
          <w:sz w:val="14"/>
          <w:szCs w:val="14"/>
        </w:rPr>
        <w:t xml:space="preserve"> </w:t>
      </w:r>
      <w:r>
        <w:rPr>
          <w:b/>
        </w:rPr>
        <w:t>Alcalde  (1)</w:t>
      </w:r>
    </w:p>
    <w:p w14:paraId="415698F1" w14:textId="77777777" w:rsidR="00FF519C" w:rsidRDefault="00960576">
      <w:pPr>
        <w:spacing w:before="120"/>
        <w:ind w:left="360"/>
        <w:jc w:val="both"/>
        <w:rPr>
          <w:b/>
        </w:rPr>
      </w:pPr>
      <w:r>
        <w:rPr>
          <w:rFonts w:ascii="Courier New" w:eastAsia="Courier New" w:hAnsi="Courier New" w:cs="Courier New"/>
          <w:b/>
          <w:color w:val="BFBFBF"/>
          <w:sz w:val="52"/>
          <w:szCs w:val="52"/>
        </w:rPr>
        <w:t>o</w:t>
      </w:r>
      <w:r>
        <w:rPr>
          <w:rFonts w:ascii="Times New Roman" w:eastAsia="Times New Roman" w:hAnsi="Times New Roman" w:cs="Times New Roman"/>
          <w:b/>
          <w:color w:val="BFBFBF"/>
          <w:sz w:val="14"/>
          <w:szCs w:val="14"/>
        </w:rPr>
        <w:t xml:space="preserve"> </w:t>
      </w:r>
      <w:r>
        <w:rPr>
          <w:b/>
        </w:rPr>
        <w:t>Concejal  (2)</w:t>
      </w:r>
    </w:p>
    <w:p w14:paraId="323619D0" w14:textId="77777777" w:rsidR="00FF519C" w:rsidRDefault="00960576">
      <w:pPr>
        <w:spacing w:before="120"/>
        <w:ind w:left="360"/>
        <w:jc w:val="both"/>
        <w:rPr>
          <w:b/>
        </w:rPr>
      </w:pPr>
      <w:r>
        <w:rPr>
          <w:rFonts w:ascii="Courier New" w:eastAsia="Courier New" w:hAnsi="Courier New" w:cs="Courier New"/>
          <w:b/>
          <w:color w:val="BFBFBF"/>
          <w:sz w:val="52"/>
          <w:szCs w:val="52"/>
        </w:rPr>
        <w:t>o</w:t>
      </w:r>
      <w:r>
        <w:rPr>
          <w:rFonts w:ascii="Times New Roman" w:eastAsia="Times New Roman" w:hAnsi="Times New Roman" w:cs="Times New Roman"/>
          <w:b/>
          <w:color w:val="BFBFBF"/>
          <w:sz w:val="14"/>
          <w:szCs w:val="14"/>
        </w:rPr>
        <w:t xml:space="preserve"> </w:t>
      </w:r>
      <w:r>
        <w:rPr>
          <w:b/>
        </w:rPr>
        <w:t>Otra:  (3) ________________________________________________</w:t>
      </w:r>
    </w:p>
    <w:p w14:paraId="6089063F" w14:textId="77777777" w:rsidR="00FF519C" w:rsidRDefault="00960576">
      <w:pPr>
        <w:spacing w:before="240" w:after="240"/>
        <w:jc w:val="both"/>
        <w:rPr>
          <w:b/>
        </w:rPr>
      </w:pPr>
      <w:r>
        <w:rPr>
          <w:b/>
        </w:rPr>
        <w:t xml:space="preserve"> </w:t>
      </w:r>
    </w:p>
    <w:p w14:paraId="03C175E2" w14:textId="77777777" w:rsidR="00FF519C" w:rsidRDefault="00960576">
      <w:pPr>
        <w:spacing w:before="240" w:after="240"/>
        <w:jc w:val="both"/>
        <w:rPr>
          <w:b/>
        </w:rPr>
      </w:pPr>
      <w:r>
        <w:rPr>
          <w:b/>
        </w:rPr>
        <w:t xml:space="preserve"> </w:t>
      </w:r>
    </w:p>
    <w:p w14:paraId="2FD40E28" w14:textId="77777777" w:rsidR="00FF519C" w:rsidRDefault="00960576">
      <w:pPr>
        <w:spacing w:before="240" w:after="240"/>
        <w:jc w:val="both"/>
        <w:rPr>
          <w:b/>
        </w:rPr>
      </w:pPr>
      <w:r>
        <w:rPr>
          <w:b/>
        </w:rPr>
        <w:t>Inicio del bloque: Información demográfica y sociodemográfica básica del entrevistado</w:t>
      </w:r>
    </w:p>
    <w:p w14:paraId="752FF111" w14:textId="77777777" w:rsidR="00FF519C" w:rsidRDefault="00960576">
      <w:pPr>
        <w:spacing w:before="240" w:after="240"/>
        <w:jc w:val="both"/>
        <w:rPr>
          <w:b/>
        </w:rPr>
      </w:pPr>
      <w:r>
        <w:rPr>
          <w:b/>
        </w:rPr>
        <w:t xml:space="preserve"> </w:t>
      </w:r>
    </w:p>
    <w:p w14:paraId="4B3FFF87" w14:textId="77777777" w:rsidR="00FF519C" w:rsidRDefault="00960576">
      <w:pPr>
        <w:spacing w:before="240" w:after="240"/>
        <w:jc w:val="both"/>
        <w:rPr>
          <w:b/>
        </w:rPr>
      </w:pPr>
      <w:r>
        <w:rPr>
          <w:b/>
        </w:rPr>
        <w:t>Q5 Sexo</w:t>
      </w:r>
    </w:p>
    <w:p w14:paraId="713ABCAD" w14:textId="77777777" w:rsidR="00FF519C" w:rsidRDefault="00960576">
      <w:pPr>
        <w:spacing w:before="120"/>
        <w:ind w:left="360"/>
        <w:jc w:val="both"/>
        <w:rPr>
          <w:b/>
        </w:rPr>
      </w:pPr>
      <w:r>
        <w:rPr>
          <w:rFonts w:ascii="Courier New" w:eastAsia="Courier New" w:hAnsi="Courier New" w:cs="Courier New"/>
          <w:b/>
          <w:color w:val="BFBFBF"/>
          <w:sz w:val="52"/>
          <w:szCs w:val="52"/>
        </w:rPr>
        <w:t>o</w:t>
      </w:r>
      <w:r>
        <w:rPr>
          <w:rFonts w:ascii="Times New Roman" w:eastAsia="Times New Roman" w:hAnsi="Times New Roman" w:cs="Times New Roman"/>
          <w:b/>
          <w:color w:val="BFBFBF"/>
          <w:sz w:val="14"/>
          <w:szCs w:val="14"/>
        </w:rPr>
        <w:t xml:space="preserve"> </w:t>
      </w:r>
      <w:r>
        <w:rPr>
          <w:b/>
        </w:rPr>
        <w:t>Femenino  (1)</w:t>
      </w:r>
    </w:p>
    <w:p w14:paraId="7565227E" w14:textId="77777777" w:rsidR="00FF519C" w:rsidRDefault="00960576">
      <w:pPr>
        <w:spacing w:before="120"/>
        <w:ind w:left="360"/>
        <w:jc w:val="both"/>
        <w:rPr>
          <w:b/>
        </w:rPr>
      </w:pPr>
      <w:r>
        <w:rPr>
          <w:rFonts w:ascii="Courier New" w:eastAsia="Courier New" w:hAnsi="Courier New" w:cs="Courier New"/>
          <w:b/>
          <w:color w:val="BFBFBF"/>
          <w:sz w:val="52"/>
          <w:szCs w:val="52"/>
        </w:rPr>
        <w:t>o</w:t>
      </w:r>
      <w:r>
        <w:rPr>
          <w:rFonts w:ascii="Times New Roman" w:eastAsia="Times New Roman" w:hAnsi="Times New Roman" w:cs="Times New Roman"/>
          <w:b/>
          <w:color w:val="BFBFBF"/>
          <w:sz w:val="14"/>
          <w:szCs w:val="14"/>
        </w:rPr>
        <w:t xml:space="preserve"> </w:t>
      </w:r>
      <w:r>
        <w:rPr>
          <w:b/>
        </w:rPr>
        <w:t>Masculino  (2)</w:t>
      </w:r>
    </w:p>
    <w:p w14:paraId="43E94079" w14:textId="77777777" w:rsidR="00FF519C" w:rsidRDefault="00960576">
      <w:pPr>
        <w:spacing w:before="240" w:after="240"/>
        <w:jc w:val="both"/>
        <w:rPr>
          <w:b/>
        </w:rPr>
      </w:pPr>
      <w:r>
        <w:rPr>
          <w:b/>
        </w:rPr>
        <w:t xml:space="preserve"> </w:t>
      </w:r>
    </w:p>
    <w:p w14:paraId="665B2FCE" w14:textId="77777777" w:rsidR="00FF519C" w:rsidRDefault="00960576">
      <w:pPr>
        <w:spacing w:before="240" w:after="240"/>
        <w:jc w:val="both"/>
        <w:rPr>
          <w:b/>
        </w:rPr>
      </w:pPr>
      <w:r>
        <w:rPr>
          <w:b/>
        </w:rPr>
        <w:t xml:space="preserve"> </w:t>
      </w:r>
    </w:p>
    <w:p w14:paraId="5345E779" w14:textId="77777777" w:rsidR="00FF519C" w:rsidRDefault="00960576">
      <w:pPr>
        <w:spacing w:before="240" w:after="240"/>
        <w:jc w:val="both"/>
        <w:rPr>
          <w:b/>
        </w:rPr>
      </w:pPr>
      <w:r>
        <w:rPr>
          <w:b/>
        </w:rPr>
        <w:t xml:space="preserve"> </w:t>
      </w:r>
    </w:p>
    <w:p w14:paraId="3BCDED8A" w14:textId="77777777" w:rsidR="00FF519C" w:rsidRDefault="00960576">
      <w:pPr>
        <w:spacing w:before="240" w:after="240"/>
        <w:jc w:val="both"/>
        <w:rPr>
          <w:b/>
        </w:rPr>
      </w:pPr>
      <w:r>
        <w:rPr>
          <w:b/>
        </w:rPr>
        <w:t>Q6 Edad</w:t>
      </w:r>
    </w:p>
    <w:p w14:paraId="661EA624" w14:textId="77777777" w:rsidR="00FF519C" w:rsidRDefault="00960576">
      <w:pPr>
        <w:spacing w:before="120"/>
        <w:ind w:left="360"/>
        <w:jc w:val="both"/>
        <w:rPr>
          <w:b/>
        </w:rPr>
      </w:pPr>
      <w:r>
        <w:rPr>
          <w:rFonts w:ascii="Courier New" w:eastAsia="Courier New" w:hAnsi="Courier New" w:cs="Courier New"/>
          <w:b/>
          <w:color w:val="BFBFBF"/>
          <w:sz w:val="52"/>
          <w:szCs w:val="52"/>
        </w:rPr>
        <w:t>o</w:t>
      </w:r>
      <w:r>
        <w:rPr>
          <w:rFonts w:ascii="Times New Roman" w:eastAsia="Times New Roman" w:hAnsi="Times New Roman" w:cs="Times New Roman"/>
          <w:b/>
          <w:color w:val="BFBFBF"/>
          <w:sz w:val="14"/>
          <w:szCs w:val="14"/>
        </w:rPr>
        <w:t xml:space="preserve"> </w:t>
      </w:r>
      <w:r>
        <w:rPr>
          <w:b/>
        </w:rPr>
        <w:t>Entre 18 y 30 años  (4)</w:t>
      </w:r>
    </w:p>
    <w:p w14:paraId="40D89935" w14:textId="77777777" w:rsidR="00FF519C" w:rsidRDefault="00960576">
      <w:pPr>
        <w:spacing w:before="120"/>
        <w:ind w:left="360"/>
        <w:jc w:val="both"/>
        <w:rPr>
          <w:b/>
        </w:rPr>
      </w:pPr>
      <w:r>
        <w:rPr>
          <w:rFonts w:ascii="Courier New" w:eastAsia="Courier New" w:hAnsi="Courier New" w:cs="Courier New"/>
          <w:b/>
          <w:color w:val="BFBFBF"/>
          <w:sz w:val="52"/>
          <w:szCs w:val="52"/>
        </w:rPr>
        <w:lastRenderedPageBreak/>
        <w:t>o</w:t>
      </w:r>
      <w:r>
        <w:rPr>
          <w:rFonts w:ascii="Times New Roman" w:eastAsia="Times New Roman" w:hAnsi="Times New Roman" w:cs="Times New Roman"/>
          <w:b/>
          <w:color w:val="BFBFBF"/>
          <w:sz w:val="14"/>
          <w:szCs w:val="14"/>
        </w:rPr>
        <w:t xml:space="preserve"> </w:t>
      </w:r>
      <w:r>
        <w:rPr>
          <w:b/>
        </w:rPr>
        <w:t>Entre 31 y 45 años  (5)</w:t>
      </w:r>
    </w:p>
    <w:p w14:paraId="507A4FD5" w14:textId="77777777" w:rsidR="00FF519C" w:rsidRDefault="00960576">
      <w:pPr>
        <w:spacing w:before="120"/>
        <w:ind w:left="360"/>
        <w:jc w:val="both"/>
        <w:rPr>
          <w:b/>
        </w:rPr>
      </w:pPr>
      <w:r>
        <w:rPr>
          <w:rFonts w:ascii="Courier New" w:eastAsia="Courier New" w:hAnsi="Courier New" w:cs="Courier New"/>
          <w:b/>
          <w:color w:val="BFBFBF"/>
          <w:sz w:val="52"/>
          <w:szCs w:val="52"/>
        </w:rPr>
        <w:t>o</w:t>
      </w:r>
      <w:r>
        <w:rPr>
          <w:rFonts w:ascii="Times New Roman" w:eastAsia="Times New Roman" w:hAnsi="Times New Roman" w:cs="Times New Roman"/>
          <w:b/>
          <w:color w:val="BFBFBF"/>
          <w:sz w:val="14"/>
          <w:szCs w:val="14"/>
        </w:rPr>
        <w:t xml:space="preserve"> </w:t>
      </w:r>
      <w:r>
        <w:rPr>
          <w:b/>
        </w:rPr>
        <w:t>Entre 46 y 65 años  (6)</w:t>
      </w:r>
    </w:p>
    <w:p w14:paraId="7F558673" w14:textId="77777777" w:rsidR="00FF519C" w:rsidRDefault="00960576">
      <w:pPr>
        <w:spacing w:before="120"/>
        <w:ind w:left="360"/>
        <w:jc w:val="both"/>
        <w:rPr>
          <w:b/>
        </w:rPr>
      </w:pPr>
      <w:r>
        <w:rPr>
          <w:rFonts w:ascii="Courier New" w:eastAsia="Courier New" w:hAnsi="Courier New" w:cs="Courier New"/>
          <w:b/>
          <w:color w:val="BFBFBF"/>
          <w:sz w:val="52"/>
          <w:szCs w:val="52"/>
        </w:rPr>
        <w:t>o</w:t>
      </w:r>
      <w:r>
        <w:rPr>
          <w:rFonts w:ascii="Times New Roman" w:eastAsia="Times New Roman" w:hAnsi="Times New Roman" w:cs="Times New Roman"/>
          <w:b/>
          <w:color w:val="BFBFBF"/>
          <w:sz w:val="14"/>
          <w:szCs w:val="14"/>
        </w:rPr>
        <w:t xml:space="preserve"> </w:t>
      </w:r>
      <w:r>
        <w:rPr>
          <w:b/>
        </w:rPr>
        <w:t>66 o más años  (7)</w:t>
      </w:r>
    </w:p>
    <w:p w14:paraId="0F13F572" w14:textId="77777777" w:rsidR="00FF519C" w:rsidRDefault="00960576">
      <w:pPr>
        <w:spacing w:before="240" w:after="240"/>
        <w:jc w:val="both"/>
        <w:rPr>
          <w:b/>
        </w:rPr>
      </w:pPr>
      <w:r>
        <w:rPr>
          <w:b/>
        </w:rPr>
        <w:t xml:space="preserve"> </w:t>
      </w:r>
    </w:p>
    <w:p w14:paraId="0BBBE012" w14:textId="77777777" w:rsidR="00FF519C" w:rsidRDefault="00960576">
      <w:pPr>
        <w:spacing w:before="240" w:after="240"/>
        <w:jc w:val="both"/>
        <w:rPr>
          <w:b/>
        </w:rPr>
      </w:pPr>
      <w:r>
        <w:rPr>
          <w:b/>
        </w:rPr>
        <w:t xml:space="preserve"> </w:t>
      </w:r>
    </w:p>
    <w:p w14:paraId="418FDB38" w14:textId="77777777" w:rsidR="00FF519C" w:rsidRDefault="00960576">
      <w:pPr>
        <w:spacing w:before="240" w:after="240"/>
        <w:jc w:val="both"/>
        <w:rPr>
          <w:b/>
        </w:rPr>
      </w:pPr>
      <w:r>
        <w:rPr>
          <w:b/>
        </w:rPr>
        <w:t xml:space="preserve"> </w:t>
      </w:r>
    </w:p>
    <w:p w14:paraId="46D9D487" w14:textId="77777777" w:rsidR="00FF519C" w:rsidRDefault="00960576">
      <w:pPr>
        <w:spacing w:before="240" w:after="240"/>
        <w:jc w:val="both"/>
        <w:rPr>
          <w:b/>
        </w:rPr>
      </w:pPr>
      <w:r>
        <w:rPr>
          <w:b/>
        </w:rPr>
        <w:t>Q7 Nivel de estudios</w:t>
      </w:r>
    </w:p>
    <w:p w14:paraId="2DBB0913" w14:textId="77777777" w:rsidR="00FF519C" w:rsidRDefault="00960576">
      <w:pPr>
        <w:spacing w:before="120"/>
        <w:ind w:left="360"/>
        <w:jc w:val="both"/>
        <w:rPr>
          <w:b/>
        </w:rPr>
      </w:pPr>
      <w:r>
        <w:rPr>
          <w:rFonts w:ascii="Courier New" w:eastAsia="Courier New" w:hAnsi="Courier New" w:cs="Courier New"/>
          <w:b/>
          <w:color w:val="BFBFBF"/>
          <w:sz w:val="52"/>
          <w:szCs w:val="52"/>
        </w:rPr>
        <w:t>o</w:t>
      </w:r>
      <w:r>
        <w:rPr>
          <w:rFonts w:ascii="Times New Roman" w:eastAsia="Times New Roman" w:hAnsi="Times New Roman" w:cs="Times New Roman"/>
          <w:b/>
          <w:color w:val="BFBFBF"/>
          <w:sz w:val="14"/>
          <w:szCs w:val="14"/>
        </w:rPr>
        <w:t xml:space="preserve"> </w:t>
      </w:r>
      <w:r>
        <w:rPr>
          <w:b/>
        </w:rPr>
        <w:t>Secundaria incompleta o primaria  (1)</w:t>
      </w:r>
    </w:p>
    <w:p w14:paraId="7B57E30F" w14:textId="77777777" w:rsidR="00FF519C" w:rsidRDefault="00960576">
      <w:pPr>
        <w:spacing w:before="120"/>
        <w:ind w:left="360"/>
        <w:jc w:val="both"/>
        <w:rPr>
          <w:b/>
        </w:rPr>
      </w:pPr>
      <w:r>
        <w:rPr>
          <w:rFonts w:ascii="Courier New" w:eastAsia="Courier New" w:hAnsi="Courier New" w:cs="Courier New"/>
          <w:b/>
          <w:color w:val="BFBFBF"/>
          <w:sz w:val="52"/>
          <w:szCs w:val="52"/>
        </w:rPr>
        <w:t>o</w:t>
      </w:r>
      <w:r>
        <w:rPr>
          <w:rFonts w:ascii="Times New Roman" w:eastAsia="Times New Roman" w:hAnsi="Times New Roman" w:cs="Times New Roman"/>
          <w:b/>
          <w:color w:val="BFBFBF"/>
          <w:sz w:val="14"/>
          <w:szCs w:val="14"/>
        </w:rPr>
        <w:t xml:space="preserve"> </w:t>
      </w:r>
      <w:r>
        <w:rPr>
          <w:b/>
        </w:rPr>
        <w:t>Secundaria completa  (2)</w:t>
      </w:r>
    </w:p>
    <w:p w14:paraId="75AEA963" w14:textId="77777777" w:rsidR="00FF519C" w:rsidRDefault="00960576">
      <w:pPr>
        <w:spacing w:before="120"/>
        <w:ind w:left="360"/>
        <w:jc w:val="both"/>
        <w:rPr>
          <w:b/>
        </w:rPr>
      </w:pPr>
      <w:r>
        <w:rPr>
          <w:rFonts w:ascii="Courier New" w:eastAsia="Courier New" w:hAnsi="Courier New" w:cs="Courier New"/>
          <w:b/>
          <w:color w:val="BFBFBF"/>
          <w:sz w:val="52"/>
          <w:szCs w:val="52"/>
        </w:rPr>
        <w:t>o</w:t>
      </w:r>
      <w:r>
        <w:rPr>
          <w:rFonts w:ascii="Times New Roman" w:eastAsia="Times New Roman" w:hAnsi="Times New Roman" w:cs="Times New Roman"/>
          <w:b/>
          <w:color w:val="BFBFBF"/>
          <w:sz w:val="14"/>
          <w:szCs w:val="14"/>
        </w:rPr>
        <w:t xml:space="preserve"> </w:t>
      </w:r>
      <w:r>
        <w:rPr>
          <w:b/>
        </w:rPr>
        <w:t>Universitaria incompleta  (3)</w:t>
      </w:r>
    </w:p>
    <w:p w14:paraId="48A52D61" w14:textId="77777777" w:rsidR="00FF519C" w:rsidRDefault="00960576">
      <w:pPr>
        <w:spacing w:before="120"/>
        <w:ind w:left="360"/>
        <w:jc w:val="both"/>
        <w:rPr>
          <w:b/>
        </w:rPr>
      </w:pPr>
      <w:r>
        <w:rPr>
          <w:rFonts w:ascii="Courier New" w:eastAsia="Courier New" w:hAnsi="Courier New" w:cs="Courier New"/>
          <w:b/>
          <w:color w:val="BFBFBF"/>
          <w:sz w:val="52"/>
          <w:szCs w:val="52"/>
        </w:rPr>
        <w:t>o</w:t>
      </w:r>
      <w:r>
        <w:rPr>
          <w:rFonts w:ascii="Times New Roman" w:eastAsia="Times New Roman" w:hAnsi="Times New Roman" w:cs="Times New Roman"/>
          <w:b/>
          <w:color w:val="BFBFBF"/>
          <w:sz w:val="14"/>
          <w:szCs w:val="14"/>
        </w:rPr>
        <w:t xml:space="preserve"> </w:t>
      </w:r>
      <w:r>
        <w:rPr>
          <w:b/>
        </w:rPr>
        <w:t>Universitaria completa  (4)</w:t>
      </w:r>
    </w:p>
    <w:p w14:paraId="03CACA2B" w14:textId="77777777" w:rsidR="00FF519C" w:rsidRDefault="00960576">
      <w:pPr>
        <w:spacing w:before="120"/>
        <w:ind w:left="360"/>
        <w:jc w:val="both"/>
        <w:rPr>
          <w:b/>
        </w:rPr>
      </w:pPr>
      <w:r>
        <w:rPr>
          <w:rFonts w:ascii="Courier New" w:eastAsia="Courier New" w:hAnsi="Courier New" w:cs="Courier New"/>
          <w:b/>
          <w:color w:val="BFBFBF"/>
          <w:sz w:val="52"/>
          <w:szCs w:val="52"/>
        </w:rPr>
        <w:t>o</w:t>
      </w:r>
      <w:r>
        <w:rPr>
          <w:rFonts w:ascii="Times New Roman" w:eastAsia="Times New Roman" w:hAnsi="Times New Roman" w:cs="Times New Roman"/>
          <w:b/>
          <w:color w:val="BFBFBF"/>
          <w:sz w:val="14"/>
          <w:szCs w:val="14"/>
        </w:rPr>
        <w:t xml:space="preserve"> </w:t>
      </w:r>
      <w:r>
        <w:rPr>
          <w:b/>
        </w:rPr>
        <w:t>Estudios de postgrado (máster, doctorado, etc.).  (5)</w:t>
      </w:r>
    </w:p>
    <w:p w14:paraId="15BA84A1" w14:textId="77777777" w:rsidR="00FF519C" w:rsidRDefault="00960576">
      <w:pPr>
        <w:spacing w:before="240" w:after="240"/>
        <w:jc w:val="both"/>
        <w:rPr>
          <w:b/>
        </w:rPr>
      </w:pPr>
      <w:r>
        <w:rPr>
          <w:b/>
        </w:rPr>
        <w:t xml:space="preserve"> </w:t>
      </w:r>
    </w:p>
    <w:p w14:paraId="2F7EC006" w14:textId="77777777" w:rsidR="00FF519C" w:rsidRDefault="00960576">
      <w:pPr>
        <w:spacing w:before="240" w:after="240"/>
        <w:jc w:val="both"/>
        <w:rPr>
          <w:b/>
        </w:rPr>
      </w:pPr>
      <w:r>
        <w:rPr>
          <w:b/>
        </w:rPr>
        <w:t xml:space="preserve"> </w:t>
      </w:r>
    </w:p>
    <w:p w14:paraId="2C996E1D" w14:textId="77777777" w:rsidR="00FF519C" w:rsidRDefault="00960576">
      <w:pPr>
        <w:spacing w:before="240" w:after="240"/>
        <w:jc w:val="both"/>
        <w:rPr>
          <w:b/>
        </w:rPr>
      </w:pPr>
      <w:r>
        <w:rPr>
          <w:b/>
        </w:rPr>
        <w:t xml:space="preserve">Inicio del bloque: Módulo demanda de evidencia y turismo </w:t>
      </w:r>
    </w:p>
    <w:p w14:paraId="15221066" w14:textId="77777777" w:rsidR="00FF519C" w:rsidRDefault="00960576">
      <w:pPr>
        <w:spacing w:before="240" w:after="240"/>
        <w:jc w:val="both"/>
        <w:rPr>
          <w:b/>
        </w:rPr>
      </w:pPr>
      <w:r>
        <w:rPr>
          <w:b/>
        </w:rPr>
        <w:t xml:space="preserve"> </w:t>
      </w:r>
    </w:p>
    <w:p w14:paraId="56DBE5EE" w14:textId="77777777" w:rsidR="00FF519C" w:rsidRDefault="00960576">
      <w:pPr>
        <w:spacing w:before="240" w:after="240"/>
        <w:jc w:val="both"/>
        <w:rPr>
          <w:b/>
        </w:rPr>
      </w:pPr>
      <w:r>
        <w:rPr>
          <w:b/>
        </w:rPr>
        <w:t>Q8 ¿Con qué frecuencia se informa usted sobre la efectividad de políticas públicas antes de implementar/ mantener una política pública?</w:t>
      </w:r>
    </w:p>
    <w:p w14:paraId="4D10C33C" w14:textId="77777777" w:rsidR="00FF519C" w:rsidRDefault="00960576">
      <w:pPr>
        <w:spacing w:before="120"/>
        <w:ind w:left="360"/>
        <w:jc w:val="both"/>
        <w:rPr>
          <w:b/>
        </w:rPr>
      </w:pPr>
      <w:r>
        <w:rPr>
          <w:rFonts w:ascii="Courier New" w:eastAsia="Courier New" w:hAnsi="Courier New" w:cs="Courier New"/>
          <w:b/>
          <w:color w:val="BFBFBF"/>
          <w:sz w:val="52"/>
          <w:szCs w:val="52"/>
        </w:rPr>
        <w:t>o</w:t>
      </w:r>
      <w:r>
        <w:rPr>
          <w:rFonts w:ascii="Times New Roman" w:eastAsia="Times New Roman" w:hAnsi="Times New Roman" w:cs="Times New Roman"/>
          <w:b/>
          <w:color w:val="BFBFBF"/>
          <w:sz w:val="14"/>
          <w:szCs w:val="14"/>
        </w:rPr>
        <w:t xml:space="preserve"> </w:t>
      </w:r>
      <w:r>
        <w:rPr>
          <w:b/>
        </w:rPr>
        <w:t>De manera regular  (4)</w:t>
      </w:r>
    </w:p>
    <w:p w14:paraId="171EC498" w14:textId="77777777" w:rsidR="00FF519C" w:rsidRDefault="00960576">
      <w:pPr>
        <w:spacing w:before="120"/>
        <w:ind w:left="360"/>
        <w:jc w:val="both"/>
        <w:rPr>
          <w:b/>
        </w:rPr>
      </w:pPr>
      <w:r>
        <w:rPr>
          <w:rFonts w:ascii="Courier New" w:eastAsia="Courier New" w:hAnsi="Courier New" w:cs="Courier New"/>
          <w:b/>
          <w:color w:val="BFBFBF"/>
          <w:sz w:val="52"/>
          <w:szCs w:val="52"/>
        </w:rPr>
        <w:t>o</w:t>
      </w:r>
      <w:r>
        <w:rPr>
          <w:rFonts w:ascii="Times New Roman" w:eastAsia="Times New Roman" w:hAnsi="Times New Roman" w:cs="Times New Roman"/>
          <w:b/>
          <w:color w:val="BFBFBF"/>
          <w:sz w:val="14"/>
          <w:szCs w:val="14"/>
        </w:rPr>
        <w:t xml:space="preserve"> </w:t>
      </w:r>
      <w:r>
        <w:rPr>
          <w:b/>
        </w:rPr>
        <w:t>Ocasionalmente  (7)</w:t>
      </w:r>
    </w:p>
    <w:p w14:paraId="1268AEFF" w14:textId="77777777" w:rsidR="00FF519C" w:rsidRDefault="00960576">
      <w:pPr>
        <w:spacing w:before="120"/>
        <w:ind w:left="360"/>
        <w:jc w:val="both"/>
        <w:rPr>
          <w:b/>
        </w:rPr>
      </w:pPr>
      <w:r>
        <w:rPr>
          <w:rFonts w:ascii="Courier New" w:eastAsia="Courier New" w:hAnsi="Courier New" w:cs="Courier New"/>
          <w:b/>
          <w:color w:val="BFBFBF"/>
          <w:sz w:val="52"/>
          <w:szCs w:val="52"/>
        </w:rPr>
        <w:t>o</w:t>
      </w:r>
      <w:r>
        <w:rPr>
          <w:rFonts w:ascii="Times New Roman" w:eastAsia="Times New Roman" w:hAnsi="Times New Roman" w:cs="Times New Roman"/>
          <w:b/>
          <w:color w:val="BFBFBF"/>
          <w:sz w:val="14"/>
          <w:szCs w:val="14"/>
        </w:rPr>
        <w:t xml:space="preserve"> </w:t>
      </w:r>
      <w:r>
        <w:rPr>
          <w:b/>
        </w:rPr>
        <w:t>Nunca  (8)</w:t>
      </w:r>
    </w:p>
    <w:p w14:paraId="550E33D1" w14:textId="77777777" w:rsidR="00FF519C" w:rsidRDefault="00960576">
      <w:pPr>
        <w:spacing w:before="240" w:after="240"/>
        <w:jc w:val="both"/>
        <w:rPr>
          <w:b/>
        </w:rPr>
      </w:pPr>
      <w:r>
        <w:rPr>
          <w:b/>
        </w:rPr>
        <w:lastRenderedPageBreak/>
        <w:t xml:space="preserve"> </w:t>
      </w:r>
    </w:p>
    <w:p w14:paraId="1CE6C832" w14:textId="77777777" w:rsidR="00FF519C" w:rsidRDefault="00960576">
      <w:pPr>
        <w:spacing w:before="240" w:after="240"/>
        <w:jc w:val="both"/>
        <w:rPr>
          <w:b/>
        </w:rPr>
      </w:pPr>
      <w:r>
        <w:rPr>
          <w:b/>
        </w:rPr>
        <w:t xml:space="preserve"> </w:t>
      </w:r>
    </w:p>
    <w:p w14:paraId="5C9AF5E3" w14:textId="77777777" w:rsidR="00FF519C" w:rsidRDefault="00960576">
      <w:pPr>
        <w:spacing w:before="240" w:after="240"/>
        <w:jc w:val="both"/>
        <w:rPr>
          <w:b/>
        </w:rPr>
      </w:pPr>
      <w:r>
        <w:rPr>
          <w:b/>
        </w:rPr>
        <w:t>Mostrar pregunta Q9:</w:t>
      </w:r>
    </w:p>
    <w:p w14:paraId="3FD7E97F" w14:textId="77777777" w:rsidR="00FF519C" w:rsidRDefault="00960576">
      <w:pPr>
        <w:spacing w:before="240" w:after="240"/>
        <w:ind w:firstLine="400"/>
        <w:jc w:val="both"/>
        <w:rPr>
          <w:b/>
        </w:rPr>
      </w:pPr>
      <w:r>
        <w:rPr>
          <w:b/>
        </w:rPr>
        <w:t>Si respuesta a Q8 ¿Con qué frecuencia se informa usted sobre la efectividad de políticas públicas antes de implemen... es: Nunca</w:t>
      </w:r>
    </w:p>
    <w:p w14:paraId="5925736B" w14:textId="77777777" w:rsidR="00FF519C" w:rsidRDefault="00960576">
      <w:pPr>
        <w:spacing w:before="240" w:after="240"/>
        <w:jc w:val="both"/>
        <w:rPr>
          <w:b/>
        </w:rPr>
      </w:pPr>
      <w:r>
        <w:rPr>
          <w:b/>
        </w:rPr>
        <w:t xml:space="preserve"> </w:t>
      </w:r>
    </w:p>
    <w:p w14:paraId="0CC9B840" w14:textId="77777777" w:rsidR="00FF519C" w:rsidRDefault="00960576">
      <w:pPr>
        <w:spacing w:before="240" w:after="240"/>
        <w:jc w:val="both"/>
        <w:rPr>
          <w:b/>
        </w:rPr>
      </w:pPr>
      <w:r>
        <w:rPr>
          <w:b/>
        </w:rPr>
        <w:t>Q9 ¿A través de qué medio se informa? (puede marcar más de una opción)</w:t>
      </w:r>
    </w:p>
    <w:p w14:paraId="31AE23B3" w14:textId="77777777" w:rsidR="00FF519C" w:rsidRDefault="00960576">
      <w:pPr>
        <w:spacing w:before="120"/>
        <w:ind w:left="360"/>
        <w:jc w:val="both"/>
        <w:rPr>
          <w:b/>
        </w:rPr>
      </w:pPr>
      <w:r>
        <w:rPr>
          <w:rFonts w:ascii="Courier New" w:eastAsia="Courier New" w:hAnsi="Courier New" w:cs="Courier New"/>
          <w:b/>
          <w:color w:val="BFBFBF"/>
          <w:sz w:val="56"/>
          <w:szCs w:val="56"/>
        </w:rPr>
        <w:t>▢</w:t>
      </w:r>
      <w:r>
        <w:rPr>
          <w:rFonts w:ascii="Times New Roman" w:eastAsia="Times New Roman" w:hAnsi="Times New Roman" w:cs="Times New Roman"/>
          <w:b/>
          <w:color w:val="BFBFBF"/>
          <w:sz w:val="14"/>
          <w:szCs w:val="14"/>
        </w:rPr>
        <w:t xml:space="preserve">        </w:t>
      </w:r>
      <w:r>
        <w:rPr>
          <w:b/>
        </w:rPr>
        <w:t>Medios de prensa  (1)</w:t>
      </w:r>
    </w:p>
    <w:p w14:paraId="009C6991" w14:textId="77777777" w:rsidR="00FF519C" w:rsidRDefault="00960576">
      <w:pPr>
        <w:spacing w:before="120"/>
        <w:ind w:left="360"/>
        <w:jc w:val="both"/>
        <w:rPr>
          <w:b/>
        </w:rPr>
      </w:pPr>
      <w:r>
        <w:rPr>
          <w:rFonts w:ascii="Courier New" w:eastAsia="Courier New" w:hAnsi="Courier New" w:cs="Courier New"/>
          <w:b/>
          <w:color w:val="BFBFBF"/>
          <w:sz w:val="56"/>
          <w:szCs w:val="56"/>
        </w:rPr>
        <w:t>▢</w:t>
      </w:r>
      <w:r>
        <w:rPr>
          <w:rFonts w:ascii="Times New Roman" w:eastAsia="Times New Roman" w:hAnsi="Times New Roman" w:cs="Times New Roman"/>
          <w:b/>
          <w:color w:val="BFBFBF"/>
          <w:sz w:val="14"/>
          <w:szCs w:val="14"/>
        </w:rPr>
        <w:t xml:space="preserve">        </w:t>
      </w:r>
      <w:r>
        <w:rPr>
          <w:b/>
        </w:rPr>
        <w:t>Informes  (2)</w:t>
      </w:r>
    </w:p>
    <w:p w14:paraId="0B8A837F" w14:textId="77777777" w:rsidR="00FF519C" w:rsidRDefault="00960576">
      <w:pPr>
        <w:spacing w:before="120"/>
        <w:ind w:left="360"/>
        <w:jc w:val="both"/>
        <w:rPr>
          <w:b/>
        </w:rPr>
      </w:pPr>
      <w:r>
        <w:rPr>
          <w:rFonts w:ascii="Courier New" w:eastAsia="Courier New" w:hAnsi="Courier New" w:cs="Courier New"/>
          <w:b/>
          <w:color w:val="BFBFBF"/>
          <w:sz w:val="56"/>
          <w:szCs w:val="56"/>
        </w:rPr>
        <w:t>▢</w:t>
      </w:r>
      <w:r>
        <w:rPr>
          <w:rFonts w:ascii="Times New Roman" w:eastAsia="Times New Roman" w:hAnsi="Times New Roman" w:cs="Times New Roman"/>
          <w:b/>
          <w:color w:val="BFBFBF"/>
          <w:sz w:val="14"/>
          <w:szCs w:val="14"/>
        </w:rPr>
        <w:t xml:space="preserve">        </w:t>
      </w:r>
      <w:r>
        <w:rPr>
          <w:b/>
        </w:rPr>
        <w:t>Redes Sociales  (3)</w:t>
      </w:r>
    </w:p>
    <w:p w14:paraId="5BE34BDE" w14:textId="77777777" w:rsidR="00FF519C" w:rsidRDefault="00960576">
      <w:pPr>
        <w:spacing w:before="120"/>
        <w:ind w:left="360"/>
        <w:jc w:val="both"/>
        <w:rPr>
          <w:b/>
        </w:rPr>
      </w:pPr>
      <w:r>
        <w:rPr>
          <w:rFonts w:ascii="Courier New" w:eastAsia="Courier New" w:hAnsi="Courier New" w:cs="Courier New"/>
          <w:b/>
          <w:color w:val="BFBFBF"/>
          <w:sz w:val="56"/>
          <w:szCs w:val="56"/>
        </w:rPr>
        <w:t>▢</w:t>
      </w:r>
      <w:r>
        <w:rPr>
          <w:rFonts w:ascii="Times New Roman" w:eastAsia="Times New Roman" w:hAnsi="Times New Roman" w:cs="Times New Roman"/>
          <w:b/>
          <w:color w:val="BFBFBF"/>
          <w:sz w:val="14"/>
          <w:szCs w:val="14"/>
        </w:rPr>
        <w:t xml:space="preserve">        </w:t>
      </w:r>
      <w:r>
        <w:rPr>
          <w:b/>
        </w:rPr>
        <w:t>Estudios académicos o divulgativos  (4)</w:t>
      </w:r>
    </w:p>
    <w:p w14:paraId="39E279D9" w14:textId="77777777" w:rsidR="00FF519C" w:rsidRDefault="00960576">
      <w:pPr>
        <w:spacing w:before="240" w:after="240"/>
        <w:jc w:val="both"/>
        <w:rPr>
          <w:b/>
        </w:rPr>
      </w:pPr>
      <w:r>
        <w:rPr>
          <w:b/>
        </w:rPr>
        <w:t xml:space="preserve"> </w:t>
      </w:r>
    </w:p>
    <w:p w14:paraId="40695518" w14:textId="77777777" w:rsidR="00FF519C" w:rsidRDefault="00960576">
      <w:pPr>
        <w:spacing w:before="240" w:after="240"/>
        <w:jc w:val="both"/>
        <w:rPr>
          <w:b/>
        </w:rPr>
      </w:pPr>
      <w:r>
        <w:rPr>
          <w:b/>
        </w:rPr>
        <w:t xml:space="preserve"> </w:t>
      </w:r>
    </w:p>
    <w:p w14:paraId="23F25CB3" w14:textId="77777777" w:rsidR="00FF519C" w:rsidRDefault="00960576">
      <w:pPr>
        <w:spacing w:before="240" w:after="240"/>
        <w:jc w:val="both"/>
        <w:rPr>
          <w:b/>
        </w:rPr>
      </w:pPr>
      <w:r>
        <w:rPr>
          <w:b/>
        </w:rPr>
        <w:t xml:space="preserve"> </w:t>
      </w:r>
    </w:p>
    <w:p w14:paraId="23DB16D8" w14:textId="77777777" w:rsidR="00FF519C" w:rsidRDefault="00960576">
      <w:pPr>
        <w:spacing w:before="240" w:after="240"/>
        <w:jc w:val="both"/>
        <w:rPr>
          <w:b/>
        </w:rPr>
      </w:pPr>
      <w:r>
        <w:rPr>
          <w:b/>
        </w:rPr>
        <w:t>Q10 ¿Hace su municipio un seguimiento de la eficacia de las políticas públicas que implementa?</w:t>
      </w:r>
    </w:p>
    <w:p w14:paraId="270831D0" w14:textId="77777777" w:rsidR="00FF519C" w:rsidRDefault="00960576">
      <w:pPr>
        <w:spacing w:before="120"/>
        <w:ind w:left="360"/>
        <w:jc w:val="both"/>
        <w:rPr>
          <w:b/>
        </w:rPr>
      </w:pPr>
      <w:r>
        <w:rPr>
          <w:rFonts w:ascii="Courier New" w:eastAsia="Courier New" w:hAnsi="Courier New" w:cs="Courier New"/>
          <w:b/>
          <w:color w:val="BFBFBF"/>
          <w:sz w:val="52"/>
          <w:szCs w:val="52"/>
        </w:rPr>
        <w:t>o</w:t>
      </w:r>
      <w:r>
        <w:rPr>
          <w:rFonts w:ascii="Times New Roman" w:eastAsia="Times New Roman" w:hAnsi="Times New Roman" w:cs="Times New Roman"/>
          <w:b/>
          <w:color w:val="BFBFBF"/>
          <w:sz w:val="14"/>
          <w:szCs w:val="14"/>
        </w:rPr>
        <w:t xml:space="preserve"> </w:t>
      </w:r>
      <w:r>
        <w:rPr>
          <w:b/>
        </w:rPr>
        <w:t>No  (1)</w:t>
      </w:r>
    </w:p>
    <w:p w14:paraId="006BCE23" w14:textId="77777777" w:rsidR="00FF519C" w:rsidRDefault="00960576">
      <w:pPr>
        <w:spacing w:before="120"/>
        <w:ind w:left="360"/>
        <w:jc w:val="both"/>
        <w:rPr>
          <w:b/>
        </w:rPr>
      </w:pPr>
      <w:r>
        <w:rPr>
          <w:rFonts w:ascii="Courier New" w:eastAsia="Courier New" w:hAnsi="Courier New" w:cs="Courier New"/>
          <w:b/>
          <w:color w:val="BFBFBF"/>
          <w:sz w:val="52"/>
          <w:szCs w:val="52"/>
        </w:rPr>
        <w:t>o</w:t>
      </w:r>
      <w:r>
        <w:rPr>
          <w:rFonts w:ascii="Times New Roman" w:eastAsia="Times New Roman" w:hAnsi="Times New Roman" w:cs="Times New Roman"/>
          <w:b/>
          <w:color w:val="BFBFBF"/>
          <w:sz w:val="14"/>
          <w:szCs w:val="14"/>
        </w:rPr>
        <w:t xml:space="preserve"> </w:t>
      </w:r>
      <w:r>
        <w:rPr>
          <w:b/>
        </w:rPr>
        <w:t>Sí, evaluamos el impacto mediante estudios  (2)</w:t>
      </w:r>
    </w:p>
    <w:p w14:paraId="42CFB276" w14:textId="77777777" w:rsidR="00FF519C" w:rsidRDefault="00960576">
      <w:pPr>
        <w:spacing w:before="120"/>
        <w:ind w:left="360"/>
        <w:jc w:val="both"/>
        <w:rPr>
          <w:b/>
        </w:rPr>
      </w:pPr>
      <w:r>
        <w:rPr>
          <w:rFonts w:ascii="Courier New" w:eastAsia="Courier New" w:hAnsi="Courier New" w:cs="Courier New"/>
          <w:b/>
          <w:color w:val="BFBFBF"/>
          <w:sz w:val="52"/>
          <w:szCs w:val="52"/>
        </w:rPr>
        <w:t>o</w:t>
      </w:r>
      <w:r>
        <w:rPr>
          <w:rFonts w:ascii="Times New Roman" w:eastAsia="Times New Roman" w:hAnsi="Times New Roman" w:cs="Times New Roman"/>
          <w:b/>
          <w:color w:val="BFBFBF"/>
          <w:sz w:val="14"/>
          <w:szCs w:val="14"/>
        </w:rPr>
        <w:t xml:space="preserve"> </w:t>
      </w:r>
      <w:r>
        <w:rPr>
          <w:b/>
        </w:rPr>
        <w:t>Sí, preguntamos a los vecinos  (3)</w:t>
      </w:r>
    </w:p>
    <w:p w14:paraId="34FE36FB" w14:textId="77777777" w:rsidR="00FF519C" w:rsidRDefault="00960576">
      <w:pPr>
        <w:spacing w:before="120"/>
        <w:ind w:left="360"/>
        <w:jc w:val="both"/>
        <w:rPr>
          <w:b/>
        </w:rPr>
      </w:pPr>
      <w:r>
        <w:rPr>
          <w:rFonts w:ascii="Courier New" w:eastAsia="Courier New" w:hAnsi="Courier New" w:cs="Courier New"/>
          <w:b/>
          <w:color w:val="BFBFBF"/>
          <w:sz w:val="52"/>
          <w:szCs w:val="52"/>
        </w:rPr>
        <w:t>o</w:t>
      </w:r>
      <w:r>
        <w:rPr>
          <w:rFonts w:ascii="Times New Roman" w:eastAsia="Times New Roman" w:hAnsi="Times New Roman" w:cs="Times New Roman"/>
          <w:b/>
          <w:color w:val="BFBFBF"/>
          <w:sz w:val="14"/>
          <w:szCs w:val="14"/>
        </w:rPr>
        <w:t xml:space="preserve"> </w:t>
      </w:r>
      <w:r>
        <w:rPr>
          <w:b/>
        </w:rPr>
        <w:t>Sí. Otra:  (4) ________________________________________________</w:t>
      </w:r>
    </w:p>
    <w:p w14:paraId="178FFF85" w14:textId="77777777" w:rsidR="00FF519C" w:rsidRDefault="00960576">
      <w:pPr>
        <w:spacing w:before="240" w:after="240"/>
        <w:jc w:val="both"/>
        <w:rPr>
          <w:b/>
        </w:rPr>
      </w:pPr>
      <w:r>
        <w:rPr>
          <w:b/>
        </w:rPr>
        <w:t xml:space="preserve"> </w:t>
      </w:r>
    </w:p>
    <w:p w14:paraId="0A4A5DF9" w14:textId="77777777" w:rsidR="00FF519C" w:rsidRDefault="00960576">
      <w:pPr>
        <w:spacing w:before="240" w:after="240"/>
        <w:jc w:val="both"/>
        <w:rPr>
          <w:b/>
        </w:rPr>
      </w:pPr>
      <w:r>
        <w:rPr>
          <w:b/>
        </w:rPr>
        <w:t xml:space="preserve"> </w:t>
      </w:r>
    </w:p>
    <w:p w14:paraId="6203C5F6" w14:textId="77777777" w:rsidR="00FF519C" w:rsidRDefault="00960576">
      <w:pPr>
        <w:spacing w:before="240" w:after="240"/>
        <w:jc w:val="both"/>
        <w:rPr>
          <w:b/>
        </w:rPr>
      </w:pPr>
      <w:r>
        <w:rPr>
          <w:b/>
        </w:rPr>
        <w:lastRenderedPageBreak/>
        <w:t xml:space="preserve"> </w:t>
      </w:r>
    </w:p>
    <w:p w14:paraId="45CE6A86" w14:textId="77777777" w:rsidR="00FF519C" w:rsidRDefault="00960576">
      <w:pPr>
        <w:spacing w:before="240" w:after="240"/>
        <w:jc w:val="both"/>
        <w:rPr>
          <w:b/>
        </w:rPr>
      </w:pPr>
      <w:r>
        <w:rPr>
          <w:b/>
        </w:rPr>
        <w:t>Q11 ¿Estaría dispuesto a cambiar una política pública si recibe un estudio que muestre evidencia rigurosa de que la política implementada no es efectiva o de que existen otras que lo son mucho más?</w:t>
      </w:r>
    </w:p>
    <w:p w14:paraId="1AD96FB2" w14:textId="77777777" w:rsidR="00FF519C" w:rsidRDefault="00960576">
      <w:pPr>
        <w:spacing w:before="120"/>
        <w:ind w:left="360"/>
        <w:jc w:val="both"/>
        <w:rPr>
          <w:b/>
        </w:rPr>
      </w:pPr>
      <w:r>
        <w:rPr>
          <w:rFonts w:ascii="Courier New" w:eastAsia="Courier New" w:hAnsi="Courier New" w:cs="Courier New"/>
          <w:b/>
          <w:color w:val="BFBFBF"/>
          <w:sz w:val="52"/>
          <w:szCs w:val="52"/>
        </w:rPr>
        <w:t>o</w:t>
      </w:r>
      <w:r>
        <w:rPr>
          <w:rFonts w:ascii="Times New Roman" w:eastAsia="Times New Roman" w:hAnsi="Times New Roman" w:cs="Times New Roman"/>
          <w:b/>
          <w:color w:val="BFBFBF"/>
          <w:sz w:val="14"/>
          <w:szCs w:val="14"/>
        </w:rPr>
        <w:t xml:space="preserve"> </w:t>
      </w:r>
      <w:r>
        <w:rPr>
          <w:b/>
        </w:rPr>
        <w:t>Sí  (1)</w:t>
      </w:r>
    </w:p>
    <w:p w14:paraId="229ED16A" w14:textId="77777777" w:rsidR="00FF519C" w:rsidRDefault="00960576">
      <w:pPr>
        <w:spacing w:before="120"/>
        <w:ind w:left="360"/>
        <w:jc w:val="both"/>
        <w:rPr>
          <w:b/>
        </w:rPr>
      </w:pPr>
      <w:r>
        <w:rPr>
          <w:rFonts w:ascii="Courier New" w:eastAsia="Courier New" w:hAnsi="Courier New" w:cs="Courier New"/>
          <w:b/>
          <w:color w:val="BFBFBF"/>
          <w:sz w:val="52"/>
          <w:szCs w:val="52"/>
        </w:rPr>
        <w:t>o</w:t>
      </w:r>
      <w:r>
        <w:rPr>
          <w:rFonts w:ascii="Times New Roman" w:eastAsia="Times New Roman" w:hAnsi="Times New Roman" w:cs="Times New Roman"/>
          <w:b/>
          <w:color w:val="BFBFBF"/>
          <w:sz w:val="14"/>
          <w:szCs w:val="14"/>
        </w:rPr>
        <w:t xml:space="preserve"> </w:t>
      </w:r>
      <w:r>
        <w:rPr>
          <w:b/>
        </w:rPr>
        <w:t>No  (2)</w:t>
      </w:r>
    </w:p>
    <w:p w14:paraId="41D48981" w14:textId="77777777" w:rsidR="00FF519C" w:rsidRDefault="00960576">
      <w:pPr>
        <w:spacing w:before="120"/>
        <w:ind w:left="360"/>
        <w:jc w:val="both"/>
        <w:rPr>
          <w:b/>
        </w:rPr>
      </w:pPr>
      <w:r>
        <w:rPr>
          <w:rFonts w:ascii="Courier New" w:eastAsia="Courier New" w:hAnsi="Courier New" w:cs="Courier New"/>
          <w:b/>
          <w:color w:val="BFBFBF"/>
          <w:sz w:val="52"/>
          <w:szCs w:val="52"/>
        </w:rPr>
        <w:t>o</w:t>
      </w:r>
      <w:r>
        <w:rPr>
          <w:rFonts w:ascii="Times New Roman" w:eastAsia="Times New Roman" w:hAnsi="Times New Roman" w:cs="Times New Roman"/>
          <w:b/>
          <w:color w:val="BFBFBF"/>
          <w:sz w:val="14"/>
          <w:szCs w:val="14"/>
        </w:rPr>
        <w:t xml:space="preserve"> </w:t>
      </w:r>
      <w:r>
        <w:rPr>
          <w:b/>
        </w:rPr>
        <w:t>Depende. Por favor especificar de qué:  (3) ________________________________________________</w:t>
      </w:r>
    </w:p>
    <w:p w14:paraId="11ABE3F8" w14:textId="77777777" w:rsidR="00FF519C" w:rsidRDefault="00960576">
      <w:pPr>
        <w:spacing w:before="240" w:after="240"/>
        <w:jc w:val="both"/>
        <w:rPr>
          <w:b/>
        </w:rPr>
      </w:pPr>
      <w:r>
        <w:rPr>
          <w:b/>
        </w:rPr>
        <w:t xml:space="preserve"> </w:t>
      </w:r>
    </w:p>
    <w:p w14:paraId="0A556D39" w14:textId="77777777" w:rsidR="00FF519C" w:rsidRDefault="00960576">
      <w:pPr>
        <w:spacing w:before="240" w:after="240"/>
        <w:jc w:val="both"/>
        <w:rPr>
          <w:b/>
        </w:rPr>
      </w:pPr>
      <w:r>
        <w:rPr>
          <w:b/>
        </w:rPr>
        <w:t xml:space="preserve"> </w:t>
      </w:r>
    </w:p>
    <w:p w14:paraId="0A4BEC2B" w14:textId="77777777" w:rsidR="00FF519C" w:rsidRDefault="00960576">
      <w:pPr>
        <w:spacing w:before="240" w:after="240"/>
        <w:jc w:val="both"/>
        <w:rPr>
          <w:b/>
        </w:rPr>
      </w:pPr>
      <w:r>
        <w:rPr>
          <w:b/>
        </w:rPr>
        <w:t xml:space="preserve"> </w:t>
      </w:r>
    </w:p>
    <w:p w14:paraId="1DAFD38A" w14:textId="77777777" w:rsidR="00FF519C" w:rsidRDefault="00960576">
      <w:pPr>
        <w:spacing w:before="240" w:after="240"/>
        <w:jc w:val="both"/>
        <w:rPr>
          <w:b/>
        </w:rPr>
      </w:pPr>
      <w:r>
        <w:rPr>
          <w:b/>
        </w:rPr>
        <w:t>Q12 ¿Lo ha hecho alguna vez?</w:t>
      </w:r>
    </w:p>
    <w:p w14:paraId="7D530529" w14:textId="77777777" w:rsidR="00FF519C" w:rsidRDefault="00960576">
      <w:pPr>
        <w:spacing w:before="120"/>
        <w:ind w:left="360"/>
        <w:jc w:val="both"/>
        <w:rPr>
          <w:b/>
        </w:rPr>
      </w:pPr>
      <w:r>
        <w:rPr>
          <w:rFonts w:ascii="Courier New" w:eastAsia="Courier New" w:hAnsi="Courier New" w:cs="Courier New"/>
          <w:b/>
          <w:color w:val="BFBFBF"/>
          <w:sz w:val="52"/>
          <w:szCs w:val="52"/>
        </w:rPr>
        <w:t>o</w:t>
      </w:r>
      <w:r>
        <w:rPr>
          <w:rFonts w:ascii="Times New Roman" w:eastAsia="Times New Roman" w:hAnsi="Times New Roman" w:cs="Times New Roman"/>
          <w:b/>
          <w:color w:val="BFBFBF"/>
          <w:sz w:val="14"/>
          <w:szCs w:val="14"/>
        </w:rPr>
        <w:t xml:space="preserve"> </w:t>
      </w:r>
      <w:r>
        <w:rPr>
          <w:b/>
        </w:rPr>
        <w:t>Sí  (1)</w:t>
      </w:r>
    </w:p>
    <w:p w14:paraId="74F9E04A" w14:textId="77777777" w:rsidR="00FF519C" w:rsidRDefault="00960576">
      <w:pPr>
        <w:spacing w:before="120"/>
        <w:ind w:left="360"/>
        <w:jc w:val="both"/>
        <w:rPr>
          <w:b/>
        </w:rPr>
      </w:pPr>
      <w:r>
        <w:rPr>
          <w:rFonts w:ascii="Courier New" w:eastAsia="Courier New" w:hAnsi="Courier New" w:cs="Courier New"/>
          <w:b/>
          <w:color w:val="BFBFBF"/>
          <w:sz w:val="52"/>
          <w:szCs w:val="52"/>
        </w:rPr>
        <w:t>o</w:t>
      </w:r>
      <w:r>
        <w:rPr>
          <w:rFonts w:ascii="Times New Roman" w:eastAsia="Times New Roman" w:hAnsi="Times New Roman" w:cs="Times New Roman"/>
          <w:b/>
          <w:color w:val="BFBFBF"/>
          <w:sz w:val="14"/>
          <w:szCs w:val="14"/>
        </w:rPr>
        <w:t xml:space="preserve"> </w:t>
      </w:r>
      <w:r>
        <w:rPr>
          <w:b/>
        </w:rPr>
        <w:t>No  (2)</w:t>
      </w:r>
    </w:p>
    <w:p w14:paraId="311E7464" w14:textId="77777777" w:rsidR="00FF519C" w:rsidRDefault="00960576">
      <w:pPr>
        <w:spacing w:before="240" w:after="240"/>
        <w:jc w:val="both"/>
        <w:rPr>
          <w:b/>
        </w:rPr>
      </w:pPr>
      <w:r>
        <w:rPr>
          <w:b/>
        </w:rPr>
        <w:t xml:space="preserve"> </w:t>
      </w:r>
    </w:p>
    <w:p w14:paraId="7863DD64" w14:textId="77777777" w:rsidR="00FF519C" w:rsidRDefault="00960576">
      <w:pPr>
        <w:spacing w:before="240" w:after="240"/>
        <w:jc w:val="both"/>
        <w:rPr>
          <w:b/>
        </w:rPr>
      </w:pPr>
      <w:r>
        <w:rPr>
          <w:b/>
        </w:rPr>
        <w:t xml:space="preserve"> </w:t>
      </w:r>
    </w:p>
    <w:p w14:paraId="2A3146F5" w14:textId="77777777" w:rsidR="00FF519C" w:rsidRDefault="00960576">
      <w:pPr>
        <w:spacing w:before="240" w:after="240"/>
        <w:jc w:val="both"/>
        <w:rPr>
          <w:b/>
        </w:rPr>
      </w:pPr>
      <w:r>
        <w:rPr>
          <w:b/>
        </w:rPr>
        <w:t xml:space="preserve"> </w:t>
      </w:r>
    </w:p>
    <w:p w14:paraId="3F7BE1C5" w14:textId="77777777" w:rsidR="00FF519C" w:rsidRDefault="00960576">
      <w:pPr>
        <w:spacing w:before="240" w:after="240"/>
        <w:jc w:val="both"/>
        <w:rPr>
          <w:b/>
        </w:rPr>
      </w:pPr>
      <w:r>
        <w:rPr>
          <w:b/>
        </w:rPr>
        <w:t>Q13 ¿Le gustaría recibir información sobre qué políticas municipales son efectivas?</w:t>
      </w:r>
    </w:p>
    <w:p w14:paraId="0E912853" w14:textId="77777777" w:rsidR="00FF519C" w:rsidRDefault="00960576">
      <w:pPr>
        <w:spacing w:before="120"/>
        <w:ind w:left="360"/>
        <w:jc w:val="both"/>
        <w:rPr>
          <w:b/>
        </w:rPr>
      </w:pPr>
      <w:r>
        <w:rPr>
          <w:rFonts w:ascii="Courier New" w:eastAsia="Courier New" w:hAnsi="Courier New" w:cs="Courier New"/>
          <w:b/>
          <w:color w:val="BFBFBF"/>
          <w:sz w:val="52"/>
          <w:szCs w:val="52"/>
        </w:rPr>
        <w:t>o</w:t>
      </w:r>
      <w:r>
        <w:rPr>
          <w:rFonts w:ascii="Times New Roman" w:eastAsia="Times New Roman" w:hAnsi="Times New Roman" w:cs="Times New Roman"/>
          <w:b/>
          <w:color w:val="BFBFBF"/>
          <w:sz w:val="14"/>
          <w:szCs w:val="14"/>
        </w:rPr>
        <w:t xml:space="preserve"> </w:t>
      </w:r>
      <w:r>
        <w:rPr>
          <w:b/>
        </w:rPr>
        <w:t>Sí  (1)</w:t>
      </w:r>
    </w:p>
    <w:p w14:paraId="71C49EE3" w14:textId="77777777" w:rsidR="00FF519C" w:rsidRDefault="00960576">
      <w:pPr>
        <w:spacing w:before="120"/>
        <w:ind w:left="360"/>
        <w:jc w:val="both"/>
        <w:rPr>
          <w:b/>
        </w:rPr>
      </w:pPr>
      <w:r>
        <w:rPr>
          <w:rFonts w:ascii="Courier New" w:eastAsia="Courier New" w:hAnsi="Courier New" w:cs="Courier New"/>
          <w:b/>
          <w:color w:val="BFBFBF"/>
          <w:sz w:val="52"/>
          <w:szCs w:val="52"/>
        </w:rPr>
        <w:t>o</w:t>
      </w:r>
      <w:r>
        <w:rPr>
          <w:rFonts w:ascii="Times New Roman" w:eastAsia="Times New Roman" w:hAnsi="Times New Roman" w:cs="Times New Roman"/>
          <w:b/>
          <w:color w:val="BFBFBF"/>
          <w:sz w:val="14"/>
          <w:szCs w:val="14"/>
        </w:rPr>
        <w:t xml:space="preserve"> </w:t>
      </w:r>
      <w:r>
        <w:rPr>
          <w:b/>
        </w:rPr>
        <w:t>No  (2)</w:t>
      </w:r>
    </w:p>
    <w:p w14:paraId="1F106726" w14:textId="77777777" w:rsidR="00FF519C" w:rsidRDefault="00960576">
      <w:pPr>
        <w:spacing w:before="240" w:after="240"/>
        <w:jc w:val="both"/>
        <w:rPr>
          <w:b/>
        </w:rPr>
      </w:pPr>
      <w:r>
        <w:rPr>
          <w:b/>
        </w:rPr>
        <w:t xml:space="preserve"> </w:t>
      </w:r>
    </w:p>
    <w:p w14:paraId="5351D9DF" w14:textId="77777777" w:rsidR="00FF519C" w:rsidRDefault="00960576">
      <w:pPr>
        <w:spacing w:before="240" w:after="240"/>
        <w:jc w:val="both"/>
        <w:rPr>
          <w:b/>
        </w:rPr>
      </w:pPr>
      <w:r>
        <w:rPr>
          <w:b/>
        </w:rPr>
        <w:t xml:space="preserve"> </w:t>
      </w:r>
    </w:p>
    <w:p w14:paraId="06201B47" w14:textId="77777777" w:rsidR="00FF519C" w:rsidRDefault="00960576">
      <w:pPr>
        <w:spacing w:before="240" w:after="240"/>
        <w:jc w:val="both"/>
        <w:rPr>
          <w:b/>
        </w:rPr>
      </w:pPr>
      <w:r>
        <w:rPr>
          <w:b/>
        </w:rPr>
        <w:t>Mostrar pregunta Q14:</w:t>
      </w:r>
    </w:p>
    <w:p w14:paraId="18C32F6A" w14:textId="77777777" w:rsidR="00FF519C" w:rsidRDefault="00960576">
      <w:pPr>
        <w:spacing w:before="240" w:after="240"/>
        <w:ind w:firstLine="400"/>
        <w:jc w:val="both"/>
        <w:rPr>
          <w:b/>
        </w:rPr>
      </w:pPr>
      <w:r>
        <w:rPr>
          <w:b/>
        </w:rPr>
        <w:lastRenderedPageBreak/>
        <w:t>Si Q13 ¿Le gustaría recibir información sobre qué políticas municipales son efectivas? = Sí</w:t>
      </w:r>
    </w:p>
    <w:p w14:paraId="12FEA6F7" w14:textId="77777777" w:rsidR="00FF519C" w:rsidRDefault="00960576">
      <w:pPr>
        <w:spacing w:before="240" w:after="240"/>
        <w:jc w:val="both"/>
        <w:rPr>
          <w:b/>
        </w:rPr>
      </w:pPr>
      <w:r>
        <w:rPr>
          <w:b/>
        </w:rPr>
        <w:t xml:space="preserve"> </w:t>
      </w:r>
    </w:p>
    <w:p w14:paraId="4E5800B6" w14:textId="77777777" w:rsidR="00FF519C" w:rsidRDefault="00960576">
      <w:pPr>
        <w:spacing w:before="240" w:after="240"/>
        <w:jc w:val="both"/>
        <w:rPr>
          <w:b/>
        </w:rPr>
      </w:pPr>
      <w:r>
        <w:rPr>
          <w:b/>
        </w:rPr>
        <w:t>Q14 ¿Sobre qué tema le gustaría recibir evidencia de políticas públicas efectivas? (puede marcar más de una opción)</w:t>
      </w:r>
    </w:p>
    <w:p w14:paraId="21201BB0" w14:textId="77777777" w:rsidR="00FF519C" w:rsidRDefault="00960576">
      <w:pPr>
        <w:spacing w:before="120"/>
        <w:ind w:left="360"/>
        <w:jc w:val="both"/>
        <w:rPr>
          <w:b/>
        </w:rPr>
      </w:pPr>
      <w:r>
        <w:rPr>
          <w:rFonts w:ascii="Courier New" w:eastAsia="Courier New" w:hAnsi="Courier New" w:cs="Courier New"/>
          <w:b/>
          <w:color w:val="BFBFBF"/>
          <w:sz w:val="56"/>
          <w:szCs w:val="56"/>
        </w:rPr>
        <w:t>▢</w:t>
      </w:r>
      <w:r>
        <w:rPr>
          <w:rFonts w:ascii="Times New Roman" w:eastAsia="Times New Roman" w:hAnsi="Times New Roman" w:cs="Times New Roman"/>
          <w:b/>
          <w:color w:val="BFBFBF"/>
          <w:sz w:val="14"/>
          <w:szCs w:val="14"/>
        </w:rPr>
        <w:t xml:space="preserve">        </w:t>
      </w:r>
      <w:r>
        <w:rPr>
          <w:b/>
        </w:rPr>
        <w:t>Turismo  (1)</w:t>
      </w:r>
    </w:p>
    <w:p w14:paraId="67D2F30C" w14:textId="77777777" w:rsidR="00FF519C" w:rsidRDefault="00960576">
      <w:pPr>
        <w:spacing w:before="120"/>
        <w:ind w:left="360"/>
        <w:jc w:val="both"/>
        <w:rPr>
          <w:b/>
        </w:rPr>
      </w:pPr>
      <w:r>
        <w:rPr>
          <w:rFonts w:ascii="Courier New" w:eastAsia="Courier New" w:hAnsi="Courier New" w:cs="Courier New"/>
          <w:b/>
          <w:color w:val="BFBFBF"/>
          <w:sz w:val="56"/>
          <w:szCs w:val="56"/>
        </w:rPr>
        <w:t>▢</w:t>
      </w:r>
      <w:r>
        <w:rPr>
          <w:rFonts w:ascii="Times New Roman" w:eastAsia="Times New Roman" w:hAnsi="Times New Roman" w:cs="Times New Roman"/>
          <w:b/>
          <w:color w:val="BFBFBF"/>
          <w:sz w:val="14"/>
          <w:szCs w:val="14"/>
        </w:rPr>
        <w:t xml:space="preserve">        </w:t>
      </w:r>
      <w:r>
        <w:rPr>
          <w:b/>
        </w:rPr>
        <w:t>Vivienda  (2)</w:t>
      </w:r>
    </w:p>
    <w:p w14:paraId="22C2F179" w14:textId="77777777" w:rsidR="00FF519C" w:rsidRDefault="00960576">
      <w:pPr>
        <w:spacing w:before="120"/>
        <w:ind w:left="360"/>
        <w:jc w:val="both"/>
        <w:rPr>
          <w:b/>
        </w:rPr>
      </w:pPr>
      <w:r>
        <w:rPr>
          <w:rFonts w:ascii="Courier New" w:eastAsia="Courier New" w:hAnsi="Courier New" w:cs="Courier New"/>
          <w:b/>
          <w:color w:val="BFBFBF"/>
          <w:sz w:val="56"/>
          <w:szCs w:val="56"/>
        </w:rPr>
        <w:t>▢</w:t>
      </w:r>
      <w:r>
        <w:rPr>
          <w:rFonts w:ascii="Times New Roman" w:eastAsia="Times New Roman" w:hAnsi="Times New Roman" w:cs="Times New Roman"/>
          <w:b/>
          <w:color w:val="BFBFBF"/>
          <w:sz w:val="14"/>
          <w:szCs w:val="14"/>
        </w:rPr>
        <w:t xml:space="preserve">        </w:t>
      </w:r>
      <w:r>
        <w:rPr>
          <w:b/>
        </w:rPr>
        <w:t>Educación  (3)</w:t>
      </w:r>
    </w:p>
    <w:p w14:paraId="2BB667D4" w14:textId="77777777" w:rsidR="00FF519C" w:rsidRDefault="00960576">
      <w:pPr>
        <w:spacing w:before="120"/>
        <w:ind w:left="360"/>
        <w:jc w:val="both"/>
        <w:rPr>
          <w:b/>
        </w:rPr>
      </w:pPr>
      <w:r>
        <w:rPr>
          <w:rFonts w:ascii="Courier New" w:eastAsia="Courier New" w:hAnsi="Courier New" w:cs="Courier New"/>
          <w:b/>
          <w:color w:val="BFBFBF"/>
          <w:sz w:val="56"/>
          <w:szCs w:val="56"/>
        </w:rPr>
        <w:t>▢</w:t>
      </w:r>
      <w:r>
        <w:rPr>
          <w:rFonts w:ascii="Times New Roman" w:eastAsia="Times New Roman" w:hAnsi="Times New Roman" w:cs="Times New Roman"/>
          <w:b/>
          <w:color w:val="BFBFBF"/>
          <w:sz w:val="14"/>
          <w:szCs w:val="14"/>
        </w:rPr>
        <w:t xml:space="preserve">        </w:t>
      </w:r>
      <w:r>
        <w:rPr>
          <w:b/>
        </w:rPr>
        <w:t>Sanidad  (4)</w:t>
      </w:r>
    </w:p>
    <w:p w14:paraId="0FBA04B0" w14:textId="77777777" w:rsidR="00FF519C" w:rsidRDefault="00960576">
      <w:pPr>
        <w:spacing w:before="120"/>
        <w:ind w:left="360"/>
        <w:jc w:val="both"/>
        <w:rPr>
          <w:b/>
        </w:rPr>
      </w:pPr>
      <w:r>
        <w:rPr>
          <w:rFonts w:ascii="Courier New" w:eastAsia="Courier New" w:hAnsi="Courier New" w:cs="Courier New"/>
          <w:b/>
          <w:color w:val="BFBFBF"/>
          <w:sz w:val="56"/>
          <w:szCs w:val="56"/>
        </w:rPr>
        <w:t>▢</w:t>
      </w:r>
      <w:r>
        <w:rPr>
          <w:rFonts w:ascii="Times New Roman" w:eastAsia="Times New Roman" w:hAnsi="Times New Roman" w:cs="Times New Roman"/>
          <w:b/>
          <w:color w:val="BFBFBF"/>
          <w:sz w:val="14"/>
          <w:szCs w:val="14"/>
        </w:rPr>
        <w:t xml:space="preserve">        </w:t>
      </w:r>
      <w:r>
        <w:rPr>
          <w:b/>
        </w:rPr>
        <w:t>Infraestructuras  (5)</w:t>
      </w:r>
    </w:p>
    <w:p w14:paraId="6E529127" w14:textId="77777777" w:rsidR="00FF519C" w:rsidRDefault="00960576">
      <w:pPr>
        <w:spacing w:before="240" w:after="240"/>
        <w:jc w:val="both"/>
        <w:rPr>
          <w:b/>
        </w:rPr>
      </w:pPr>
      <w:r>
        <w:rPr>
          <w:b/>
        </w:rPr>
        <w:t xml:space="preserve"> </w:t>
      </w:r>
    </w:p>
    <w:p w14:paraId="70976E5D" w14:textId="77777777" w:rsidR="00FF519C" w:rsidRDefault="00960576">
      <w:pPr>
        <w:spacing w:before="240" w:after="240"/>
        <w:jc w:val="both"/>
        <w:rPr>
          <w:b/>
        </w:rPr>
      </w:pPr>
      <w:r>
        <w:rPr>
          <w:b/>
        </w:rPr>
        <w:t xml:space="preserve"> </w:t>
      </w:r>
    </w:p>
    <w:p w14:paraId="7C71E6E2" w14:textId="77777777" w:rsidR="00FF519C" w:rsidRDefault="00960576">
      <w:pPr>
        <w:spacing w:before="240" w:after="240"/>
        <w:jc w:val="both"/>
        <w:rPr>
          <w:b/>
        </w:rPr>
      </w:pPr>
      <w:r>
        <w:rPr>
          <w:b/>
        </w:rPr>
        <w:t xml:space="preserve"> </w:t>
      </w:r>
    </w:p>
    <w:p w14:paraId="38B36B1B" w14:textId="77777777" w:rsidR="00FF519C" w:rsidRDefault="00960576">
      <w:pPr>
        <w:spacing w:before="240" w:after="240"/>
        <w:jc w:val="both"/>
        <w:rPr>
          <w:b/>
        </w:rPr>
      </w:pPr>
      <w:r>
        <w:rPr>
          <w:b/>
        </w:rPr>
        <w:t>Q15 ¿Qué actividades son importantes para la economía de su municipio? (puede indicar más de una).</w:t>
      </w:r>
    </w:p>
    <w:p w14:paraId="5620C027" w14:textId="77777777" w:rsidR="00FF519C" w:rsidRDefault="00960576">
      <w:pPr>
        <w:spacing w:before="120"/>
        <w:ind w:left="360"/>
        <w:jc w:val="both"/>
        <w:rPr>
          <w:b/>
        </w:rPr>
      </w:pPr>
      <w:r>
        <w:rPr>
          <w:rFonts w:ascii="Courier New" w:eastAsia="Courier New" w:hAnsi="Courier New" w:cs="Courier New"/>
          <w:b/>
          <w:color w:val="BFBFBF"/>
          <w:sz w:val="56"/>
          <w:szCs w:val="56"/>
        </w:rPr>
        <w:t>▢</w:t>
      </w:r>
      <w:r>
        <w:rPr>
          <w:rFonts w:ascii="Times New Roman" w:eastAsia="Times New Roman" w:hAnsi="Times New Roman" w:cs="Times New Roman"/>
          <w:b/>
          <w:color w:val="BFBFBF"/>
          <w:sz w:val="14"/>
          <w:szCs w:val="14"/>
        </w:rPr>
        <w:t xml:space="preserve">        </w:t>
      </w:r>
      <w:r>
        <w:rPr>
          <w:b/>
        </w:rPr>
        <w:t>Turismo  (1)</w:t>
      </w:r>
    </w:p>
    <w:p w14:paraId="41786DBC" w14:textId="77777777" w:rsidR="00FF519C" w:rsidRDefault="00960576">
      <w:pPr>
        <w:spacing w:before="120"/>
        <w:ind w:left="360"/>
        <w:jc w:val="both"/>
        <w:rPr>
          <w:b/>
        </w:rPr>
      </w:pPr>
      <w:r>
        <w:rPr>
          <w:rFonts w:ascii="Courier New" w:eastAsia="Courier New" w:hAnsi="Courier New" w:cs="Courier New"/>
          <w:b/>
          <w:color w:val="BFBFBF"/>
          <w:sz w:val="56"/>
          <w:szCs w:val="56"/>
        </w:rPr>
        <w:t>▢</w:t>
      </w:r>
      <w:r>
        <w:rPr>
          <w:rFonts w:ascii="Times New Roman" w:eastAsia="Times New Roman" w:hAnsi="Times New Roman" w:cs="Times New Roman"/>
          <w:b/>
          <w:color w:val="BFBFBF"/>
          <w:sz w:val="14"/>
          <w:szCs w:val="14"/>
        </w:rPr>
        <w:t xml:space="preserve">        </w:t>
      </w:r>
      <w:r>
        <w:rPr>
          <w:b/>
        </w:rPr>
        <w:t>Agricultura y pesca  (2)</w:t>
      </w:r>
    </w:p>
    <w:p w14:paraId="4416AFC5" w14:textId="77777777" w:rsidR="00FF519C" w:rsidRDefault="00960576">
      <w:pPr>
        <w:spacing w:before="120"/>
        <w:ind w:left="360"/>
        <w:jc w:val="both"/>
        <w:rPr>
          <w:b/>
        </w:rPr>
      </w:pPr>
      <w:r>
        <w:rPr>
          <w:rFonts w:ascii="Courier New" w:eastAsia="Courier New" w:hAnsi="Courier New" w:cs="Courier New"/>
          <w:b/>
          <w:color w:val="BFBFBF"/>
          <w:sz w:val="56"/>
          <w:szCs w:val="56"/>
        </w:rPr>
        <w:t>▢</w:t>
      </w:r>
      <w:r>
        <w:rPr>
          <w:rFonts w:ascii="Times New Roman" w:eastAsia="Times New Roman" w:hAnsi="Times New Roman" w:cs="Times New Roman"/>
          <w:b/>
          <w:color w:val="BFBFBF"/>
          <w:sz w:val="14"/>
          <w:szCs w:val="14"/>
        </w:rPr>
        <w:t xml:space="preserve">        </w:t>
      </w:r>
      <w:r>
        <w:rPr>
          <w:b/>
        </w:rPr>
        <w:t>Industria  (3)</w:t>
      </w:r>
    </w:p>
    <w:p w14:paraId="3561F6AD" w14:textId="77777777" w:rsidR="00FF519C" w:rsidRDefault="00960576">
      <w:pPr>
        <w:spacing w:before="120"/>
        <w:ind w:left="360"/>
        <w:jc w:val="both"/>
        <w:rPr>
          <w:b/>
        </w:rPr>
      </w:pPr>
      <w:r>
        <w:rPr>
          <w:rFonts w:ascii="Courier New" w:eastAsia="Courier New" w:hAnsi="Courier New" w:cs="Courier New"/>
          <w:b/>
          <w:color w:val="BFBFBF"/>
          <w:sz w:val="56"/>
          <w:szCs w:val="56"/>
        </w:rPr>
        <w:t>▢</w:t>
      </w:r>
      <w:r>
        <w:rPr>
          <w:rFonts w:ascii="Times New Roman" w:eastAsia="Times New Roman" w:hAnsi="Times New Roman" w:cs="Times New Roman"/>
          <w:b/>
          <w:color w:val="BFBFBF"/>
          <w:sz w:val="14"/>
          <w:szCs w:val="14"/>
        </w:rPr>
        <w:t xml:space="preserve">        </w:t>
      </w:r>
      <w:r>
        <w:rPr>
          <w:b/>
        </w:rPr>
        <w:t>Servicios no turísticos  (4)</w:t>
      </w:r>
    </w:p>
    <w:p w14:paraId="0A412A16" w14:textId="77777777" w:rsidR="00FF519C" w:rsidRDefault="00960576">
      <w:pPr>
        <w:spacing w:before="120"/>
        <w:ind w:left="360"/>
        <w:jc w:val="both"/>
        <w:rPr>
          <w:b/>
        </w:rPr>
      </w:pPr>
      <w:r>
        <w:rPr>
          <w:rFonts w:ascii="Courier New" w:eastAsia="Courier New" w:hAnsi="Courier New" w:cs="Courier New"/>
          <w:b/>
          <w:color w:val="BFBFBF"/>
          <w:sz w:val="56"/>
          <w:szCs w:val="56"/>
        </w:rPr>
        <w:t>▢</w:t>
      </w:r>
      <w:r>
        <w:rPr>
          <w:rFonts w:ascii="Times New Roman" w:eastAsia="Times New Roman" w:hAnsi="Times New Roman" w:cs="Times New Roman"/>
          <w:b/>
          <w:color w:val="BFBFBF"/>
          <w:sz w:val="14"/>
          <w:szCs w:val="14"/>
        </w:rPr>
        <w:t xml:space="preserve">        </w:t>
      </w:r>
      <w:r>
        <w:rPr>
          <w:b/>
        </w:rPr>
        <w:t>Otra (Indique sólo una):  (5) ________________________________________________</w:t>
      </w:r>
    </w:p>
    <w:p w14:paraId="00F83C4D" w14:textId="77777777" w:rsidR="00FF519C" w:rsidRDefault="00960576">
      <w:pPr>
        <w:spacing w:before="240" w:after="240"/>
        <w:jc w:val="both"/>
        <w:rPr>
          <w:b/>
        </w:rPr>
      </w:pPr>
      <w:r>
        <w:rPr>
          <w:b/>
        </w:rPr>
        <w:t xml:space="preserve"> </w:t>
      </w:r>
    </w:p>
    <w:p w14:paraId="4E2E1330" w14:textId="77777777" w:rsidR="00FF519C" w:rsidRDefault="00960576">
      <w:pPr>
        <w:spacing w:before="240" w:after="240"/>
        <w:jc w:val="both"/>
        <w:rPr>
          <w:b/>
        </w:rPr>
      </w:pPr>
      <w:r>
        <w:rPr>
          <w:b/>
        </w:rPr>
        <w:lastRenderedPageBreak/>
        <w:t xml:space="preserve"> </w:t>
      </w:r>
    </w:p>
    <w:p w14:paraId="58A301A3" w14:textId="77777777" w:rsidR="00FF519C" w:rsidRDefault="00960576">
      <w:pPr>
        <w:spacing w:before="240" w:after="240"/>
        <w:jc w:val="both"/>
        <w:rPr>
          <w:b/>
        </w:rPr>
      </w:pPr>
      <w:r>
        <w:rPr>
          <w:b/>
        </w:rPr>
        <w:t>Trasladar Opciones seleccionadas de "¿Qué actividades son importantes para la economía de su municipio? (puede indicar más de una)."</w:t>
      </w:r>
    </w:p>
    <w:tbl>
      <w:tblPr>
        <w:tblStyle w:val="a6"/>
        <w:tblW w:w="375" w:type="dxa"/>
        <w:tblBorders>
          <w:top w:val="nil"/>
          <w:left w:val="nil"/>
          <w:bottom w:val="nil"/>
          <w:right w:val="nil"/>
          <w:insideH w:val="nil"/>
          <w:insideV w:val="nil"/>
        </w:tblBorders>
        <w:tblLayout w:type="fixed"/>
        <w:tblLook w:val="0600" w:firstRow="0" w:lastRow="0" w:firstColumn="0" w:lastColumn="0" w:noHBand="1" w:noVBand="1"/>
      </w:tblPr>
      <w:tblGrid>
        <w:gridCol w:w="375"/>
      </w:tblGrid>
      <w:tr w:rsidR="00FF519C" w14:paraId="30B6C96C" w14:textId="77777777">
        <w:trPr>
          <w:trHeight w:val="560"/>
        </w:trPr>
        <w:tc>
          <w:tcPr>
            <w:tcW w:w="375" w:type="dxa"/>
            <w:tcBorders>
              <w:top w:val="nil"/>
              <w:left w:val="nil"/>
              <w:bottom w:val="nil"/>
              <w:right w:val="nil"/>
            </w:tcBorders>
            <w:tcMar>
              <w:top w:w="100" w:type="dxa"/>
              <w:left w:w="20" w:type="dxa"/>
              <w:bottom w:w="100" w:type="dxa"/>
              <w:right w:w="20" w:type="dxa"/>
            </w:tcMar>
          </w:tcPr>
          <w:p w14:paraId="0082B06C" w14:textId="77777777" w:rsidR="00FF519C" w:rsidRDefault="00FF519C">
            <w:pPr>
              <w:jc w:val="both"/>
              <w:rPr>
                <w:b/>
              </w:rPr>
            </w:pPr>
          </w:p>
        </w:tc>
      </w:tr>
    </w:tbl>
    <w:p w14:paraId="6F59F1D3" w14:textId="77777777" w:rsidR="00FF519C" w:rsidRDefault="00960576">
      <w:pPr>
        <w:spacing w:before="240" w:after="240"/>
        <w:jc w:val="both"/>
        <w:rPr>
          <w:b/>
        </w:rPr>
      </w:pPr>
      <w:r>
        <w:rPr>
          <w:b/>
        </w:rPr>
        <w:t xml:space="preserve"> </w:t>
      </w:r>
    </w:p>
    <w:p w14:paraId="689F1CD4" w14:textId="77777777" w:rsidR="00FF519C" w:rsidRDefault="00960576">
      <w:pPr>
        <w:spacing w:before="240" w:after="240"/>
        <w:jc w:val="both"/>
        <w:rPr>
          <w:b/>
        </w:rPr>
      </w:pPr>
      <w:r>
        <w:rPr>
          <w:b/>
        </w:rPr>
        <w:t>Q16 ¿Podría indicar en qué medida mejorar las siguientes actividades económicas representan objetivos políticos relevantes? (Por favor vincule cada actividad con un indicador de relevancia).</w:t>
      </w:r>
    </w:p>
    <w:tbl>
      <w:tblPr>
        <w:tblStyle w:val="a7"/>
        <w:tblW w:w="8895" w:type="dxa"/>
        <w:tblBorders>
          <w:top w:val="nil"/>
          <w:left w:val="nil"/>
          <w:bottom w:val="nil"/>
          <w:right w:val="nil"/>
          <w:insideH w:val="nil"/>
          <w:insideV w:val="nil"/>
        </w:tblBorders>
        <w:tblLayout w:type="fixed"/>
        <w:tblLook w:val="0600" w:firstRow="0" w:lastRow="0" w:firstColumn="0" w:lastColumn="0" w:noHBand="1" w:noVBand="1"/>
      </w:tblPr>
      <w:tblGrid>
        <w:gridCol w:w="1815"/>
        <w:gridCol w:w="1725"/>
        <w:gridCol w:w="1785"/>
        <w:gridCol w:w="1785"/>
        <w:gridCol w:w="1785"/>
      </w:tblGrid>
      <w:tr w:rsidR="00FF519C" w14:paraId="0AA5E5C5" w14:textId="77777777">
        <w:trPr>
          <w:trHeight w:val="975"/>
        </w:trPr>
        <w:tc>
          <w:tcPr>
            <w:tcW w:w="1815" w:type="dxa"/>
            <w:tcBorders>
              <w:top w:val="nil"/>
              <w:left w:val="nil"/>
              <w:bottom w:val="single" w:sz="8" w:space="0" w:color="BFBFBF"/>
              <w:right w:val="single" w:sz="8" w:space="0" w:color="BFBFBF"/>
            </w:tcBorders>
            <w:tcMar>
              <w:top w:w="40" w:type="dxa"/>
              <w:left w:w="120" w:type="dxa"/>
              <w:bottom w:w="120" w:type="dxa"/>
              <w:right w:w="120" w:type="dxa"/>
            </w:tcMar>
          </w:tcPr>
          <w:p w14:paraId="3B21EC46" w14:textId="77777777" w:rsidR="00FF519C" w:rsidRDefault="00960576">
            <w:pPr>
              <w:spacing w:before="240" w:after="240"/>
              <w:jc w:val="center"/>
              <w:rPr>
                <w:b/>
              </w:rPr>
            </w:pPr>
            <w:r>
              <w:rPr>
                <w:b/>
              </w:rPr>
              <w:t xml:space="preserve"> </w:t>
            </w:r>
          </w:p>
        </w:tc>
        <w:tc>
          <w:tcPr>
            <w:tcW w:w="1725" w:type="dxa"/>
            <w:tcBorders>
              <w:top w:val="nil"/>
              <w:left w:val="nil"/>
              <w:bottom w:val="single" w:sz="8" w:space="0" w:color="BFBFBF"/>
              <w:right w:val="nil"/>
            </w:tcBorders>
            <w:tcMar>
              <w:top w:w="40" w:type="dxa"/>
              <w:left w:w="120" w:type="dxa"/>
              <w:bottom w:w="120" w:type="dxa"/>
              <w:right w:w="120" w:type="dxa"/>
            </w:tcMar>
          </w:tcPr>
          <w:p w14:paraId="1F720B8E" w14:textId="77777777" w:rsidR="00FF519C" w:rsidRDefault="00960576">
            <w:pPr>
              <w:spacing w:before="240" w:after="240"/>
              <w:jc w:val="center"/>
              <w:rPr>
                <w:b/>
              </w:rPr>
            </w:pPr>
            <w:r>
              <w:rPr>
                <w:b/>
              </w:rPr>
              <w:t>Principal objetivo político (1)</w:t>
            </w:r>
          </w:p>
        </w:tc>
        <w:tc>
          <w:tcPr>
            <w:tcW w:w="1785" w:type="dxa"/>
            <w:tcBorders>
              <w:top w:val="nil"/>
              <w:left w:val="nil"/>
              <w:bottom w:val="single" w:sz="8" w:space="0" w:color="BFBFBF"/>
              <w:right w:val="nil"/>
            </w:tcBorders>
            <w:tcMar>
              <w:top w:w="40" w:type="dxa"/>
              <w:left w:w="120" w:type="dxa"/>
              <w:bottom w:w="120" w:type="dxa"/>
              <w:right w:w="120" w:type="dxa"/>
            </w:tcMar>
          </w:tcPr>
          <w:p w14:paraId="7531FD0E" w14:textId="77777777" w:rsidR="00FF519C" w:rsidRDefault="00960576">
            <w:pPr>
              <w:spacing w:before="240" w:after="240"/>
              <w:jc w:val="center"/>
              <w:rPr>
                <w:b/>
              </w:rPr>
            </w:pPr>
            <w:r>
              <w:rPr>
                <w:b/>
              </w:rPr>
              <w:t>Objetivo político importante (2)</w:t>
            </w:r>
          </w:p>
        </w:tc>
        <w:tc>
          <w:tcPr>
            <w:tcW w:w="1785" w:type="dxa"/>
            <w:tcBorders>
              <w:top w:val="nil"/>
              <w:left w:val="nil"/>
              <w:bottom w:val="single" w:sz="8" w:space="0" w:color="BFBFBF"/>
              <w:right w:val="nil"/>
            </w:tcBorders>
            <w:tcMar>
              <w:top w:w="40" w:type="dxa"/>
              <w:left w:w="120" w:type="dxa"/>
              <w:bottom w:w="120" w:type="dxa"/>
              <w:right w:w="120" w:type="dxa"/>
            </w:tcMar>
          </w:tcPr>
          <w:p w14:paraId="19C60450" w14:textId="77777777" w:rsidR="00FF519C" w:rsidRDefault="00960576">
            <w:pPr>
              <w:spacing w:before="240" w:after="240"/>
              <w:jc w:val="center"/>
              <w:rPr>
                <w:b/>
              </w:rPr>
            </w:pPr>
            <w:r>
              <w:rPr>
                <w:b/>
              </w:rPr>
              <w:t>Objetivo político poco importante (3)</w:t>
            </w:r>
          </w:p>
        </w:tc>
        <w:tc>
          <w:tcPr>
            <w:tcW w:w="1785" w:type="dxa"/>
            <w:tcBorders>
              <w:top w:val="nil"/>
              <w:left w:val="nil"/>
              <w:bottom w:val="single" w:sz="8" w:space="0" w:color="BFBFBF"/>
              <w:right w:val="nil"/>
            </w:tcBorders>
            <w:tcMar>
              <w:top w:w="40" w:type="dxa"/>
              <w:left w:w="120" w:type="dxa"/>
              <w:bottom w:w="120" w:type="dxa"/>
              <w:right w:w="120" w:type="dxa"/>
            </w:tcMar>
          </w:tcPr>
          <w:p w14:paraId="5CA03F36" w14:textId="77777777" w:rsidR="00FF519C" w:rsidRDefault="00960576">
            <w:pPr>
              <w:spacing w:before="240" w:after="240"/>
              <w:jc w:val="center"/>
              <w:rPr>
                <w:b/>
              </w:rPr>
            </w:pPr>
            <w:r>
              <w:rPr>
                <w:b/>
              </w:rPr>
              <w:t>Objetivo político nada importante (4)</w:t>
            </w:r>
          </w:p>
        </w:tc>
      </w:tr>
      <w:tr w:rsidR="00FF519C" w14:paraId="0D6CA53F" w14:textId="77777777">
        <w:trPr>
          <w:trHeight w:val="885"/>
        </w:trPr>
        <w:tc>
          <w:tcPr>
            <w:tcW w:w="1815" w:type="dxa"/>
            <w:tcBorders>
              <w:top w:val="nil"/>
              <w:left w:val="nil"/>
              <w:bottom w:val="nil"/>
              <w:right w:val="single" w:sz="8" w:space="0" w:color="BFBFBF"/>
            </w:tcBorders>
            <w:tcMar>
              <w:top w:w="40" w:type="dxa"/>
              <w:left w:w="120" w:type="dxa"/>
              <w:bottom w:w="120" w:type="dxa"/>
              <w:right w:w="120" w:type="dxa"/>
            </w:tcMar>
          </w:tcPr>
          <w:p w14:paraId="196C604E" w14:textId="77777777" w:rsidR="00FF519C" w:rsidRDefault="00960576">
            <w:pPr>
              <w:spacing w:before="240" w:after="240"/>
              <w:jc w:val="center"/>
              <w:rPr>
                <w:b/>
              </w:rPr>
            </w:pPr>
            <w:r>
              <w:rPr>
                <w:b/>
              </w:rPr>
              <w:t>Turismo (x1)</w:t>
            </w:r>
          </w:p>
        </w:tc>
        <w:tc>
          <w:tcPr>
            <w:tcW w:w="1725" w:type="dxa"/>
            <w:tcBorders>
              <w:top w:val="nil"/>
              <w:left w:val="nil"/>
              <w:bottom w:val="nil"/>
              <w:right w:val="nil"/>
            </w:tcBorders>
            <w:tcMar>
              <w:top w:w="40" w:type="dxa"/>
              <w:left w:w="120" w:type="dxa"/>
              <w:bottom w:w="120" w:type="dxa"/>
              <w:right w:w="120" w:type="dxa"/>
            </w:tcMar>
          </w:tcPr>
          <w:p w14:paraId="6DB74A7A" w14:textId="77777777" w:rsidR="00FF519C" w:rsidRDefault="00960576">
            <w:pPr>
              <w:spacing w:before="120"/>
              <w:ind w:left="360"/>
              <w:jc w:val="center"/>
              <w:rPr>
                <w:b/>
              </w:rPr>
            </w:pPr>
            <w:r>
              <w:rPr>
                <w:rFonts w:ascii="Courier New" w:eastAsia="Courier New" w:hAnsi="Courier New" w:cs="Courier New"/>
                <w:b/>
                <w:color w:val="BFBFBF"/>
                <w:sz w:val="52"/>
                <w:szCs w:val="52"/>
              </w:rPr>
              <w:t>o</w:t>
            </w:r>
            <w:r>
              <w:rPr>
                <w:rFonts w:ascii="Times New Roman" w:eastAsia="Times New Roman" w:hAnsi="Times New Roman" w:cs="Times New Roman"/>
                <w:b/>
                <w:color w:val="BFBFBF"/>
                <w:sz w:val="14"/>
                <w:szCs w:val="14"/>
              </w:rPr>
              <w:t xml:space="preserve"> </w:t>
            </w:r>
            <w:r>
              <w:rPr>
                <w:b/>
              </w:rPr>
              <w:t xml:space="preserve"> </w:t>
            </w:r>
          </w:p>
        </w:tc>
        <w:tc>
          <w:tcPr>
            <w:tcW w:w="1785" w:type="dxa"/>
            <w:tcBorders>
              <w:top w:val="nil"/>
              <w:left w:val="nil"/>
              <w:bottom w:val="nil"/>
              <w:right w:val="nil"/>
            </w:tcBorders>
            <w:tcMar>
              <w:top w:w="40" w:type="dxa"/>
              <w:left w:w="120" w:type="dxa"/>
              <w:bottom w:w="120" w:type="dxa"/>
              <w:right w:w="120" w:type="dxa"/>
            </w:tcMar>
          </w:tcPr>
          <w:p w14:paraId="2BB128BA" w14:textId="77777777" w:rsidR="00FF519C" w:rsidRDefault="00960576">
            <w:pPr>
              <w:spacing w:before="120"/>
              <w:ind w:left="360"/>
              <w:jc w:val="center"/>
              <w:rPr>
                <w:b/>
              </w:rPr>
            </w:pPr>
            <w:r>
              <w:rPr>
                <w:rFonts w:ascii="Courier New" w:eastAsia="Courier New" w:hAnsi="Courier New" w:cs="Courier New"/>
                <w:b/>
                <w:color w:val="BFBFBF"/>
                <w:sz w:val="52"/>
                <w:szCs w:val="52"/>
              </w:rPr>
              <w:t>o</w:t>
            </w:r>
            <w:r>
              <w:rPr>
                <w:rFonts w:ascii="Times New Roman" w:eastAsia="Times New Roman" w:hAnsi="Times New Roman" w:cs="Times New Roman"/>
                <w:b/>
                <w:color w:val="BFBFBF"/>
                <w:sz w:val="14"/>
                <w:szCs w:val="14"/>
              </w:rPr>
              <w:t xml:space="preserve"> </w:t>
            </w:r>
            <w:r>
              <w:rPr>
                <w:b/>
              </w:rPr>
              <w:t xml:space="preserve"> </w:t>
            </w:r>
          </w:p>
        </w:tc>
        <w:tc>
          <w:tcPr>
            <w:tcW w:w="1785" w:type="dxa"/>
            <w:tcBorders>
              <w:top w:val="nil"/>
              <w:left w:val="nil"/>
              <w:bottom w:val="nil"/>
              <w:right w:val="nil"/>
            </w:tcBorders>
            <w:tcMar>
              <w:top w:w="40" w:type="dxa"/>
              <w:left w:w="120" w:type="dxa"/>
              <w:bottom w:w="120" w:type="dxa"/>
              <w:right w:w="120" w:type="dxa"/>
            </w:tcMar>
          </w:tcPr>
          <w:p w14:paraId="46742B88" w14:textId="77777777" w:rsidR="00FF519C" w:rsidRDefault="00960576">
            <w:pPr>
              <w:spacing w:before="120"/>
              <w:ind w:left="360"/>
              <w:jc w:val="center"/>
              <w:rPr>
                <w:b/>
              </w:rPr>
            </w:pPr>
            <w:r>
              <w:rPr>
                <w:rFonts w:ascii="Courier New" w:eastAsia="Courier New" w:hAnsi="Courier New" w:cs="Courier New"/>
                <w:b/>
                <w:color w:val="BFBFBF"/>
                <w:sz w:val="52"/>
                <w:szCs w:val="52"/>
              </w:rPr>
              <w:t>o</w:t>
            </w:r>
            <w:r>
              <w:rPr>
                <w:rFonts w:ascii="Times New Roman" w:eastAsia="Times New Roman" w:hAnsi="Times New Roman" w:cs="Times New Roman"/>
                <w:b/>
                <w:color w:val="BFBFBF"/>
                <w:sz w:val="14"/>
                <w:szCs w:val="14"/>
              </w:rPr>
              <w:t xml:space="preserve"> </w:t>
            </w:r>
            <w:r>
              <w:rPr>
                <w:b/>
              </w:rPr>
              <w:t xml:space="preserve"> </w:t>
            </w:r>
          </w:p>
        </w:tc>
        <w:tc>
          <w:tcPr>
            <w:tcW w:w="1785" w:type="dxa"/>
            <w:tcBorders>
              <w:top w:val="nil"/>
              <w:left w:val="nil"/>
              <w:bottom w:val="nil"/>
              <w:right w:val="nil"/>
            </w:tcBorders>
            <w:tcMar>
              <w:top w:w="40" w:type="dxa"/>
              <w:left w:w="120" w:type="dxa"/>
              <w:bottom w:w="120" w:type="dxa"/>
              <w:right w:w="120" w:type="dxa"/>
            </w:tcMar>
          </w:tcPr>
          <w:p w14:paraId="71B6D094" w14:textId="77777777" w:rsidR="00FF519C" w:rsidRDefault="00960576">
            <w:pPr>
              <w:spacing w:before="120"/>
              <w:ind w:left="360"/>
              <w:jc w:val="center"/>
              <w:rPr>
                <w:b/>
              </w:rPr>
            </w:pPr>
            <w:r>
              <w:rPr>
                <w:rFonts w:ascii="Courier New" w:eastAsia="Courier New" w:hAnsi="Courier New" w:cs="Courier New"/>
                <w:b/>
                <w:color w:val="BFBFBF"/>
                <w:sz w:val="52"/>
                <w:szCs w:val="52"/>
              </w:rPr>
              <w:t>o</w:t>
            </w:r>
            <w:r>
              <w:rPr>
                <w:rFonts w:ascii="Times New Roman" w:eastAsia="Times New Roman" w:hAnsi="Times New Roman" w:cs="Times New Roman"/>
                <w:b/>
                <w:color w:val="BFBFBF"/>
                <w:sz w:val="14"/>
                <w:szCs w:val="14"/>
              </w:rPr>
              <w:t xml:space="preserve"> </w:t>
            </w:r>
            <w:r>
              <w:rPr>
                <w:b/>
              </w:rPr>
              <w:t xml:space="preserve"> </w:t>
            </w:r>
          </w:p>
        </w:tc>
      </w:tr>
      <w:tr w:rsidR="00FF519C" w14:paraId="474F6524" w14:textId="77777777">
        <w:trPr>
          <w:trHeight w:val="870"/>
        </w:trPr>
        <w:tc>
          <w:tcPr>
            <w:tcW w:w="1815" w:type="dxa"/>
            <w:tcBorders>
              <w:top w:val="nil"/>
              <w:left w:val="nil"/>
              <w:bottom w:val="nil"/>
              <w:right w:val="single" w:sz="8" w:space="0" w:color="BFBFBF"/>
            </w:tcBorders>
            <w:tcMar>
              <w:top w:w="40" w:type="dxa"/>
              <w:left w:w="120" w:type="dxa"/>
              <w:bottom w:w="120" w:type="dxa"/>
              <w:right w:w="120" w:type="dxa"/>
            </w:tcMar>
          </w:tcPr>
          <w:p w14:paraId="1C0C0F85" w14:textId="77777777" w:rsidR="00FF519C" w:rsidRDefault="00960576">
            <w:pPr>
              <w:spacing w:before="240" w:after="240"/>
              <w:jc w:val="center"/>
              <w:rPr>
                <w:b/>
              </w:rPr>
            </w:pPr>
            <w:r>
              <w:rPr>
                <w:b/>
              </w:rPr>
              <w:t>Agricultura y pesca (x2)</w:t>
            </w:r>
          </w:p>
        </w:tc>
        <w:tc>
          <w:tcPr>
            <w:tcW w:w="1725" w:type="dxa"/>
            <w:tcBorders>
              <w:top w:val="nil"/>
              <w:left w:val="nil"/>
              <w:bottom w:val="nil"/>
              <w:right w:val="nil"/>
            </w:tcBorders>
            <w:tcMar>
              <w:top w:w="40" w:type="dxa"/>
              <w:left w:w="120" w:type="dxa"/>
              <w:bottom w:w="120" w:type="dxa"/>
              <w:right w:w="120" w:type="dxa"/>
            </w:tcMar>
          </w:tcPr>
          <w:p w14:paraId="15BC2C8C" w14:textId="77777777" w:rsidR="00FF519C" w:rsidRDefault="00960576">
            <w:pPr>
              <w:spacing w:before="120"/>
              <w:ind w:left="360"/>
              <w:jc w:val="center"/>
              <w:rPr>
                <w:b/>
              </w:rPr>
            </w:pPr>
            <w:r>
              <w:rPr>
                <w:rFonts w:ascii="Courier New" w:eastAsia="Courier New" w:hAnsi="Courier New" w:cs="Courier New"/>
                <w:b/>
                <w:color w:val="BFBFBF"/>
                <w:sz w:val="52"/>
                <w:szCs w:val="52"/>
              </w:rPr>
              <w:t>o</w:t>
            </w:r>
            <w:r>
              <w:rPr>
                <w:rFonts w:ascii="Times New Roman" w:eastAsia="Times New Roman" w:hAnsi="Times New Roman" w:cs="Times New Roman"/>
                <w:b/>
                <w:color w:val="BFBFBF"/>
                <w:sz w:val="14"/>
                <w:szCs w:val="14"/>
              </w:rPr>
              <w:t xml:space="preserve"> </w:t>
            </w:r>
            <w:r>
              <w:rPr>
                <w:b/>
              </w:rPr>
              <w:t xml:space="preserve"> </w:t>
            </w:r>
          </w:p>
        </w:tc>
        <w:tc>
          <w:tcPr>
            <w:tcW w:w="1785" w:type="dxa"/>
            <w:tcBorders>
              <w:top w:val="nil"/>
              <w:left w:val="nil"/>
              <w:bottom w:val="nil"/>
              <w:right w:val="nil"/>
            </w:tcBorders>
            <w:tcMar>
              <w:top w:w="40" w:type="dxa"/>
              <w:left w:w="120" w:type="dxa"/>
              <w:bottom w:w="120" w:type="dxa"/>
              <w:right w:w="120" w:type="dxa"/>
            </w:tcMar>
          </w:tcPr>
          <w:p w14:paraId="6F05B86B" w14:textId="77777777" w:rsidR="00FF519C" w:rsidRDefault="00960576">
            <w:pPr>
              <w:spacing w:before="120"/>
              <w:ind w:left="360"/>
              <w:jc w:val="center"/>
              <w:rPr>
                <w:b/>
              </w:rPr>
            </w:pPr>
            <w:r>
              <w:rPr>
                <w:rFonts w:ascii="Courier New" w:eastAsia="Courier New" w:hAnsi="Courier New" w:cs="Courier New"/>
                <w:b/>
                <w:color w:val="BFBFBF"/>
                <w:sz w:val="52"/>
                <w:szCs w:val="52"/>
              </w:rPr>
              <w:t>o</w:t>
            </w:r>
            <w:r>
              <w:rPr>
                <w:rFonts w:ascii="Times New Roman" w:eastAsia="Times New Roman" w:hAnsi="Times New Roman" w:cs="Times New Roman"/>
                <w:b/>
                <w:color w:val="BFBFBF"/>
                <w:sz w:val="14"/>
                <w:szCs w:val="14"/>
              </w:rPr>
              <w:t xml:space="preserve"> </w:t>
            </w:r>
            <w:r>
              <w:rPr>
                <w:b/>
              </w:rPr>
              <w:t xml:space="preserve"> </w:t>
            </w:r>
          </w:p>
        </w:tc>
        <w:tc>
          <w:tcPr>
            <w:tcW w:w="1785" w:type="dxa"/>
            <w:tcBorders>
              <w:top w:val="nil"/>
              <w:left w:val="nil"/>
              <w:bottom w:val="nil"/>
              <w:right w:val="nil"/>
            </w:tcBorders>
            <w:tcMar>
              <w:top w:w="40" w:type="dxa"/>
              <w:left w:w="120" w:type="dxa"/>
              <w:bottom w:w="120" w:type="dxa"/>
              <w:right w:w="120" w:type="dxa"/>
            </w:tcMar>
          </w:tcPr>
          <w:p w14:paraId="4980DE9A" w14:textId="77777777" w:rsidR="00FF519C" w:rsidRDefault="00960576">
            <w:pPr>
              <w:spacing w:before="120"/>
              <w:ind w:left="360"/>
              <w:jc w:val="center"/>
              <w:rPr>
                <w:b/>
              </w:rPr>
            </w:pPr>
            <w:r>
              <w:rPr>
                <w:rFonts w:ascii="Courier New" w:eastAsia="Courier New" w:hAnsi="Courier New" w:cs="Courier New"/>
                <w:b/>
                <w:color w:val="BFBFBF"/>
                <w:sz w:val="52"/>
                <w:szCs w:val="52"/>
              </w:rPr>
              <w:t>o</w:t>
            </w:r>
            <w:r>
              <w:rPr>
                <w:rFonts w:ascii="Times New Roman" w:eastAsia="Times New Roman" w:hAnsi="Times New Roman" w:cs="Times New Roman"/>
                <w:b/>
                <w:color w:val="BFBFBF"/>
                <w:sz w:val="14"/>
                <w:szCs w:val="14"/>
              </w:rPr>
              <w:t xml:space="preserve"> </w:t>
            </w:r>
            <w:r>
              <w:rPr>
                <w:b/>
              </w:rPr>
              <w:t xml:space="preserve"> </w:t>
            </w:r>
          </w:p>
        </w:tc>
        <w:tc>
          <w:tcPr>
            <w:tcW w:w="1785" w:type="dxa"/>
            <w:tcBorders>
              <w:top w:val="nil"/>
              <w:left w:val="nil"/>
              <w:bottom w:val="nil"/>
              <w:right w:val="nil"/>
            </w:tcBorders>
            <w:tcMar>
              <w:top w:w="40" w:type="dxa"/>
              <w:left w:w="120" w:type="dxa"/>
              <w:bottom w:w="120" w:type="dxa"/>
              <w:right w:w="120" w:type="dxa"/>
            </w:tcMar>
          </w:tcPr>
          <w:p w14:paraId="6FE88BFD" w14:textId="77777777" w:rsidR="00FF519C" w:rsidRDefault="00960576">
            <w:pPr>
              <w:spacing w:before="120"/>
              <w:ind w:left="360"/>
              <w:jc w:val="center"/>
              <w:rPr>
                <w:b/>
              </w:rPr>
            </w:pPr>
            <w:r>
              <w:rPr>
                <w:rFonts w:ascii="Courier New" w:eastAsia="Courier New" w:hAnsi="Courier New" w:cs="Courier New"/>
                <w:b/>
                <w:color w:val="BFBFBF"/>
                <w:sz w:val="52"/>
                <w:szCs w:val="52"/>
              </w:rPr>
              <w:t>o</w:t>
            </w:r>
            <w:r>
              <w:rPr>
                <w:rFonts w:ascii="Times New Roman" w:eastAsia="Times New Roman" w:hAnsi="Times New Roman" w:cs="Times New Roman"/>
                <w:b/>
                <w:color w:val="BFBFBF"/>
                <w:sz w:val="14"/>
                <w:szCs w:val="14"/>
              </w:rPr>
              <w:t xml:space="preserve"> </w:t>
            </w:r>
            <w:r>
              <w:rPr>
                <w:b/>
              </w:rPr>
              <w:t xml:space="preserve"> </w:t>
            </w:r>
          </w:p>
        </w:tc>
      </w:tr>
      <w:tr w:rsidR="00FF519C" w14:paraId="758D99B4" w14:textId="77777777">
        <w:trPr>
          <w:trHeight w:val="870"/>
        </w:trPr>
        <w:tc>
          <w:tcPr>
            <w:tcW w:w="1815" w:type="dxa"/>
            <w:tcBorders>
              <w:top w:val="nil"/>
              <w:left w:val="nil"/>
              <w:bottom w:val="nil"/>
              <w:right w:val="single" w:sz="8" w:space="0" w:color="BFBFBF"/>
            </w:tcBorders>
            <w:tcMar>
              <w:top w:w="40" w:type="dxa"/>
              <w:left w:w="120" w:type="dxa"/>
              <w:bottom w:w="120" w:type="dxa"/>
              <w:right w:w="120" w:type="dxa"/>
            </w:tcMar>
          </w:tcPr>
          <w:p w14:paraId="4BE7F636" w14:textId="77777777" w:rsidR="00FF519C" w:rsidRDefault="00960576">
            <w:pPr>
              <w:spacing w:before="240" w:after="240"/>
              <w:jc w:val="center"/>
              <w:rPr>
                <w:b/>
              </w:rPr>
            </w:pPr>
            <w:r>
              <w:rPr>
                <w:b/>
              </w:rPr>
              <w:t>Industria (x3)</w:t>
            </w:r>
          </w:p>
        </w:tc>
        <w:tc>
          <w:tcPr>
            <w:tcW w:w="1725" w:type="dxa"/>
            <w:tcBorders>
              <w:top w:val="nil"/>
              <w:left w:val="nil"/>
              <w:bottom w:val="nil"/>
              <w:right w:val="nil"/>
            </w:tcBorders>
            <w:tcMar>
              <w:top w:w="40" w:type="dxa"/>
              <w:left w:w="120" w:type="dxa"/>
              <w:bottom w:w="120" w:type="dxa"/>
              <w:right w:w="120" w:type="dxa"/>
            </w:tcMar>
          </w:tcPr>
          <w:p w14:paraId="1CDD512F" w14:textId="77777777" w:rsidR="00FF519C" w:rsidRDefault="00960576">
            <w:pPr>
              <w:spacing w:before="120"/>
              <w:ind w:left="360"/>
              <w:jc w:val="center"/>
              <w:rPr>
                <w:b/>
              </w:rPr>
            </w:pPr>
            <w:r>
              <w:rPr>
                <w:rFonts w:ascii="Courier New" w:eastAsia="Courier New" w:hAnsi="Courier New" w:cs="Courier New"/>
                <w:b/>
                <w:color w:val="BFBFBF"/>
                <w:sz w:val="52"/>
                <w:szCs w:val="52"/>
              </w:rPr>
              <w:t>o</w:t>
            </w:r>
            <w:r>
              <w:rPr>
                <w:rFonts w:ascii="Times New Roman" w:eastAsia="Times New Roman" w:hAnsi="Times New Roman" w:cs="Times New Roman"/>
                <w:b/>
                <w:color w:val="BFBFBF"/>
                <w:sz w:val="14"/>
                <w:szCs w:val="14"/>
              </w:rPr>
              <w:t xml:space="preserve"> </w:t>
            </w:r>
            <w:r>
              <w:rPr>
                <w:b/>
              </w:rPr>
              <w:t xml:space="preserve"> </w:t>
            </w:r>
          </w:p>
        </w:tc>
        <w:tc>
          <w:tcPr>
            <w:tcW w:w="1785" w:type="dxa"/>
            <w:tcBorders>
              <w:top w:val="nil"/>
              <w:left w:val="nil"/>
              <w:bottom w:val="nil"/>
              <w:right w:val="nil"/>
            </w:tcBorders>
            <w:tcMar>
              <w:top w:w="40" w:type="dxa"/>
              <w:left w:w="120" w:type="dxa"/>
              <w:bottom w:w="120" w:type="dxa"/>
              <w:right w:w="120" w:type="dxa"/>
            </w:tcMar>
          </w:tcPr>
          <w:p w14:paraId="71802A33" w14:textId="77777777" w:rsidR="00FF519C" w:rsidRDefault="00960576">
            <w:pPr>
              <w:spacing w:before="120"/>
              <w:ind w:left="360"/>
              <w:jc w:val="center"/>
              <w:rPr>
                <w:b/>
              </w:rPr>
            </w:pPr>
            <w:r>
              <w:rPr>
                <w:rFonts w:ascii="Courier New" w:eastAsia="Courier New" w:hAnsi="Courier New" w:cs="Courier New"/>
                <w:b/>
                <w:color w:val="BFBFBF"/>
                <w:sz w:val="52"/>
                <w:szCs w:val="52"/>
              </w:rPr>
              <w:t>o</w:t>
            </w:r>
            <w:r>
              <w:rPr>
                <w:rFonts w:ascii="Times New Roman" w:eastAsia="Times New Roman" w:hAnsi="Times New Roman" w:cs="Times New Roman"/>
                <w:b/>
                <w:color w:val="BFBFBF"/>
                <w:sz w:val="14"/>
                <w:szCs w:val="14"/>
              </w:rPr>
              <w:t xml:space="preserve"> </w:t>
            </w:r>
            <w:r>
              <w:rPr>
                <w:b/>
              </w:rPr>
              <w:t xml:space="preserve"> </w:t>
            </w:r>
          </w:p>
        </w:tc>
        <w:tc>
          <w:tcPr>
            <w:tcW w:w="1785" w:type="dxa"/>
            <w:tcBorders>
              <w:top w:val="nil"/>
              <w:left w:val="nil"/>
              <w:bottom w:val="nil"/>
              <w:right w:val="nil"/>
            </w:tcBorders>
            <w:tcMar>
              <w:top w:w="40" w:type="dxa"/>
              <w:left w:w="120" w:type="dxa"/>
              <w:bottom w:w="120" w:type="dxa"/>
              <w:right w:w="120" w:type="dxa"/>
            </w:tcMar>
          </w:tcPr>
          <w:p w14:paraId="5CDFD439" w14:textId="77777777" w:rsidR="00FF519C" w:rsidRDefault="00960576">
            <w:pPr>
              <w:spacing w:before="120"/>
              <w:ind w:left="360"/>
              <w:jc w:val="center"/>
              <w:rPr>
                <w:b/>
              </w:rPr>
            </w:pPr>
            <w:r>
              <w:rPr>
                <w:rFonts w:ascii="Courier New" w:eastAsia="Courier New" w:hAnsi="Courier New" w:cs="Courier New"/>
                <w:b/>
                <w:color w:val="BFBFBF"/>
                <w:sz w:val="52"/>
                <w:szCs w:val="52"/>
              </w:rPr>
              <w:t>o</w:t>
            </w:r>
            <w:r>
              <w:rPr>
                <w:rFonts w:ascii="Times New Roman" w:eastAsia="Times New Roman" w:hAnsi="Times New Roman" w:cs="Times New Roman"/>
                <w:b/>
                <w:color w:val="BFBFBF"/>
                <w:sz w:val="14"/>
                <w:szCs w:val="14"/>
              </w:rPr>
              <w:t xml:space="preserve"> </w:t>
            </w:r>
            <w:r>
              <w:rPr>
                <w:b/>
              </w:rPr>
              <w:t xml:space="preserve"> </w:t>
            </w:r>
          </w:p>
        </w:tc>
        <w:tc>
          <w:tcPr>
            <w:tcW w:w="1785" w:type="dxa"/>
            <w:tcBorders>
              <w:top w:val="nil"/>
              <w:left w:val="nil"/>
              <w:bottom w:val="nil"/>
              <w:right w:val="nil"/>
            </w:tcBorders>
            <w:tcMar>
              <w:top w:w="40" w:type="dxa"/>
              <w:left w:w="120" w:type="dxa"/>
              <w:bottom w:w="120" w:type="dxa"/>
              <w:right w:w="120" w:type="dxa"/>
            </w:tcMar>
          </w:tcPr>
          <w:p w14:paraId="11DD658D" w14:textId="77777777" w:rsidR="00FF519C" w:rsidRDefault="00960576">
            <w:pPr>
              <w:spacing w:before="120"/>
              <w:ind w:left="360"/>
              <w:jc w:val="center"/>
              <w:rPr>
                <w:b/>
              </w:rPr>
            </w:pPr>
            <w:r>
              <w:rPr>
                <w:rFonts w:ascii="Courier New" w:eastAsia="Courier New" w:hAnsi="Courier New" w:cs="Courier New"/>
                <w:b/>
                <w:color w:val="BFBFBF"/>
                <w:sz w:val="52"/>
                <w:szCs w:val="52"/>
              </w:rPr>
              <w:t>o</w:t>
            </w:r>
            <w:r>
              <w:rPr>
                <w:rFonts w:ascii="Times New Roman" w:eastAsia="Times New Roman" w:hAnsi="Times New Roman" w:cs="Times New Roman"/>
                <w:b/>
                <w:color w:val="BFBFBF"/>
                <w:sz w:val="14"/>
                <w:szCs w:val="14"/>
              </w:rPr>
              <w:t xml:space="preserve"> </w:t>
            </w:r>
            <w:r>
              <w:rPr>
                <w:b/>
              </w:rPr>
              <w:t xml:space="preserve"> </w:t>
            </w:r>
          </w:p>
        </w:tc>
      </w:tr>
      <w:tr w:rsidR="00FF519C" w14:paraId="228AC756" w14:textId="77777777">
        <w:trPr>
          <w:trHeight w:val="870"/>
        </w:trPr>
        <w:tc>
          <w:tcPr>
            <w:tcW w:w="1815" w:type="dxa"/>
            <w:tcBorders>
              <w:top w:val="nil"/>
              <w:left w:val="nil"/>
              <w:bottom w:val="nil"/>
              <w:right w:val="single" w:sz="8" w:space="0" w:color="BFBFBF"/>
            </w:tcBorders>
            <w:tcMar>
              <w:top w:w="40" w:type="dxa"/>
              <w:left w:w="120" w:type="dxa"/>
              <w:bottom w:w="120" w:type="dxa"/>
              <w:right w:w="120" w:type="dxa"/>
            </w:tcMar>
          </w:tcPr>
          <w:p w14:paraId="544E732B" w14:textId="77777777" w:rsidR="00FF519C" w:rsidRDefault="00960576">
            <w:pPr>
              <w:spacing w:before="240" w:after="240"/>
              <w:jc w:val="center"/>
              <w:rPr>
                <w:b/>
              </w:rPr>
            </w:pPr>
            <w:r>
              <w:rPr>
                <w:b/>
              </w:rPr>
              <w:t>Servicios no turísticos (x4)</w:t>
            </w:r>
          </w:p>
        </w:tc>
        <w:tc>
          <w:tcPr>
            <w:tcW w:w="1725" w:type="dxa"/>
            <w:tcBorders>
              <w:top w:val="nil"/>
              <w:left w:val="nil"/>
              <w:bottom w:val="nil"/>
              <w:right w:val="nil"/>
            </w:tcBorders>
            <w:tcMar>
              <w:top w:w="40" w:type="dxa"/>
              <w:left w:w="120" w:type="dxa"/>
              <w:bottom w:w="120" w:type="dxa"/>
              <w:right w:w="120" w:type="dxa"/>
            </w:tcMar>
          </w:tcPr>
          <w:p w14:paraId="60A51E4C" w14:textId="77777777" w:rsidR="00FF519C" w:rsidRDefault="00960576">
            <w:pPr>
              <w:spacing w:before="120"/>
              <w:ind w:left="360"/>
              <w:jc w:val="center"/>
              <w:rPr>
                <w:b/>
              </w:rPr>
            </w:pPr>
            <w:r>
              <w:rPr>
                <w:rFonts w:ascii="Courier New" w:eastAsia="Courier New" w:hAnsi="Courier New" w:cs="Courier New"/>
                <w:b/>
                <w:color w:val="BFBFBF"/>
                <w:sz w:val="52"/>
                <w:szCs w:val="52"/>
              </w:rPr>
              <w:t>o</w:t>
            </w:r>
            <w:r>
              <w:rPr>
                <w:rFonts w:ascii="Times New Roman" w:eastAsia="Times New Roman" w:hAnsi="Times New Roman" w:cs="Times New Roman"/>
                <w:b/>
                <w:color w:val="BFBFBF"/>
                <w:sz w:val="14"/>
                <w:szCs w:val="14"/>
              </w:rPr>
              <w:t xml:space="preserve"> </w:t>
            </w:r>
            <w:r>
              <w:rPr>
                <w:b/>
              </w:rPr>
              <w:t xml:space="preserve"> </w:t>
            </w:r>
          </w:p>
        </w:tc>
        <w:tc>
          <w:tcPr>
            <w:tcW w:w="1785" w:type="dxa"/>
            <w:tcBorders>
              <w:top w:val="nil"/>
              <w:left w:val="nil"/>
              <w:bottom w:val="nil"/>
              <w:right w:val="nil"/>
            </w:tcBorders>
            <w:tcMar>
              <w:top w:w="40" w:type="dxa"/>
              <w:left w:w="120" w:type="dxa"/>
              <w:bottom w:w="120" w:type="dxa"/>
              <w:right w:w="120" w:type="dxa"/>
            </w:tcMar>
          </w:tcPr>
          <w:p w14:paraId="3988361B" w14:textId="77777777" w:rsidR="00FF519C" w:rsidRDefault="00960576">
            <w:pPr>
              <w:spacing w:before="120"/>
              <w:ind w:left="360"/>
              <w:jc w:val="center"/>
              <w:rPr>
                <w:b/>
              </w:rPr>
            </w:pPr>
            <w:r>
              <w:rPr>
                <w:rFonts w:ascii="Courier New" w:eastAsia="Courier New" w:hAnsi="Courier New" w:cs="Courier New"/>
                <w:b/>
                <w:color w:val="BFBFBF"/>
                <w:sz w:val="52"/>
                <w:szCs w:val="52"/>
              </w:rPr>
              <w:t>o</w:t>
            </w:r>
            <w:r>
              <w:rPr>
                <w:rFonts w:ascii="Times New Roman" w:eastAsia="Times New Roman" w:hAnsi="Times New Roman" w:cs="Times New Roman"/>
                <w:b/>
                <w:color w:val="BFBFBF"/>
                <w:sz w:val="14"/>
                <w:szCs w:val="14"/>
              </w:rPr>
              <w:t xml:space="preserve"> </w:t>
            </w:r>
            <w:r>
              <w:rPr>
                <w:b/>
              </w:rPr>
              <w:t xml:space="preserve"> </w:t>
            </w:r>
          </w:p>
        </w:tc>
        <w:tc>
          <w:tcPr>
            <w:tcW w:w="1785" w:type="dxa"/>
            <w:tcBorders>
              <w:top w:val="nil"/>
              <w:left w:val="nil"/>
              <w:bottom w:val="nil"/>
              <w:right w:val="nil"/>
            </w:tcBorders>
            <w:tcMar>
              <w:top w:w="40" w:type="dxa"/>
              <w:left w:w="120" w:type="dxa"/>
              <w:bottom w:w="120" w:type="dxa"/>
              <w:right w:w="120" w:type="dxa"/>
            </w:tcMar>
          </w:tcPr>
          <w:p w14:paraId="3990843F" w14:textId="77777777" w:rsidR="00FF519C" w:rsidRDefault="00960576">
            <w:pPr>
              <w:spacing w:before="120"/>
              <w:ind w:left="360"/>
              <w:jc w:val="center"/>
              <w:rPr>
                <w:b/>
              </w:rPr>
            </w:pPr>
            <w:r>
              <w:rPr>
                <w:rFonts w:ascii="Courier New" w:eastAsia="Courier New" w:hAnsi="Courier New" w:cs="Courier New"/>
                <w:b/>
                <w:color w:val="BFBFBF"/>
                <w:sz w:val="52"/>
                <w:szCs w:val="52"/>
              </w:rPr>
              <w:t>o</w:t>
            </w:r>
            <w:r>
              <w:rPr>
                <w:rFonts w:ascii="Times New Roman" w:eastAsia="Times New Roman" w:hAnsi="Times New Roman" w:cs="Times New Roman"/>
                <w:b/>
                <w:color w:val="BFBFBF"/>
                <w:sz w:val="14"/>
                <w:szCs w:val="14"/>
              </w:rPr>
              <w:t xml:space="preserve"> </w:t>
            </w:r>
            <w:r>
              <w:rPr>
                <w:b/>
              </w:rPr>
              <w:t xml:space="preserve"> </w:t>
            </w:r>
          </w:p>
        </w:tc>
        <w:tc>
          <w:tcPr>
            <w:tcW w:w="1785" w:type="dxa"/>
            <w:tcBorders>
              <w:top w:val="nil"/>
              <w:left w:val="nil"/>
              <w:bottom w:val="nil"/>
              <w:right w:val="nil"/>
            </w:tcBorders>
            <w:tcMar>
              <w:top w:w="40" w:type="dxa"/>
              <w:left w:w="120" w:type="dxa"/>
              <w:bottom w:w="120" w:type="dxa"/>
              <w:right w:w="120" w:type="dxa"/>
            </w:tcMar>
          </w:tcPr>
          <w:p w14:paraId="782E47F0" w14:textId="77777777" w:rsidR="00FF519C" w:rsidRDefault="00960576">
            <w:pPr>
              <w:spacing w:before="120"/>
              <w:ind w:left="360"/>
              <w:jc w:val="center"/>
              <w:rPr>
                <w:b/>
              </w:rPr>
            </w:pPr>
            <w:r>
              <w:rPr>
                <w:rFonts w:ascii="Courier New" w:eastAsia="Courier New" w:hAnsi="Courier New" w:cs="Courier New"/>
                <w:b/>
                <w:color w:val="BFBFBF"/>
                <w:sz w:val="52"/>
                <w:szCs w:val="52"/>
              </w:rPr>
              <w:t>o</w:t>
            </w:r>
            <w:r>
              <w:rPr>
                <w:rFonts w:ascii="Times New Roman" w:eastAsia="Times New Roman" w:hAnsi="Times New Roman" w:cs="Times New Roman"/>
                <w:b/>
                <w:color w:val="BFBFBF"/>
                <w:sz w:val="14"/>
                <w:szCs w:val="14"/>
              </w:rPr>
              <w:t xml:space="preserve"> </w:t>
            </w:r>
            <w:r>
              <w:rPr>
                <w:b/>
              </w:rPr>
              <w:t xml:space="preserve"> </w:t>
            </w:r>
          </w:p>
        </w:tc>
      </w:tr>
      <w:tr w:rsidR="00FF519C" w14:paraId="7B05111C" w14:textId="77777777">
        <w:trPr>
          <w:trHeight w:val="1515"/>
        </w:trPr>
        <w:tc>
          <w:tcPr>
            <w:tcW w:w="1815" w:type="dxa"/>
            <w:tcBorders>
              <w:top w:val="nil"/>
              <w:left w:val="nil"/>
              <w:bottom w:val="nil"/>
              <w:right w:val="single" w:sz="8" w:space="0" w:color="BFBFBF"/>
            </w:tcBorders>
            <w:tcMar>
              <w:top w:w="40" w:type="dxa"/>
              <w:left w:w="120" w:type="dxa"/>
              <w:bottom w:w="120" w:type="dxa"/>
              <w:right w:w="120" w:type="dxa"/>
            </w:tcMar>
          </w:tcPr>
          <w:p w14:paraId="410DFF8A" w14:textId="77777777" w:rsidR="00FF519C" w:rsidRDefault="00960576">
            <w:pPr>
              <w:spacing w:before="240" w:after="240"/>
              <w:jc w:val="center"/>
              <w:rPr>
                <w:b/>
              </w:rPr>
            </w:pPr>
            <w:r>
              <w:rPr>
                <w:b/>
              </w:rPr>
              <w:t>Otra (reescriba la opción “otra consignada en la respuesta Q15):</w:t>
            </w:r>
          </w:p>
        </w:tc>
        <w:tc>
          <w:tcPr>
            <w:tcW w:w="1725" w:type="dxa"/>
            <w:tcBorders>
              <w:top w:val="nil"/>
              <w:left w:val="nil"/>
              <w:bottom w:val="nil"/>
              <w:right w:val="nil"/>
            </w:tcBorders>
            <w:tcMar>
              <w:top w:w="40" w:type="dxa"/>
              <w:left w:w="120" w:type="dxa"/>
              <w:bottom w:w="120" w:type="dxa"/>
              <w:right w:w="120" w:type="dxa"/>
            </w:tcMar>
          </w:tcPr>
          <w:p w14:paraId="51112E0B" w14:textId="77777777" w:rsidR="00FF519C" w:rsidRDefault="00960576">
            <w:pPr>
              <w:spacing w:before="120"/>
              <w:ind w:left="360"/>
              <w:jc w:val="center"/>
              <w:rPr>
                <w:b/>
              </w:rPr>
            </w:pPr>
            <w:r>
              <w:rPr>
                <w:rFonts w:ascii="Courier New" w:eastAsia="Courier New" w:hAnsi="Courier New" w:cs="Courier New"/>
                <w:b/>
                <w:color w:val="BFBFBF"/>
                <w:sz w:val="52"/>
                <w:szCs w:val="52"/>
              </w:rPr>
              <w:t>o</w:t>
            </w:r>
            <w:r>
              <w:rPr>
                <w:rFonts w:ascii="Times New Roman" w:eastAsia="Times New Roman" w:hAnsi="Times New Roman" w:cs="Times New Roman"/>
                <w:b/>
                <w:color w:val="BFBFBF"/>
                <w:sz w:val="14"/>
                <w:szCs w:val="14"/>
              </w:rPr>
              <w:t xml:space="preserve"> </w:t>
            </w:r>
            <w:r>
              <w:rPr>
                <w:b/>
              </w:rPr>
              <w:t xml:space="preserve"> </w:t>
            </w:r>
          </w:p>
        </w:tc>
        <w:tc>
          <w:tcPr>
            <w:tcW w:w="1785" w:type="dxa"/>
            <w:tcBorders>
              <w:top w:val="nil"/>
              <w:left w:val="nil"/>
              <w:bottom w:val="nil"/>
              <w:right w:val="nil"/>
            </w:tcBorders>
            <w:tcMar>
              <w:top w:w="40" w:type="dxa"/>
              <w:left w:w="120" w:type="dxa"/>
              <w:bottom w:w="120" w:type="dxa"/>
              <w:right w:w="120" w:type="dxa"/>
            </w:tcMar>
          </w:tcPr>
          <w:p w14:paraId="1B203ED4" w14:textId="77777777" w:rsidR="00FF519C" w:rsidRDefault="00960576">
            <w:pPr>
              <w:spacing w:before="120"/>
              <w:ind w:left="360"/>
              <w:jc w:val="center"/>
              <w:rPr>
                <w:b/>
              </w:rPr>
            </w:pPr>
            <w:r>
              <w:rPr>
                <w:rFonts w:ascii="Courier New" w:eastAsia="Courier New" w:hAnsi="Courier New" w:cs="Courier New"/>
                <w:b/>
                <w:color w:val="BFBFBF"/>
                <w:sz w:val="52"/>
                <w:szCs w:val="52"/>
              </w:rPr>
              <w:t>o</w:t>
            </w:r>
            <w:r>
              <w:rPr>
                <w:rFonts w:ascii="Times New Roman" w:eastAsia="Times New Roman" w:hAnsi="Times New Roman" w:cs="Times New Roman"/>
                <w:b/>
                <w:color w:val="BFBFBF"/>
                <w:sz w:val="14"/>
                <w:szCs w:val="14"/>
              </w:rPr>
              <w:t xml:space="preserve"> </w:t>
            </w:r>
            <w:r>
              <w:rPr>
                <w:b/>
              </w:rPr>
              <w:t xml:space="preserve"> </w:t>
            </w:r>
          </w:p>
        </w:tc>
        <w:tc>
          <w:tcPr>
            <w:tcW w:w="1785" w:type="dxa"/>
            <w:tcBorders>
              <w:top w:val="nil"/>
              <w:left w:val="nil"/>
              <w:bottom w:val="nil"/>
              <w:right w:val="nil"/>
            </w:tcBorders>
            <w:tcMar>
              <w:top w:w="40" w:type="dxa"/>
              <w:left w:w="120" w:type="dxa"/>
              <w:bottom w:w="120" w:type="dxa"/>
              <w:right w:w="120" w:type="dxa"/>
            </w:tcMar>
          </w:tcPr>
          <w:p w14:paraId="3F1714E5" w14:textId="77777777" w:rsidR="00FF519C" w:rsidRDefault="00960576">
            <w:pPr>
              <w:spacing w:before="120"/>
              <w:ind w:left="360"/>
              <w:jc w:val="center"/>
              <w:rPr>
                <w:b/>
              </w:rPr>
            </w:pPr>
            <w:r>
              <w:rPr>
                <w:rFonts w:ascii="Courier New" w:eastAsia="Courier New" w:hAnsi="Courier New" w:cs="Courier New"/>
                <w:b/>
                <w:color w:val="BFBFBF"/>
                <w:sz w:val="52"/>
                <w:szCs w:val="52"/>
              </w:rPr>
              <w:t>o</w:t>
            </w:r>
            <w:r>
              <w:rPr>
                <w:rFonts w:ascii="Times New Roman" w:eastAsia="Times New Roman" w:hAnsi="Times New Roman" w:cs="Times New Roman"/>
                <w:b/>
                <w:color w:val="BFBFBF"/>
                <w:sz w:val="14"/>
                <w:szCs w:val="14"/>
              </w:rPr>
              <w:t xml:space="preserve"> </w:t>
            </w:r>
            <w:r>
              <w:rPr>
                <w:b/>
              </w:rPr>
              <w:t xml:space="preserve"> </w:t>
            </w:r>
          </w:p>
        </w:tc>
        <w:tc>
          <w:tcPr>
            <w:tcW w:w="1785" w:type="dxa"/>
            <w:tcBorders>
              <w:top w:val="nil"/>
              <w:left w:val="nil"/>
              <w:bottom w:val="nil"/>
              <w:right w:val="nil"/>
            </w:tcBorders>
            <w:tcMar>
              <w:top w:w="40" w:type="dxa"/>
              <w:left w:w="120" w:type="dxa"/>
              <w:bottom w:w="120" w:type="dxa"/>
              <w:right w:w="120" w:type="dxa"/>
            </w:tcMar>
          </w:tcPr>
          <w:p w14:paraId="738972C6" w14:textId="77777777" w:rsidR="00FF519C" w:rsidRDefault="00960576">
            <w:pPr>
              <w:spacing w:before="120"/>
              <w:ind w:left="360"/>
              <w:jc w:val="center"/>
              <w:rPr>
                <w:b/>
              </w:rPr>
            </w:pPr>
            <w:r>
              <w:rPr>
                <w:rFonts w:ascii="Courier New" w:eastAsia="Courier New" w:hAnsi="Courier New" w:cs="Courier New"/>
                <w:b/>
                <w:color w:val="BFBFBF"/>
                <w:sz w:val="52"/>
                <w:szCs w:val="52"/>
              </w:rPr>
              <w:t>o</w:t>
            </w:r>
            <w:r>
              <w:rPr>
                <w:rFonts w:ascii="Times New Roman" w:eastAsia="Times New Roman" w:hAnsi="Times New Roman" w:cs="Times New Roman"/>
                <w:b/>
                <w:color w:val="BFBFBF"/>
                <w:sz w:val="14"/>
                <w:szCs w:val="14"/>
              </w:rPr>
              <w:t xml:space="preserve"> </w:t>
            </w:r>
            <w:r>
              <w:rPr>
                <w:b/>
              </w:rPr>
              <w:t xml:space="preserve"> </w:t>
            </w:r>
          </w:p>
        </w:tc>
      </w:tr>
    </w:tbl>
    <w:p w14:paraId="0C6E50B1" w14:textId="77777777" w:rsidR="00FF519C" w:rsidRDefault="00960576">
      <w:pPr>
        <w:spacing w:before="240" w:after="240"/>
        <w:jc w:val="both"/>
        <w:rPr>
          <w:b/>
        </w:rPr>
      </w:pPr>
      <w:r>
        <w:rPr>
          <w:b/>
        </w:rPr>
        <w:t xml:space="preserve"> </w:t>
      </w:r>
    </w:p>
    <w:p w14:paraId="7F1A50F7" w14:textId="77777777" w:rsidR="00FF519C" w:rsidRDefault="00960576">
      <w:pPr>
        <w:spacing w:before="240" w:after="240"/>
        <w:jc w:val="both"/>
        <w:rPr>
          <w:b/>
        </w:rPr>
      </w:pPr>
      <w:r>
        <w:rPr>
          <w:b/>
        </w:rPr>
        <w:t xml:space="preserve"> </w:t>
      </w:r>
    </w:p>
    <w:p w14:paraId="2FA11C8D" w14:textId="77777777" w:rsidR="00FF519C" w:rsidRDefault="00960576">
      <w:pPr>
        <w:spacing w:before="240" w:after="240"/>
        <w:jc w:val="both"/>
        <w:rPr>
          <w:b/>
        </w:rPr>
      </w:pPr>
      <w:r>
        <w:rPr>
          <w:b/>
        </w:rPr>
        <w:t xml:space="preserve"> </w:t>
      </w:r>
    </w:p>
    <w:p w14:paraId="52D11AC6" w14:textId="77777777" w:rsidR="00FF519C" w:rsidRDefault="00960576">
      <w:pPr>
        <w:spacing w:before="240" w:after="240"/>
        <w:jc w:val="both"/>
        <w:rPr>
          <w:b/>
        </w:rPr>
      </w:pPr>
      <w:r>
        <w:rPr>
          <w:b/>
        </w:rPr>
        <w:lastRenderedPageBreak/>
        <w:t xml:space="preserve"> </w:t>
      </w:r>
    </w:p>
    <w:p w14:paraId="3AFCF7B2" w14:textId="77777777" w:rsidR="00FF519C" w:rsidRDefault="00960576">
      <w:pPr>
        <w:spacing w:before="240" w:after="240"/>
        <w:jc w:val="both"/>
        <w:rPr>
          <w:b/>
        </w:rPr>
      </w:pPr>
      <w:r>
        <w:rPr>
          <w:b/>
        </w:rPr>
        <w:t>Q17 ¿Cuánto tiempo lleva trabajando en el ayuntamiento? (años)</w:t>
      </w:r>
    </w:p>
    <w:p w14:paraId="15B7325F" w14:textId="77777777" w:rsidR="00FF519C" w:rsidRDefault="00960576">
      <w:pPr>
        <w:spacing w:before="120"/>
        <w:ind w:left="360"/>
        <w:jc w:val="both"/>
        <w:rPr>
          <w:b/>
        </w:rPr>
      </w:pPr>
      <w:r>
        <w:rPr>
          <w:rFonts w:ascii="Courier New" w:eastAsia="Courier New" w:hAnsi="Courier New" w:cs="Courier New"/>
          <w:b/>
          <w:color w:val="BFBFBF"/>
          <w:sz w:val="52"/>
          <w:szCs w:val="52"/>
        </w:rPr>
        <w:t>o</w:t>
      </w:r>
      <w:r>
        <w:rPr>
          <w:rFonts w:ascii="Times New Roman" w:eastAsia="Times New Roman" w:hAnsi="Times New Roman" w:cs="Times New Roman"/>
          <w:b/>
          <w:color w:val="BFBFBF"/>
          <w:sz w:val="14"/>
          <w:szCs w:val="14"/>
        </w:rPr>
        <w:t xml:space="preserve"> </w:t>
      </w:r>
      <w:r>
        <w:rPr>
          <w:b/>
        </w:rPr>
        <w:t>Menos de un año  (4)</w:t>
      </w:r>
    </w:p>
    <w:p w14:paraId="30141DA9" w14:textId="77777777" w:rsidR="00FF519C" w:rsidRDefault="00960576">
      <w:pPr>
        <w:spacing w:before="120"/>
        <w:ind w:left="360"/>
        <w:jc w:val="both"/>
        <w:rPr>
          <w:b/>
        </w:rPr>
      </w:pPr>
      <w:r>
        <w:rPr>
          <w:rFonts w:ascii="Courier New" w:eastAsia="Courier New" w:hAnsi="Courier New" w:cs="Courier New"/>
          <w:b/>
          <w:color w:val="BFBFBF"/>
          <w:sz w:val="52"/>
          <w:szCs w:val="52"/>
        </w:rPr>
        <w:t>o</w:t>
      </w:r>
      <w:r>
        <w:rPr>
          <w:rFonts w:ascii="Times New Roman" w:eastAsia="Times New Roman" w:hAnsi="Times New Roman" w:cs="Times New Roman"/>
          <w:b/>
          <w:color w:val="BFBFBF"/>
          <w:sz w:val="14"/>
          <w:szCs w:val="14"/>
        </w:rPr>
        <w:t xml:space="preserve"> </w:t>
      </w:r>
      <w:r>
        <w:rPr>
          <w:b/>
        </w:rPr>
        <w:t>Entre uno y cuatro años  (5)</w:t>
      </w:r>
    </w:p>
    <w:p w14:paraId="0EC2AA40" w14:textId="77777777" w:rsidR="00FF519C" w:rsidRDefault="00960576">
      <w:pPr>
        <w:spacing w:before="120"/>
        <w:ind w:left="360"/>
        <w:jc w:val="both"/>
        <w:rPr>
          <w:b/>
        </w:rPr>
      </w:pPr>
      <w:r>
        <w:rPr>
          <w:rFonts w:ascii="Courier New" w:eastAsia="Courier New" w:hAnsi="Courier New" w:cs="Courier New"/>
          <w:b/>
          <w:color w:val="BFBFBF"/>
          <w:sz w:val="52"/>
          <w:szCs w:val="52"/>
        </w:rPr>
        <w:t>o</w:t>
      </w:r>
      <w:r>
        <w:rPr>
          <w:rFonts w:ascii="Times New Roman" w:eastAsia="Times New Roman" w:hAnsi="Times New Roman" w:cs="Times New Roman"/>
          <w:b/>
          <w:color w:val="BFBFBF"/>
          <w:sz w:val="14"/>
          <w:szCs w:val="14"/>
        </w:rPr>
        <w:t xml:space="preserve"> </w:t>
      </w:r>
      <w:r>
        <w:rPr>
          <w:b/>
        </w:rPr>
        <w:t>Entre cuatro y diez años  (6)</w:t>
      </w:r>
    </w:p>
    <w:p w14:paraId="5D0A0229" w14:textId="77777777" w:rsidR="00FF519C" w:rsidRDefault="00960576">
      <w:pPr>
        <w:spacing w:before="120"/>
        <w:ind w:left="360"/>
        <w:jc w:val="both"/>
        <w:rPr>
          <w:b/>
        </w:rPr>
      </w:pPr>
      <w:r>
        <w:rPr>
          <w:rFonts w:ascii="Courier New" w:eastAsia="Courier New" w:hAnsi="Courier New" w:cs="Courier New"/>
          <w:b/>
          <w:color w:val="BFBFBF"/>
          <w:sz w:val="52"/>
          <w:szCs w:val="52"/>
        </w:rPr>
        <w:t>o</w:t>
      </w:r>
      <w:r>
        <w:rPr>
          <w:rFonts w:ascii="Times New Roman" w:eastAsia="Times New Roman" w:hAnsi="Times New Roman" w:cs="Times New Roman"/>
          <w:b/>
          <w:color w:val="BFBFBF"/>
          <w:sz w:val="14"/>
          <w:szCs w:val="14"/>
        </w:rPr>
        <w:t xml:space="preserve"> </w:t>
      </w:r>
      <w:r>
        <w:rPr>
          <w:b/>
        </w:rPr>
        <w:t>Más de diez años  (7)</w:t>
      </w:r>
    </w:p>
    <w:p w14:paraId="6401BF7A" w14:textId="77777777" w:rsidR="00FF519C" w:rsidRDefault="00960576">
      <w:pPr>
        <w:spacing w:before="240" w:after="240"/>
        <w:jc w:val="both"/>
        <w:rPr>
          <w:b/>
        </w:rPr>
      </w:pPr>
      <w:r>
        <w:rPr>
          <w:b/>
        </w:rPr>
        <w:t xml:space="preserve"> </w:t>
      </w:r>
    </w:p>
    <w:p w14:paraId="321B8A55" w14:textId="77777777" w:rsidR="00FF519C" w:rsidRDefault="00960576">
      <w:pPr>
        <w:spacing w:before="240" w:after="240"/>
        <w:jc w:val="both"/>
        <w:rPr>
          <w:b/>
        </w:rPr>
      </w:pPr>
      <w:r>
        <w:rPr>
          <w:b/>
        </w:rPr>
        <w:t xml:space="preserve"> </w:t>
      </w:r>
    </w:p>
    <w:p w14:paraId="65969EA4" w14:textId="77777777" w:rsidR="00FF519C" w:rsidRDefault="00960576">
      <w:pPr>
        <w:spacing w:before="240" w:after="240"/>
        <w:jc w:val="both"/>
        <w:rPr>
          <w:b/>
        </w:rPr>
      </w:pPr>
      <w:r>
        <w:rPr>
          <w:b/>
        </w:rPr>
        <w:t xml:space="preserve"> </w:t>
      </w:r>
    </w:p>
    <w:p w14:paraId="5E50E985" w14:textId="77777777" w:rsidR="00FF519C" w:rsidRDefault="00960576">
      <w:pPr>
        <w:spacing w:before="240" w:after="240"/>
        <w:jc w:val="both"/>
        <w:rPr>
          <w:b/>
        </w:rPr>
      </w:pPr>
      <w:r>
        <w:rPr>
          <w:b/>
        </w:rPr>
        <w:t>Q18 ¿Cuánto tiempo lleva en su posición actual? (años)</w:t>
      </w:r>
    </w:p>
    <w:p w14:paraId="611B7B64" w14:textId="77777777" w:rsidR="00FF519C" w:rsidRDefault="00960576">
      <w:pPr>
        <w:spacing w:before="120"/>
        <w:ind w:left="360"/>
        <w:jc w:val="both"/>
        <w:rPr>
          <w:b/>
        </w:rPr>
      </w:pPr>
      <w:r>
        <w:rPr>
          <w:rFonts w:ascii="Courier New" w:eastAsia="Courier New" w:hAnsi="Courier New" w:cs="Courier New"/>
          <w:b/>
          <w:color w:val="BFBFBF"/>
          <w:sz w:val="52"/>
          <w:szCs w:val="52"/>
        </w:rPr>
        <w:t>o</w:t>
      </w:r>
      <w:r>
        <w:rPr>
          <w:rFonts w:ascii="Times New Roman" w:eastAsia="Times New Roman" w:hAnsi="Times New Roman" w:cs="Times New Roman"/>
          <w:b/>
          <w:color w:val="BFBFBF"/>
          <w:sz w:val="14"/>
          <w:szCs w:val="14"/>
        </w:rPr>
        <w:t xml:space="preserve"> </w:t>
      </w:r>
      <w:r>
        <w:rPr>
          <w:b/>
        </w:rPr>
        <w:t>Menos de un año  (4)</w:t>
      </w:r>
    </w:p>
    <w:p w14:paraId="765990A1" w14:textId="77777777" w:rsidR="00FF519C" w:rsidRDefault="00960576">
      <w:pPr>
        <w:spacing w:before="120"/>
        <w:ind w:left="360"/>
        <w:jc w:val="both"/>
        <w:rPr>
          <w:b/>
        </w:rPr>
      </w:pPr>
      <w:r>
        <w:rPr>
          <w:rFonts w:ascii="Courier New" w:eastAsia="Courier New" w:hAnsi="Courier New" w:cs="Courier New"/>
          <w:b/>
          <w:color w:val="BFBFBF"/>
          <w:sz w:val="52"/>
          <w:szCs w:val="52"/>
        </w:rPr>
        <w:t>o</w:t>
      </w:r>
      <w:r>
        <w:rPr>
          <w:rFonts w:ascii="Times New Roman" w:eastAsia="Times New Roman" w:hAnsi="Times New Roman" w:cs="Times New Roman"/>
          <w:b/>
          <w:color w:val="BFBFBF"/>
          <w:sz w:val="14"/>
          <w:szCs w:val="14"/>
        </w:rPr>
        <w:t xml:space="preserve"> </w:t>
      </w:r>
      <w:r>
        <w:rPr>
          <w:b/>
        </w:rPr>
        <w:t>Entre uno y cuatro años  (5)</w:t>
      </w:r>
    </w:p>
    <w:p w14:paraId="650E6081" w14:textId="77777777" w:rsidR="00FF519C" w:rsidRDefault="00960576">
      <w:pPr>
        <w:spacing w:before="120"/>
        <w:ind w:left="360"/>
        <w:jc w:val="both"/>
        <w:rPr>
          <w:b/>
        </w:rPr>
      </w:pPr>
      <w:r>
        <w:rPr>
          <w:rFonts w:ascii="Courier New" w:eastAsia="Courier New" w:hAnsi="Courier New" w:cs="Courier New"/>
          <w:b/>
          <w:color w:val="BFBFBF"/>
          <w:sz w:val="52"/>
          <w:szCs w:val="52"/>
        </w:rPr>
        <w:t>o</w:t>
      </w:r>
      <w:r>
        <w:rPr>
          <w:rFonts w:ascii="Times New Roman" w:eastAsia="Times New Roman" w:hAnsi="Times New Roman" w:cs="Times New Roman"/>
          <w:b/>
          <w:color w:val="BFBFBF"/>
          <w:sz w:val="14"/>
          <w:szCs w:val="14"/>
        </w:rPr>
        <w:t xml:space="preserve"> </w:t>
      </w:r>
      <w:r>
        <w:rPr>
          <w:b/>
        </w:rPr>
        <w:t>Entre cuatro y diez años  (6)</w:t>
      </w:r>
    </w:p>
    <w:p w14:paraId="739923FB" w14:textId="77777777" w:rsidR="00FF519C" w:rsidRDefault="00960576">
      <w:pPr>
        <w:spacing w:before="120"/>
        <w:ind w:left="360"/>
        <w:jc w:val="both"/>
        <w:rPr>
          <w:b/>
        </w:rPr>
      </w:pPr>
      <w:r>
        <w:rPr>
          <w:rFonts w:ascii="Courier New" w:eastAsia="Courier New" w:hAnsi="Courier New" w:cs="Courier New"/>
          <w:b/>
          <w:color w:val="BFBFBF"/>
          <w:sz w:val="52"/>
          <w:szCs w:val="52"/>
        </w:rPr>
        <w:t>o</w:t>
      </w:r>
      <w:r>
        <w:rPr>
          <w:rFonts w:ascii="Times New Roman" w:eastAsia="Times New Roman" w:hAnsi="Times New Roman" w:cs="Times New Roman"/>
          <w:b/>
          <w:color w:val="BFBFBF"/>
          <w:sz w:val="14"/>
          <w:szCs w:val="14"/>
        </w:rPr>
        <w:t xml:space="preserve"> </w:t>
      </w:r>
      <w:r>
        <w:rPr>
          <w:b/>
        </w:rPr>
        <w:t>Más de diez años  (7)</w:t>
      </w:r>
    </w:p>
    <w:p w14:paraId="55063C55" w14:textId="77777777" w:rsidR="00FF519C" w:rsidRDefault="00960576">
      <w:pPr>
        <w:spacing w:before="240" w:after="240"/>
        <w:jc w:val="both"/>
        <w:rPr>
          <w:b/>
        </w:rPr>
      </w:pPr>
      <w:r>
        <w:rPr>
          <w:b/>
        </w:rPr>
        <w:t xml:space="preserve"> </w:t>
      </w:r>
    </w:p>
    <w:p w14:paraId="6B45754C" w14:textId="77777777" w:rsidR="00FF519C" w:rsidRDefault="00960576">
      <w:pPr>
        <w:spacing w:before="240" w:after="240"/>
        <w:jc w:val="both"/>
        <w:rPr>
          <w:b/>
        </w:rPr>
      </w:pPr>
      <w:r>
        <w:rPr>
          <w:b/>
        </w:rPr>
        <w:t xml:space="preserve"> </w:t>
      </w:r>
    </w:p>
    <w:p w14:paraId="62B1DE71" w14:textId="77777777" w:rsidR="00FF519C" w:rsidRDefault="00960576">
      <w:pPr>
        <w:spacing w:before="240" w:after="240"/>
        <w:jc w:val="both"/>
        <w:rPr>
          <w:b/>
        </w:rPr>
      </w:pPr>
      <w:r>
        <w:rPr>
          <w:b/>
        </w:rPr>
        <w:t xml:space="preserve"> </w:t>
      </w:r>
    </w:p>
    <w:p w14:paraId="5CAF7C60" w14:textId="77777777" w:rsidR="00FF519C" w:rsidRDefault="00960576">
      <w:pPr>
        <w:spacing w:before="240" w:after="240"/>
        <w:jc w:val="both"/>
        <w:rPr>
          <w:b/>
        </w:rPr>
      </w:pPr>
      <w:r>
        <w:rPr>
          <w:b/>
        </w:rPr>
        <w:t>Q19 Según su experiencia, ¿Cuáles cree que son las mayores dificultades que se encuentra un equipo de gobierno cuando llega por primera vez a una alcaldía?</w:t>
      </w:r>
    </w:p>
    <w:p w14:paraId="53435B38" w14:textId="77777777" w:rsidR="00FF519C" w:rsidRDefault="00960576">
      <w:pPr>
        <w:spacing w:before="120"/>
        <w:ind w:left="360"/>
        <w:jc w:val="both"/>
        <w:rPr>
          <w:b/>
        </w:rPr>
      </w:pPr>
      <w:r>
        <w:rPr>
          <w:rFonts w:ascii="Courier New" w:eastAsia="Courier New" w:hAnsi="Courier New" w:cs="Courier New"/>
          <w:b/>
          <w:color w:val="BFBFBF"/>
          <w:sz w:val="52"/>
          <w:szCs w:val="52"/>
        </w:rPr>
        <w:t>o</w:t>
      </w:r>
      <w:r>
        <w:rPr>
          <w:rFonts w:ascii="Times New Roman" w:eastAsia="Times New Roman" w:hAnsi="Times New Roman" w:cs="Times New Roman"/>
          <w:b/>
          <w:color w:val="BFBFBF"/>
          <w:sz w:val="14"/>
          <w:szCs w:val="14"/>
        </w:rPr>
        <w:t xml:space="preserve"> </w:t>
      </w:r>
      <w:r>
        <w:rPr>
          <w:b/>
        </w:rPr>
        <w:t>Los problemas que uno hereda de gobiernos anteriores, que a menudo limitan la capacidad de acción del nuevo gobierno.  (1)</w:t>
      </w:r>
    </w:p>
    <w:p w14:paraId="5A0F6635" w14:textId="77777777" w:rsidR="00FF519C" w:rsidRDefault="00960576">
      <w:pPr>
        <w:spacing w:before="120"/>
        <w:ind w:left="360"/>
        <w:jc w:val="both"/>
        <w:rPr>
          <w:b/>
        </w:rPr>
      </w:pPr>
      <w:r>
        <w:rPr>
          <w:rFonts w:ascii="Courier New" w:eastAsia="Courier New" w:hAnsi="Courier New" w:cs="Courier New"/>
          <w:b/>
          <w:color w:val="BFBFBF"/>
          <w:sz w:val="52"/>
          <w:szCs w:val="52"/>
        </w:rPr>
        <w:t>o</w:t>
      </w:r>
      <w:r>
        <w:rPr>
          <w:rFonts w:ascii="Times New Roman" w:eastAsia="Times New Roman" w:hAnsi="Times New Roman" w:cs="Times New Roman"/>
          <w:b/>
          <w:color w:val="BFBFBF"/>
          <w:sz w:val="14"/>
          <w:szCs w:val="14"/>
        </w:rPr>
        <w:t xml:space="preserve"> </w:t>
      </w:r>
      <w:r>
        <w:rPr>
          <w:b/>
        </w:rPr>
        <w:t>La falta de experiencia en la gestión del municipio.  (2)</w:t>
      </w:r>
    </w:p>
    <w:p w14:paraId="1BD0EA8E" w14:textId="77777777" w:rsidR="00FF519C" w:rsidRDefault="00960576">
      <w:pPr>
        <w:spacing w:before="120"/>
        <w:ind w:left="360"/>
        <w:jc w:val="both"/>
        <w:rPr>
          <w:b/>
        </w:rPr>
      </w:pPr>
      <w:r>
        <w:rPr>
          <w:rFonts w:ascii="Courier New" w:eastAsia="Courier New" w:hAnsi="Courier New" w:cs="Courier New"/>
          <w:b/>
          <w:color w:val="BFBFBF"/>
          <w:sz w:val="52"/>
          <w:szCs w:val="52"/>
        </w:rPr>
        <w:lastRenderedPageBreak/>
        <w:t>o</w:t>
      </w:r>
      <w:r>
        <w:rPr>
          <w:rFonts w:ascii="Times New Roman" w:eastAsia="Times New Roman" w:hAnsi="Times New Roman" w:cs="Times New Roman"/>
          <w:b/>
          <w:color w:val="BFBFBF"/>
          <w:sz w:val="14"/>
          <w:szCs w:val="14"/>
        </w:rPr>
        <w:t xml:space="preserve"> </w:t>
      </w:r>
      <w:r>
        <w:rPr>
          <w:b/>
        </w:rPr>
        <w:t>Un menor conocimiento del equipo de gobierno por parte de los vecinos.  (3)</w:t>
      </w:r>
    </w:p>
    <w:p w14:paraId="38C30142" w14:textId="77777777" w:rsidR="00FF519C" w:rsidRDefault="00960576">
      <w:pPr>
        <w:spacing w:before="120"/>
        <w:ind w:left="360"/>
        <w:jc w:val="both"/>
        <w:rPr>
          <w:b/>
        </w:rPr>
      </w:pPr>
      <w:r>
        <w:rPr>
          <w:rFonts w:ascii="Courier New" w:eastAsia="Courier New" w:hAnsi="Courier New" w:cs="Courier New"/>
          <w:b/>
          <w:color w:val="BFBFBF"/>
          <w:sz w:val="52"/>
          <w:szCs w:val="52"/>
        </w:rPr>
        <w:t>o</w:t>
      </w:r>
      <w:r>
        <w:rPr>
          <w:rFonts w:ascii="Times New Roman" w:eastAsia="Times New Roman" w:hAnsi="Times New Roman" w:cs="Times New Roman"/>
          <w:b/>
          <w:color w:val="BFBFBF"/>
          <w:sz w:val="14"/>
          <w:szCs w:val="14"/>
        </w:rPr>
        <w:t xml:space="preserve"> </w:t>
      </w:r>
      <w:r>
        <w:rPr>
          <w:b/>
        </w:rPr>
        <w:t>Otras:  (4) ________________________________________________</w:t>
      </w:r>
    </w:p>
    <w:p w14:paraId="2C14193E" w14:textId="77777777" w:rsidR="00FF519C" w:rsidRDefault="00960576">
      <w:pPr>
        <w:spacing w:before="240" w:after="240"/>
        <w:jc w:val="both"/>
        <w:rPr>
          <w:b/>
        </w:rPr>
      </w:pPr>
      <w:r>
        <w:rPr>
          <w:b/>
        </w:rPr>
        <w:t xml:space="preserve"> </w:t>
      </w:r>
    </w:p>
    <w:p w14:paraId="1A193851" w14:textId="77777777" w:rsidR="00FF519C" w:rsidRDefault="00960576">
      <w:pPr>
        <w:spacing w:before="240" w:after="240"/>
        <w:jc w:val="both"/>
        <w:rPr>
          <w:b/>
        </w:rPr>
      </w:pPr>
      <w:r>
        <w:rPr>
          <w:b/>
        </w:rPr>
        <w:t xml:space="preserve"> </w:t>
      </w:r>
    </w:p>
    <w:p w14:paraId="54923844" w14:textId="77777777" w:rsidR="00FF519C" w:rsidRDefault="00960576">
      <w:pPr>
        <w:spacing w:before="240" w:after="240"/>
        <w:jc w:val="both"/>
        <w:rPr>
          <w:b/>
        </w:rPr>
      </w:pPr>
      <w:r>
        <w:rPr>
          <w:b/>
        </w:rPr>
        <w:t xml:space="preserve"> </w:t>
      </w:r>
    </w:p>
    <w:p w14:paraId="0885756E" w14:textId="77777777" w:rsidR="00FF519C" w:rsidRDefault="00960576">
      <w:pPr>
        <w:spacing w:before="240" w:after="240"/>
        <w:jc w:val="both"/>
        <w:rPr>
          <w:b/>
        </w:rPr>
      </w:pPr>
      <w:r>
        <w:rPr>
          <w:b/>
        </w:rPr>
        <w:t xml:space="preserve">Q20 ¿Cuáles cree que son las mayores ventajas de liderar un equipo de gobierno nuevo? </w:t>
      </w:r>
    </w:p>
    <w:p w14:paraId="02F69F95" w14:textId="77777777" w:rsidR="00FF519C" w:rsidRDefault="00960576">
      <w:pPr>
        <w:spacing w:before="120"/>
        <w:ind w:left="360"/>
        <w:jc w:val="both"/>
        <w:rPr>
          <w:b/>
        </w:rPr>
      </w:pPr>
      <w:r>
        <w:rPr>
          <w:rFonts w:ascii="Courier New" w:eastAsia="Courier New" w:hAnsi="Courier New" w:cs="Courier New"/>
          <w:b/>
          <w:color w:val="BFBFBF"/>
          <w:sz w:val="52"/>
          <w:szCs w:val="52"/>
        </w:rPr>
        <w:t>o</w:t>
      </w:r>
      <w:r>
        <w:rPr>
          <w:rFonts w:ascii="Times New Roman" w:eastAsia="Times New Roman" w:hAnsi="Times New Roman" w:cs="Times New Roman"/>
          <w:b/>
          <w:color w:val="BFBFBF"/>
          <w:sz w:val="14"/>
          <w:szCs w:val="14"/>
        </w:rPr>
        <w:t xml:space="preserve"> </w:t>
      </w:r>
      <w:r>
        <w:rPr>
          <w:b/>
        </w:rPr>
        <w:t>Traer una visión nueva y externa sobre la realidad, los problemas, y las potencialidades del municipio.  (1)</w:t>
      </w:r>
    </w:p>
    <w:p w14:paraId="4A54C775" w14:textId="77777777" w:rsidR="00FF519C" w:rsidRDefault="00960576">
      <w:pPr>
        <w:spacing w:before="120"/>
        <w:ind w:left="360"/>
        <w:jc w:val="both"/>
        <w:rPr>
          <w:b/>
        </w:rPr>
      </w:pPr>
      <w:r>
        <w:rPr>
          <w:rFonts w:ascii="Courier New" w:eastAsia="Courier New" w:hAnsi="Courier New" w:cs="Courier New"/>
          <w:b/>
          <w:color w:val="BFBFBF"/>
          <w:sz w:val="52"/>
          <w:szCs w:val="52"/>
        </w:rPr>
        <w:t>o</w:t>
      </w:r>
      <w:r>
        <w:rPr>
          <w:rFonts w:ascii="Times New Roman" w:eastAsia="Times New Roman" w:hAnsi="Times New Roman" w:cs="Times New Roman"/>
          <w:b/>
          <w:color w:val="BFBFBF"/>
          <w:sz w:val="14"/>
          <w:szCs w:val="14"/>
        </w:rPr>
        <w:t xml:space="preserve"> </w:t>
      </w:r>
      <w:r>
        <w:rPr>
          <w:b/>
        </w:rPr>
        <w:t>No arrastrar cargas de haber gobernado en el pasado. Un gobierno nuevo tiene las manos más libres.  (2)</w:t>
      </w:r>
    </w:p>
    <w:p w14:paraId="3174B36A" w14:textId="77777777" w:rsidR="00FF519C" w:rsidRDefault="00960576">
      <w:pPr>
        <w:spacing w:before="120"/>
        <w:ind w:left="360"/>
        <w:jc w:val="both"/>
        <w:rPr>
          <w:b/>
        </w:rPr>
      </w:pPr>
      <w:r>
        <w:rPr>
          <w:rFonts w:ascii="Courier New" w:eastAsia="Courier New" w:hAnsi="Courier New" w:cs="Courier New"/>
          <w:b/>
          <w:color w:val="BFBFBF"/>
          <w:sz w:val="52"/>
          <w:szCs w:val="52"/>
        </w:rPr>
        <w:t>o</w:t>
      </w:r>
      <w:r>
        <w:rPr>
          <w:rFonts w:ascii="Times New Roman" w:eastAsia="Times New Roman" w:hAnsi="Times New Roman" w:cs="Times New Roman"/>
          <w:b/>
          <w:color w:val="BFBFBF"/>
          <w:sz w:val="14"/>
          <w:szCs w:val="14"/>
        </w:rPr>
        <w:t xml:space="preserve"> </w:t>
      </w:r>
      <w:r>
        <w:rPr>
          <w:b/>
        </w:rPr>
        <w:t>Mayor motivación del equipo de gobierno. Al llegar a un gobierno por primera vez la motivación es muy alta  (3)</w:t>
      </w:r>
    </w:p>
    <w:p w14:paraId="6513C72B" w14:textId="77777777" w:rsidR="00FF519C" w:rsidRDefault="00960576">
      <w:pPr>
        <w:spacing w:before="120"/>
        <w:ind w:left="360"/>
        <w:jc w:val="both"/>
        <w:rPr>
          <w:b/>
        </w:rPr>
      </w:pPr>
      <w:r>
        <w:rPr>
          <w:rFonts w:ascii="Courier New" w:eastAsia="Courier New" w:hAnsi="Courier New" w:cs="Courier New"/>
          <w:b/>
          <w:color w:val="BFBFBF"/>
          <w:sz w:val="52"/>
          <w:szCs w:val="52"/>
        </w:rPr>
        <w:t>o</w:t>
      </w:r>
      <w:r>
        <w:rPr>
          <w:rFonts w:ascii="Times New Roman" w:eastAsia="Times New Roman" w:hAnsi="Times New Roman" w:cs="Times New Roman"/>
          <w:b/>
          <w:color w:val="BFBFBF"/>
          <w:sz w:val="14"/>
          <w:szCs w:val="14"/>
        </w:rPr>
        <w:t xml:space="preserve"> </w:t>
      </w:r>
      <w:r>
        <w:rPr>
          <w:b/>
        </w:rPr>
        <w:t>Otras:  (4) ________________________________________________</w:t>
      </w:r>
    </w:p>
    <w:p w14:paraId="42CC9869" w14:textId="77777777" w:rsidR="00FF519C" w:rsidRDefault="00960576">
      <w:pPr>
        <w:spacing w:before="240" w:after="240"/>
        <w:jc w:val="both"/>
        <w:rPr>
          <w:b/>
        </w:rPr>
      </w:pPr>
      <w:r>
        <w:rPr>
          <w:b/>
        </w:rPr>
        <w:t xml:space="preserve"> </w:t>
      </w:r>
    </w:p>
    <w:p w14:paraId="3DFFBB2D" w14:textId="77777777" w:rsidR="00FF519C" w:rsidRDefault="00960576">
      <w:pPr>
        <w:spacing w:before="240" w:after="240"/>
        <w:jc w:val="both"/>
        <w:rPr>
          <w:b/>
        </w:rPr>
      </w:pPr>
      <w:r>
        <w:rPr>
          <w:b/>
        </w:rPr>
        <w:t xml:space="preserve"> </w:t>
      </w:r>
    </w:p>
    <w:p w14:paraId="16BC8EAF" w14:textId="77777777" w:rsidR="00FF519C" w:rsidRDefault="00960576">
      <w:pPr>
        <w:spacing w:before="240" w:after="240"/>
        <w:jc w:val="both"/>
        <w:rPr>
          <w:b/>
        </w:rPr>
      </w:pPr>
      <w:r>
        <w:rPr>
          <w:b/>
        </w:rPr>
        <w:t xml:space="preserve"> </w:t>
      </w:r>
    </w:p>
    <w:p w14:paraId="5ABA812D" w14:textId="77777777" w:rsidR="00FF519C" w:rsidRDefault="00960576">
      <w:pPr>
        <w:spacing w:before="240" w:after="240"/>
        <w:jc w:val="both"/>
        <w:rPr>
          <w:b/>
        </w:rPr>
      </w:pPr>
      <w:r>
        <w:rPr>
          <w:b/>
        </w:rPr>
        <w:t xml:space="preserve">Q21 Las organizaciones a veces arrastran dinámicas que un día pudieron funcionar, pero que hace tiempo que no sirven ¿Cuáles cree que son las mayores dificultades que un equipo de gobierno, con experiencia de varias legislaturas, encuentra a la hora de cambiar estas dinámicas y modificar cosas que hace tiempo que no funcionan bien? </w:t>
      </w:r>
    </w:p>
    <w:p w14:paraId="3FFA7EA1" w14:textId="77777777" w:rsidR="00FF519C" w:rsidRDefault="00960576">
      <w:pPr>
        <w:spacing w:before="120"/>
        <w:ind w:left="360"/>
        <w:jc w:val="both"/>
        <w:rPr>
          <w:b/>
        </w:rPr>
      </w:pPr>
      <w:r>
        <w:rPr>
          <w:rFonts w:ascii="Courier New" w:eastAsia="Courier New" w:hAnsi="Courier New" w:cs="Courier New"/>
          <w:b/>
          <w:color w:val="BFBFBF"/>
          <w:sz w:val="52"/>
          <w:szCs w:val="52"/>
        </w:rPr>
        <w:t>o</w:t>
      </w:r>
      <w:r>
        <w:rPr>
          <w:rFonts w:ascii="Times New Roman" w:eastAsia="Times New Roman" w:hAnsi="Times New Roman" w:cs="Times New Roman"/>
          <w:b/>
          <w:color w:val="BFBFBF"/>
          <w:sz w:val="14"/>
          <w:szCs w:val="14"/>
        </w:rPr>
        <w:t xml:space="preserve"> </w:t>
      </w:r>
      <w:r>
        <w:rPr>
          <w:b/>
        </w:rPr>
        <w:t>Resistencias internas, de dentro de la organización, para hacer las cosas de modo distinto.  (1)</w:t>
      </w:r>
    </w:p>
    <w:p w14:paraId="07D8B3D1" w14:textId="77777777" w:rsidR="00FF519C" w:rsidRDefault="00960576">
      <w:pPr>
        <w:spacing w:before="120"/>
        <w:ind w:left="360"/>
        <w:jc w:val="both"/>
        <w:rPr>
          <w:b/>
        </w:rPr>
      </w:pPr>
      <w:r>
        <w:rPr>
          <w:rFonts w:ascii="Courier New" w:eastAsia="Courier New" w:hAnsi="Courier New" w:cs="Courier New"/>
          <w:b/>
          <w:color w:val="BFBFBF"/>
          <w:sz w:val="52"/>
          <w:szCs w:val="52"/>
        </w:rPr>
        <w:t>o</w:t>
      </w:r>
      <w:r>
        <w:rPr>
          <w:rFonts w:ascii="Times New Roman" w:eastAsia="Times New Roman" w:hAnsi="Times New Roman" w:cs="Times New Roman"/>
          <w:b/>
          <w:color w:val="BFBFBF"/>
          <w:sz w:val="14"/>
          <w:szCs w:val="14"/>
        </w:rPr>
        <w:t xml:space="preserve"> </w:t>
      </w:r>
      <w:r>
        <w:rPr>
          <w:b/>
        </w:rPr>
        <w:t>Riesgo de que la oposición haga un uso partidista del cambio, poniendo el énfasis en aquello que no funcionaba, y no en las mejoras.  (2)</w:t>
      </w:r>
    </w:p>
    <w:p w14:paraId="1F771DCA" w14:textId="77777777" w:rsidR="00FF519C" w:rsidRDefault="00960576">
      <w:pPr>
        <w:spacing w:before="120"/>
        <w:ind w:left="360"/>
        <w:jc w:val="both"/>
        <w:rPr>
          <w:b/>
        </w:rPr>
      </w:pPr>
      <w:r>
        <w:rPr>
          <w:rFonts w:ascii="Courier New" w:eastAsia="Courier New" w:hAnsi="Courier New" w:cs="Courier New"/>
          <w:b/>
          <w:color w:val="BFBFBF"/>
          <w:sz w:val="52"/>
          <w:szCs w:val="52"/>
        </w:rPr>
        <w:lastRenderedPageBreak/>
        <w:t>o</w:t>
      </w:r>
      <w:r>
        <w:rPr>
          <w:rFonts w:ascii="Times New Roman" w:eastAsia="Times New Roman" w:hAnsi="Times New Roman" w:cs="Times New Roman"/>
          <w:b/>
          <w:color w:val="BFBFBF"/>
          <w:sz w:val="14"/>
          <w:szCs w:val="14"/>
        </w:rPr>
        <w:t xml:space="preserve"> </w:t>
      </w:r>
      <w:r>
        <w:rPr>
          <w:b/>
        </w:rPr>
        <w:t>Resistencias de los vecinos a los cambios  (3)</w:t>
      </w:r>
    </w:p>
    <w:p w14:paraId="37BE7F16" w14:textId="77777777" w:rsidR="00FF519C" w:rsidRDefault="00960576">
      <w:pPr>
        <w:spacing w:before="120"/>
        <w:ind w:left="360"/>
        <w:jc w:val="both"/>
        <w:rPr>
          <w:b/>
        </w:rPr>
      </w:pPr>
      <w:r>
        <w:rPr>
          <w:rFonts w:ascii="Courier New" w:eastAsia="Courier New" w:hAnsi="Courier New" w:cs="Courier New"/>
          <w:b/>
          <w:color w:val="BFBFBF"/>
          <w:sz w:val="52"/>
          <w:szCs w:val="52"/>
        </w:rPr>
        <w:t>o</w:t>
      </w:r>
      <w:r>
        <w:rPr>
          <w:rFonts w:ascii="Times New Roman" w:eastAsia="Times New Roman" w:hAnsi="Times New Roman" w:cs="Times New Roman"/>
          <w:b/>
          <w:color w:val="BFBFBF"/>
          <w:sz w:val="14"/>
          <w:szCs w:val="14"/>
        </w:rPr>
        <w:t xml:space="preserve"> </w:t>
      </w:r>
      <w:r>
        <w:rPr>
          <w:b/>
        </w:rPr>
        <w:t>Falta de asesoramiento externo.  (4)</w:t>
      </w:r>
    </w:p>
    <w:p w14:paraId="221E4B62" w14:textId="77777777" w:rsidR="00FF519C" w:rsidRDefault="00960576">
      <w:pPr>
        <w:spacing w:before="120"/>
        <w:ind w:left="360"/>
        <w:jc w:val="both"/>
        <w:rPr>
          <w:b/>
        </w:rPr>
      </w:pPr>
      <w:r>
        <w:rPr>
          <w:rFonts w:ascii="Courier New" w:eastAsia="Courier New" w:hAnsi="Courier New" w:cs="Courier New"/>
          <w:b/>
          <w:color w:val="BFBFBF"/>
          <w:sz w:val="52"/>
          <w:szCs w:val="52"/>
        </w:rPr>
        <w:t>o</w:t>
      </w:r>
      <w:r>
        <w:rPr>
          <w:rFonts w:ascii="Times New Roman" w:eastAsia="Times New Roman" w:hAnsi="Times New Roman" w:cs="Times New Roman"/>
          <w:b/>
          <w:color w:val="BFBFBF"/>
          <w:sz w:val="14"/>
          <w:szCs w:val="14"/>
        </w:rPr>
        <w:t xml:space="preserve"> </w:t>
      </w:r>
      <w:r>
        <w:rPr>
          <w:b/>
        </w:rPr>
        <w:t>Otras:  (5) ________________________________________________</w:t>
      </w:r>
    </w:p>
    <w:p w14:paraId="7F3EA0A6" w14:textId="77777777" w:rsidR="00FF519C" w:rsidRDefault="00960576">
      <w:pPr>
        <w:spacing w:before="240" w:after="240"/>
        <w:jc w:val="both"/>
        <w:rPr>
          <w:b/>
        </w:rPr>
      </w:pPr>
      <w:r>
        <w:rPr>
          <w:b/>
        </w:rPr>
        <w:t xml:space="preserve"> </w:t>
      </w:r>
    </w:p>
    <w:p w14:paraId="20A60D66" w14:textId="77777777" w:rsidR="00FF519C" w:rsidRDefault="00960576">
      <w:pPr>
        <w:spacing w:before="240" w:after="240"/>
        <w:jc w:val="both"/>
        <w:rPr>
          <w:b/>
        </w:rPr>
      </w:pPr>
      <w:r>
        <w:rPr>
          <w:b/>
        </w:rPr>
        <w:t xml:space="preserve"> </w:t>
      </w:r>
    </w:p>
    <w:p w14:paraId="1D5CB6BB" w14:textId="77777777" w:rsidR="00FF519C" w:rsidRDefault="00960576">
      <w:pPr>
        <w:spacing w:before="240" w:after="240"/>
        <w:jc w:val="both"/>
        <w:rPr>
          <w:b/>
        </w:rPr>
      </w:pPr>
      <w:r>
        <w:rPr>
          <w:b/>
        </w:rPr>
        <w:t xml:space="preserve"> </w:t>
      </w:r>
    </w:p>
    <w:p w14:paraId="08DAF203" w14:textId="77777777" w:rsidR="00FF519C" w:rsidRDefault="00960576">
      <w:pPr>
        <w:spacing w:before="240" w:after="240"/>
        <w:jc w:val="both"/>
        <w:rPr>
          <w:b/>
        </w:rPr>
      </w:pPr>
      <w:r>
        <w:rPr>
          <w:b/>
        </w:rPr>
        <w:t>Q22 Imaginemos que un gobierno recién elegido comienza una legislatura heredando unas cuentas municipales que deben ser saneadas (por ejemplo: dificultades para cumplir con pago a proveedores). Es más fácil corregir ese problema si se trata de:</w:t>
      </w:r>
    </w:p>
    <w:p w14:paraId="52831AE8" w14:textId="77777777" w:rsidR="00FF519C" w:rsidRDefault="00960576">
      <w:pPr>
        <w:spacing w:before="120"/>
        <w:ind w:left="360"/>
        <w:jc w:val="both"/>
        <w:rPr>
          <w:b/>
        </w:rPr>
      </w:pPr>
      <w:r>
        <w:rPr>
          <w:rFonts w:ascii="Courier New" w:eastAsia="Courier New" w:hAnsi="Courier New" w:cs="Courier New"/>
          <w:b/>
          <w:color w:val="BFBFBF"/>
          <w:sz w:val="52"/>
          <w:szCs w:val="52"/>
        </w:rPr>
        <w:t>o</w:t>
      </w:r>
      <w:r>
        <w:rPr>
          <w:rFonts w:ascii="Times New Roman" w:eastAsia="Times New Roman" w:hAnsi="Times New Roman" w:cs="Times New Roman"/>
          <w:b/>
          <w:color w:val="BFBFBF"/>
          <w:sz w:val="14"/>
          <w:szCs w:val="14"/>
        </w:rPr>
        <w:t xml:space="preserve"> </w:t>
      </w:r>
      <w:r>
        <w:rPr>
          <w:b/>
        </w:rPr>
        <w:t>Un equipo de gobierno nuevo, sin responsabilidades en la legislatura anterior.  (1)</w:t>
      </w:r>
    </w:p>
    <w:p w14:paraId="0AAC0A81" w14:textId="77777777" w:rsidR="00FF519C" w:rsidRDefault="00960576">
      <w:pPr>
        <w:spacing w:before="120"/>
        <w:ind w:left="360"/>
        <w:jc w:val="both"/>
        <w:rPr>
          <w:b/>
        </w:rPr>
      </w:pPr>
      <w:r>
        <w:rPr>
          <w:rFonts w:ascii="Courier New" w:eastAsia="Courier New" w:hAnsi="Courier New" w:cs="Courier New"/>
          <w:b/>
          <w:color w:val="BFBFBF"/>
          <w:sz w:val="52"/>
          <w:szCs w:val="52"/>
        </w:rPr>
        <w:t>o</w:t>
      </w:r>
      <w:r>
        <w:rPr>
          <w:rFonts w:ascii="Times New Roman" w:eastAsia="Times New Roman" w:hAnsi="Times New Roman" w:cs="Times New Roman"/>
          <w:b/>
          <w:color w:val="BFBFBF"/>
          <w:sz w:val="14"/>
          <w:szCs w:val="14"/>
        </w:rPr>
        <w:t xml:space="preserve"> </w:t>
      </w:r>
      <w:r>
        <w:rPr>
          <w:b/>
        </w:rPr>
        <w:t>Un gobierno que continúa desde la legislatura anterior.  (2)</w:t>
      </w:r>
    </w:p>
    <w:p w14:paraId="051BB0A3" w14:textId="77777777" w:rsidR="00FF519C" w:rsidRDefault="00960576">
      <w:pPr>
        <w:spacing w:before="120"/>
        <w:ind w:left="360"/>
        <w:jc w:val="both"/>
        <w:rPr>
          <w:b/>
        </w:rPr>
      </w:pPr>
      <w:r>
        <w:rPr>
          <w:rFonts w:ascii="Courier New" w:eastAsia="Courier New" w:hAnsi="Courier New" w:cs="Courier New"/>
          <w:b/>
          <w:color w:val="BFBFBF"/>
          <w:sz w:val="52"/>
          <w:szCs w:val="52"/>
        </w:rPr>
        <w:t>o</w:t>
      </w:r>
      <w:r>
        <w:rPr>
          <w:rFonts w:ascii="Times New Roman" w:eastAsia="Times New Roman" w:hAnsi="Times New Roman" w:cs="Times New Roman"/>
          <w:b/>
          <w:color w:val="BFBFBF"/>
          <w:sz w:val="14"/>
          <w:szCs w:val="14"/>
        </w:rPr>
        <w:t xml:space="preserve"> </w:t>
      </w:r>
      <w:r>
        <w:rPr>
          <w:b/>
        </w:rPr>
        <w:t>No hay diferencia según la antigüedad del gobierno.  (3)</w:t>
      </w:r>
    </w:p>
    <w:p w14:paraId="1254126B" w14:textId="77777777" w:rsidR="00FF519C" w:rsidRDefault="00960576">
      <w:pPr>
        <w:spacing w:before="240" w:after="240"/>
        <w:jc w:val="both"/>
        <w:rPr>
          <w:b/>
        </w:rPr>
      </w:pPr>
      <w:r>
        <w:rPr>
          <w:b/>
        </w:rPr>
        <w:t xml:space="preserve"> </w:t>
      </w:r>
    </w:p>
    <w:p w14:paraId="3E534500" w14:textId="77777777" w:rsidR="00FF519C" w:rsidRDefault="00960576">
      <w:pPr>
        <w:spacing w:before="240" w:after="240"/>
        <w:jc w:val="both"/>
        <w:rPr>
          <w:b/>
        </w:rPr>
      </w:pPr>
      <w:r>
        <w:rPr>
          <w:b/>
        </w:rPr>
        <w:t xml:space="preserve"> </w:t>
      </w:r>
    </w:p>
    <w:p w14:paraId="1B8AD856" w14:textId="77777777" w:rsidR="00FF519C" w:rsidRDefault="00960576">
      <w:pPr>
        <w:spacing w:before="240" w:after="240"/>
        <w:jc w:val="both"/>
        <w:rPr>
          <w:b/>
        </w:rPr>
      </w:pPr>
      <w:r>
        <w:rPr>
          <w:b/>
        </w:rPr>
        <w:t xml:space="preserve"> </w:t>
      </w:r>
    </w:p>
    <w:p w14:paraId="389A0BB9" w14:textId="77777777" w:rsidR="00FF519C" w:rsidRDefault="00960576">
      <w:pPr>
        <w:spacing w:before="240" w:after="240"/>
        <w:jc w:val="both"/>
        <w:rPr>
          <w:b/>
        </w:rPr>
      </w:pPr>
      <w:r>
        <w:rPr>
          <w:b/>
        </w:rPr>
        <w:t>Q23 Por favor, indique cuán de acuerdo está usted con la siguiente frase: “Como seres humanos que somos, todos nos equivocamos. Por desgracia, en política los errores pasados a menudo no se pueden corregir de la manera que sería más apropiada, porque la oposición lo utilizaría para dar publicidad al error”.</w:t>
      </w:r>
    </w:p>
    <w:p w14:paraId="08C07FB1" w14:textId="77777777" w:rsidR="00FF519C" w:rsidRDefault="00960576">
      <w:pPr>
        <w:spacing w:before="120"/>
        <w:ind w:left="360"/>
        <w:jc w:val="both"/>
        <w:rPr>
          <w:b/>
        </w:rPr>
      </w:pPr>
      <w:r>
        <w:rPr>
          <w:rFonts w:ascii="Courier New" w:eastAsia="Courier New" w:hAnsi="Courier New" w:cs="Courier New"/>
          <w:b/>
          <w:color w:val="BFBFBF"/>
          <w:sz w:val="52"/>
          <w:szCs w:val="52"/>
        </w:rPr>
        <w:t>o</w:t>
      </w:r>
      <w:r>
        <w:rPr>
          <w:rFonts w:ascii="Times New Roman" w:eastAsia="Times New Roman" w:hAnsi="Times New Roman" w:cs="Times New Roman"/>
          <w:b/>
          <w:color w:val="BFBFBF"/>
          <w:sz w:val="14"/>
          <w:szCs w:val="14"/>
        </w:rPr>
        <w:t xml:space="preserve"> </w:t>
      </w:r>
      <w:r>
        <w:rPr>
          <w:b/>
        </w:rPr>
        <w:t>Muy de acuerdo  (1)</w:t>
      </w:r>
    </w:p>
    <w:p w14:paraId="5BEF67B7" w14:textId="77777777" w:rsidR="00FF519C" w:rsidRDefault="00960576">
      <w:pPr>
        <w:spacing w:before="120"/>
        <w:ind w:left="360"/>
        <w:jc w:val="both"/>
        <w:rPr>
          <w:b/>
        </w:rPr>
      </w:pPr>
      <w:r>
        <w:rPr>
          <w:rFonts w:ascii="Courier New" w:eastAsia="Courier New" w:hAnsi="Courier New" w:cs="Courier New"/>
          <w:b/>
          <w:color w:val="BFBFBF"/>
          <w:sz w:val="52"/>
          <w:szCs w:val="52"/>
        </w:rPr>
        <w:t>o</w:t>
      </w:r>
      <w:r>
        <w:rPr>
          <w:rFonts w:ascii="Times New Roman" w:eastAsia="Times New Roman" w:hAnsi="Times New Roman" w:cs="Times New Roman"/>
          <w:b/>
          <w:color w:val="BFBFBF"/>
          <w:sz w:val="14"/>
          <w:szCs w:val="14"/>
        </w:rPr>
        <w:t xml:space="preserve"> </w:t>
      </w:r>
      <w:r>
        <w:rPr>
          <w:b/>
        </w:rPr>
        <w:t>Ni de acuerdo, ni en desacuerdo  (2)</w:t>
      </w:r>
    </w:p>
    <w:p w14:paraId="0A6ABD16" w14:textId="77777777" w:rsidR="00FF519C" w:rsidRDefault="00960576">
      <w:pPr>
        <w:spacing w:before="120"/>
        <w:ind w:left="360"/>
        <w:jc w:val="both"/>
        <w:rPr>
          <w:b/>
        </w:rPr>
      </w:pPr>
      <w:r>
        <w:rPr>
          <w:rFonts w:ascii="Courier New" w:eastAsia="Courier New" w:hAnsi="Courier New" w:cs="Courier New"/>
          <w:b/>
          <w:color w:val="BFBFBF"/>
          <w:sz w:val="52"/>
          <w:szCs w:val="52"/>
        </w:rPr>
        <w:t>o</w:t>
      </w:r>
      <w:r>
        <w:rPr>
          <w:rFonts w:ascii="Times New Roman" w:eastAsia="Times New Roman" w:hAnsi="Times New Roman" w:cs="Times New Roman"/>
          <w:b/>
          <w:color w:val="BFBFBF"/>
          <w:sz w:val="14"/>
          <w:szCs w:val="14"/>
        </w:rPr>
        <w:t xml:space="preserve"> </w:t>
      </w:r>
      <w:r>
        <w:rPr>
          <w:b/>
        </w:rPr>
        <w:t>Muy en desacuerdo  (3)</w:t>
      </w:r>
    </w:p>
    <w:p w14:paraId="3BE4B428" w14:textId="77777777" w:rsidR="00FF519C" w:rsidRDefault="00960576">
      <w:pPr>
        <w:spacing w:before="240" w:after="240"/>
        <w:jc w:val="both"/>
        <w:rPr>
          <w:b/>
        </w:rPr>
      </w:pPr>
      <w:r>
        <w:rPr>
          <w:b/>
        </w:rPr>
        <w:t xml:space="preserve"> </w:t>
      </w:r>
    </w:p>
    <w:p w14:paraId="4FE04117" w14:textId="77777777" w:rsidR="00FF519C" w:rsidRDefault="00960576">
      <w:pPr>
        <w:spacing w:before="240" w:after="240"/>
        <w:jc w:val="both"/>
        <w:rPr>
          <w:b/>
        </w:rPr>
      </w:pPr>
      <w:r>
        <w:rPr>
          <w:b/>
        </w:rPr>
        <w:lastRenderedPageBreak/>
        <w:t xml:space="preserve"> </w:t>
      </w:r>
    </w:p>
    <w:p w14:paraId="692DF209" w14:textId="77777777" w:rsidR="00FF519C" w:rsidRDefault="00960576">
      <w:pPr>
        <w:spacing w:before="240" w:after="240"/>
        <w:jc w:val="both"/>
        <w:rPr>
          <w:b/>
        </w:rPr>
      </w:pPr>
      <w:r>
        <w:rPr>
          <w:b/>
        </w:rPr>
        <w:t xml:space="preserve"> </w:t>
      </w:r>
    </w:p>
    <w:p w14:paraId="22AB2594" w14:textId="77777777" w:rsidR="00FF519C" w:rsidRDefault="00960576">
      <w:pPr>
        <w:spacing w:before="240" w:after="240"/>
        <w:jc w:val="both"/>
        <w:rPr>
          <w:b/>
        </w:rPr>
      </w:pPr>
      <w:r>
        <w:rPr>
          <w:b/>
        </w:rPr>
        <w:t>Q24 Podría dar a conocer aquí las razones que explican su respuesta anterior:</w:t>
      </w:r>
    </w:p>
    <w:p w14:paraId="1ACD5E3C" w14:textId="77777777" w:rsidR="00FF519C" w:rsidRDefault="00960576">
      <w:pPr>
        <w:spacing w:before="240" w:after="240"/>
        <w:ind w:firstLine="400"/>
        <w:jc w:val="both"/>
        <w:rPr>
          <w:b/>
        </w:rPr>
      </w:pPr>
      <w:r>
        <w:rPr>
          <w:b/>
        </w:rPr>
        <w:t>________________________________________________________________</w:t>
      </w:r>
    </w:p>
    <w:p w14:paraId="53A4D181" w14:textId="77777777" w:rsidR="00FF519C" w:rsidRDefault="00960576">
      <w:pPr>
        <w:spacing w:before="240" w:after="240"/>
        <w:ind w:firstLine="400"/>
        <w:jc w:val="both"/>
        <w:rPr>
          <w:b/>
        </w:rPr>
      </w:pPr>
      <w:r>
        <w:rPr>
          <w:b/>
        </w:rPr>
        <w:t>________________________________________________________________</w:t>
      </w:r>
    </w:p>
    <w:p w14:paraId="7506140F" w14:textId="77777777" w:rsidR="00FF519C" w:rsidRDefault="00960576">
      <w:pPr>
        <w:spacing w:before="240" w:after="240"/>
        <w:ind w:firstLine="400"/>
        <w:jc w:val="both"/>
        <w:rPr>
          <w:b/>
        </w:rPr>
      </w:pPr>
      <w:r>
        <w:rPr>
          <w:b/>
        </w:rPr>
        <w:t>________________________________________________________________</w:t>
      </w:r>
    </w:p>
    <w:p w14:paraId="053C6742" w14:textId="77777777" w:rsidR="00FF519C" w:rsidRDefault="00960576">
      <w:pPr>
        <w:spacing w:before="240" w:after="240"/>
        <w:ind w:firstLine="400"/>
        <w:jc w:val="both"/>
        <w:rPr>
          <w:b/>
        </w:rPr>
      </w:pPr>
      <w:r>
        <w:rPr>
          <w:b/>
        </w:rPr>
        <w:t>________________________________________________________________</w:t>
      </w:r>
    </w:p>
    <w:p w14:paraId="7952005A" w14:textId="77777777" w:rsidR="00FF519C" w:rsidRDefault="00960576">
      <w:pPr>
        <w:spacing w:before="240" w:after="240"/>
        <w:ind w:firstLine="400"/>
        <w:jc w:val="both"/>
        <w:rPr>
          <w:b/>
        </w:rPr>
      </w:pPr>
      <w:r>
        <w:rPr>
          <w:b/>
        </w:rPr>
        <w:t>________________________________________________________________</w:t>
      </w:r>
    </w:p>
    <w:p w14:paraId="59E4716F" w14:textId="77777777" w:rsidR="00FF519C" w:rsidRDefault="00960576">
      <w:pPr>
        <w:spacing w:before="240" w:after="240"/>
        <w:jc w:val="both"/>
        <w:rPr>
          <w:b/>
        </w:rPr>
      </w:pPr>
      <w:r>
        <w:rPr>
          <w:b/>
        </w:rPr>
        <w:t xml:space="preserve"> </w:t>
      </w:r>
    </w:p>
    <w:p w14:paraId="2BE0892A" w14:textId="77777777" w:rsidR="00FF519C" w:rsidRDefault="00960576">
      <w:pPr>
        <w:spacing w:before="240" w:after="240"/>
        <w:jc w:val="both"/>
        <w:rPr>
          <w:b/>
        </w:rPr>
      </w:pPr>
      <w:r>
        <w:rPr>
          <w:b/>
        </w:rPr>
        <w:t xml:space="preserve">Fin del bloque: Módulo demanda de evidencia y turismo </w:t>
      </w:r>
    </w:p>
    <w:p w14:paraId="5FFAE1EE" w14:textId="77777777" w:rsidR="00FF519C" w:rsidRDefault="00FF519C">
      <w:pPr>
        <w:jc w:val="both"/>
        <w:rPr>
          <w:b/>
        </w:rPr>
      </w:pPr>
    </w:p>
    <w:p w14:paraId="36BA40DA" w14:textId="77777777" w:rsidR="00FF519C" w:rsidRDefault="00FF519C">
      <w:pPr>
        <w:jc w:val="both"/>
        <w:rPr>
          <w:b/>
        </w:rPr>
      </w:pPr>
    </w:p>
    <w:p w14:paraId="2256B96C" w14:textId="71CC73C7" w:rsidR="00FF519C" w:rsidRDefault="00FF519C">
      <w:pPr>
        <w:jc w:val="both"/>
        <w:rPr>
          <w:b/>
        </w:rPr>
      </w:pPr>
    </w:p>
    <w:p w14:paraId="4B829E24" w14:textId="6CF9A6DD" w:rsidR="00D838B7" w:rsidRDefault="00D838B7">
      <w:pPr>
        <w:jc w:val="both"/>
        <w:rPr>
          <w:b/>
        </w:rPr>
      </w:pPr>
    </w:p>
    <w:p w14:paraId="408359AE" w14:textId="0A14498C" w:rsidR="00D838B7" w:rsidRDefault="00D838B7">
      <w:pPr>
        <w:jc w:val="both"/>
        <w:rPr>
          <w:b/>
        </w:rPr>
      </w:pPr>
    </w:p>
    <w:p w14:paraId="47563176" w14:textId="50B45F25" w:rsidR="00D838B7" w:rsidRDefault="00D838B7">
      <w:pPr>
        <w:jc w:val="both"/>
        <w:rPr>
          <w:b/>
        </w:rPr>
      </w:pPr>
    </w:p>
    <w:p w14:paraId="32B30222" w14:textId="18659737" w:rsidR="00D838B7" w:rsidRDefault="00D838B7">
      <w:pPr>
        <w:jc w:val="both"/>
        <w:rPr>
          <w:b/>
        </w:rPr>
      </w:pPr>
    </w:p>
    <w:p w14:paraId="0C66C9B0" w14:textId="5E541AF6" w:rsidR="00D838B7" w:rsidRDefault="00D838B7">
      <w:pPr>
        <w:jc w:val="both"/>
        <w:rPr>
          <w:b/>
        </w:rPr>
      </w:pPr>
    </w:p>
    <w:p w14:paraId="5B9B27C8" w14:textId="6A520A61" w:rsidR="00D838B7" w:rsidRDefault="00D838B7">
      <w:pPr>
        <w:jc w:val="both"/>
        <w:rPr>
          <w:b/>
        </w:rPr>
      </w:pPr>
    </w:p>
    <w:p w14:paraId="68652C90" w14:textId="0C6B7DC9" w:rsidR="00D838B7" w:rsidRDefault="00D838B7">
      <w:pPr>
        <w:jc w:val="both"/>
        <w:rPr>
          <w:b/>
        </w:rPr>
      </w:pPr>
    </w:p>
    <w:p w14:paraId="12C549F6" w14:textId="35B30FDA" w:rsidR="00D838B7" w:rsidRDefault="00D838B7">
      <w:pPr>
        <w:jc w:val="both"/>
        <w:rPr>
          <w:b/>
        </w:rPr>
      </w:pPr>
    </w:p>
    <w:p w14:paraId="3173DB7D" w14:textId="44B81437" w:rsidR="00D838B7" w:rsidRDefault="00D838B7">
      <w:pPr>
        <w:jc w:val="both"/>
        <w:rPr>
          <w:b/>
        </w:rPr>
      </w:pPr>
    </w:p>
    <w:p w14:paraId="64EC5898" w14:textId="5A0FBE85" w:rsidR="00D838B7" w:rsidRDefault="00D838B7">
      <w:pPr>
        <w:jc w:val="both"/>
        <w:rPr>
          <w:b/>
        </w:rPr>
      </w:pPr>
    </w:p>
    <w:p w14:paraId="290CE576" w14:textId="6ECB9DFB" w:rsidR="00D838B7" w:rsidRDefault="00D838B7">
      <w:pPr>
        <w:jc w:val="both"/>
        <w:rPr>
          <w:b/>
        </w:rPr>
      </w:pPr>
    </w:p>
    <w:p w14:paraId="14789648" w14:textId="7129F170" w:rsidR="00D838B7" w:rsidRDefault="00D838B7">
      <w:pPr>
        <w:jc w:val="both"/>
        <w:rPr>
          <w:b/>
        </w:rPr>
      </w:pPr>
    </w:p>
    <w:p w14:paraId="7120591C" w14:textId="01077818" w:rsidR="00D838B7" w:rsidRDefault="00D838B7">
      <w:pPr>
        <w:jc w:val="both"/>
        <w:rPr>
          <w:b/>
        </w:rPr>
      </w:pPr>
    </w:p>
    <w:p w14:paraId="1696DA02" w14:textId="3436356D" w:rsidR="00D838B7" w:rsidRDefault="00D838B7">
      <w:pPr>
        <w:jc w:val="both"/>
        <w:rPr>
          <w:b/>
        </w:rPr>
      </w:pPr>
    </w:p>
    <w:p w14:paraId="1EAC6C81" w14:textId="57CB6126" w:rsidR="00D838B7" w:rsidRDefault="00D838B7">
      <w:pPr>
        <w:jc w:val="both"/>
        <w:rPr>
          <w:b/>
        </w:rPr>
      </w:pPr>
    </w:p>
    <w:p w14:paraId="305ACD8E" w14:textId="268C7B2F" w:rsidR="00D838B7" w:rsidRDefault="00D838B7">
      <w:pPr>
        <w:jc w:val="both"/>
        <w:rPr>
          <w:b/>
        </w:rPr>
      </w:pPr>
    </w:p>
    <w:p w14:paraId="765E6F32" w14:textId="1FDCC90D" w:rsidR="00D838B7" w:rsidRDefault="00D838B7">
      <w:pPr>
        <w:jc w:val="both"/>
        <w:rPr>
          <w:b/>
        </w:rPr>
      </w:pPr>
    </w:p>
    <w:p w14:paraId="7419C32C" w14:textId="1B616BD1" w:rsidR="00D838B7" w:rsidRDefault="00D838B7">
      <w:pPr>
        <w:jc w:val="both"/>
        <w:rPr>
          <w:b/>
        </w:rPr>
      </w:pPr>
    </w:p>
    <w:p w14:paraId="0371FC15" w14:textId="46E06C39" w:rsidR="00D838B7" w:rsidRDefault="00D838B7">
      <w:pPr>
        <w:jc w:val="both"/>
        <w:rPr>
          <w:b/>
        </w:rPr>
      </w:pPr>
    </w:p>
    <w:p w14:paraId="2AA4A232" w14:textId="08EF29B1" w:rsidR="00D838B7" w:rsidRDefault="00D838B7">
      <w:pPr>
        <w:jc w:val="both"/>
        <w:rPr>
          <w:b/>
        </w:rPr>
      </w:pPr>
    </w:p>
    <w:p w14:paraId="5A1F1064" w14:textId="74C4A2CB" w:rsidR="00D838B7" w:rsidRDefault="00D838B7">
      <w:pPr>
        <w:jc w:val="both"/>
        <w:rPr>
          <w:b/>
        </w:rPr>
      </w:pPr>
    </w:p>
    <w:p w14:paraId="565C42DD" w14:textId="77F0579C" w:rsidR="00D838B7" w:rsidRPr="00D838B7" w:rsidRDefault="00D838B7" w:rsidP="00D838B7">
      <w:pPr>
        <w:jc w:val="both"/>
        <w:rPr>
          <w:b/>
          <w:lang w:val="en-GB"/>
        </w:rPr>
      </w:pPr>
      <w:r w:rsidRPr="00D838B7">
        <w:rPr>
          <w:b/>
          <w:lang w:val="en-GB"/>
        </w:rPr>
        <w:t xml:space="preserve">APPENDIX </w:t>
      </w:r>
      <w:r w:rsidR="0007212F">
        <w:rPr>
          <w:b/>
          <w:lang w:val="en-GB"/>
        </w:rPr>
        <w:t>E</w:t>
      </w:r>
      <w:r w:rsidRPr="00D838B7">
        <w:rPr>
          <w:b/>
          <w:lang w:val="en-GB"/>
        </w:rPr>
        <w:t xml:space="preserve"> – Instructions </w:t>
      </w:r>
      <w:r>
        <w:rPr>
          <w:b/>
          <w:lang w:val="en-GB"/>
        </w:rPr>
        <w:t>to change the Wikipedia page of the municipality</w:t>
      </w:r>
    </w:p>
    <w:p w14:paraId="36A6371D" w14:textId="5EE9B1BF" w:rsidR="00D838B7" w:rsidRDefault="00D838B7">
      <w:pPr>
        <w:jc w:val="both"/>
        <w:rPr>
          <w:b/>
          <w:lang w:val="en-GB"/>
        </w:rPr>
      </w:pPr>
    </w:p>
    <w:p w14:paraId="4654CDA5" w14:textId="2ED3FA80" w:rsidR="00D838B7" w:rsidRDefault="00D838B7">
      <w:pPr>
        <w:jc w:val="both"/>
        <w:rPr>
          <w:bCs/>
          <w:lang w:val="en-GB"/>
        </w:rPr>
      </w:pPr>
      <w:r>
        <w:rPr>
          <w:bCs/>
          <w:lang w:val="en-GB"/>
        </w:rPr>
        <w:t xml:space="preserve">This appendix provides the step-by-step instructions sent in the emails to the </w:t>
      </w:r>
      <w:r w:rsidR="00540048">
        <w:rPr>
          <w:bCs/>
          <w:lang w:val="en-GB"/>
        </w:rPr>
        <w:t>local policy makers</w:t>
      </w:r>
      <w:r>
        <w:rPr>
          <w:bCs/>
          <w:lang w:val="en-GB"/>
        </w:rPr>
        <w:t xml:space="preserve"> to change the Wikipedia page of the municipality.</w:t>
      </w:r>
    </w:p>
    <w:p w14:paraId="36F2BBDB" w14:textId="191D8B6A" w:rsidR="00D838B7" w:rsidRDefault="00D838B7">
      <w:pPr>
        <w:jc w:val="both"/>
        <w:rPr>
          <w:bCs/>
          <w:lang w:val="en-GB"/>
        </w:rPr>
      </w:pPr>
    </w:p>
    <w:p w14:paraId="1D7A2698" w14:textId="72275AD3" w:rsidR="00D838B7" w:rsidRDefault="00D838B7">
      <w:pPr>
        <w:jc w:val="both"/>
        <w:rPr>
          <w:bCs/>
          <w:lang w:val="en-GB"/>
        </w:rPr>
      </w:pPr>
    </w:p>
    <w:p w14:paraId="6AD44709" w14:textId="6CB6242B" w:rsidR="00D838B7" w:rsidRDefault="00D838B7">
      <w:pPr>
        <w:jc w:val="both"/>
        <w:rPr>
          <w:bCs/>
          <w:lang w:val="en-GB"/>
        </w:rPr>
      </w:pPr>
    </w:p>
    <w:p w14:paraId="22968839" w14:textId="1E3A69B7" w:rsidR="00D838B7" w:rsidRPr="00D838B7" w:rsidRDefault="00D838B7">
      <w:pPr>
        <w:jc w:val="both"/>
        <w:rPr>
          <w:bCs/>
          <w:lang w:val="en-GB"/>
        </w:rPr>
      </w:pPr>
      <w:r w:rsidRPr="00D838B7">
        <w:rPr>
          <w:bCs/>
          <w:noProof/>
          <w:lang w:val="en-US" w:eastAsia="en-US"/>
        </w:rPr>
        <w:drawing>
          <wp:inline distT="0" distB="0" distL="0" distR="0" wp14:anchorId="2464211A" wp14:editId="7C6D5B37">
            <wp:extent cx="5251450" cy="6259925"/>
            <wp:effectExtent l="0" t="0" r="6350" b="762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5254466" cy="6263520"/>
                    </a:xfrm>
                    <a:prstGeom prst="rect">
                      <a:avLst/>
                    </a:prstGeom>
                    <a:noFill/>
                    <a:ln>
                      <a:noFill/>
                    </a:ln>
                  </pic:spPr>
                </pic:pic>
              </a:graphicData>
            </a:graphic>
          </wp:inline>
        </w:drawing>
      </w:r>
    </w:p>
    <w:p w14:paraId="24DFD930" w14:textId="0A5152F5" w:rsidR="00D838B7" w:rsidRDefault="00D838B7">
      <w:pPr>
        <w:jc w:val="both"/>
        <w:rPr>
          <w:b/>
          <w:lang w:val="en-GB"/>
        </w:rPr>
      </w:pPr>
    </w:p>
    <w:p w14:paraId="6CE82BC9" w14:textId="21E4B35C" w:rsidR="00D838B7" w:rsidRDefault="00D838B7">
      <w:pPr>
        <w:jc w:val="both"/>
        <w:rPr>
          <w:b/>
          <w:lang w:val="en-GB"/>
        </w:rPr>
      </w:pPr>
    </w:p>
    <w:p w14:paraId="5DC19548" w14:textId="6688C239" w:rsidR="00D838B7" w:rsidRDefault="00D838B7">
      <w:pPr>
        <w:jc w:val="both"/>
        <w:rPr>
          <w:b/>
          <w:lang w:val="en-GB"/>
        </w:rPr>
      </w:pPr>
    </w:p>
    <w:p w14:paraId="278FE118" w14:textId="55BB2E22" w:rsidR="00D838B7" w:rsidRDefault="00D838B7">
      <w:pPr>
        <w:jc w:val="both"/>
        <w:rPr>
          <w:b/>
          <w:lang w:val="en-GB"/>
        </w:rPr>
      </w:pPr>
    </w:p>
    <w:p w14:paraId="08E5B515" w14:textId="6F609B3A" w:rsidR="00D838B7" w:rsidRDefault="00D838B7">
      <w:pPr>
        <w:jc w:val="both"/>
        <w:rPr>
          <w:b/>
          <w:lang w:val="en-GB"/>
        </w:rPr>
      </w:pPr>
    </w:p>
    <w:p w14:paraId="682FED8A" w14:textId="11B8AF83" w:rsidR="00D838B7" w:rsidRDefault="00D838B7">
      <w:pPr>
        <w:jc w:val="both"/>
        <w:rPr>
          <w:b/>
          <w:lang w:val="en-GB"/>
        </w:rPr>
      </w:pPr>
    </w:p>
    <w:p w14:paraId="7531E909" w14:textId="16C6042B" w:rsidR="00D838B7" w:rsidRDefault="00D838B7">
      <w:pPr>
        <w:jc w:val="both"/>
        <w:rPr>
          <w:b/>
          <w:lang w:val="en-GB"/>
        </w:rPr>
      </w:pPr>
    </w:p>
    <w:p w14:paraId="459AAFE0" w14:textId="4EB87514" w:rsidR="00D838B7" w:rsidRDefault="00D838B7">
      <w:pPr>
        <w:jc w:val="both"/>
        <w:rPr>
          <w:b/>
          <w:lang w:val="en-GB"/>
        </w:rPr>
      </w:pPr>
      <w:r w:rsidRPr="00D838B7">
        <w:rPr>
          <w:b/>
          <w:noProof/>
          <w:lang w:val="en-US" w:eastAsia="en-US"/>
        </w:rPr>
        <w:lastRenderedPageBreak/>
        <w:drawing>
          <wp:inline distT="0" distB="0" distL="0" distR="0" wp14:anchorId="0DC41B49" wp14:editId="37D05778">
            <wp:extent cx="5353050" cy="7106027"/>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5357712" cy="7112216"/>
                    </a:xfrm>
                    <a:prstGeom prst="rect">
                      <a:avLst/>
                    </a:prstGeom>
                    <a:noFill/>
                    <a:ln>
                      <a:noFill/>
                    </a:ln>
                  </pic:spPr>
                </pic:pic>
              </a:graphicData>
            </a:graphic>
          </wp:inline>
        </w:drawing>
      </w:r>
    </w:p>
    <w:p w14:paraId="15705BFB" w14:textId="12856C40" w:rsidR="00D838B7" w:rsidRDefault="00D838B7">
      <w:pPr>
        <w:jc w:val="both"/>
        <w:rPr>
          <w:b/>
          <w:lang w:val="en-GB"/>
        </w:rPr>
      </w:pPr>
    </w:p>
    <w:p w14:paraId="23969257" w14:textId="6278EB32" w:rsidR="00D838B7" w:rsidRDefault="00D838B7">
      <w:pPr>
        <w:jc w:val="both"/>
        <w:rPr>
          <w:b/>
          <w:lang w:val="en-GB"/>
        </w:rPr>
      </w:pPr>
    </w:p>
    <w:p w14:paraId="53E3C3F7" w14:textId="63E1BCA9" w:rsidR="00D838B7" w:rsidRDefault="00D838B7">
      <w:pPr>
        <w:jc w:val="both"/>
        <w:rPr>
          <w:b/>
          <w:lang w:val="en-GB"/>
        </w:rPr>
      </w:pPr>
    </w:p>
    <w:p w14:paraId="660F88BE" w14:textId="7CFDC9B2" w:rsidR="00D838B7" w:rsidRDefault="00D838B7">
      <w:pPr>
        <w:jc w:val="both"/>
        <w:rPr>
          <w:b/>
          <w:lang w:val="en-GB"/>
        </w:rPr>
      </w:pPr>
    </w:p>
    <w:p w14:paraId="2F2FA85A" w14:textId="525A53BE" w:rsidR="00D838B7" w:rsidRDefault="00D838B7">
      <w:pPr>
        <w:jc w:val="both"/>
        <w:rPr>
          <w:b/>
          <w:lang w:val="en-GB"/>
        </w:rPr>
      </w:pPr>
    </w:p>
    <w:p w14:paraId="6E4B9210" w14:textId="642F5B2F" w:rsidR="00D838B7" w:rsidRDefault="00D838B7">
      <w:pPr>
        <w:jc w:val="both"/>
        <w:rPr>
          <w:b/>
          <w:lang w:val="en-GB"/>
        </w:rPr>
      </w:pPr>
    </w:p>
    <w:p w14:paraId="07C9FF28" w14:textId="6B4E5647" w:rsidR="00D838B7" w:rsidRDefault="00D838B7">
      <w:pPr>
        <w:jc w:val="both"/>
        <w:rPr>
          <w:b/>
          <w:lang w:val="en-GB"/>
        </w:rPr>
      </w:pPr>
    </w:p>
    <w:p w14:paraId="3750DD33" w14:textId="3442CDA9" w:rsidR="00D838B7" w:rsidRDefault="00D838B7">
      <w:pPr>
        <w:jc w:val="both"/>
        <w:rPr>
          <w:b/>
          <w:lang w:val="en-GB"/>
        </w:rPr>
      </w:pPr>
    </w:p>
    <w:p w14:paraId="01D8A7F6" w14:textId="6FB03A7E" w:rsidR="00D838B7" w:rsidRDefault="00D838B7">
      <w:pPr>
        <w:jc w:val="both"/>
        <w:rPr>
          <w:b/>
          <w:lang w:val="en-GB"/>
        </w:rPr>
      </w:pPr>
    </w:p>
    <w:p w14:paraId="56C0E178" w14:textId="78C98C70" w:rsidR="00D838B7" w:rsidRPr="00D838B7" w:rsidRDefault="00D838B7">
      <w:pPr>
        <w:jc w:val="both"/>
        <w:rPr>
          <w:b/>
          <w:lang w:val="en-GB"/>
        </w:rPr>
      </w:pPr>
      <w:r w:rsidRPr="00D838B7">
        <w:rPr>
          <w:b/>
          <w:noProof/>
          <w:lang w:val="en-US" w:eastAsia="en-US"/>
        </w:rPr>
        <w:lastRenderedPageBreak/>
        <w:drawing>
          <wp:inline distT="0" distB="0" distL="0" distR="0" wp14:anchorId="14E5C630" wp14:editId="59369C59">
            <wp:extent cx="5333095" cy="6635750"/>
            <wp:effectExtent l="0" t="0" r="127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5342412" cy="6647342"/>
                    </a:xfrm>
                    <a:prstGeom prst="rect">
                      <a:avLst/>
                    </a:prstGeom>
                    <a:noFill/>
                    <a:ln>
                      <a:noFill/>
                    </a:ln>
                  </pic:spPr>
                </pic:pic>
              </a:graphicData>
            </a:graphic>
          </wp:inline>
        </w:drawing>
      </w:r>
    </w:p>
    <w:p w14:paraId="06FDEC3B" w14:textId="1F18E278" w:rsidR="00D838B7" w:rsidRDefault="00D838B7">
      <w:pPr>
        <w:jc w:val="both"/>
        <w:rPr>
          <w:b/>
          <w:lang w:val="en-GB"/>
        </w:rPr>
      </w:pPr>
    </w:p>
    <w:p w14:paraId="18B4CACC" w14:textId="6AD4A63C" w:rsidR="00D838B7" w:rsidRDefault="00D838B7">
      <w:pPr>
        <w:jc w:val="both"/>
        <w:rPr>
          <w:b/>
          <w:lang w:val="en-GB"/>
        </w:rPr>
      </w:pPr>
    </w:p>
    <w:p w14:paraId="7AFA397D" w14:textId="6C7C6D9D" w:rsidR="00D838B7" w:rsidRDefault="00D838B7">
      <w:pPr>
        <w:jc w:val="both"/>
        <w:rPr>
          <w:b/>
          <w:lang w:val="en-GB"/>
        </w:rPr>
      </w:pPr>
    </w:p>
    <w:p w14:paraId="7C860DF4" w14:textId="3DD23577" w:rsidR="00D838B7" w:rsidRDefault="00D838B7">
      <w:pPr>
        <w:jc w:val="both"/>
        <w:rPr>
          <w:b/>
          <w:lang w:val="en-GB"/>
        </w:rPr>
      </w:pPr>
    </w:p>
    <w:p w14:paraId="4459D864" w14:textId="45CF5D14" w:rsidR="00D838B7" w:rsidRDefault="00D838B7">
      <w:pPr>
        <w:jc w:val="both"/>
        <w:rPr>
          <w:b/>
          <w:lang w:val="en-GB"/>
        </w:rPr>
      </w:pPr>
    </w:p>
    <w:p w14:paraId="3F329F8F" w14:textId="141FFBE1" w:rsidR="00D838B7" w:rsidRDefault="00D838B7">
      <w:pPr>
        <w:jc w:val="both"/>
        <w:rPr>
          <w:b/>
          <w:lang w:val="en-GB"/>
        </w:rPr>
      </w:pPr>
    </w:p>
    <w:p w14:paraId="2A0EB2CB" w14:textId="10EDD73D" w:rsidR="00D838B7" w:rsidRDefault="00D838B7">
      <w:pPr>
        <w:jc w:val="both"/>
        <w:rPr>
          <w:b/>
          <w:lang w:val="en-GB"/>
        </w:rPr>
      </w:pPr>
    </w:p>
    <w:p w14:paraId="0F66E933" w14:textId="7A0CF92E" w:rsidR="00D838B7" w:rsidRDefault="00D838B7">
      <w:pPr>
        <w:jc w:val="both"/>
        <w:rPr>
          <w:b/>
          <w:lang w:val="en-GB"/>
        </w:rPr>
      </w:pPr>
    </w:p>
    <w:p w14:paraId="5EC047A1" w14:textId="1188D750" w:rsidR="00D838B7" w:rsidRDefault="00D838B7">
      <w:pPr>
        <w:jc w:val="both"/>
        <w:rPr>
          <w:b/>
          <w:lang w:val="en-GB"/>
        </w:rPr>
      </w:pPr>
    </w:p>
    <w:p w14:paraId="49B8DA26" w14:textId="5395C596" w:rsidR="00D838B7" w:rsidRDefault="00D838B7">
      <w:pPr>
        <w:jc w:val="both"/>
        <w:rPr>
          <w:b/>
          <w:lang w:val="en-GB"/>
        </w:rPr>
      </w:pPr>
    </w:p>
    <w:p w14:paraId="33C9E6E8" w14:textId="63AC1CD5" w:rsidR="00D838B7" w:rsidRDefault="00D838B7">
      <w:pPr>
        <w:jc w:val="both"/>
        <w:rPr>
          <w:b/>
          <w:lang w:val="en-GB"/>
        </w:rPr>
      </w:pPr>
    </w:p>
    <w:p w14:paraId="5CDB0D51" w14:textId="5A9AB284" w:rsidR="00D838B7" w:rsidRDefault="00D838B7">
      <w:pPr>
        <w:jc w:val="both"/>
        <w:rPr>
          <w:b/>
          <w:lang w:val="en-GB"/>
        </w:rPr>
      </w:pPr>
    </w:p>
    <w:p w14:paraId="7BBF66D7" w14:textId="78D92DBA" w:rsidR="00D838B7" w:rsidRDefault="00D838B7">
      <w:pPr>
        <w:jc w:val="both"/>
        <w:rPr>
          <w:b/>
          <w:lang w:val="en-GB"/>
        </w:rPr>
      </w:pPr>
    </w:p>
    <w:p w14:paraId="3EBC40DE" w14:textId="21B22578" w:rsidR="00D838B7" w:rsidRPr="00D838B7" w:rsidRDefault="00D838B7">
      <w:pPr>
        <w:jc w:val="both"/>
        <w:rPr>
          <w:b/>
          <w:lang w:val="en-GB"/>
        </w:rPr>
      </w:pPr>
      <w:r w:rsidRPr="00D838B7">
        <w:rPr>
          <w:b/>
          <w:noProof/>
          <w:lang w:val="en-US" w:eastAsia="en-US"/>
        </w:rPr>
        <w:drawing>
          <wp:inline distT="0" distB="0" distL="0" distR="0" wp14:anchorId="6DBD7E66" wp14:editId="074B5443">
            <wp:extent cx="5321300" cy="6010470"/>
            <wp:effectExtent l="0" t="0" r="0" b="9525"/>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5329682" cy="6019937"/>
                    </a:xfrm>
                    <a:prstGeom prst="rect">
                      <a:avLst/>
                    </a:prstGeom>
                    <a:noFill/>
                    <a:ln>
                      <a:noFill/>
                    </a:ln>
                  </pic:spPr>
                </pic:pic>
              </a:graphicData>
            </a:graphic>
          </wp:inline>
        </w:drawing>
      </w:r>
    </w:p>
    <w:sectPr w:rsidR="00D838B7" w:rsidRPr="00D838B7" w:rsidSect="0051260B">
      <w:pgSz w:w="11909" w:h="16834"/>
      <w:pgMar w:top="1440" w:right="1440" w:bottom="1440" w:left="1440" w:header="720" w:footer="720" w:gutter="0"/>
      <w:cols w:space="720"/>
      <w:docGrid w:linePitch="299"/>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2F43C1" w16cex:dateUtc="2022-11-28T13:2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D774528" w16cid:durableId="272F43C1"/>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F9869C7" w14:textId="77777777" w:rsidR="00945AEF" w:rsidRDefault="00945AEF">
      <w:pPr>
        <w:spacing w:line="240" w:lineRule="auto"/>
      </w:pPr>
      <w:r>
        <w:separator/>
      </w:r>
    </w:p>
  </w:endnote>
  <w:endnote w:type="continuationSeparator" w:id="0">
    <w:p w14:paraId="4DC7CEF4" w14:textId="77777777" w:rsidR="00945AEF" w:rsidRDefault="00945AE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Roboto">
    <w:altName w:val="Times New Roman"/>
    <w:charset w:val="00"/>
    <w:family w:val="auto"/>
    <w:pitch w:val="variable"/>
    <w:sig w:usb0="E00002FF" w:usb1="5000205B" w:usb2="00000020" w:usb3="00000000" w:csb0="0000019F" w:csb1="00000000"/>
  </w:font>
  <w:font w:name="NexusSansWebPro">
    <w:altName w:val="Cambria"/>
    <w:panose1 w:val="00000000000000000000"/>
    <w:charset w:val="00"/>
    <w:family w:val="roman"/>
    <w:notTrueType/>
    <w:pitch w:val="default"/>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F4EBABC" w14:textId="07B9CFFE" w:rsidR="00612723" w:rsidRDefault="00612723">
    <w:pPr>
      <w:jc w:val="right"/>
    </w:pPr>
    <w:r>
      <w:fldChar w:fldCharType="begin"/>
    </w:r>
    <w:r>
      <w:instrText>PAGE</w:instrText>
    </w:r>
    <w:r>
      <w:fldChar w:fldCharType="separate"/>
    </w:r>
    <w:r w:rsidR="0055669C">
      <w:rPr>
        <w:noProof/>
      </w:rPr>
      <w:t>5</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9E289AE" w14:textId="77777777" w:rsidR="00612723" w:rsidRDefault="00612723"/>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558CFD" w14:textId="0E747B1B" w:rsidR="00612723" w:rsidRDefault="00612723">
    <w:pPr>
      <w:jc w:val="right"/>
    </w:pPr>
    <w:r>
      <w:fldChar w:fldCharType="begin"/>
    </w:r>
    <w:r>
      <w:instrText>PAGE</w:instrText>
    </w:r>
    <w:r>
      <w:fldChar w:fldCharType="separate"/>
    </w:r>
    <w:r w:rsidR="0055669C">
      <w:rPr>
        <w:noProof/>
      </w:rPr>
      <w:t>20</w:t>
    </w:r>
    <w: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9AF417A" w14:textId="77777777" w:rsidR="00612723" w:rsidRDefault="00612723"/>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6D1B97B" w14:textId="77777777" w:rsidR="00945AEF" w:rsidRDefault="00945AEF">
      <w:pPr>
        <w:spacing w:line="240" w:lineRule="auto"/>
      </w:pPr>
      <w:r>
        <w:separator/>
      </w:r>
    </w:p>
  </w:footnote>
  <w:footnote w:type="continuationSeparator" w:id="0">
    <w:p w14:paraId="22E5DE69" w14:textId="77777777" w:rsidR="00945AEF" w:rsidRDefault="00945AEF">
      <w:pPr>
        <w:spacing w:line="240" w:lineRule="auto"/>
      </w:pPr>
      <w:r>
        <w:continuationSeparator/>
      </w:r>
    </w:p>
  </w:footnote>
  <w:footnote w:id="1">
    <w:p w14:paraId="7E9F878D" w14:textId="232B0FDF" w:rsidR="00612723" w:rsidRPr="00504C97" w:rsidRDefault="00612723">
      <w:pPr>
        <w:pStyle w:val="FootnoteText"/>
        <w:rPr>
          <w:color w:val="FF0000"/>
          <w:lang w:val="es-ES"/>
        </w:rPr>
      </w:pPr>
      <w:r>
        <w:rPr>
          <w:rStyle w:val="FootnoteReference"/>
        </w:rPr>
        <w:footnoteRef/>
      </w:r>
      <w:r w:rsidRPr="00504C97">
        <w:rPr>
          <w:lang w:val="es-ES"/>
        </w:rPr>
        <w:t xml:space="preserve"> </w:t>
      </w:r>
      <w:r w:rsidRPr="00504C97">
        <w:rPr>
          <w:color w:val="FF0000"/>
          <w:lang w:val="es-ES"/>
        </w:rPr>
        <w:t>La información está disponible p</w:t>
      </w:r>
      <w:r>
        <w:rPr>
          <w:color w:val="FF0000"/>
          <w:lang w:val="es-ES"/>
        </w:rPr>
        <w:t xml:space="preserve">úblicamente en el siguiente link: </w:t>
      </w:r>
      <w:r w:rsidRPr="00504C97">
        <w:rPr>
          <w:color w:val="FF0000"/>
          <w:lang w:val="es-ES"/>
        </w:rPr>
        <w:t>https://www.ine.es/dynt3/inebase/es/index.htm?padre=8578&amp;capsel=8579</w:t>
      </w:r>
    </w:p>
  </w:footnote>
  <w:footnote w:id="2">
    <w:p w14:paraId="6E60CFC5" w14:textId="11B9FAA2" w:rsidR="00612723" w:rsidRPr="00C52FED" w:rsidRDefault="00612723">
      <w:pPr>
        <w:pStyle w:val="FootnoteText"/>
        <w:rPr>
          <w:lang w:val="en-GB"/>
        </w:rPr>
      </w:pPr>
      <w:r>
        <w:rPr>
          <w:rStyle w:val="FootnoteReference"/>
        </w:rPr>
        <w:footnoteRef/>
      </w:r>
      <w:r w:rsidRPr="00C52FED">
        <w:rPr>
          <w:lang w:val="en-GB"/>
        </w:rPr>
        <w:t xml:space="preserve"> </w:t>
      </w:r>
      <w:r>
        <w:rPr>
          <w:lang w:val="en-GB"/>
        </w:rPr>
        <w:t xml:space="preserve">The information is publicly available in this link: </w:t>
      </w:r>
      <w:r>
        <w:fldChar w:fldCharType="begin"/>
      </w:r>
      <w:r w:rsidRPr="001D02AF">
        <w:rPr>
          <w:lang w:val="en-US"/>
          <w:rPrChange w:id="10" w:author="JORGE" w:date="2022-11-23T13:34:00Z">
            <w:rPr/>
          </w:rPrChange>
        </w:rPr>
        <w:instrText xml:space="preserve"> HYPERLINK "https://www.mptfp.gob.es/portal/politica-territorial/local/sistema_de_informacion_local_-SIL-/alcaldes_y_concejales.html" </w:instrText>
      </w:r>
      <w:r>
        <w:fldChar w:fldCharType="separate"/>
      </w:r>
      <w:r w:rsidRPr="005355F2">
        <w:rPr>
          <w:rStyle w:val="Hyperlink"/>
          <w:rFonts w:ascii="Roboto" w:eastAsia="Roboto" w:hAnsi="Roboto" w:cs="Roboto"/>
          <w:sz w:val="21"/>
          <w:szCs w:val="21"/>
          <w:highlight w:val="white"/>
          <w:lang w:val="en-US"/>
        </w:rPr>
        <w:t>https://www.mptfp.gob.es/portal/politica-territorial/local/sistema_de_informacion_local_-SIL-/alcaldes_y_concejales.html</w:t>
      </w:r>
      <w:r>
        <w:rPr>
          <w:rStyle w:val="Hyperlink"/>
          <w:rFonts w:ascii="Roboto" w:eastAsia="Roboto" w:hAnsi="Roboto" w:cs="Roboto"/>
          <w:sz w:val="21"/>
          <w:szCs w:val="21"/>
          <w:highlight w:val="white"/>
          <w:lang w:val="en-US"/>
        </w:rPr>
        <w:fldChar w:fldCharType="end"/>
      </w:r>
    </w:p>
  </w:footnote>
  <w:footnote w:id="3">
    <w:p w14:paraId="5C49603B" w14:textId="619FB8F5" w:rsidR="00612723" w:rsidRPr="00E72101" w:rsidRDefault="00612723">
      <w:pPr>
        <w:pStyle w:val="FootnoteText"/>
        <w:rPr>
          <w:lang w:val="en-GB"/>
        </w:rPr>
      </w:pPr>
      <w:r>
        <w:rPr>
          <w:rStyle w:val="FootnoteReference"/>
        </w:rPr>
        <w:footnoteRef/>
      </w:r>
      <w:r w:rsidRPr="00E72101">
        <w:rPr>
          <w:lang w:val="en-GB"/>
        </w:rPr>
        <w:t xml:space="preserve"> </w:t>
      </w:r>
      <w:r>
        <w:rPr>
          <w:lang w:val="en-GB"/>
        </w:rPr>
        <w:t xml:space="preserve">The information is publicly available in this link: </w:t>
      </w:r>
      <w:r>
        <w:fldChar w:fldCharType="begin"/>
      </w:r>
      <w:r w:rsidRPr="001D02AF">
        <w:rPr>
          <w:lang w:val="en-US"/>
          <w:rPrChange w:id="11" w:author="JORGE" w:date="2022-11-23T13:34:00Z">
            <w:rPr/>
          </w:rPrChange>
        </w:rPr>
        <w:instrText xml:space="preserve"> HYPERLINK "https://www.ine.es/dyngs/INEbase/es/categoria.htm?c=Estadistica_P&amp;cid=1254734710990" \h </w:instrText>
      </w:r>
      <w:r>
        <w:fldChar w:fldCharType="separate"/>
      </w:r>
      <w:r w:rsidRPr="00E72101">
        <w:rPr>
          <w:rFonts w:ascii="Roboto" w:eastAsia="Roboto" w:hAnsi="Roboto" w:cs="Roboto"/>
          <w:color w:val="1A73E8"/>
          <w:sz w:val="21"/>
          <w:szCs w:val="21"/>
          <w:highlight w:val="white"/>
          <w:lang w:val="en-GB"/>
        </w:rPr>
        <w:t>https://www.ine.es/dyngs/INEbase/es/categoria.htm?c=Estadistica_P&amp;cid=1254734710990</w:t>
      </w:r>
      <w:r>
        <w:rPr>
          <w:rFonts w:ascii="Roboto" w:eastAsia="Roboto" w:hAnsi="Roboto" w:cs="Roboto"/>
          <w:color w:val="1A73E8"/>
          <w:sz w:val="21"/>
          <w:szCs w:val="21"/>
          <w:highlight w:val="white"/>
          <w:lang w:val="en-GB"/>
        </w:rPr>
        <w:fldChar w:fldCharType="end"/>
      </w:r>
      <w:r w:rsidRPr="00E72101">
        <w:rPr>
          <w:rFonts w:ascii="Roboto" w:eastAsia="Roboto" w:hAnsi="Roboto" w:cs="Roboto"/>
          <w:color w:val="3C4043"/>
          <w:sz w:val="21"/>
          <w:szCs w:val="21"/>
          <w:highlight w:val="white"/>
          <w:lang w:val="en-GB"/>
        </w:rPr>
        <w:t xml:space="preserve"> Padrón</w:t>
      </w:r>
    </w:p>
  </w:footnote>
  <w:footnote w:id="4">
    <w:p w14:paraId="6EDE06ED" w14:textId="1ED12E8F" w:rsidR="00612723" w:rsidRPr="00E72101" w:rsidRDefault="00612723">
      <w:pPr>
        <w:pStyle w:val="FootnoteText"/>
        <w:rPr>
          <w:lang w:val="en-GB"/>
        </w:rPr>
      </w:pPr>
      <w:r>
        <w:rPr>
          <w:rStyle w:val="FootnoteReference"/>
        </w:rPr>
        <w:footnoteRef/>
      </w:r>
      <w:r w:rsidRPr="00E72101">
        <w:rPr>
          <w:lang w:val="en-GB"/>
        </w:rPr>
        <w:t xml:space="preserve"> </w:t>
      </w:r>
      <w:r>
        <w:fldChar w:fldCharType="begin"/>
      </w:r>
      <w:r w:rsidRPr="001D02AF">
        <w:rPr>
          <w:lang w:val="en-GB"/>
          <w:rPrChange w:id="12" w:author="JORGE" w:date="2022-11-23T13:34:00Z">
            <w:rPr/>
          </w:rPrChange>
        </w:rPr>
        <w:instrText xml:space="preserve"> HYPERLINK "http://www.elmuo.es" \h </w:instrText>
      </w:r>
      <w:r>
        <w:fldChar w:fldCharType="separate"/>
      </w:r>
      <w:r w:rsidRPr="00960576">
        <w:rPr>
          <w:b/>
          <w:color w:val="1155CC"/>
          <w:u w:val="single"/>
          <w:lang w:val="en-US"/>
        </w:rPr>
        <w:t>www.elmundo.es</w:t>
      </w:r>
      <w:r>
        <w:rPr>
          <w:b/>
          <w:color w:val="1155CC"/>
          <w:u w:val="single"/>
          <w:lang w:val="en-US"/>
        </w:rPr>
        <w:fldChar w:fldCharType="end"/>
      </w:r>
    </w:p>
  </w:footnote>
  <w:footnote w:id="5">
    <w:p w14:paraId="006B02B2" w14:textId="3F6C3062" w:rsidR="00612723" w:rsidRPr="00E72101" w:rsidRDefault="00612723">
      <w:pPr>
        <w:pStyle w:val="FootnoteText"/>
        <w:rPr>
          <w:lang w:val="en-GB"/>
        </w:rPr>
      </w:pPr>
      <w:r>
        <w:rPr>
          <w:rStyle w:val="FootnoteReference"/>
        </w:rPr>
        <w:footnoteRef/>
      </w:r>
      <w:r w:rsidRPr="00E72101">
        <w:rPr>
          <w:lang w:val="en-GB"/>
        </w:rPr>
        <w:t xml:space="preserve"> </w:t>
      </w:r>
      <w:r>
        <w:fldChar w:fldCharType="begin"/>
      </w:r>
      <w:r w:rsidRPr="001D02AF">
        <w:rPr>
          <w:lang w:val="en-GB"/>
          <w:rPrChange w:id="13" w:author="JORGE" w:date="2022-11-23T13:34:00Z">
            <w:rPr/>
          </w:rPrChange>
        </w:rPr>
        <w:instrText xml:space="preserve"> HYPERLINK "http://www.eldiario.es" \h </w:instrText>
      </w:r>
      <w:r>
        <w:fldChar w:fldCharType="separate"/>
      </w:r>
      <w:r w:rsidRPr="00960576">
        <w:rPr>
          <w:b/>
          <w:color w:val="1155CC"/>
          <w:u w:val="single"/>
          <w:lang w:val="en-US"/>
        </w:rPr>
        <w:t>www.eldiario.es</w:t>
      </w:r>
      <w:r>
        <w:rPr>
          <w:b/>
          <w:color w:val="1155CC"/>
          <w:u w:val="single"/>
          <w:lang w:val="en-US"/>
        </w:rPr>
        <w:fldChar w:fldCharType="end"/>
      </w:r>
    </w:p>
  </w:footnote>
  <w:footnote w:id="6">
    <w:p w14:paraId="69B5FEE3" w14:textId="408C9D99" w:rsidR="00612723" w:rsidRPr="00787C82" w:rsidRDefault="00612723">
      <w:pPr>
        <w:pStyle w:val="FootnoteText"/>
        <w:rPr>
          <w:lang w:val="en-GB"/>
        </w:rPr>
      </w:pPr>
      <w:r>
        <w:rPr>
          <w:rStyle w:val="FootnoteReference"/>
        </w:rPr>
        <w:footnoteRef/>
      </w:r>
      <w:r w:rsidRPr="00787C82">
        <w:rPr>
          <w:lang w:val="en-GB"/>
        </w:rPr>
        <w:t xml:space="preserve"> This </w:t>
      </w:r>
      <w:r>
        <w:rPr>
          <w:lang w:val="en-GB"/>
        </w:rPr>
        <w:t xml:space="preserve">indicates </w:t>
      </w:r>
      <w:r w:rsidRPr="00787C82">
        <w:rPr>
          <w:lang w:val="en-GB"/>
        </w:rPr>
        <w:t>the name of t</w:t>
      </w:r>
      <w:r>
        <w:rPr>
          <w:lang w:val="en-GB"/>
        </w:rPr>
        <w:t>he municipality targeted. In this case, Pontevedra.</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E14B74"/>
    <w:multiLevelType w:val="multilevel"/>
    <w:tmpl w:val="DC58DA4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nsid w:val="132B086E"/>
    <w:multiLevelType w:val="multilevel"/>
    <w:tmpl w:val="0B8682E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nsid w:val="17BF2697"/>
    <w:multiLevelType w:val="multilevel"/>
    <w:tmpl w:val="30C43E2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nsid w:val="3F6D7354"/>
    <w:multiLevelType w:val="multilevel"/>
    <w:tmpl w:val="7DF455F2"/>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4">
    <w:nsid w:val="47E722F8"/>
    <w:multiLevelType w:val="multilevel"/>
    <w:tmpl w:val="7B1A16F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nsid w:val="62257511"/>
    <w:multiLevelType w:val="multilevel"/>
    <w:tmpl w:val="A01CFD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70170213"/>
    <w:multiLevelType w:val="multilevel"/>
    <w:tmpl w:val="61683FF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nsid w:val="71DF3548"/>
    <w:multiLevelType w:val="multilevel"/>
    <w:tmpl w:val="B8BA5D7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nsid w:val="723B0209"/>
    <w:multiLevelType w:val="multilevel"/>
    <w:tmpl w:val="7EBC737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
    <w:nsid w:val="7A351068"/>
    <w:multiLevelType w:val="multilevel"/>
    <w:tmpl w:val="4B545F3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nsid w:val="7FB64C44"/>
    <w:multiLevelType w:val="multilevel"/>
    <w:tmpl w:val="1A7E91F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 w:numId="2">
    <w:abstractNumId w:val="7"/>
  </w:num>
  <w:num w:numId="3">
    <w:abstractNumId w:val="10"/>
  </w:num>
  <w:num w:numId="4">
    <w:abstractNumId w:val="1"/>
  </w:num>
  <w:num w:numId="5">
    <w:abstractNumId w:val="3"/>
  </w:num>
  <w:num w:numId="6">
    <w:abstractNumId w:val="4"/>
  </w:num>
  <w:num w:numId="7">
    <w:abstractNumId w:val="9"/>
  </w:num>
  <w:num w:numId="8">
    <w:abstractNumId w:val="2"/>
  </w:num>
  <w:num w:numId="9">
    <w:abstractNumId w:val="8"/>
  </w:num>
  <w:num w:numId="10">
    <w:abstractNumId w:val="6"/>
  </w:num>
  <w:num w:numId="11">
    <w:abstractNumId w:val="5"/>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JORGE">
    <w15:presenceInfo w15:providerId="None" w15:userId="JORG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en-US" w:vendorID="64" w:dllVersion="6" w:nlCheck="1" w:checkStyle="0"/>
  <w:activeWritingStyle w:appName="MSWord" w:lang="es-ES_tradnl" w:vendorID="64" w:dllVersion="6" w:nlCheck="1" w:checkStyle="0"/>
  <w:activeWritingStyle w:appName="MSWord" w:lang="en-GB" w:vendorID="64" w:dllVersion="6" w:nlCheck="1" w:checkStyle="0"/>
  <w:activeWritingStyle w:appName="MSWord" w:lang="es-ES" w:vendorID="64" w:dllVersion="6" w:nlCheck="1" w:checkStyle="0"/>
  <w:activeWritingStyle w:appName="MSWord" w:lang="en-US" w:vendorID="64" w:dllVersion="0" w:nlCheck="1" w:checkStyle="0"/>
  <w:activeWritingStyle w:appName="MSWord" w:lang="en-GB"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en-US" w:vendorID="64" w:dllVersion="131078" w:nlCheck="1" w:checkStyle="1"/>
  <w:activeWritingStyle w:appName="MSWord" w:lang="en-GB" w:vendorID="64" w:dllVersion="131078" w:nlCheck="1" w:checkStyle="1"/>
  <w:activeWritingStyle w:appName="MSWord" w:lang="es-ES" w:vendorID="64" w:dllVersion="131078" w:nlCheck="1" w:checkStyle="1"/>
  <w:activeWritingStyle w:appName="MSWord" w:lang="es-ES_tradnl" w:vendorID="64" w:dllVersion="131078" w:nlCheck="1" w:checkStyle="1"/>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519C"/>
    <w:rsid w:val="0001409F"/>
    <w:rsid w:val="00050032"/>
    <w:rsid w:val="0005180C"/>
    <w:rsid w:val="0007212F"/>
    <w:rsid w:val="00076A37"/>
    <w:rsid w:val="00090F42"/>
    <w:rsid w:val="000E30D7"/>
    <w:rsid w:val="000E4ECF"/>
    <w:rsid w:val="000E72D0"/>
    <w:rsid w:val="00121FDD"/>
    <w:rsid w:val="0013026B"/>
    <w:rsid w:val="001506F9"/>
    <w:rsid w:val="00175562"/>
    <w:rsid w:val="00181E3D"/>
    <w:rsid w:val="0018736F"/>
    <w:rsid w:val="00192819"/>
    <w:rsid w:val="001976F7"/>
    <w:rsid w:val="001A1950"/>
    <w:rsid w:val="001A4690"/>
    <w:rsid w:val="001D02AF"/>
    <w:rsid w:val="001D79BD"/>
    <w:rsid w:val="001E0CD2"/>
    <w:rsid w:val="00200572"/>
    <w:rsid w:val="0020138A"/>
    <w:rsid w:val="00214F07"/>
    <w:rsid w:val="0021783A"/>
    <w:rsid w:val="00225DEA"/>
    <w:rsid w:val="00233178"/>
    <w:rsid w:val="002477AD"/>
    <w:rsid w:val="00260EC0"/>
    <w:rsid w:val="002F1690"/>
    <w:rsid w:val="0031162D"/>
    <w:rsid w:val="00322985"/>
    <w:rsid w:val="00367709"/>
    <w:rsid w:val="0037013C"/>
    <w:rsid w:val="003914A3"/>
    <w:rsid w:val="003D3239"/>
    <w:rsid w:val="003D776C"/>
    <w:rsid w:val="003F44F4"/>
    <w:rsid w:val="00427664"/>
    <w:rsid w:val="00434A4F"/>
    <w:rsid w:val="00457EF7"/>
    <w:rsid w:val="004C07DE"/>
    <w:rsid w:val="004C2749"/>
    <w:rsid w:val="004C6368"/>
    <w:rsid w:val="004D0198"/>
    <w:rsid w:val="004E25F0"/>
    <w:rsid w:val="00500598"/>
    <w:rsid w:val="00504C97"/>
    <w:rsid w:val="00505B06"/>
    <w:rsid w:val="0051260B"/>
    <w:rsid w:val="00540048"/>
    <w:rsid w:val="0055669C"/>
    <w:rsid w:val="005748FF"/>
    <w:rsid w:val="005A2B87"/>
    <w:rsid w:val="005B3A61"/>
    <w:rsid w:val="005B7FBD"/>
    <w:rsid w:val="005E1645"/>
    <w:rsid w:val="005E5F72"/>
    <w:rsid w:val="00601825"/>
    <w:rsid w:val="006041B3"/>
    <w:rsid w:val="006120E5"/>
    <w:rsid w:val="00612723"/>
    <w:rsid w:val="0064781A"/>
    <w:rsid w:val="006607F7"/>
    <w:rsid w:val="0066419B"/>
    <w:rsid w:val="00696B05"/>
    <w:rsid w:val="006A03BD"/>
    <w:rsid w:val="006A7A9D"/>
    <w:rsid w:val="006C57F5"/>
    <w:rsid w:val="006C65E3"/>
    <w:rsid w:val="006D7C09"/>
    <w:rsid w:val="006E1BA3"/>
    <w:rsid w:val="006E59B5"/>
    <w:rsid w:val="007040DE"/>
    <w:rsid w:val="007120F6"/>
    <w:rsid w:val="00730E46"/>
    <w:rsid w:val="00761EFD"/>
    <w:rsid w:val="00780AD4"/>
    <w:rsid w:val="00787C82"/>
    <w:rsid w:val="007A42F0"/>
    <w:rsid w:val="007A71B2"/>
    <w:rsid w:val="007B1BE3"/>
    <w:rsid w:val="007B4DD0"/>
    <w:rsid w:val="007D31F3"/>
    <w:rsid w:val="007E5E0F"/>
    <w:rsid w:val="007F28DD"/>
    <w:rsid w:val="007F35AF"/>
    <w:rsid w:val="00810968"/>
    <w:rsid w:val="00824AF6"/>
    <w:rsid w:val="00870806"/>
    <w:rsid w:val="008712D7"/>
    <w:rsid w:val="0089168C"/>
    <w:rsid w:val="008A1B0A"/>
    <w:rsid w:val="008D16AD"/>
    <w:rsid w:val="008F7B06"/>
    <w:rsid w:val="009259AC"/>
    <w:rsid w:val="00926783"/>
    <w:rsid w:val="00945AEF"/>
    <w:rsid w:val="0095199D"/>
    <w:rsid w:val="00960576"/>
    <w:rsid w:val="00963C91"/>
    <w:rsid w:val="009666FE"/>
    <w:rsid w:val="00981362"/>
    <w:rsid w:val="0099480B"/>
    <w:rsid w:val="009A49AF"/>
    <w:rsid w:val="009B0C28"/>
    <w:rsid w:val="009D2700"/>
    <w:rsid w:val="009D3DCA"/>
    <w:rsid w:val="009F1885"/>
    <w:rsid w:val="009F1C5B"/>
    <w:rsid w:val="00A326AC"/>
    <w:rsid w:val="00A34372"/>
    <w:rsid w:val="00A639A9"/>
    <w:rsid w:val="00A66712"/>
    <w:rsid w:val="00A80144"/>
    <w:rsid w:val="00A812BB"/>
    <w:rsid w:val="00AC34F5"/>
    <w:rsid w:val="00AD50E1"/>
    <w:rsid w:val="00AE426E"/>
    <w:rsid w:val="00AF0360"/>
    <w:rsid w:val="00B1790A"/>
    <w:rsid w:val="00B20372"/>
    <w:rsid w:val="00B25570"/>
    <w:rsid w:val="00B3236A"/>
    <w:rsid w:val="00B531FF"/>
    <w:rsid w:val="00B648DE"/>
    <w:rsid w:val="00B91EA2"/>
    <w:rsid w:val="00BA7574"/>
    <w:rsid w:val="00BC7E61"/>
    <w:rsid w:val="00BE0231"/>
    <w:rsid w:val="00BE6D3A"/>
    <w:rsid w:val="00C52FED"/>
    <w:rsid w:val="00C55D8B"/>
    <w:rsid w:val="00C63443"/>
    <w:rsid w:val="00C71572"/>
    <w:rsid w:val="00C767D5"/>
    <w:rsid w:val="00C907F0"/>
    <w:rsid w:val="00C93D77"/>
    <w:rsid w:val="00CB424F"/>
    <w:rsid w:val="00CB546F"/>
    <w:rsid w:val="00CB6107"/>
    <w:rsid w:val="00CB7C15"/>
    <w:rsid w:val="00CD1254"/>
    <w:rsid w:val="00CD1345"/>
    <w:rsid w:val="00CD324C"/>
    <w:rsid w:val="00CD3774"/>
    <w:rsid w:val="00CE5F32"/>
    <w:rsid w:val="00D07EF8"/>
    <w:rsid w:val="00D5664B"/>
    <w:rsid w:val="00D6176E"/>
    <w:rsid w:val="00D838B7"/>
    <w:rsid w:val="00D85888"/>
    <w:rsid w:val="00D90FD3"/>
    <w:rsid w:val="00D946C0"/>
    <w:rsid w:val="00DB5C37"/>
    <w:rsid w:val="00E131A3"/>
    <w:rsid w:val="00E35080"/>
    <w:rsid w:val="00E37254"/>
    <w:rsid w:val="00E437D7"/>
    <w:rsid w:val="00E47A93"/>
    <w:rsid w:val="00E67881"/>
    <w:rsid w:val="00E72101"/>
    <w:rsid w:val="00E728FA"/>
    <w:rsid w:val="00E76DD1"/>
    <w:rsid w:val="00E811D8"/>
    <w:rsid w:val="00E859E6"/>
    <w:rsid w:val="00E86109"/>
    <w:rsid w:val="00E93F39"/>
    <w:rsid w:val="00E942F0"/>
    <w:rsid w:val="00EA285E"/>
    <w:rsid w:val="00EA512F"/>
    <w:rsid w:val="00EC2808"/>
    <w:rsid w:val="00EC7891"/>
    <w:rsid w:val="00F03306"/>
    <w:rsid w:val="00F14B51"/>
    <w:rsid w:val="00F3587F"/>
    <w:rsid w:val="00F4354A"/>
    <w:rsid w:val="00F70D5F"/>
    <w:rsid w:val="00FF519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FD357A"/>
  <w15:docId w15:val="{DD8B4F65-03EA-4192-879B-DC08185C03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es" w:eastAsia="es-E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Ind w:w="0" w:type="dxa"/>
      <w:tblCellMar>
        <w:top w:w="100" w:type="dxa"/>
        <w:left w:w="100" w:type="dxa"/>
        <w:bottom w:w="100" w:type="dxa"/>
        <w:right w:w="100" w:type="dxa"/>
      </w:tblCellMar>
    </w:tblPr>
  </w:style>
  <w:style w:type="table" w:customStyle="1" w:styleId="a0">
    <w:basedOn w:val="TableNormal"/>
    <w:tblPr>
      <w:tblStyleRowBandSize w:val="1"/>
      <w:tblStyleColBandSize w:val="1"/>
      <w:tblInd w:w="0" w:type="dxa"/>
      <w:tblCellMar>
        <w:top w:w="100" w:type="dxa"/>
        <w:left w:w="100" w:type="dxa"/>
        <w:bottom w:w="100" w:type="dxa"/>
        <w:right w:w="100" w:type="dxa"/>
      </w:tblCellMar>
    </w:tblPr>
  </w:style>
  <w:style w:type="table" w:customStyle="1" w:styleId="a1">
    <w:basedOn w:val="TableNormal"/>
    <w:tblPr>
      <w:tblStyleRowBandSize w:val="1"/>
      <w:tblStyleColBandSize w:val="1"/>
      <w:tblInd w:w="0" w:type="dxa"/>
      <w:tblCellMar>
        <w:top w:w="100" w:type="dxa"/>
        <w:left w:w="100" w:type="dxa"/>
        <w:bottom w:w="100" w:type="dxa"/>
        <w:right w:w="100" w:type="dxa"/>
      </w:tblCellMar>
    </w:tblPr>
  </w:style>
  <w:style w:type="table" w:customStyle="1" w:styleId="a2">
    <w:basedOn w:val="TableNormal"/>
    <w:tblPr>
      <w:tblStyleRowBandSize w:val="1"/>
      <w:tblStyleColBandSize w:val="1"/>
      <w:tblInd w:w="0" w:type="dxa"/>
      <w:tblCellMar>
        <w:top w:w="100" w:type="dxa"/>
        <w:left w:w="100" w:type="dxa"/>
        <w:bottom w:w="100" w:type="dxa"/>
        <w:right w:w="100" w:type="dxa"/>
      </w:tblCellMar>
    </w:tblPr>
  </w:style>
  <w:style w:type="table" w:customStyle="1" w:styleId="a3">
    <w:basedOn w:val="TableNormal"/>
    <w:tblPr>
      <w:tblStyleRowBandSize w:val="1"/>
      <w:tblStyleColBandSize w:val="1"/>
      <w:tblInd w:w="0" w:type="dxa"/>
      <w:tblCellMar>
        <w:top w:w="100" w:type="dxa"/>
        <w:left w:w="100" w:type="dxa"/>
        <w:bottom w:w="100" w:type="dxa"/>
        <w:right w:w="100" w:type="dxa"/>
      </w:tblCellMar>
    </w:tblPr>
  </w:style>
  <w:style w:type="table" w:customStyle="1" w:styleId="a4">
    <w:basedOn w:val="TableNormal"/>
    <w:tblPr>
      <w:tblStyleRowBandSize w:val="1"/>
      <w:tblStyleColBandSize w:val="1"/>
      <w:tblInd w:w="0" w:type="dxa"/>
      <w:tblCellMar>
        <w:top w:w="100" w:type="dxa"/>
        <w:left w:w="100" w:type="dxa"/>
        <w:bottom w:w="100" w:type="dxa"/>
        <w:right w:w="100" w:type="dxa"/>
      </w:tblCellMar>
    </w:tblPr>
  </w:style>
  <w:style w:type="table" w:customStyle="1" w:styleId="a5">
    <w:basedOn w:val="TableNormal"/>
    <w:tblPr>
      <w:tblStyleRowBandSize w:val="1"/>
      <w:tblStyleColBandSize w:val="1"/>
      <w:tblInd w:w="0" w:type="dxa"/>
      <w:tblCellMar>
        <w:top w:w="100" w:type="dxa"/>
        <w:left w:w="100" w:type="dxa"/>
        <w:bottom w:w="100" w:type="dxa"/>
        <w:right w:w="100" w:type="dxa"/>
      </w:tblCellMar>
    </w:tblPr>
  </w:style>
  <w:style w:type="table" w:customStyle="1" w:styleId="a6">
    <w:basedOn w:val="TableNormal"/>
    <w:tblPr>
      <w:tblStyleRowBandSize w:val="1"/>
      <w:tblStyleColBandSize w:val="1"/>
      <w:tblInd w:w="0" w:type="dxa"/>
      <w:tblCellMar>
        <w:top w:w="100" w:type="dxa"/>
        <w:left w:w="100" w:type="dxa"/>
        <w:bottom w:w="100" w:type="dxa"/>
        <w:right w:w="100" w:type="dxa"/>
      </w:tblCellMar>
    </w:tblPr>
  </w:style>
  <w:style w:type="table" w:customStyle="1" w:styleId="a7">
    <w:basedOn w:val="TableNormal"/>
    <w:tblPr>
      <w:tblStyleRowBandSize w:val="1"/>
      <w:tblStyleColBandSize w:val="1"/>
      <w:tblInd w:w="0" w:type="dxa"/>
      <w:tblCellMar>
        <w:top w:w="100" w:type="dxa"/>
        <w:left w:w="100" w:type="dxa"/>
        <w:bottom w:w="100" w:type="dxa"/>
        <w:right w:w="100" w:type="dxa"/>
      </w:tblCellMar>
    </w:tblPr>
  </w:style>
  <w:style w:type="paragraph" w:styleId="CommentText">
    <w:name w:val="annotation text"/>
    <w:basedOn w:val="Normal"/>
    <w:link w:val="CommentTextChar"/>
    <w:uiPriority w:val="99"/>
    <w:unhideWhenUsed/>
    <w:pPr>
      <w:spacing w:line="240" w:lineRule="auto"/>
    </w:pPr>
    <w:rPr>
      <w:sz w:val="20"/>
      <w:szCs w:val="20"/>
    </w:rPr>
  </w:style>
  <w:style w:type="character" w:customStyle="1" w:styleId="CommentTextChar">
    <w:name w:val="Comment Text Char"/>
    <w:basedOn w:val="DefaultParagraphFont"/>
    <w:link w:val="CommentText"/>
    <w:uiPriority w:val="99"/>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960576"/>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60576"/>
    <w:rPr>
      <w:rFonts w:ascii="Segoe UI" w:hAnsi="Segoe UI" w:cs="Segoe UI"/>
      <w:sz w:val="18"/>
      <w:szCs w:val="18"/>
    </w:rPr>
  </w:style>
  <w:style w:type="paragraph" w:styleId="ListParagraph">
    <w:name w:val="List Paragraph"/>
    <w:basedOn w:val="Normal"/>
    <w:uiPriority w:val="34"/>
    <w:qFormat/>
    <w:rsid w:val="00A639A9"/>
    <w:pPr>
      <w:ind w:left="720"/>
      <w:contextualSpacing/>
    </w:pPr>
  </w:style>
  <w:style w:type="character" w:customStyle="1" w:styleId="authors">
    <w:name w:val="authors"/>
    <w:basedOn w:val="DefaultParagraphFont"/>
    <w:rsid w:val="00A639A9"/>
  </w:style>
  <w:style w:type="character" w:customStyle="1" w:styleId="Fecha1">
    <w:name w:val="Fecha1"/>
    <w:basedOn w:val="DefaultParagraphFont"/>
    <w:rsid w:val="00A639A9"/>
  </w:style>
  <w:style w:type="character" w:customStyle="1" w:styleId="arttitle">
    <w:name w:val="art_title"/>
    <w:basedOn w:val="DefaultParagraphFont"/>
    <w:rsid w:val="00A639A9"/>
  </w:style>
  <w:style w:type="character" w:customStyle="1" w:styleId="serialtitle">
    <w:name w:val="serial_title"/>
    <w:basedOn w:val="DefaultParagraphFont"/>
    <w:rsid w:val="00A639A9"/>
  </w:style>
  <w:style w:type="character" w:customStyle="1" w:styleId="volumeissue">
    <w:name w:val="volume_issue"/>
    <w:basedOn w:val="DefaultParagraphFont"/>
    <w:rsid w:val="00A639A9"/>
  </w:style>
  <w:style w:type="character" w:customStyle="1" w:styleId="pagerange">
    <w:name w:val="page_range"/>
    <w:basedOn w:val="DefaultParagraphFont"/>
    <w:rsid w:val="00A639A9"/>
  </w:style>
  <w:style w:type="character" w:customStyle="1" w:styleId="doilink">
    <w:name w:val="doi_link"/>
    <w:basedOn w:val="DefaultParagraphFont"/>
    <w:rsid w:val="00A639A9"/>
  </w:style>
  <w:style w:type="character" w:styleId="Hyperlink">
    <w:name w:val="Hyperlink"/>
    <w:basedOn w:val="DefaultParagraphFont"/>
    <w:uiPriority w:val="99"/>
    <w:unhideWhenUsed/>
    <w:rsid w:val="00A639A9"/>
    <w:rPr>
      <w:color w:val="0000FF"/>
      <w:u w:val="single"/>
    </w:rPr>
  </w:style>
  <w:style w:type="character" w:customStyle="1" w:styleId="Mencinsinresolver1">
    <w:name w:val="Mención sin resolver1"/>
    <w:basedOn w:val="DefaultParagraphFont"/>
    <w:uiPriority w:val="99"/>
    <w:semiHidden/>
    <w:unhideWhenUsed/>
    <w:rsid w:val="008F7B06"/>
    <w:rPr>
      <w:color w:val="605E5C"/>
      <w:shd w:val="clear" w:color="auto" w:fill="E1DFDD"/>
    </w:rPr>
  </w:style>
  <w:style w:type="paragraph" w:styleId="NormalWeb">
    <w:name w:val="Normal (Web)"/>
    <w:basedOn w:val="Normal"/>
    <w:uiPriority w:val="99"/>
    <w:semiHidden/>
    <w:unhideWhenUsed/>
    <w:rsid w:val="0095199D"/>
    <w:pPr>
      <w:spacing w:before="100" w:beforeAutospacing="1" w:after="100" w:afterAutospacing="1" w:line="240" w:lineRule="auto"/>
    </w:pPr>
    <w:rPr>
      <w:rFonts w:ascii="Times New Roman" w:eastAsia="Times New Roman" w:hAnsi="Times New Roman" w:cs="Times New Roman"/>
      <w:sz w:val="24"/>
      <w:szCs w:val="24"/>
      <w:lang w:val="es-ES"/>
    </w:rPr>
  </w:style>
  <w:style w:type="character" w:customStyle="1" w:styleId="il">
    <w:name w:val="il"/>
    <w:basedOn w:val="DefaultParagraphFont"/>
    <w:rsid w:val="0095199D"/>
  </w:style>
  <w:style w:type="character" w:styleId="Emphasis">
    <w:name w:val="Emphasis"/>
    <w:basedOn w:val="DefaultParagraphFont"/>
    <w:uiPriority w:val="20"/>
    <w:qFormat/>
    <w:rsid w:val="0095199D"/>
    <w:rPr>
      <w:i/>
      <w:iCs/>
    </w:rPr>
  </w:style>
  <w:style w:type="character" w:styleId="Strong">
    <w:name w:val="Strong"/>
    <w:basedOn w:val="DefaultParagraphFont"/>
    <w:uiPriority w:val="22"/>
    <w:qFormat/>
    <w:rsid w:val="0095199D"/>
    <w:rPr>
      <w:b/>
      <w:bCs/>
    </w:rPr>
  </w:style>
  <w:style w:type="paragraph" w:styleId="HTMLPreformatted">
    <w:name w:val="HTML Preformatted"/>
    <w:basedOn w:val="Normal"/>
    <w:link w:val="HTMLPreformattedChar"/>
    <w:uiPriority w:val="99"/>
    <w:semiHidden/>
    <w:unhideWhenUsed/>
    <w:rsid w:val="00E811D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Pr>
      <w:rFonts w:ascii="Courier New" w:eastAsia="Times New Roman" w:hAnsi="Courier New" w:cs="Courier New"/>
      <w:sz w:val="20"/>
      <w:szCs w:val="20"/>
      <w:lang w:val="es-ES"/>
    </w:rPr>
  </w:style>
  <w:style w:type="character" w:customStyle="1" w:styleId="HTMLPreformattedChar">
    <w:name w:val="HTML Preformatted Char"/>
    <w:basedOn w:val="DefaultParagraphFont"/>
    <w:link w:val="HTMLPreformatted"/>
    <w:uiPriority w:val="99"/>
    <w:semiHidden/>
    <w:rsid w:val="00E811D8"/>
    <w:rPr>
      <w:rFonts w:ascii="Courier New" w:eastAsia="Times New Roman" w:hAnsi="Courier New" w:cs="Courier New"/>
      <w:sz w:val="20"/>
      <w:szCs w:val="20"/>
      <w:lang w:val="es-ES"/>
    </w:rPr>
  </w:style>
  <w:style w:type="character" w:customStyle="1" w:styleId="y2iqfc">
    <w:name w:val="y2iqfc"/>
    <w:basedOn w:val="DefaultParagraphFont"/>
    <w:rsid w:val="00E811D8"/>
  </w:style>
  <w:style w:type="paragraph" w:styleId="FootnoteText">
    <w:name w:val="footnote text"/>
    <w:basedOn w:val="Normal"/>
    <w:link w:val="FootnoteTextChar"/>
    <w:uiPriority w:val="99"/>
    <w:semiHidden/>
    <w:unhideWhenUsed/>
    <w:rsid w:val="00787C82"/>
    <w:pPr>
      <w:spacing w:line="240" w:lineRule="auto"/>
    </w:pPr>
    <w:rPr>
      <w:sz w:val="20"/>
      <w:szCs w:val="20"/>
    </w:rPr>
  </w:style>
  <w:style w:type="character" w:customStyle="1" w:styleId="FootnoteTextChar">
    <w:name w:val="Footnote Text Char"/>
    <w:basedOn w:val="DefaultParagraphFont"/>
    <w:link w:val="FootnoteText"/>
    <w:uiPriority w:val="99"/>
    <w:semiHidden/>
    <w:rsid w:val="00787C82"/>
    <w:rPr>
      <w:sz w:val="20"/>
      <w:szCs w:val="20"/>
    </w:rPr>
  </w:style>
  <w:style w:type="character" w:styleId="FootnoteReference">
    <w:name w:val="footnote reference"/>
    <w:basedOn w:val="DefaultParagraphFont"/>
    <w:uiPriority w:val="99"/>
    <w:semiHidden/>
    <w:unhideWhenUsed/>
    <w:rsid w:val="00787C82"/>
    <w:rPr>
      <w:vertAlign w:val="superscript"/>
    </w:rPr>
  </w:style>
  <w:style w:type="character" w:customStyle="1" w:styleId="im">
    <w:name w:val="im"/>
    <w:basedOn w:val="DefaultParagraphFont"/>
    <w:rsid w:val="008A1B0A"/>
  </w:style>
  <w:style w:type="paragraph" w:styleId="CommentSubject">
    <w:name w:val="annotation subject"/>
    <w:basedOn w:val="CommentText"/>
    <w:next w:val="CommentText"/>
    <w:link w:val="CommentSubjectChar"/>
    <w:uiPriority w:val="99"/>
    <w:semiHidden/>
    <w:unhideWhenUsed/>
    <w:rsid w:val="00C63443"/>
    <w:rPr>
      <w:b/>
      <w:bCs/>
    </w:rPr>
  </w:style>
  <w:style w:type="character" w:customStyle="1" w:styleId="CommentSubjectChar">
    <w:name w:val="Comment Subject Char"/>
    <w:basedOn w:val="CommentTextChar"/>
    <w:link w:val="CommentSubject"/>
    <w:uiPriority w:val="99"/>
    <w:semiHidden/>
    <w:rsid w:val="00C63443"/>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1099153">
      <w:bodyDiv w:val="1"/>
      <w:marLeft w:val="0"/>
      <w:marRight w:val="0"/>
      <w:marTop w:val="0"/>
      <w:marBottom w:val="0"/>
      <w:divBdr>
        <w:top w:val="none" w:sz="0" w:space="0" w:color="auto"/>
        <w:left w:val="none" w:sz="0" w:space="0" w:color="auto"/>
        <w:bottom w:val="none" w:sz="0" w:space="0" w:color="auto"/>
        <w:right w:val="none" w:sz="0" w:space="0" w:color="auto"/>
      </w:divBdr>
    </w:div>
    <w:div w:id="81688047">
      <w:bodyDiv w:val="1"/>
      <w:marLeft w:val="0"/>
      <w:marRight w:val="0"/>
      <w:marTop w:val="0"/>
      <w:marBottom w:val="0"/>
      <w:divBdr>
        <w:top w:val="none" w:sz="0" w:space="0" w:color="auto"/>
        <w:left w:val="none" w:sz="0" w:space="0" w:color="auto"/>
        <w:bottom w:val="none" w:sz="0" w:space="0" w:color="auto"/>
        <w:right w:val="none" w:sz="0" w:space="0" w:color="auto"/>
      </w:divBdr>
    </w:div>
    <w:div w:id="290743882">
      <w:bodyDiv w:val="1"/>
      <w:marLeft w:val="0"/>
      <w:marRight w:val="0"/>
      <w:marTop w:val="0"/>
      <w:marBottom w:val="0"/>
      <w:divBdr>
        <w:top w:val="none" w:sz="0" w:space="0" w:color="auto"/>
        <w:left w:val="none" w:sz="0" w:space="0" w:color="auto"/>
        <w:bottom w:val="none" w:sz="0" w:space="0" w:color="auto"/>
        <w:right w:val="none" w:sz="0" w:space="0" w:color="auto"/>
      </w:divBdr>
    </w:div>
    <w:div w:id="365646340">
      <w:bodyDiv w:val="1"/>
      <w:marLeft w:val="0"/>
      <w:marRight w:val="0"/>
      <w:marTop w:val="0"/>
      <w:marBottom w:val="0"/>
      <w:divBdr>
        <w:top w:val="none" w:sz="0" w:space="0" w:color="auto"/>
        <w:left w:val="none" w:sz="0" w:space="0" w:color="auto"/>
        <w:bottom w:val="none" w:sz="0" w:space="0" w:color="auto"/>
        <w:right w:val="none" w:sz="0" w:space="0" w:color="auto"/>
      </w:divBdr>
    </w:div>
    <w:div w:id="497695808">
      <w:bodyDiv w:val="1"/>
      <w:marLeft w:val="0"/>
      <w:marRight w:val="0"/>
      <w:marTop w:val="0"/>
      <w:marBottom w:val="0"/>
      <w:divBdr>
        <w:top w:val="none" w:sz="0" w:space="0" w:color="auto"/>
        <w:left w:val="none" w:sz="0" w:space="0" w:color="auto"/>
        <w:bottom w:val="none" w:sz="0" w:space="0" w:color="auto"/>
        <w:right w:val="none" w:sz="0" w:space="0" w:color="auto"/>
      </w:divBdr>
    </w:div>
    <w:div w:id="606234787">
      <w:bodyDiv w:val="1"/>
      <w:marLeft w:val="0"/>
      <w:marRight w:val="0"/>
      <w:marTop w:val="0"/>
      <w:marBottom w:val="0"/>
      <w:divBdr>
        <w:top w:val="none" w:sz="0" w:space="0" w:color="auto"/>
        <w:left w:val="none" w:sz="0" w:space="0" w:color="auto"/>
        <w:bottom w:val="none" w:sz="0" w:space="0" w:color="auto"/>
        <w:right w:val="none" w:sz="0" w:space="0" w:color="auto"/>
      </w:divBdr>
    </w:div>
    <w:div w:id="640773324">
      <w:bodyDiv w:val="1"/>
      <w:marLeft w:val="0"/>
      <w:marRight w:val="0"/>
      <w:marTop w:val="0"/>
      <w:marBottom w:val="0"/>
      <w:divBdr>
        <w:top w:val="none" w:sz="0" w:space="0" w:color="auto"/>
        <w:left w:val="none" w:sz="0" w:space="0" w:color="auto"/>
        <w:bottom w:val="none" w:sz="0" w:space="0" w:color="auto"/>
        <w:right w:val="none" w:sz="0" w:space="0" w:color="auto"/>
      </w:divBdr>
    </w:div>
    <w:div w:id="682165626">
      <w:bodyDiv w:val="1"/>
      <w:marLeft w:val="0"/>
      <w:marRight w:val="0"/>
      <w:marTop w:val="0"/>
      <w:marBottom w:val="0"/>
      <w:divBdr>
        <w:top w:val="none" w:sz="0" w:space="0" w:color="auto"/>
        <w:left w:val="none" w:sz="0" w:space="0" w:color="auto"/>
        <w:bottom w:val="none" w:sz="0" w:space="0" w:color="auto"/>
        <w:right w:val="none" w:sz="0" w:space="0" w:color="auto"/>
      </w:divBdr>
    </w:div>
    <w:div w:id="757561588">
      <w:bodyDiv w:val="1"/>
      <w:marLeft w:val="0"/>
      <w:marRight w:val="0"/>
      <w:marTop w:val="0"/>
      <w:marBottom w:val="0"/>
      <w:divBdr>
        <w:top w:val="none" w:sz="0" w:space="0" w:color="auto"/>
        <w:left w:val="none" w:sz="0" w:space="0" w:color="auto"/>
        <w:bottom w:val="none" w:sz="0" w:space="0" w:color="auto"/>
        <w:right w:val="none" w:sz="0" w:space="0" w:color="auto"/>
      </w:divBdr>
    </w:div>
    <w:div w:id="1083915755">
      <w:bodyDiv w:val="1"/>
      <w:marLeft w:val="0"/>
      <w:marRight w:val="0"/>
      <w:marTop w:val="0"/>
      <w:marBottom w:val="0"/>
      <w:divBdr>
        <w:top w:val="none" w:sz="0" w:space="0" w:color="auto"/>
        <w:left w:val="none" w:sz="0" w:space="0" w:color="auto"/>
        <w:bottom w:val="none" w:sz="0" w:space="0" w:color="auto"/>
        <w:right w:val="none" w:sz="0" w:space="0" w:color="auto"/>
      </w:divBdr>
    </w:div>
    <w:div w:id="1177575211">
      <w:bodyDiv w:val="1"/>
      <w:marLeft w:val="0"/>
      <w:marRight w:val="0"/>
      <w:marTop w:val="0"/>
      <w:marBottom w:val="0"/>
      <w:divBdr>
        <w:top w:val="none" w:sz="0" w:space="0" w:color="auto"/>
        <w:left w:val="none" w:sz="0" w:space="0" w:color="auto"/>
        <w:bottom w:val="none" w:sz="0" w:space="0" w:color="auto"/>
        <w:right w:val="none" w:sz="0" w:space="0" w:color="auto"/>
      </w:divBdr>
    </w:div>
    <w:div w:id="1312709134">
      <w:bodyDiv w:val="1"/>
      <w:marLeft w:val="0"/>
      <w:marRight w:val="0"/>
      <w:marTop w:val="0"/>
      <w:marBottom w:val="0"/>
      <w:divBdr>
        <w:top w:val="none" w:sz="0" w:space="0" w:color="auto"/>
        <w:left w:val="none" w:sz="0" w:space="0" w:color="auto"/>
        <w:bottom w:val="none" w:sz="0" w:space="0" w:color="auto"/>
        <w:right w:val="none" w:sz="0" w:space="0" w:color="auto"/>
      </w:divBdr>
    </w:div>
    <w:div w:id="1375229013">
      <w:bodyDiv w:val="1"/>
      <w:marLeft w:val="0"/>
      <w:marRight w:val="0"/>
      <w:marTop w:val="0"/>
      <w:marBottom w:val="0"/>
      <w:divBdr>
        <w:top w:val="none" w:sz="0" w:space="0" w:color="auto"/>
        <w:left w:val="none" w:sz="0" w:space="0" w:color="auto"/>
        <w:bottom w:val="none" w:sz="0" w:space="0" w:color="auto"/>
        <w:right w:val="none" w:sz="0" w:space="0" w:color="auto"/>
      </w:divBdr>
    </w:div>
    <w:div w:id="1416127793">
      <w:bodyDiv w:val="1"/>
      <w:marLeft w:val="0"/>
      <w:marRight w:val="0"/>
      <w:marTop w:val="0"/>
      <w:marBottom w:val="0"/>
      <w:divBdr>
        <w:top w:val="none" w:sz="0" w:space="0" w:color="auto"/>
        <w:left w:val="none" w:sz="0" w:space="0" w:color="auto"/>
        <w:bottom w:val="none" w:sz="0" w:space="0" w:color="auto"/>
        <w:right w:val="none" w:sz="0" w:space="0" w:color="auto"/>
      </w:divBdr>
    </w:div>
    <w:div w:id="1455753465">
      <w:bodyDiv w:val="1"/>
      <w:marLeft w:val="0"/>
      <w:marRight w:val="0"/>
      <w:marTop w:val="0"/>
      <w:marBottom w:val="0"/>
      <w:divBdr>
        <w:top w:val="none" w:sz="0" w:space="0" w:color="auto"/>
        <w:left w:val="none" w:sz="0" w:space="0" w:color="auto"/>
        <w:bottom w:val="none" w:sz="0" w:space="0" w:color="auto"/>
        <w:right w:val="none" w:sz="0" w:space="0" w:color="auto"/>
      </w:divBdr>
    </w:div>
    <w:div w:id="1526554692">
      <w:bodyDiv w:val="1"/>
      <w:marLeft w:val="0"/>
      <w:marRight w:val="0"/>
      <w:marTop w:val="0"/>
      <w:marBottom w:val="0"/>
      <w:divBdr>
        <w:top w:val="none" w:sz="0" w:space="0" w:color="auto"/>
        <w:left w:val="none" w:sz="0" w:space="0" w:color="auto"/>
        <w:bottom w:val="none" w:sz="0" w:space="0" w:color="auto"/>
        <w:right w:val="none" w:sz="0" w:space="0" w:color="auto"/>
      </w:divBdr>
      <w:divsChild>
        <w:div w:id="1347440862">
          <w:marLeft w:val="0"/>
          <w:marRight w:val="0"/>
          <w:marTop w:val="0"/>
          <w:marBottom w:val="0"/>
          <w:divBdr>
            <w:top w:val="none" w:sz="0" w:space="0" w:color="auto"/>
            <w:left w:val="none" w:sz="0" w:space="0" w:color="auto"/>
            <w:bottom w:val="none" w:sz="0" w:space="0" w:color="auto"/>
            <w:right w:val="none" w:sz="0" w:space="0" w:color="auto"/>
          </w:divBdr>
        </w:div>
        <w:div w:id="1807502341">
          <w:marLeft w:val="0"/>
          <w:marRight w:val="0"/>
          <w:marTop w:val="0"/>
          <w:marBottom w:val="0"/>
          <w:divBdr>
            <w:top w:val="none" w:sz="0" w:space="0" w:color="auto"/>
            <w:left w:val="none" w:sz="0" w:space="0" w:color="auto"/>
            <w:bottom w:val="none" w:sz="0" w:space="0" w:color="auto"/>
            <w:right w:val="none" w:sz="0" w:space="0" w:color="auto"/>
          </w:divBdr>
        </w:div>
        <w:div w:id="1948002897">
          <w:marLeft w:val="0"/>
          <w:marRight w:val="0"/>
          <w:marTop w:val="0"/>
          <w:marBottom w:val="0"/>
          <w:divBdr>
            <w:top w:val="none" w:sz="0" w:space="0" w:color="auto"/>
            <w:left w:val="none" w:sz="0" w:space="0" w:color="auto"/>
            <w:bottom w:val="none" w:sz="0" w:space="0" w:color="auto"/>
            <w:right w:val="none" w:sz="0" w:space="0" w:color="auto"/>
          </w:divBdr>
        </w:div>
        <w:div w:id="1735154278">
          <w:marLeft w:val="0"/>
          <w:marRight w:val="0"/>
          <w:marTop w:val="0"/>
          <w:marBottom w:val="0"/>
          <w:divBdr>
            <w:top w:val="none" w:sz="0" w:space="0" w:color="auto"/>
            <w:left w:val="none" w:sz="0" w:space="0" w:color="auto"/>
            <w:bottom w:val="none" w:sz="0" w:space="0" w:color="auto"/>
            <w:right w:val="none" w:sz="0" w:space="0" w:color="auto"/>
          </w:divBdr>
        </w:div>
        <w:div w:id="356085965">
          <w:marLeft w:val="0"/>
          <w:marRight w:val="0"/>
          <w:marTop w:val="0"/>
          <w:marBottom w:val="0"/>
          <w:divBdr>
            <w:top w:val="none" w:sz="0" w:space="0" w:color="auto"/>
            <w:left w:val="none" w:sz="0" w:space="0" w:color="auto"/>
            <w:bottom w:val="none" w:sz="0" w:space="0" w:color="auto"/>
            <w:right w:val="none" w:sz="0" w:space="0" w:color="auto"/>
          </w:divBdr>
        </w:div>
        <w:div w:id="88892320">
          <w:marLeft w:val="0"/>
          <w:marRight w:val="0"/>
          <w:marTop w:val="0"/>
          <w:marBottom w:val="0"/>
          <w:divBdr>
            <w:top w:val="none" w:sz="0" w:space="0" w:color="auto"/>
            <w:left w:val="none" w:sz="0" w:space="0" w:color="auto"/>
            <w:bottom w:val="none" w:sz="0" w:space="0" w:color="auto"/>
            <w:right w:val="none" w:sz="0" w:space="0" w:color="auto"/>
          </w:divBdr>
        </w:div>
        <w:div w:id="277027402">
          <w:marLeft w:val="0"/>
          <w:marRight w:val="0"/>
          <w:marTop w:val="0"/>
          <w:marBottom w:val="0"/>
          <w:divBdr>
            <w:top w:val="none" w:sz="0" w:space="0" w:color="auto"/>
            <w:left w:val="none" w:sz="0" w:space="0" w:color="auto"/>
            <w:bottom w:val="none" w:sz="0" w:space="0" w:color="auto"/>
            <w:right w:val="none" w:sz="0" w:space="0" w:color="auto"/>
          </w:divBdr>
        </w:div>
        <w:div w:id="132450892">
          <w:marLeft w:val="0"/>
          <w:marRight w:val="0"/>
          <w:marTop w:val="0"/>
          <w:marBottom w:val="0"/>
          <w:divBdr>
            <w:top w:val="none" w:sz="0" w:space="0" w:color="auto"/>
            <w:left w:val="none" w:sz="0" w:space="0" w:color="auto"/>
            <w:bottom w:val="none" w:sz="0" w:space="0" w:color="auto"/>
            <w:right w:val="none" w:sz="0" w:space="0" w:color="auto"/>
          </w:divBdr>
        </w:div>
        <w:div w:id="435292038">
          <w:marLeft w:val="0"/>
          <w:marRight w:val="0"/>
          <w:marTop w:val="0"/>
          <w:marBottom w:val="0"/>
          <w:divBdr>
            <w:top w:val="none" w:sz="0" w:space="0" w:color="auto"/>
            <w:left w:val="none" w:sz="0" w:space="0" w:color="auto"/>
            <w:bottom w:val="none" w:sz="0" w:space="0" w:color="auto"/>
            <w:right w:val="none" w:sz="0" w:space="0" w:color="auto"/>
          </w:divBdr>
        </w:div>
        <w:div w:id="563100957">
          <w:marLeft w:val="0"/>
          <w:marRight w:val="0"/>
          <w:marTop w:val="0"/>
          <w:marBottom w:val="0"/>
          <w:divBdr>
            <w:top w:val="none" w:sz="0" w:space="0" w:color="auto"/>
            <w:left w:val="none" w:sz="0" w:space="0" w:color="auto"/>
            <w:bottom w:val="none" w:sz="0" w:space="0" w:color="auto"/>
            <w:right w:val="none" w:sz="0" w:space="0" w:color="auto"/>
          </w:divBdr>
        </w:div>
        <w:div w:id="365101669">
          <w:marLeft w:val="0"/>
          <w:marRight w:val="0"/>
          <w:marTop w:val="0"/>
          <w:marBottom w:val="0"/>
          <w:divBdr>
            <w:top w:val="none" w:sz="0" w:space="0" w:color="auto"/>
            <w:left w:val="none" w:sz="0" w:space="0" w:color="auto"/>
            <w:bottom w:val="none" w:sz="0" w:space="0" w:color="auto"/>
            <w:right w:val="none" w:sz="0" w:space="0" w:color="auto"/>
          </w:divBdr>
        </w:div>
        <w:div w:id="1651205746">
          <w:marLeft w:val="0"/>
          <w:marRight w:val="0"/>
          <w:marTop w:val="0"/>
          <w:marBottom w:val="0"/>
          <w:divBdr>
            <w:top w:val="none" w:sz="0" w:space="0" w:color="auto"/>
            <w:left w:val="none" w:sz="0" w:space="0" w:color="auto"/>
            <w:bottom w:val="none" w:sz="0" w:space="0" w:color="auto"/>
            <w:right w:val="none" w:sz="0" w:space="0" w:color="auto"/>
          </w:divBdr>
        </w:div>
        <w:div w:id="966282945">
          <w:marLeft w:val="0"/>
          <w:marRight w:val="0"/>
          <w:marTop w:val="0"/>
          <w:marBottom w:val="0"/>
          <w:divBdr>
            <w:top w:val="none" w:sz="0" w:space="0" w:color="auto"/>
            <w:left w:val="none" w:sz="0" w:space="0" w:color="auto"/>
            <w:bottom w:val="none" w:sz="0" w:space="0" w:color="auto"/>
            <w:right w:val="none" w:sz="0" w:space="0" w:color="auto"/>
          </w:divBdr>
        </w:div>
        <w:div w:id="1358848411">
          <w:marLeft w:val="0"/>
          <w:marRight w:val="0"/>
          <w:marTop w:val="0"/>
          <w:marBottom w:val="0"/>
          <w:divBdr>
            <w:top w:val="none" w:sz="0" w:space="0" w:color="auto"/>
            <w:left w:val="none" w:sz="0" w:space="0" w:color="auto"/>
            <w:bottom w:val="none" w:sz="0" w:space="0" w:color="auto"/>
            <w:right w:val="none" w:sz="0" w:space="0" w:color="auto"/>
          </w:divBdr>
        </w:div>
        <w:div w:id="367217916">
          <w:marLeft w:val="0"/>
          <w:marRight w:val="0"/>
          <w:marTop w:val="0"/>
          <w:marBottom w:val="0"/>
          <w:divBdr>
            <w:top w:val="none" w:sz="0" w:space="0" w:color="auto"/>
            <w:left w:val="none" w:sz="0" w:space="0" w:color="auto"/>
            <w:bottom w:val="none" w:sz="0" w:space="0" w:color="auto"/>
            <w:right w:val="none" w:sz="0" w:space="0" w:color="auto"/>
          </w:divBdr>
        </w:div>
        <w:div w:id="56168631">
          <w:marLeft w:val="0"/>
          <w:marRight w:val="0"/>
          <w:marTop w:val="0"/>
          <w:marBottom w:val="0"/>
          <w:divBdr>
            <w:top w:val="none" w:sz="0" w:space="0" w:color="auto"/>
            <w:left w:val="none" w:sz="0" w:space="0" w:color="auto"/>
            <w:bottom w:val="none" w:sz="0" w:space="0" w:color="auto"/>
            <w:right w:val="none" w:sz="0" w:space="0" w:color="auto"/>
          </w:divBdr>
        </w:div>
        <w:div w:id="1152213944">
          <w:marLeft w:val="0"/>
          <w:marRight w:val="0"/>
          <w:marTop w:val="0"/>
          <w:marBottom w:val="0"/>
          <w:divBdr>
            <w:top w:val="none" w:sz="0" w:space="0" w:color="auto"/>
            <w:left w:val="none" w:sz="0" w:space="0" w:color="auto"/>
            <w:bottom w:val="none" w:sz="0" w:space="0" w:color="auto"/>
            <w:right w:val="none" w:sz="0" w:space="0" w:color="auto"/>
          </w:divBdr>
        </w:div>
        <w:div w:id="909000914">
          <w:marLeft w:val="0"/>
          <w:marRight w:val="0"/>
          <w:marTop w:val="0"/>
          <w:marBottom w:val="0"/>
          <w:divBdr>
            <w:top w:val="none" w:sz="0" w:space="0" w:color="auto"/>
            <w:left w:val="none" w:sz="0" w:space="0" w:color="auto"/>
            <w:bottom w:val="none" w:sz="0" w:space="0" w:color="auto"/>
            <w:right w:val="none" w:sz="0" w:space="0" w:color="auto"/>
          </w:divBdr>
        </w:div>
        <w:div w:id="1080448328">
          <w:marLeft w:val="0"/>
          <w:marRight w:val="0"/>
          <w:marTop w:val="0"/>
          <w:marBottom w:val="0"/>
          <w:divBdr>
            <w:top w:val="none" w:sz="0" w:space="0" w:color="auto"/>
            <w:left w:val="none" w:sz="0" w:space="0" w:color="auto"/>
            <w:bottom w:val="none" w:sz="0" w:space="0" w:color="auto"/>
            <w:right w:val="none" w:sz="0" w:space="0" w:color="auto"/>
          </w:divBdr>
        </w:div>
        <w:div w:id="1500660117">
          <w:marLeft w:val="0"/>
          <w:marRight w:val="0"/>
          <w:marTop w:val="0"/>
          <w:marBottom w:val="0"/>
          <w:divBdr>
            <w:top w:val="none" w:sz="0" w:space="0" w:color="auto"/>
            <w:left w:val="none" w:sz="0" w:space="0" w:color="auto"/>
            <w:bottom w:val="none" w:sz="0" w:space="0" w:color="auto"/>
            <w:right w:val="none" w:sz="0" w:space="0" w:color="auto"/>
          </w:divBdr>
        </w:div>
        <w:div w:id="127867745">
          <w:marLeft w:val="0"/>
          <w:marRight w:val="0"/>
          <w:marTop w:val="0"/>
          <w:marBottom w:val="0"/>
          <w:divBdr>
            <w:top w:val="none" w:sz="0" w:space="0" w:color="auto"/>
            <w:left w:val="none" w:sz="0" w:space="0" w:color="auto"/>
            <w:bottom w:val="none" w:sz="0" w:space="0" w:color="auto"/>
            <w:right w:val="none" w:sz="0" w:space="0" w:color="auto"/>
          </w:divBdr>
        </w:div>
        <w:div w:id="1669795594">
          <w:marLeft w:val="0"/>
          <w:marRight w:val="0"/>
          <w:marTop w:val="0"/>
          <w:marBottom w:val="0"/>
          <w:divBdr>
            <w:top w:val="none" w:sz="0" w:space="0" w:color="auto"/>
            <w:left w:val="none" w:sz="0" w:space="0" w:color="auto"/>
            <w:bottom w:val="none" w:sz="0" w:space="0" w:color="auto"/>
            <w:right w:val="none" w:sz="0" w:space="0" w:color="auto"/>
          </w:divBdr>
        </w:div>
        <w:div w:id="253368021">
          <w:marLeft w:val="0"/>
          <w:marRight w:val="0"/>
          <w:marTop w:val="0"/>
          <w:marBottom w:val="0"/>
          <w:divBdr>
            <w:top w:val="none" w:sz="0" w:space="0" w:color="auto"/>
            <w:left w:val="none" w:sz="0" w:space="0" w:color="auto"/>
            <w:bottom w:val="none" w:sz="0" w:space="0" w:color="auto"/>
            <w:right w:val="none" w:sz="0" w:space="0" w:color="auto"/>
          </w:divBdr>
        </w:div>
        <w:div w:id="1730609847">
          <w:marLeft w:val="0"/>
          <w:marRight w:val="0"/>
          <w:marTop w:val="0"/>
          <w:marBottom w:val="0"/>
          <w:divBdr>
            <w:top w:val="none" w:sz="0" w:space="0" w:color="auto"/>
            <w:left w:val="none" w:sz="0" w:space="0" w:color="auto"/>
            <w:bottom w:val="none" w:sz="0" w:space="0" w:color="auto"/>
            <w:right w:val="none" w:sz="0" w:space="0" w:color="auto"/>
          </w:divBdr>
        </w:div>
        <w:div w:id="974411384">
          <w:marLeft w:val="0"/>
          <w:marRight w:val="0"/>
          <w:marTop w:val="0"/>
          <w:marBottom w:val="0"/>
          <w:divBdr>
            <w:top w:val="none" w:sz="0" w:space="0" w:color="auto"/>
            <w:left w:val="none" w:sz="0" w:space="0" w:color="auto"/>
            <w:bottom w:val="none" w:sz="0" w:space="0" w:color="auto"/>
            <w:right w:val="none" w:sz="0" w:space="0" w:color="auto"/>
          </w:divBdr>
        </w:div>
      </w:divsChild>
    </w:div>
    <w:div w:id="1625581322">
      <w:bodyDiv w:val="1"/>
      <w:marLeft w:val="0"/>
      <w:marRight w:val="0"/>
      <w:marTop w:val="0"/>
      <w:marBottom w:val="0"/>
      <w:divBdr>
        <w:top w:val="none" w:sz="0" w:space="0" w:color="auto"/>
        <w:left w:val="none" w:sz="0" w:space="0" w:color="auto"/>
        <w:bottom w:val="none" w:sz="0" w:space="0" w:color="auto"/>
        <w:right w:val="none" w:sz="0" w:space="0" w:color="auto"/>
      </w:divBdr>
    </w:div>
    <w:div w:id="1632982781">
      <w:bodyDiv w:val="1"/>
      <w:marLeft w:val="0"/>
      <w:marRight w:val="0"/>
      <w:marTop w:val="0"/>
      <w:marBottom w:val="0"/>
      <w:divBdr>
        <w:top w:val="none" w:sz="0" w:space="0" w:color="auto"/>
        <w:left w:val="none" w:sz="0" w:space="0" w:color="auto"/>
        <w:bottom w:val="none" w:sz="0" w:space="0" w:color="auto"/>
        <w:right w:val="none" w:sz="0" w:space="0" w:color="auto"/>
      </w:divBdr>
    </w:div>
    <w:div w:id="1673024291">
      <w:bodyDiv w:val="1"/>
      <w:marLeft w:val="0"/>
      <w:marRight w:val="0"/>
      <w:marTop w:val="0"/>
      <w:marBottom w:val="0"/>
      <w:divBdr>
        <w:top w:val="none" w:sz="0" w:space="0" w:color="auto"/>
        <w:left w:val="none" w:sz="0" w:space="0" w:color="auto"/>
        <w:bottom w:val="none" w:sz="0" w:space="0" w:color="auto"/>
        <w:right w:val="none" w:sz="0" w:space="0" w:color="auto"/>
      </w:divBdr>
    </w:div>
    <w:div w:id="1759784695">
      <w:bodyDiv w:val="1"/>
      <w:marLeft w:val="0"/>
      <w:marRight w:val="0"/>
      <w:marTop w:val="0"/>
      <w:marBottom w:val="0"/>
      <w:divBdr>
        <w:top w:val="none" w:sz="0" w:space="0" w:color="auto"/>
        <w:left w:val="none" w:sz="0" w:space="0" w:color="auto"/>
        <w:bottom w:val="none" w:sz="0" w:space="0" w:color="auto"/>
        <w:right w:val="none" w:sz="0" w:space="0" w:color="auto"/>
      </w:divBdr>
    </w:div>
    <w:div w:id="1842044194">
      <w:bodyDiv w:val="1"/>
      <w:marLeft w:val="0"/>
      <w:marRight w:val="0"/>
      <w:marTop w:val="0"/>
      <w:marBottom w:val="0"/>
      <w:divBdr>
        <w:top w:val="none" w:sz="0" w:space="0" w:color="auto"/>
        <w:left w:val="none" w:sz="0" w:space="0" w:color="auto"/>
        <w:bottom w:val="none" w:sz="0" w:space="0" w:color="auto"/>
        <w:right w:val="none" w:sz="0" w:space="0" w:color="auto"/>
      </w:divBdr>
    </w:div>
    <w:div w:id="192047697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s://doi.org/10.1080/19439342.2018.1483414" TargetMode="External"/><Relationship Id="rId26" Type="http://schemas.openxmlformats.org/officeDocument/2006/relationships/hyperlink" Target="mailto:estudioturismo@institutoturismotides.com" TargetMode="External"/><Relationship Id="rId39" Type="http://schemas.openxmlformats.org/officeDocument/2006/relationships/hyperlink" Target="https://tides.ulpgc.es/" TargetMode="External"/><Relationship Id="rId21" Type="http://schemas.openxmlformats.org/officeDocument/2006/relationships/hyperlink" Target="https://tides.ulpgc.es" TargetMode="External"/><Relationship Id="rId34" Type="http://schemas.openxmlformats.org/officeDocument/2006/relationships/hyperlink" Target="mailto:estudioturismo@institutoturismotides.com" TargetMode="External"/><Relationship Id="rId42" Type="http://schemas.openxmlformats.org/officeDocument/2006/relationships/hyperlink" Target="http://track.mdrctr.com/track/link/key/100358-359-2077-0-0-0/signature/ee7bff0029e3c1f48989eedb65af0b52/contactInfo/Y29uSWQ9MH5%2BZW1haWw9am9yZ2UuZ2FyY2lhLmhvbWJyYWRvc0BnbWFpbC5jb21%2BfmVtcElkPX5%2BbW92aWw9LX5%2Bc3ViSWQ9MzU5fn5lbnZJZD0xMX5%2BbGlzdElkPTB%2BfnNuYXBJZD0wfn5tZFBhcnRzPTF%2Bfm1kRENTdWJqZWN0PX5%2BbWRFbWFpbE1ENT02Nzc4YzU5ZWVmNmUxZDc5MWQ1MzQyZmUyODE4NDgwMX5%2BbWRFbWFpbFNIQTI1Nj1kN2U3MzgxZDkwYjdmYzJjYjFhYTQyNTg4YzY5NzNlNDJhMzBkZWU4MGIwZGQ1NTlhZmZkMTlmN2JjMTU4MzI2fn5yZWdpc3RlckRhdGU9fn5tZERlbGl2ZXJ5RGF0ZT0yMDIyLTA2LTEzIDIzOjQzOjA3fn5tdW5pY2lwaW89fn5jb25fbWQ1PTc1NWY1ZjI3Yjg0MjY4ZThlMTllYWEwZjk3NGRmMWIx/userid/6778c59eef6e1d791d5342fe28184801" TargetMode="External"/><Relationship Id="rId47" Type="http://schemas.openxmlformats.org/officeDocument/2006/relationships/image" Target="media/image5.png"/><Relationship Id="rId50" Type="http://schemas.openxmlformats.org/officeDocument/2006/relationships/hyperlink" Target="mailto:estudioturismo@institutoturismotides.com" TargetMode="External"/><Relationship Id="rId55" Type="http://schemas.openxmlformats.org/officeDocument/2006/relationships/image" Target="media/image8.emf"/><Relationship Id="rId63" Type="http://schemas.openxmlformats.org/officeDocument/2006/relationships/image" Target="media/image16.emf"/><Relationship Id="rId68" Type="http://schemas.openxmlformats.org/officeDocument/2006/relationships/image" Target="media/image21.emf"/><Relationship Id="rId7" Type="http://schemas.openxmlformats.org/officeDocument/2006/relationships/endnotes" Target="endnotes.xml"/><Relationship Id="rId71" Type="http://schemas.microsoft.com/office/2011/relationships/people" Target="people.xml"/><Relationship Id="rId2" Type="http://schemas.openxmlformats.org/officeDocument/2006/relationships/numbering" Target="numbering.xml"/><Relationship Id="rId16" Type="http://schemas.openxmlformats.org/officeDocument/2006/relationships/footer" Target="footer4.xml"/><Relationship Id="rId29" Type="http://schemas.openxmlformats.org/officeDocument/2006/relationships/image" Target="media/image2.png"/><Relationship Id="rId11" Type="http://schemas.openxmlformats.org/officeDocument/2006/relationships/hyperlink" Target="mailto:pedro.rey@esade.edu" TargetMode="External"/><Relationship Id="rId24" Type="http://schemas.openxmlformats.org/officeDocument/2006/relationships/hyperlink" Target="http://track.mdrctr.com/track/link/key/100358-353-2050-0-0-0/signature/d3e1e13c1f0c8c8aa9513150a383fbbd/contactInfo/Y29uSWQ9MH5%2BZW1haWw9am9yZ2UuZ2FyY2lhLmhvbWJyYWRvc0BnbWFpbC5jb21%2BfmVtcElkPX5%2BbW92aWw9LX5%2Bc3ViSWQ9MzUzfn5lbnZJZD0xMX5%2BbGlzdElkPTB%2BfnNuYXBJZD0wfn5tZFBhcnRzPTF%2Bfm1kRENTdWJqZWN0PX5%2BbWRFbWFpbE1ENT02Nzc4YzU5ZWVmNmUxZDc5MWQ1MzQyZmUyODE4NDgwMX5%2BbWRFbWFpbFNIQTI1Nj1kN2U3MzgxZDkwYjdmYzJjYjFhYTQyNTg4YzY5NzNlNDJhMzBkZWU4MGIwZGQ1NTlhZmZkMTlmN2JjMTU4MzI2fn5yZWdpc3RlckRhdGU9fn5tZERlbGl2ZXJ5RGF0ZT0yMDIyLTA2LTEzIDIzOjM0OjUwfn5tdW5pY2lwaW89fn5jb25fbWQ1PTc1NWY1ZjI3Yjg0MjY4ZThlMTllYWEwZjk3NGRmMWIx/userid/6778c59eef6e1d791d5342fe28184801" TargetMode="External"/><Relationship Id="rId32" Type="http://schemas.openxmlformats.org/officeDocument/2006/relationships/hyperlink" Target="mailto:estudioturismo@institutoturismotides.com" TargetMode="External"/><Relationship Id="rId37" Type="http://schemas.openxmlformats.org/officeDocument/2006/relationships/hyperlink" Target="http://track.mdrctr.com/track/link/key/100358-350-2033-0-0-0/signature/11632efc254e04ee337200b9daafea2e/contactInfo/Y29uSWQ9MH5%2BZW1haWw9am9yZ2UuZ2FyY2lhLmhvbWJyYWRvc0BnbWFpbC5jb21%2BfmVtcElkPX5%2BbW92aWw9LX5%2Bc3ViSWQ9MzUwfn5lbnZJZD0xMX5%2BbGlzdElkPTB%2BfnNuYXBJZD0wfn5tZFBhcnRzPTF%2Bfm1kRENTdWJqZWN0PX5%2BbWRFbWFpbE1ENT02Nzc4YzU5ZWVmNmUxZDc5MWQ1MzQyZmUyODE4NDgwMX5%2BbWRFbWFpbFNIQTI1Nj1kN2U3MzgxZDkwYjdmYzJjYjFhYTQyNTg4YzY5NzNlNDJhMzBkZWU4MGIwZGQ1NTlhZmZkMTlmN2JjMTU4MzI2fn5yZWdpc3RlckRhdGU9fn5tZERlbGl2ZXJ5RGF0ZT0yMDIyLTA2LTEzIDIzOjM0OjExfn5tdW5pY2lwaW89fn5jb25fbWQ1PTc1NWY1ZjI3Yjg0MjY4ZThlMTllYWEwZjk3NGRmMWIx/userid/6778c59eef6e1d791d5342fe28184801" TargetMode="External"/><Relationship Id="rId40" Type="http://schemas.openxmlformats.org/officeDocument/2006/relationships/hyperlink" Target="mailto:estudioturismo@institutoturismotides.com" TargetMode="External"/><Relationship Id="rId45" Type="http://schemas.openxmlformats.org/officeDocument/2006/relationships/hyperlink" Target="http://track.mdrctr.com/track/link/key/100358-359-2079-0-0-0/signature/ee7bff0029e3c1f48989eedb65af0b52/contactInfo/Y29uSWQ9MH5%2BZW1haWw9am9yZ2UuZ2FyY2lhLmhvbWJyYWRvc0BnbWFpbC5jb21%2BfmVtcElkPX5%2BbW92aWw9LX5%2Bc3ViSWQ9MzU5fn5lbnZJZD0xMX5%2BbGlzdElkPTB%2BfnNuYXBJZD0wfn5tZFBhcnRzPTF%2Bfm1kRENTdWJqZWN0PX5%2BbWRFbWFpbE1ENT02Nzc4YzU5ZWVmNmUxZDc5MWQ1MzQyZmUyODE4NDgwMX5%2BbWRFbWFpbFNIQTI1Nj1kN2U3MzgxZDkwYjdmYzJjYjFhYTQyNTg4YzY5NzNlNDJhMzBkZWU4MGIwZGQ1NTlhZmZkMTlmN2JjMTU4MzI2fn5yZWdpc3RlckRhdGU9fn5tZERlbGl2ZXJ5RGF0ZT0yMDIyLTA2LTEzIDIzOjQzOjA3fn5tdW5pY2lwaW89fn5jb25fbWQ1PTc1NWY1ZjI3Yjg0MjY4ZThlMTllYWEwZjk3NGRmMWIx/userid/6778c59eef6e1d791d5342fe28184801" TargetMode="External"/><Relationship Id="rId53" Type="http://schemas.openxmlformats.org/officeDocument/2006/relationships/image" Target="media/image6.emf"/><Relationship Id="rId58" Type="http://schemas.openxmlformats.org/officeDocument/2006/relationships/image" Target="media/image11.emf"/><Relationship Id="rId66" Type="http://schemas.openxmlformats.org/officeDocument/2006/relationships/image" Target="media/image19.emf"/><Relationship Id="rId74" Type="http://schemas.microsoft.com/office/2016/09/relationships/commentsIds" Target="commentsIds.xm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image" Target="media/image1.png"/><Relationship Id="rId28" Type="http://schemas.openxmlformats.org/officeDocument/2006/relationships/hyperlink" Target="mailto:estudioturismo@institutoturismotides.com" TargetMode="External"/><Relationship Id="rId36" Type="http://schemas.openxmlformats.org/officeDocument/2006/relationships/hyperlink" Target="http://track.mdrctr.com/track/link/key/100358-350-2032-0-0-0/signature/11632efc254e04ee337200b9daafea2e/contactInfo/Y29uSWQ9MH5%2BZW1haWw9am9yZ2UuZ2FyY2lhLmhvbWJyYWRvc0BnbWFpbC5jb21%2BfmVtcElkPX5%2BbW92aWw9LX5%2Bc3ViSWQ9MzUwfn5lbnZJZD0xMX5%2BbGlzdElkPTB%2BfnNuYXBJZD0wfn5tZFBhcnRzPTF%2Bfm1kRENTdWJqZWN0PX5%2BbWRFbWFpbE1ENT02Nzc4YzU5ZWVmNmUxZDc5MWQ1MzQyZmUyODE4NDgwMX5%2BbWRFbWFpbFNIQTI1Nj1kN2U3MzgxZDkwYjdmYzJjYjFhYTQyNTg4YzY5NzNlNDJhMzBkZWU4MGIwZGQ1NTlhZmZkMTlmN2JjMTU4MzI2fn5yZWdpc3RlckRhdGU9fn5tZERlbGl2ZXJ5RGF0ZT0yMDIyLTA2LTEzIDIzOjM0OjExfn5tdW5pY2lwaW89fn5jb25fbWQ1PTc1NWY1ZjI3Yjg0MjY4ZThlMTllYWEwZjk3NGRmMWIx/userid/6778c59eef6e1d791d5342fe28184801" TargetMode="External"/><Relationship Id="rId49" Type="http://schemas.openxmlformats.org/officeDocument/2006/relationships/hyperlink" Target="http://track.mdrctr.com/track/link/key/100358-365-2109-0-0-0/signature/08929e295313d609cecf13cf1a02beef/contactInfo/Y29uSWQ9MH5%2BZW1haWw9am9yZ2UuZ2FyY2lhLmhvbWJyYWRvc0BnbWFpbC5jb21%2BfmVtcElkPX5%2BbW92aWw9LX5%2Bc3ViSWQ9MzY1fn5lbnZJZD0xMX5%2BbGlzdElkPTB%2BfnNuYXBJZD0wfn5tZFBhcnRzPTF%2Bfm1kRENTdWJqZWN0PX5%2BbWRFbWFpbE1ENT02Nzc4YzU5ZWVmNmUxZDc5MWQ1MzQyZmUyODE4NDgwMX5%2BbWRFbWFpbFNIQTI1Nj1kN2U3MzgxZDkwYjdmYzJjYjFhYTQyNTg4YzY5NzNlNDJhMzBkZWU4MGIwZGQ1NTlhZmZkMTlmN2JjMTU4MzI2fn5yZWdpc3RlckRhdGU9fn5tZERlbGl2ZXJ5RGF0ZT0yMDIyLTA2LTEzIDIzOjQ4OjQzfn5tdW5pY2lwaW89fn5jb25fbWQ1PTc1NWY1ZjI3Yjg0MjY4ZThlMTllYWEwZjk3NGRmMWIx/userid/6778c59eef6e1d791d5342fe28184801" TargetMode="External"/><Relationship Id="rId57" Type="http://schemas.openxmlformats.org/officeDocument/2006/relationships/image" Target="media/image10.emf"/><Relationship Id="rId61" Type="http://schemas.openxmlformats.org/officeDocument/2006/relationships/image" Target="media/image14.emf"/><Relationship Id="rId10" Type="http://schemas.openxmlformats.org/officeDocument/2006/relationships/hyperlink" Target="mailto:B.Ozcan@lse.ac.uk" TargetMode="External"/><Relationship Id="rId19" Type="http://schemas.openxmlformats.org/officeDocument/2006/relationships/hyperlink" Target="http://track.mdrctr.com/track/link/key/100358-16-138-2-11-18/signature/814a24c104e4a35db0323f326291c0ce/contactInfo/Y29uSWQ9MTF%2BfmVtYWlsPXBlZHJvLnJleUBlc2FkZS5lZHV%2BfmVtcElkPTEwMDM1OH5%2BbW92aWw9LX5%2Bc3ViSWQ9MTZ%2BfmVudklkPTEyfn5saXN0SWQ9Mn5%2Bc25hcElkPTE4fn5tZFBhcnRzPTF%2Bfm1kRENTdWJqZWN0PX5%2BbWRFbWFpbE1ENT02YmYxMTM4MDMzY2JlMDhmZDBmYmY2YWQ0OTM3N2E0ZX5%2BbWRFbWFpbFNIQTI1Nj02ODdhNmRiY2FhYmQwZDFiODE4ZDUyMjBiN2E2ODM1ZGU5ZjQ0ZjIxNDE0MjdhYWYzNzA4YjFkYjY3MDczZTE3fn5yZWdpc3RlckRhdGU9MjAyMi0wNC0xNSAxNjoyODoyMX5%2BbWREZWxpdmVyeURhdGU9MjAyMi0wNS0yMiAxMDoxMDowMH5%2BbmFtZT1wZWRyb35%2BY29uX21kNT02Y2E3M2FjYTI4Yzg4NDFiZGM1YzcxNzg0OTgxNWYyMw%3D%3D/userid/6bf1138033cbe08fd0fbf6ad49377a4e" TargetMode="External"/><Relationship Id="rId31" Type="http://schemas.openxmlformats.org/officeDocument/2006/relationships/hyperlink" Target="http://track.mdrctr.com/track/link/key/100358-369-2128-0-0-0/signature/6b9233928bb21498285be6fa695c561c/contactInfo/Y29uSWQ9MH5%2BZW1haWw9am9yZ2UuZ2FyY2lhLmhvbWJyYWRvc0BnbWFpbC5jb21%2BfmVtcElkPX5%2BbW92aWw9LX5%2Bc3ViSWQ9MzY5fn5lbnZJZD0xMX5%2BbGlzdElkPTB%2BfnNuYXBJZD0wfn5tZFBhcnRzPTF%2Bfm1kRENTdWJqZWN0PX5%2BbWRFbWFpbE1ENT02Nzc4YzU5ZWVmNmUxZDc5MWQ1MzQyZmUyODE4NDgwMX5%2BbWRFbWFpbFNIQTI1Nj1kN2U3MzgxZDkwYjdmYzJjYjFhYTQyNTg4YzY5NzNlNDJhMzBkZWU4MGIwZGQ1NTlhZmZkMTlmN2JjMTU4MzI2fn5yZWdpc3RlckRhdGU9fn5tZERlbGl2ZXJ5RGF0ZT0yMDIyLTA2LTEzIDIzOjUyOjM0fn5tdW5pY2lwaW89fn5jb25fbWQ1PTc1NWY1ZjI3Yjg0MjY4ZThlMTllYWEwZjk3NGRmMWIx/userid/6778c59eef6e1d791d5342fe28184801" TargetMode="External"/><Relationship Id="rId44" Type="http://schemas.openxmlformats.org/officeDocument/2006/relationships/hyperlink" Target="mailto:estudioturismo@institutoturismofides.com" TargetMode="External"/><Relationship Id="rId52" Type="http://schemas.openxmlformats.org/officeDocument/2006/relationships/hyperlink" Target="mailto:estudioturismo@institutoturismotides.com" TargetMode="External"/><Relationship Id="rId60" Type="http://schemas.openxmlformats.org/officeDocument/2006/relationships/image" Target="media/image13.emf"/><Relationship Id="rId65" Type="http://schemas.openxmlformats.org/officeDocument/2006/relationships/image" Target="media/image18.emf"/><Relationship Id="rId73" Type="http://schemas.microsoft.com/office/2018/08/relationships/commentsExtensible" Target="commentsExtensible.xml"/><Relationship Id="rId4" Type="http://schemas.openxmlformats.org/officeDocument/2006/relationships/settings" Target="settings.xml"/><Relationship Id="rId9" Type="http://schemas.openxmlformats.org/officeDocument/2006/relationships/hyperlink" Target="mailto:marcel.jansen@uam.es" TargetMode="External"/><Relationship Id="rId14" Type="http://schemas.openxmlformats.org/officeDocument/2006/relationships/footer" Target="footer2.xml"/><Relationship Id="rId22" Type="http://schemas.openxmlformats.org/officeDocument/2006/relationships/hyperlink" Target="https://tides.ulpgc.es/" TargetMode="External"/><Relationship Id="rId27" Type="http://schemas.openxmlformats.org/officeDocument/2006/relationships/hyperlink" Target="http://track.mdrctr.com/track/link/key/100358-353-2052-0-0-0/signature/d3e1e13c1f0c8c8aa9513150a383fbbd/contactInfo/Y29uSWQ9MH5%2BZW1haWw9am9yZ2UuZ2FyY2lhLmhvbWJyYWRvc0BnbWFpbC5jb21%2BfmVtcElkPX5%2BbW92aWw9LX5%2Bc3ViSWQ9MzUzfn5lbnZJZD0xMX5%2BbGlzdElkPTB%2BfnNuYXBJZD0wfn5tZFBhcnRzPTF%2Bfm1kRENTdWJqZWN0PX5%2BbWRFbWFpbE1ENT02Nzc4YzU5ZWVmNmUxZDc5MWQ1MzQyZmUyODE4NDgwMX5%2BbWRFbWFpbFNIQTI1Nj1kN2U3MzgxZDkwYjdmYzJjYjFhYTQyNTg4YzY5NzNlNDJhMzBkZWU4MGIwZGQ1NTlhZmZkMTlmN2JjMTU4MzI2fn5yZWdpc3RlckRhdGU9fn5tZERlbGl2ZXJ5RGF0ZT0yMDIyLTA2LTEzIDIzOjM0OjUwfn5tdW5pY2lwaW89fn5jb25fbWQ1PTc1NWY1ZjI3Yjg0MjY4ZThlMTllYWEwZjk3NGRmMWIx/userid/6778c59eef6e1d791d5342fe28184801" TargetMode="External"/><Relationship Id="rId30" Type="http://schemas.openxmlformats.org/officeDocument/2006/relationships/hyperlink" Target="http://track.mdrctr.com/track/link/key/100358-369-2127-0-0-0/signature/6b9233928bb21498285be6fa695c561c/contactInfo/Y29uSWQ9MH5%2BZW1haWw9am9yZ2UuZ2FyY2lhLmhvbWJyYWRvc0BnbWFpbC5jb21%2BfmVtcElkPX5%2BbW92aWw9LX5%2Bc3ViSWQ9MzY5fn5lbnZJZD0xMX5%2BbGlzdElkPTB%2BfnNuYXBJZD0wfn5tZFBhcnRzPTF%2Bfm1kRENTdWJqZWN0PX5%2BbWRFbWFpbE1ENT02Nzc4YzU5ZWVmNmUxZDc5MWQ1MzQyZmUyODE4NDgwMX5%2BbWRFbWFpbFNIQTI1Nj1kN2U3MzgxZDkwYjdmYzJjYjFhYTQyNTg4YzY5NzNlNDJhMzBkZWU4MGIwZGQ1NTlhZmZkMTlmN2JjMTU4MzI2fn5yZWdpc3RlckRhdGU9fn5tZERlbGl2ZXJ5RGF0ZT0yMDIyLTA2LTEzIDIzOjUyOjM0fn5tdW5pY2lwaW89fn5jb25fbWQ1PTc1NWY1ZjI3Yjg0MjY4ZThlMTllYWEwZjk3NGRmMWIx/userid/6778c59eef6e1d791d5342fe28184801" TargetMode="External"/><Relationship Id="rId35" Type="http://schemas.openxmlformats.org/officeDocument/2006/relationships/image" Target="media/image3.png"/><Relationship Id="rId43" Type="http://schemas.openxmlformats.org/officeDocument/2006/relationships/hyperlink" Target="http://track.mdrctr.com/track/link/key/100358-359-2078-0-0-0/signature/ee7bff0029e3c1f48989eedb65af0b52/contactInfo/Y29uSWQ9MH5%2BZW1haWw9am9yZ2UuZ2FyY2lhLmhvbWJyYWRvc0BnbWFpbC5jb21%2BfmVtcElkPX5%2BbW92aWw9LX5%2Bc3ViSWQ9MzU5fn5lbnZJZD0xMX5%2BbGlzdElkPTB%2BfnNuYXBJZD0wfn5tZFBhcnRzPTF%2Bfm1kRENTdWJqZWN0PX5%2BbWRFbWFpbE1ENT02Nzc4YzU5ZWVmNmUxZDc5MWQ1MzQyZmUyODE4NDgwMX5%2BbWRFbWFpbFNIQTI1Nj1kN2U3MzgxZDkwYjdmYzJjYjFhYTQyNTg4YzY5NzNlNDJhMzBkZWU4MGIwZGQ1NTlhZmZkMTlmN2JjMTU4MzI2fn5yZWdpc3RlckRhdGU9fn5tZERlbGl2ZXJ5RGF0ZT0yMDIyLTA2LTEzIDIzOjQzOjA3fn5tdW5pY2lwaW89fn5jb25fbWQ1PTc1NWY1ZjI3Yjg0MjY4ZThlMTllYWEwZjk3NGRmMWIx/userid/6778c59eef6e1d791d5342fe28184801" TargetMode="External"/><Relationship Id="rId48" Type="http://schemas.openxmlformats.org/officeDocument/2006/relationships/hyperlink" Target="http://track.mdrctr.com/track/link/key/100358-365-2108-0-0-0/signature/08929e295313d609cecf13cf1a02beef/contactInfo/Y29uSWQ9MH5%2BZW1haWw9am9yZ2UuZ2FyY2lhLmhvbWJyYWRvc0BnbWFpbC5jb21%2BfmVtcElkPX5%2BbW92aWw9LX5%2Bc3ViSWQ9MzY1fn5lbnZJZD0xMX5%2BbGlzdElkPTB%2BfnNuYXBJZD0wfn5tZFBhcnRzPTF%2Bfm1kRENTdWJqZWN0PX5%2BbWRFbWFpbE1ENT02Nzc4YzU5ZWVmNmUxZDc5MWQ1MzQyZmUyODE4NDgwMX5%2BbWRFbWFpbFNIQTI1Nj1kN2U3MzgxZDkwYjdmYzJjYjFhYTQyNTg4YzY5NzNlNDJhMzBkZWU4MGIwZGQ1NTlhZmZkMTlmN2JjMTU4MzI2fn5yZWdpc3RlckRhdGU9fn5tZERlbGl2ZXJ5RGF0ZT0yMDIyLTA2LTEzIDIzOjQ4OjQzfn5tdW5pY2lwaW89fn5jb25fbWQ1PTc1NWY1ZjI3Yjg0MjY4ZThlMTllYWEwZjk3NGRmMWIx/userid/6778c59eef6e1d791d5342fe28184801" TargetMode="External"/><Relationship Id="rId56" Type="http://schemas.openxmlformats.org/officeDocument/2006/relationships/image" Target="media/image9.emf"/><Relationship Id="rId64" Type="http://schemas.openxmlformats.org/officeDocument/2006/relationships/image" Target="media/image17.emf"/><Relationship Id="rId69" Type="http://schemas.openxmlformats.org/officeDocument/2006/relationships/image" Target="media/image22.emf"/><Relationship Id="rId8" Type="http://schemas.openxmlformats.org/officeDocument/2006/relationships/hyperlink" Target="mailto:jorge.garcia.hombrados@gmail.com" TargetMode="External"/><Relationship Id="rId51" Type="http://schemas.openxmlformats.org/officeDocument/2006/relationships/hyperlink" Target="https://tides.ulpgc.es/" TargetMode="External"/><Relationship Id="rId72"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yperlink" Target="mailto:antonio.roldan@esade.edu" TargetMode="External"/><Relationship Id="rId17" Type="http://schemas.openxmlformats.org/officeDocument/2006/relationships/hyperlink" Target="https://cepr.org/active/publications/discussion_papers/dp.php?dpno=15118" TargetMode="External"/><Relationship Id="rId25" Type="http://schemas.openxmlformats.org/officeDocument/2006/relationships/hyperlink" Target="http://track.mdrctr.com/track/link/key/100358-353-2051-0-0-0/signature/d3e1e13c1f0c8c8aa9513150a383fbbd/contactInfo/Y29uSWQ9MH5%2BZW1haWw9am9yZ2UuZ2FyY2lhLmhvbWJyYWRvc0BnbWFpbC5jb21%2BfmVtcElkPX5%2BbW92aWw9LX5%2Bc3ViSWQ9MzUzfn5lbnZJZD0xMX5%2BbGlzdElkPTB%2BfnNuYXBJZD0wfn5tZFBhcnRzPTF%2Bfm1kRENTdWJqZWN0PX5%2BbWRFbWFpbE1ENT02Nzc4YzU5ZWVmNmUxZDc5MWQ1MzQyZmUyODE4NDgwMX5%2BbWRFbWFpbFNIQTI1Nj1kN2U3MzgxZDkwYjdmYzJjYjFhYTQyNTg4YzY5NzNlNDJhMzBkZWU4MGIwZGQ1NTlhZmZkMTlmN2JjMTU4MzI2fn5yZWdpc3RlckRhdGU9fn5tZERlbGl2ZXJ5RGF0ZT0yMDIyLTA2LTEzIDIzOjM0OjUwfn5tdW5pY2lwaW89fn5jb25fbWQ1PTc1NWY1ZjI3Yjg0MjY4ZThlMTllYWEwZjk3NGRmMWIx/userid/6778c59eef6e1d791d5342fe28184801" TargetMode="External"/><Relationship Id="rId33" Type="http://schemas.openxmlformats.org/officeDocument/2006/relationships/hyperlink" Target="https://tides.ulpgc.es/" TargetMode="External"/><Relationship Id="rId38" Type="http://schemas.openxmlformats.org/officeDocument/2006/relationships/hyperlink" Target="mailto:estudioturismo@institutoturismotides.com" TargetMode="External"/><Relationship Id="rId46" Type="http://schemas.openxmlformats.org/officeDocument/2006/relationships/hyperlink" Target="mailto:Estudioturismo@institutoturismotides.com" TargetMode="External"/><Relationship Id="rId59" Type="http://schemas.openxmlformats.org/officeDocument/2006/relationships/image" Target="media/image12.emf"/><Relationship Id="rId67" Type="http://schemas.openxmlformats.org/officeDocument/2006/relationships/image" Target="media/image20.emf"/><Relationship Id="rId20" Type="http://schemas.openxmlformats.org/officeDocument/2006/relationships/hyperlink" Target="https://tides.ulpgc.es/" TargetMode="External"/><Relationship Id="rId41" Type="http://schemas.openxmlformats.org/officeDocument/2006/relationships/image" Target="media/image4.png"/><Relationship Id="rId54" Type="http://schemas.openxmlformats.org/officeDocument/2006/relationships/image" Target="media/image7.emf"/><Relationship Id="rId62" Type="http://schemas.openxmlformats.org/officeDocument/2006/relationships/image" Target="media/image15.emf"/><Relationship Id="rId7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BAEA0D-07BB-4112-BFC8-52F3AAF5F9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64</Pages>
  <Words>14272</Words>
  <Characters>81351</Characters>
  <Application>Microsoft Office Word</Application>
  <DocSecurity>0</DocSecurity>
  <Lines>677</Lines>
  <Paragraphs>190</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95433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Rey Biel, Pedro</dc:creator>
  <cp:lastModifiedBy>Admin</cp:lastModifiedBy>
  <cp:revision>3</cp:revision>
  <dcterms:created xsi:type="dcterms:W3CDTF">2022-11-28T13:29:00Z</dcterms:created>
  <dcterms:modified xsi:type="dcterms:W3CDTF">2022-11-28T14:52:00Z</dcterms:modified>
</cp:coreProperties>
</file>