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2866C0" w14:textId="77777777" w:rsidR="00C1240D" w:rsidRDefault="00C1240D" w:rsidP="003771F4">
      <w:pPr>
        <w:spacing w:after="0" w:line="240" w:lineRule="auto"/>
        <w:jc w:val="center"/>
        <w:outlineLvl w:val="0"/>
        <w:rPr>
          <w:rFonts w:ascii="Times New Roman" w:hAnsi="Times New Roman"/>
          <w:b/>
          <w:sz w:val="24"/>
          <w:szCs w:val="24"/>
        </w:rPr>
      </w:pPr>
      <w:r w:rsidRPr="003771F4">
        <w:rPr>
          <w:rFonts w:ascii="Times New Roman" w:hAnsi="Times New Roman"/>
          <w:b/>
          <w:sz w:val="24"/>
          <w:szCs w:val="24"/>
        </w:rPr>
        <w:t xml:space="preserve">Pay by </w:t>
      </w:r>
      <w:r w:rsidR="003771F4" w:rsidRPr="003771F4">
        <w:rPr>
          <w:rFonts w:ascii="Times New Roman" w:hAnsi="Times New Roman"/>
          <w:b/>
          <w:sz w:val="24"/>
          <w:szCs w:val="24"/>
        </w:rPr>
        <w:t>Design:</w:t>
      </w:r>
      <w:r w:rsidR="003771F4">
        <w:rPr>
          <w:rFonts w:ascii="Times New Roman" w:hAnsi="Times New Roman"/>
          <w:b/>
          <w:sz w:val="24"/>
          <w:szCs w:val="24"/>
        </w:rPr>
        <w:t xml:space="preserve"> </w:t>
      </w:r>
      <w:r w:rsidR="003771F4" w:rsidRPr="003771F4">
        <w:rPr>
          <w:rFonts w:ascii="Times New Roman" w:hAnsi="Times New Roman"/>
          <w:b/>
          <w:sz w:val="24"/>
          <w:szCs w:val="24"/>
        </w:rPr>
        <w:t xml:space="preserve">Teacher </w:t>
      </w:r>
      <w:r w:rsidRPr="003771F4">
        <w:rPr>
          <w:rFonts w:ascii="Times New Roman" w:hAnsi="Times New Roman"/>
          <w:b/>
          <w:sz w:val="24"/>
          <w:szCs w:val="24"/>
        </w:rPr>
        <w:t>Performance Pay Experiment in Rural China</w:t>
      </w:r>
    </w:p>
    <w:p w14:paraId="7C6B9527" w14:textId="77777777" w:rsidR="003D1B02" w:rsidRDefault="003D1B02" w:rsidP="003771F4">
      <w:pPr>
        <w:spacing w:after="0" w:line="240" w:lineRule="auto"/>
        <w:jc w:val="center"/>
        <w:outlineLvl w:val="0"/>
        <w:rPr>
          <w:rFonts w:ascii="Times New Roman" w:hAnsi="Times New Roman"/>
          <w:sz w:val="24"/>
          <w:szCs w:val="24"/>
        </w:rPr>
      </w:pPr>
    </w:p>
    <w:p w14:paraId="73FABA66" w14:textId="714BF3DC" w:rsidR="003771F4" w:rsidRDefault="003771F4" w:rsidP="003771F4">
      <w:pPr>
        <w:spacing w:after="0" w:line="240" w:lineRule="auto"/>
        <w:jc w:val="center"/>
        <w:outlineLvl w:val="0"/>
        <w:rPr>
          <w:rFonts w:ascii="Times New Roman" w:hAnsi="Times New Roman"/>
          <w:sz w:val="24"/>
          <w:szCs w:val="24"/>
        </w:rPr>
      </w:pPr>
      <w:r w:rsidRPr="003D1B02">
        <w:rPr>
          <w:rFonts w:ascii="Times New Roman" w:hAnsi="Times New Roman"/>
          <w:sz w:val="24"/>
          <w:szCs w:val="24"/>
        </w:rPr>
        <w:t>P</w:t>
      </w:r>
      <w:r w:rsidR="003D1B02">
        <w:rPr>
          <w:rFonts w:ascii="Times New Roman" w:hAnsi="Times New Roman"/>
          <w:sz w:val="24"/>
          <w:szCs w:val="24"/>
        </w:rPr>
        <w:t>re</w:t>
      </w:r>
      <w:r w:rsidRPr="003D1B02">
        <w:rPr>
          <w:rFonts w:ascii="Times New Roman" w:hAnsi="Times New Roman"/>
          <w:sz w:val="24"/>
          <w:szCs w:val="24"/>
        </w:rPr>
        <w:t>-A</w:t>
      </w:r>
      <w:r w:rsidR="003D1B02">
        <w:rPr>
          <w:rFonts w:ascii="Times New Roman" w:hAnsi="Times New Roman"/>
          <w:sz w:val="24"/>
          <w:szCs w:val="24"/>
        </w:rPr>
        <w:t xml:space="preserve">nalysis </w:t>
      </w:r>
      <w:r w:rsidRPr="003D1B02">
        <w:rPr>
          <w:rFonts w:ascii="Times New Roman" w:hAnsi="Times New Roman"/>
          <w:sz w:val="24"/>
          <w:szCs w:val="24"/>
        </w:rPr>
        <w:t>P</w:t>
      </w:r>
      <w:r w:rsidR="003D1B02">
        <w:rPr>
          <w:rFonts w:ascii="Times New Roman" w:hAnsi="Times New Roman"/>
          <w:sz w:val="24"/>
          <w:szCs w:val="24"/>
        </w:rPr>
        <w:t>lan</w:t>
      </w:r>
    </w:p>
    <w:p w14:paraId="09D72188" w14:textId="77777777" w:rsidR="003D1B02" w:rsidRDefault="003D1B02" w:rsidP="003771F4">
      <w:pPr>
        <w:spacing w:after="0" w:line="240" w:lineRule="auto"/>
        <w:jc w:val="center"/>
        <w:outlineLvl w:val="0"/>
        <w:rPr>
          <w:rFonts w:ascii="Times New Roman" w:hAnsi="Times New Roman"/>
          <w:sz w:val="24"/>
          <w:szCs w:val="24"/>
        </w:rPr>
      </w:pPr>
    </w:p>
    <w:p w14:paraId="11F1176D" w14:textId="77777777" w:rsidR="003818C7" w:rsidRDefault="003818C7" w:rsidP="001D30AA">
      <w:pPr>
        <w:spacing w:after="0" w:line="240" w:lineRule="auto"/>
        <w:outlineLvl w:val="0"/>
        <w:rPr>
          <w:rFonts w:ascii="Times New Roman" w:hAnsi="Times New Roman"/>
          <w:sz w:val="24"/>
          <w:szCs w:val="24"/>
        </w:rPr>
      </w:pPr>
    </w:p>
    <w:p w14:paraId="1D2E1362" w14:textId="2152B722" w:rsidR="003D1B02" w:rsidRDefault="003D1B02" w:rsidP="003771F4">
      <w:pPr>
        <w:spacing w:after="0" w:line="240" w:lineRule="auto"/>
        <w:jc w:val="center"/>
        <w:outlineLvl w:val="0"/>
        <w:rPr>
          <w:rFonts w:ascii="Times New Roman" w:hAnsi="Times New Roman"/>
          <w:sz w:val="24"/>
          <w:szCs w:val="24"/>
        </w:rPr>
      </w:pPr>
      <w:r>
        <w:rPr>
          <w:rFonts w:ascii="Times New Roman" w:hAnsi="Times New Roman"/>
          <w:sz w:val="24"/>
          <w:szCs w:val="24"/>
        </w:rPr>
        <w:t>Prashant Loyalka</w:t>
      </w:r>
    </w:p>
    <w:p w14:paraId="0BAA5A31" w14:textId="5DF3A996" w:rsidR="003D1B02" w:rsidRDefault="003D1B02" w:rsidP="003771F4">
      <w:pPr>
        <w:spacing w:after="0" w:line="240" w:lineRule="auto"/>
        <w:jc w:val="center"/>
        <w:outlineLvl w:val="0"/>
        <w:rPr>
          <w:rFonts w:ascii="Times New Roman" w:hAnsi="Times New Roman"/>
          <w:sz w:val="24"/>
          <w:szCs w:val="24"/>
        </w:rPr>
      </w:pPr>
      <w:r>
        <w:rPr>
          <w:rFonts w:ascii="Times New Roman" w:hAnsi="Times New Roman"/>
          <w:sz w:val="24"/>
          <w:szCs w:val="24"/>
        </w:rPr>
        <w:t>Sean Sylvia</w:t>
      </w:r>
    </w:p>
    <w:p w14:paraId="73E64A46" w14:textId="273AF7CB" w:rsidR="003D1B02" w:rsidRDefault="003D1B02" w:rsidP="003771F4">
      <w:pPr>
        <w:spacing w:after="0" w:line="240" w:lineRule="auto"/>
        <w:jc w:val="center"/>
        <w:outlineLvl w:val="0"/>
        <w:rPr>
          <w:rFonts w:ascii="Times New Roman" w:hAnsi="Times New Roman"/>
          <w:sz w:val="24"/>
          <w:szCs w:val="24"/>
        </w:rPr>
      </w:pPr>
      <w:proofErr w:type="spellStart"/>
      <w:r>
        <w:rPr>
          <w:rFonts w:ascii="Times New Roman" w:hAnsi="Times New Roman"/>
          <w:sz w:val="24"/>
          <w:szCs w:val="24"/>
        </w:rPr>
        <w:t>Chengfang</w:t>
      </w:r>
      <w:proofErr w:type="spellEnd"/>
      <w:r>
        <w:rPr>
          <w:rFonts w:ascii="Times New Roman" w:hAnsi="Times New Roman"/>
          <w:sz w:val="24"/>
          <w:szCs w:val="24"/>
        </w:rPr>
        <w:t xml:space="preserve"> Liu</w:t>
      </w:r>
    </w:p>
    <w:p w14:paraId="4B2DE1E7" w14:textId="77777777" w:rsidR="003D1B02" w:rsidRDefault="003D1B02" w:rsidP="003D1B02">
      <w:pPr>
        <w:spacing w:after="0" w:line="240" w:lineRule="auto"/>
        <w:jc w:val="center"/>
        <w:outlineLvl w:val="0"/>
        <w:rPr>
          <w:rFonts w:ascii="Times New Roman" w:hAnsi="Times New Roman"/>
          <w:sz w:val="24"/>
          <w:szCs w:val="24"/>
        </w:rPr>
      </w:pPr>
      <w:r>
        <w:rPr>
          <w:rFonts w:ascii="Times New Roman" w:hAnsi="Times New Roman"/>
          <w:sz w:val="24"/>
          <w:szCs w:val="24"/>
        </w:rPr>
        <w:t>James Chu</w:t>
      </w:r>
    </w:p>
    <w:p w14:paraId="64BC4F4C" w14:textId="1C40F0C7" w:rsidR="003D1B02" w:rsidRDefault="003D1B02" w:rsidP="003771F4">
      <w:pPr>
        <w:spacing w:after="0" w:line="240" w:lineRule="auto"/>
        <w:jc w:val="center"/>
        <w:outlineLvl w:val="0"/>
        <w:rPr>
          <w:rFonts w:ascii="Times New Roman" w:hAnsi="Times New Roman"/>
          <w:sz w:val="24"/>
          <w:szCs w:val="24"/>
        </w:rPr>
      </w:pPr>
      <w:proofErr w:type="spellStart"/>
      <w:r>
        <w:rPr>
          <w:rFonts w:ascii="Times New Roman" w:hAnsi="Times New Roman"/>
          <w:sz w:val="24"/>
          <w:szCs w:val="24"/>
        </w:rPr>
        <w:t>Yaojiang</w:t>
      </w:r>
      <w:proofErr w:type="spellEnd"/>
      <w:r>
        <w:rPr>
          <w:rFonts w:ascii="Times New Roman" w:hAnsi="Times New Roman"/>
          <w:sz w:val="24"/>
          <w:szCs w:val="24"/>
        </w:rPr>
        <w:t xml:space="preserve"> Shi</w:t>
      </w:r>
    </w:p>
    <w:p w14:paraId="0261C775" w14:textId="7C2D79B7" w:rsidR="003D1B02" w:rsidRDefault="003D1B02" w:rsidP="003771F4">
      <w:pPr>
        <w:spacing w:after="0" w:line="240" w:lineRule="auto"/>
        <w:jc w:val="center"/>
        <w:outlineLvl w:val="0"/>
        <w:rPr>
          <w:rFonts w:ascii="Times New Roman" w:hAnsi="Times New Roman"/>
          <w:sz w:val="24"/>
          <w:szCs w:val="24"/>
        </w:rPr>
      </w:pPr>
      <w:proofErr w:type="spellStart"/>
      <w:r>
        <w:rPr>
          <w:rFonts w:ascii="Times New Roman" w:hAnsi="Times New Roman"/>
          <w:sz w:val="24"/>
          <w:szCs w:val="24"/>
        </w:rPr>
        <w:t>Linxiu</w:t>
      </w:r>
      <w:proofErr w:type="spellEnd"/>
      <w:r>
        <w:rPr>
          <w:rFonts w:ascii="Times New Roman" w:hAnsi="Times New Roman"/>
          <w:sz w:val="24"/>
          <w:szCs w:val="24"/>
        </w:rPr>
        <w:t xml:space="preserve"> Zhang</w:t>
      </w:r>
    </w:p>
    <w:p w14:paraId="77A353BF" w14:textId="4FD0B74E" w:rsidR="003D1B02" w:rsidRPr="003D1B02" w:rsidRDefault="003D1B02" w:rsidP="003771F4">
      <w:pPr>
        <w:spacing w:after="0" w:line="240" w:lineRule="auto"/>
        <w:jc w:val="center"/>
        <w:outlineLvl w:val="0"/>
        <w:rPr>
          <w:rFonts w:ascii="Times New Roman" w:hAnsi="Times New Roman"/>
          <w:sz w:val="24"/>
          <w:szCs w:val="24"/>
        </w:rPr>
      </w:pPr>
      <w:r>
        <w:rPr>
          <w:rFonts w:ascii="Times New Roman" w:hAnsi="Times New Roman"/>
          <w:sz w:val="24"/>
          <w:szCs w:val="24"/>
        </w:rPr>
        <w:t xml:space="preserve">Scott </w:t>
      </w:r>
      <w:proofErr w:type="spellStart"/>
      <w:r>
        <w:rPr>
          <w:rFonts w:ascii="Times New Roman" w:hAnsi="Times New Roman"/>
          <w:sz w:val="24"/>
          <w:szCs w:val="24"/>
        </w:rPr>
        <w:t>Rozelle</w:t>
      </w:r>
      <w:proofErr w:type="spellEnd"/>
    </w:p>
    <w:p w14:paraId="74CDD569" w14:textId="77777777" w:rsidR="003771F4" w:rsidRDefault="003771F4" w:rsidP="003771F4">
      <w:pPr>
        <w:outlineLvl w:val="0"/>
        <w:rPr>
          <w:rFonts w:ascii="Times New Roman" w:hAnsi="Times New Roman"/>
          <w:b/>
          <w:sz w:val="24"/>
          <w:szCs w:val="24"/>
        </w:rPr>
      </w:pPr>
    </w:p>
    <w:p w14:paraId="79AC9A1F" w14:textId="43609E71" w:rsidR="003D1B02" w:rsidRPr="003D1B02" w:rsidRDefault="003D1B02" w:rsidP="003D1B02">
      <w:pPr>
        <w:spacing w:after="0" w:line="240" w:lineRule="auto"/>
        <w:outlineLvl w:val="0"/>
        <w:rPr>
          <w:rFonts w:ascii="Times New Roman" w:hAnsi="Times New Roman"/>
          <w:i/>
          <w:sz w:val="24"/>
          <w:szCs w:val="24"/>
        </w:rPr>
      </w:pPr>
      <w:r w:rsidRPr="003D1B02">
        <w:rPr>
          <w:rFonts w:ascii="Times New Roman" w:hAnsi="Times New Roman"/>
          <w:i/>
          <w:sz w:val="24"/>
          <w:szCs w:val="24"/>
        </w:rPr>
        <w:t>This document outlines the pre-analysis plan for analyzing the impacts of the “Pay by Design: Teacher Performance Pay Experiment in Rural China” Trial.</w:t>
      </w:r>
      <w:r>
        <w:rPr>
          <w:rStyle w:val="FootnoteReference"/>
          <w:rFonts w:ascii="Times New Roman" w:hAnsi="Times New Roman"/>
          <w:i/>
          <w:sz w:val="24"/>
          <w:szCs w:val="24"/>
        </w:rPr>
        <w:footnoteReference w:id="1"/>
      </w:r>
      <w:r w:rsidRPr="003D1B02">
        <w:rPr>
          <w:rFonts w:ascii="Times New Roman" w:hAnsi="Times New Roman"/>
          <w:i/>
          <w:sz w:val="24"/>
          <w:szCs w:val="24"/>
        </w:rPr>
        <w:t xml:space="preserve"> The goal of this document is to pre-specify our planned methodology and specifications for analyzing the impacts of the program. In addition to the ex-ante planned analysis, we may conduct additional exploratory analyses (as these are an important means to discovery). However, this document serves as a record of our planned analyses and all analyses not planned ex-ante will be marked as such when reporting results.</w:t>
      </w:r>
    </w:p>
    <w:p w14:paraId="3A403941" w14:textId="044F84F7" w:rsidR="003D1B02" w:rsidRDefault="003D1B02" w:rsidP="003771F4">
      <w:pPr>
        <w:outlineLvl w:val="0"/>
        <w:rPr>
          <w:rFonts w:ascii="Times New Roman" w:hAnsi="Times New Roman"/>
          <w:b/>
          <w:sz w:val="24"/>
          <w:szCs w:val="24"/>
        </w:rPr>
      </w:pPr>
    </w:p>
    <w:p w14:paraId="17810ED0" w14:textId="1C77717C" w:rsidR="00C1240D" w:rsidRPr="003771F4" w:rsidRDefault="00AC5BD2" w:rsidP="00AF39FB">
      <w:pPr>
        <w:jc w:val="center"/>
        <w:outlineLvl w:val="0"/>
        <w:rPr>
          <w:rFonts w:ascii="Times New Roman" w:hAnsi="Times New Roman"/>
          <w:b/>
          <w:sz w:val="24"/>
          <w:szCs w:val="24"/>
        </w:rPr>
      </w:pPr>
      <w:r>
        <w:rPr>
          <w:rFonts w:ascii="Times New Roman" w:hAnsi="Times New Roman"/>
          <w:b/>
          <w:sz w:val="24"/>
          <w:szCs w:val="24"/>
        </w:rPr>
        <w:t xml:space="preserve">I. </w:t>
      </w:r>
      <w:r w:rsidR="00A54BE0">
        <w:rPr>
          <w:rFonts w:ascii="Times New Roman" w:hAnsi="Times New Roman"/>
          <w:b/>
          <w:sz w:val="24"/>
          <w:szCs w:val="24"/>
        </w:rPr>
        <w:t>Overview of the Study</w:t>
      </w:r>
    </w:p>
    <w:p w14:paraId="4D220A2B" w14:textId="2D4962F0" w:rsidR="00C1240D" w:rsidRDefault="00C1240D" w:rsidP="005A137C">
      <w:pPr>
        <w:rPr>
          <w:rFonts w:ascii="Times New Roman" w:hAnsi="Times New Roman"/>
          <w:sz w:val="24"/>
          <w:szCs w:val="24"/>
        </w:rPr>
      </w:pPr>
      <w:r>
        <w:rPr>
          <w:rFonts w:ascii="Times New Roman" w:hAnsi="Times New Roman"/>
          <w:sz w:val="24"/>
          <w:szCs w:val="24"/>
        </w:rPr>
        <w:t xml:space="preserve">Growing evidence suggests that </w:t>
      </w:r>
      <w:r w:rsidR="003771F4">
        <w:rPr>
          <w:rFonts w:ascii="Times New Roman" w:hAnsi="Times New Roman"/>
          <w:sz w:val="24"/>
          <w:szCs w:val="24"/>
        </w:rPr>
        <w:t xml:space="preserve">teachers </w:t>
      </w:r>
      <w:r>
        <w:rPr>
          <w:rFonts w:ascii="Times New Roman" w:hAnsi="Times New Roman"/>
          <w:sz w:val="24"/>
          <w:szCs w:val="24"/>
        </w:rPr>
        <w:t xml:space="preserve">in developing countries often have weak or misaligned incentives for improving student outcomes. </w:t>
      </w:r>
      <w:r w:rsidRPr="00DD6EF1">
        <w:rPr>
          <w:rFonts w:ascii="Times New Roman" w:hAnsi="Times New Roman"/>
          <w:sz w:val="24"/>
          <w:szCs w:val="24"/>
        </w:rPr>
        <w:t xml:space="preserve">In response, policymakers </w:t>
      </w:r>
      <w:r w:rsidR="003771F4">
        <w:rPr>
          <w:rFonts w:ascii="Times New Roman" w:hAnsi="Times New Roman"/>
          <w:sz w:val="24"/>
          <w:szCs w:val="24"/>
        </w:rPr>
        <w:t xml:space="preserve">and researchers </w:t>
      </w:r>
      <w:r w:rsidRPr="00DD6EF1">
        <w:rPr>
          <w:rFonts w:ascii="Times New Roman" w:hAnsi="Times New Roman"/>
          <w:sz w:val="24"/>
          <w:szCs w:val="24"/>
        </w:rPr>
        <w:t>have proposed</w:t>
      </w:r>
      <w:r>
        <w:rPr>
          <w:rFonts w:ascii="Times New Roman" w:hAnsi="Times New Roman"/>
          <w:sz w:val="24"/>
          <w:szCs w:val="24"/>
        </w:rPr>
        <w:t xml:space="preserve"> </w:t>
      </w:r>
      <w:r w:rsidRPr="00DD6EF1">
        <w:rPr>
          <w:rFonts w:ascii="Times New Roman" w:hAnsi="Times New Roman"/>
          <w:sz w:val="24"/>
          <w:szCs w:val="24"/>
        </w:rPr>
        <w:t xml:space="preserve">performance pay </w:t>
      </w:r>
      <w:r>
        <w:rPr>
          <w:rFonts w:ascii="Times New Roman" w:hAnsi="Times New Roman"/>
          <w:sz w:val="24"/>
          <w:szCs w:val="24"/>
        </w:rPr>
        <w:t>as a way</w:t>
      </w:r>
      <w:r w:rsidRPr="00DD6EF1">
        <w:rPr>
          <w:rFonts w:ascii="Times New Roman" w:hAnsi="Times New Roman"/>
          <w:sz w:val="24"/>
          <w:szCs w:val="24"/>
        </w:rPr>
        <w:t xml:space="preserve"> to improve student outcomes by tying concrete measures like achievement scores to teacher pay </w:t>
      </w:r>
      <w:r>
        <w:rPr>
          <w:rFonts w:ascii="Times New Roman" w:hAnsi="Times New Roman"/>
          <w:sz w:val="24"/>
          <w:szCs w:val="24"/>
        </w:rPr>
        <w:fldChar w:fldCharType="begin"/>
      </w:r>
      <w:r>
        <w:rPr>
          <w:rFonts w:ascii="Times New Roman" w:hAnsi="Times New Roman"/>
          <w:sz w:val="24"/>
          <w:szCs w:val="24"/>
        </w:rPr>
        <w:instrText xml:space="preserve"> ADDIN ZOTERO_ITEM CSL_CITATION {"citationID":"29fnf9tpnf","properties":{"formattedCitation":"(Lazear, 2003)","plainCitation":"(Lazear, 2003)"},"citationItems":[{"id":539,"uris":["http://zotero.org/users/1098700/items/M3TTG68R"],"uri":["http://zotero.org/users/1098700/items/M3TTG68R"],"itemData":{"id":539,"type":"article-journal","title":"Teacher incentives","container-title":"Swedish Economic Policy Review","page":"179–214","volume":"10","issue":"2","author":[{"family":"Lazear","given":"E. P."}],"issued":{"year":2003},"accessed":{"year":2012,"month":9,"day":14},"page-first":"179–214"}}],"schema":"https://github.com/citation-style-language/schema/raw/master/csl-citation.json"} </w:instrText>
      </w:r>
      <w:r>
        <w:rPr>
          <w:rFonts w:ascii="Times New Roman" w:hAnsi="Times New Roman"/>
          <w:sz w:val="24"/>
          <w:szCs w:val="24"/>
        </w:rPr>
        <w:fldChar w:fldCharType="separate"/>
      </w:r>
      <w:r w:rsidRPr="00DD6EF1">
        <w:rPr>
          <w:rFonts w:ascii="Times New Roman" w:hAnsi="Times New Roman"/>
          <w:sz w:val="24"/>
          <w:szCs w:val="24"/>
        </w:rPr>
        <w:t>(Lazear, 2003)</w:t>
      </w:r>
      <w:r>
        <w:rPr>
          <w:rFonts w:ascii="Times New Roman" w:hAnsi="Times New Roman"/>
          <w:sz w:val="24"/>
          <w:szCs w:val="24"/>
        </w:rPr>
        <w:fldChar w:fldCharType="end"/>
      </w:r>
      <w:r w:rsidRPr="00DD6EF1">
        <w:rPr>
          <w:rFonts w:ascii="Times New Roman" w:hAnsi="Times New Roman"/>
          <w:sz w:val="24"/>
          <w:szCs w:val="24"/>
        </w:rPr>
        <w:t>.</w:t>
      </w:r>
      <w:r>
        <w:rPr>
          <w:rFonts w:ascii="Times New Roman" w:hAnsi="Times New Roman"/>
          <w:sz w:val="24"/>
          <w:szCs w:val="24"/>
        </w:rPr>
        <w:t xml:space="preserve"> </w:t>
      </w:r>
    </w:p>
    <w:p w14:paraId="2DECEDD6" w14:textId="34DD8E9A" w:rsidR="00C1240D" w:rsidRPr="005A137C" w:rsidRDefault="00C1240D" w:rsidP="005A137C">
      <w:pPr>
        <w:rPr>
          <w:rFonts w:ascii="Times New Roman" w:hAnsi="Times New Roman"/>
          <w:sz w:val="24"/>
          <w:szCs w:val="24"/>
          <w:lang w:val="da-DK"/>
        </w:rPr>
      </w:pPr>
      <w:r w:rsidRPr="00DD6EF1">
        <w:rPr>
          <w:rFonts w:ascii="Times New Roman" w:hAnsi="Times New Roman"/>
          <w:sz w:val="24"/>
          <w:szCs w:val="24"/>
        </w:rPr>
        <w:t xml:space="preserve">While evidence from randomized experiments generally indicates that performance pay programs are effective at improving student </w:t>
      </w:r>
      <w:r w:rsidR="00B64C86">
        <w:rPr>
          <w:rFonts w:ascii="Times New Roman" w:hAnsi="Times New Roman"/>
          <w:sz w:val="24"/>
          <w:szCs w:val="24"/>
        </w:rPr>
        <w:t xml:space="preserve">achievement </w:t>
      </w:r>
      <w:r>
        <w:rPr>
          <w:rFonts w:ascii="Times New Roman" w:hAnsi="Times New Roman"/>
          <w:sz w:val="24"/>
          <w:szCs w:val="24"/>
        </w:rPr>
        <w:t>in developing countries</w:t>
      </w:r>
      <w:r w:rsidRPr="00DD6EF1">
        <w:rPr>
          <w:rFonts w:ascii="Times New Roman" w:hAnsi="Times New Roman"/>
          <w:sz w:val="24"/>
          <w:szCs w:val="24"/>
        </w:rPr>
        <w:t>, there</w:t>
      </w:r>
      <w:r w:rsidR="008F38CB">
        <w:rPr>
          <w:rFonts w:ascii="Times New Roman" w:hAnsi="Times New Roman"/>
          <w:sz w:val="24"/>
          <w:szCs w:val="24"/>
        </w:rPr>
        <w:t xml:space="preserve"> has been considerable variation</w:t>
      </w:r>
      <w:r w:rsidRPr="00DD6EF1">
        <w:rPr>
          <w:rFonts w:ascii="Times New Roman" w:hAnsi="Times New Roman"/>
          <w:sz w:val="24"/>
          <w:szCs w:val="24"/>
        </w:rPr>
        <w:t xml:space="preserve"> in </w:t>
      </w:r>
      <w:r>
        <w:rPr>
          <w:rFonts w:ascii="Times New Roman" w:hAnsi="Times New Roman"/>
          <w:sz w:val="24"/>
          <w:szCs w:val="24"/>
        </w:rPr>
        <w:t xml:space="preserve">how much </w:t>
      </w:r>
      <w:r w:rsidRPr="00DD6EF1">
        <w:rPr>
          <w:rFonts w:ascii="Times New Roman" w:hAnsi="Times New Roman"/>
          <w:sz w:val="24"/>
          <w:szCs w:val="24"/>
        </w:rPr>
        <w:t xml:space="preserve">these programs </w:t>
      </w:r>
      <w:r>
        <w:rPr>
          <w:rFonts w:ascii="Times New Roman" w:hAnsi="Times New Roman"/>
          <w:sz w:val="24"/>
          <w:szCs w:val="24"/>
        </w:rPr>
        <w:t xml:space="preserve">affect </w:t>
      </w:r>
      <w:r w:rsidRPr="00DD6EF1">
        <w:rPr>
          <w:rFonts w:ascii="Times New Roman" w:hAnsi="Times New Roman"/>
          <w:sz w:val="24"/>
          <w:szCs w:val="24"/>
        </w:rPr>
        <w:t>student achievement. For example, a performance pay program for teachers in India had positive</w:t>
      </w:r>
      <w:r>
        <w:rPr>
          <w:rFonts w:ascii="Times New Roman" w:hAnsi="Times New Roman"/>
          <w:sz w:val="24"/>
          <w:szCs w:val="24"/>
        </w:rPr>
        <w:t>/</w:t>
      </w:r>
      <w:r w:rsidRPr="00DD6EF1">
        <w:rPr>
          <w:rFonts w:ascii="Times New Roman" w:hAnsi="Times New Roman"/>
          <w:sz w:val="24"/>
          <w:szCs w:val="24"/>
        </w:rPr>
        <w:t>long-lasting impacts on achievement scores (</w:t>
      </w:r>
      <w:r>
        <w:rPr>
          <w:rFonts w:ascii="Times New Roman" w:hAnsi="Times New Roman"/>
          <w:sz w:val="24"/>
          <w:szCs w:val="24"/>
        </w:rPr>
        <w:fldChar w:fldCharType="begin"/>
      </w:r>
      <w:r>
        <w:rPr>
          <w:rFonts w:ascii="Times New Roman" w:hAnsi="Times New Roman"/>
          <w:sz w:val="24"/>
          <w:szCs w:val="24"/>
        </w:rPr>
        <w:instrText xml:space="preserve"> ADDIN ZOTERO_ITEM CSL_CITATION {"citationID":"vqn82r26r","properties":{"formattedCitation":"(Muralidharan &amp; Sundararaman, 2011)","plainCitation":"(Muralidharan &amp; Sundararaman, 2011)","dontUpdate":true},"citationItems":[{"id":525,"uris":["http://zotero.org/users/1098700/items/8ZPB4G6A"],"uri":["http://zotero.org/users/1098700/items/8ZPB4G6A"],"itemData":{"id":525,"type":"article-journal","title":"Teacher Performance Pay: Experimental Evidence from India","container-title":"The Journal of Political Economy","page":"39-77","volume":"119","issue":"1","DOI":"10.1086/659655","shortTitle":"Teacher Performance Pay","author":[{"family":"Muralidharan","given":"Karthik"},{"family":"Sundararaman","given":"Venkatesh"}],"issued":{"year":2011,"month":2},"accessed":{"year":2012,"month":9,"day":14},"page-first":"39"}}],"schema":"https://github.com/citation-style-language/schema/raw/master/csl-citation.json"} </w:instrText>
      </w:r>
      <w:r>
        <w:rPr>
          <w:rFonts w:ascii="Times New Roman" w:hAnsi="Times New Roman"/>
          <w:sz w:val="24"/>
          <w:szCs w:val="24"/>
        </w:rPr>
        <w:fldChar w:fldCharType="separate"/>
      </w:r>
      <w:r w:rsidRPr="00DD6EF1">
        <w:rPr>
          <w:rFonts w:ascii="Times New Roman" w:hAnsi="Times New Roman"/>
          <w:sz w:val="24"/>
          <w:szCs w:val="24"/>
        </w:rPr>
        <w:t>Muralidharan and Sundararaman, 2011</w:t>
      </w:r>
      <w:r>
        <w:rPr>
          <w:rFonts w:ascii="Times New Roman" w:hAnsi="Times New Roman"/>
          <w:sz w:val="24"/>
          <w:szCs w:val="24"/>
        </w:rPr>
        <w:fldChar w:fldCharType="end"/>
      </w:r>
      <w:r w:rsidRPr="00DD6EF1">
        <w:rPr>
          <w:rFonts w:ascii="Times New Roman" w:hAnsi="Times New Roman"/>
          <w:sz w:val="24"/>
          <w:szCs w:val="24"/>
        </w:rPr>
        <w:t>;</w:t>
      </w:r>
      <w:r>
        <w:rPr>
          <w:rFonts w:ascii="Times New Roman" w:hAnsi="Times New Roman"/>
          <w:sz w:val="24"/>
          <w:szCs w:val="24"/>
        </w:rPr>
        <w:fldChar w:fldCharType="begin"/>
      </w:r>
      <w:r>
        <w:rPr>
          <w:rFonts w:ascii="Times New Roman" w:hAnsi="Times New Roman"/>
          <w:sz w:val="24"/>
          <w:szCs w:val="24"/>
        </w:rPr>
        <w:instrText xml:space="preserve"> ADDIN ZOTERO_ITEM CSL_CITATION {"citationID":"1ggmeanaav","properties":{"formattedCitation":"(K. Muralidharan, 2011)","plainCitation":"(K. Muralidharan, 2011)"},"citationItems":[{"id":584,"uris":["http://zotero.org/users/1098700/items/TJ3IFTV9"],"uri":["http://zotero.org/users/1098700/items/TJ3IFTV9"],"itemData":{"id":584,"type":"report","title":"Long-Term Effects of Teacher Performance Pay: Experimental Evidence from India","publisher":"Mimeo","URL":"http://www.nifs.tsinghua.edu.cn/data/upload/KarthikMuralidharan_5ZldtY.pdf","shortTitle":"Long-Term Effects of Teacher Performance Pay","author":[{"family":"Muralidharan","given":"K."}],"issued":{"year":2011},"accessed":{"year":2012,"month":9,"day":21}}}],"schema":"https://github.com/citation-style-language/schema/raw/master/csl-citation.json"} </w:instrText>
      </w:r>
      <w:r>
        <w:rPr>
          <w:rFonts w:ascii="Times New Roman" w:hAnsi="Times New Roman"/>
          <w:sz w:val="24"/>
          <w:szCs w:val="24"/>
        </w:rPr>
        <w:fldChar w:fldCharType="separate"/>
      </w:r>
      <w:r w:rsidRPr="00DD6EF1">
        <w:rPr>
          <w:rFonts w:ascii="Times New Roman" w:hAnsi="Times New Roman"/>
          <w:sz w:val="24"/>
          <w:szCs w:val="24"/>
        </w:rPr>
        <w:t xml:space="preserve"> Muralidharan, 2011</w:t>
      </w:r>
      <w:r>
        <w:rPr>
          <w:rFonts w:ascii="Times New Roman" w:hAnsi="Times New Roman"/>
          <w:sz w:val="24"/>
          <w:szCs w:val="24"/>
        </w:rPr>
        <w:fldChar w:fldCharType="end"/>
      </w:r>
      <w:r w:rsidRPr="00DD6EF1">
        <w:rPr>
          <w:rFonts w:ascii="Times New Roman" w:hAnsi="Times New Roman"/>
          <w:sz w:val="24"/>
          <w:szCs w:val="24"/>
        </w:rPr>
        <w:t xml:space="preserve">). </w:t>
      </w:r>
      <w:r>
        <w:rPr>
          <w:rFonts w:ascii="Times New Roman" w:hAnsi="Times New Roman"/>
          <w:sz w:val="24"/>
          <w:szCs w:val="24"/>
        </w:rPr>
        <w:t>E</w:t>
      </w:r>
      <w:r w:rsidRPr="00DD6EF1">
        <w:rPr>
          <w:rFonts w:ascii="Times New Roman" w:hAnsi="Times New Roman"/>
          <w:sz w:val="24"/>
          <w:szCs w:val="24"/>
        </w:rPr>
        <w:t xml:space="preserve">arlier studies </w:t>
      </w:r>
      <w:r>
        <w:rPr>
          <w:rFonts w:ascii="Times New Roman" w:hAnsi="Times New Roman"/>
          <w:sz w:val="24"/>
          <w:szCs w:val="24"/>
        </w:rPr>
        <w:t>from other developing countries</w:t>
      </w:r>
      <w:r w:rsidR="008F38CB">
        <w:rPr>
          <w:rFonts w:ascii="Times New Roman" w:hAnsi="Times New Roman"/>
          <w:sz w:val="24"/>
          <w:szCs w:val="24"/>
        </w:rPr>
        <w:t xml:space="preserve"> also</w:t>
      </w:r>
      <w:r>
        <w:rPr>
          <w:rFonts w:ascii="Times New Roman" w:hAnsi="Times New Roman"/>
          <w:sz w:val="24"/>
          <w:szCs w:val="24"/>
        </w:rPr>
        <w:t xml:space="preserve"> </w:t>
      </w:r>
      <w:r w:rsidRPr="00DD6EF1">
        <w:rPr>
          <w:rFonts w:ascii="Times New Roman" w:hAnsi="Times New Roman"/>
          <w:sz w:val="24"/>
          <w:szCs w:val="24"/>
        </w:rPr>
        <w:t xml:space="preserve">showed positive but much smaller impacts </w:t>
      </w:r>
      <w:r w:rsidRPr="005A137C">
        <w:rPr>
          <w:rFonts w:ascii="Times New Roman" w:hAnsi="Times New Roman"/>
          <w:sz w:val="24"/>
          <w:szCs w:val="24"/>
          <w:lang w:val="da-DK"/>
        </w:rPr>
        <w:t>(</w:t>
      </w:r>
      <w:r w:rsidRPr="000C252A">
        <w:rPr>
          <w:rFonts w:ascii="Times New Roman" w:hAnsi="Times New Roman"/>
          <w:sz w:val="24"/>
          <w:szCs w:val="24"/>
          <w:lang w:val="da-DK"/>
        </w:rPr>
        <w:fldChar w:fldCharType="begin"/>
      </w:r>
      <w:r w:rsidRPr="005A137C">
        <w:rPr>
          <w:rFonts w:ascii="Times New Roman" w:hAnsi="Times New Roman"/>
          <w:sz w:val="24"/>
          <w:szCs w:val="24"/>
          <w:lang w:val="da-DK"/>
        </w:rPr>
        <w:instrText xml:space="preserve"> ADDIN ZOTERO_ITEM CSL_CITATION </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"citationID":"1gfudaco4t","properties":</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"formattedCitation":"(Glewwe et al., 2003)","plainCitation":"(Glewwe et al., 2003)","dontUpdate":true</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,"citationItems":[</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"id":59,"uris":["http://zotero.org/users/1098700/items/DQAQGUG5"],"uri":["http://zotero.org/users/1098700/items/DQAQGUG5"],"itemData":</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"id":59,"type":"report","title":"Teacher incentives","publisher":"National Bureau of Economic Research","URL":"http://www.nber.org/papers/w9671","author":[</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"family":"Glewwe","given":"P."</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"family":"Ilias","given":"N."</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"family":"Kremer","given":"M."</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],"issued":</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"year":2003</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,"accessed":</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"year":2012,"month":8,"day":26</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],"schema":"https://github.com/citation-style-language/schema/raw/master/csl-citation.json"</w:instrText>
      </w:r>
      <w:r w:rsidRPr="00221AAF">
        <w:rPr>
          <w:rFonts w:ascii="Times New Roman" w:hAnsi="Times New Roman"/>
          <w:sz w:val="24"/>
          <w:szCs w:val="24"/>
          <w:lang w:val="da-DK"/>
        </w:rPr>
        <w:instrText>}</w:instrText>
      </w:r>
      <w:r w:rsidRPr="005A137C">
        <w:rPr>
          <w:rFonts w:ascii="Times New Roman" w:hAnsi="Times New Roman"/>
          <w:sz w:val="24"/>
          <w:szCs w:val="24"/>
          <w:lang w:val="da-DK"/>
        </w:rPr>
        <w:instrText xml:space="preserve"> </w:instrText>
      </w:r>
      <w:r w:rsidRPr="000C252A">
        <w:rPr>
          <w:rFonts w:ascii="Times New Roman" w:hAnsi="Times New Roman"/>
          <w:sz w:val="24"/>
          <w:szCs w:val="24"/>
          <w:lang w:val="da-DK"/>
        </w:rPr>
        <w:fldChar w:fldCharType="separate"/>
      </w:r>
      <w:r w:rsidRPr="005A137C">
        <w:rPr>
          <w:rFonts w:ascii="Times New Roman" w:hAnsi="Times New Roman"/>
          <w:sz w:val="24"/>
          <w:szCs w:val="24"/>
          <w:lang w:val="da-DK"/>
        </w:rPr>
        <w:t>Glewwe et al., 2003</w:t>
      </w:r>
      <w:r w:rsidRPr="000C252A">
        <w:rPr>
          <w:rFonts w:ascii="Times New Roman" w:hAnsi="Times New Roman"/>
          <w:sz w:val="24"/>
          <w:szCs w:val="24"/>
          <w:lang w:val="da-DK"/>
        </w:rPr>
        <w:fldChar w:fldCharType="end"/>
      </w:r>
      <w:r w:rsidR="008F38CB">
        <w:rPr>
          <w:rFonts w:ascii="Times New Roman" w:hAnsi="Times New Roman"/>
          <w:sz w:val="24"/>
          <w:szCs w:val="24"/>
          <w:lang w:val="da-DK"/>
        </w:rPr>
        <w:t>;</w:t>
      </w:r>
      <w:r w:rsidRPr="005A137C">
        <w:rPr>
          <w:rFonts w:ascii="Times New Roman" w:hAnsi="Times New Roman"/>
          <w:sz w:val="24"/>
          <w:szCs w:val="24"/>
          <w:lang w:val="da-DK"/>
        </w:rPr>
        <w:t xml:space="preserve"> Lavy 2009).</w:t>
      </w:r>
      <w:r>
        <w:rPr>
          <w:rStyle w:val="FootnoteReference"/>
          <w:rFonts w:ascii="Times New Roman" w:hAnsi="Times New Roman"/>
          <w:sz w:val="24"/>
          <w:szCs w:val="24"/>
        </w:rPr>
        <w:footnoteReference w:id="2"/>
      </w:r>
      <w:r w:rsidRPr="005A137C">
        <w:rPr>
          <w:rFonts w:ascii="Times New Roman" w:hAnsi="Times New Roman"/>
          <w:sz w:val="24"/>
          <w:szCs w:val="24"/>
          <w:lang w:val="da-DK"/>
        </w:rPr>
        <w:t xml:space="preserve"> </w:t>
      </w:r>
    </w:p>
    <w:p w14:paraId="756CF8E4" w14:textId="1899E968" w:rsidR="00C1240D" w:rsidRPr="008F38CB" w:rsidRDefault="008F38CB" w:rsidP="005A137C">
      <w:pPr>
        <w:rPr>
          <w:rFonts w:ascii="Times New Roman" w:hAnsi="Times New Roman"/>
          <w:sz w:val="24"/>
          <w:szCs w:val="24"/>
        </w:rPr>
      </w:pPr>
      <w:r>
        <w:rPr>
          <w:rFonts w:ascii="Times New Roman" w:hAnsi="Times New Roman"/>
          <w:sz w:val="24"/>
          <w:szCs w:val="24"/>
        </w:rPr>
        <w:t>One potential reason there may be such high levels of variation in impacts is because each performance pay program was designed differently. Although, taken together, the evidence suggests that</w:t>
      </w:r>
      <w:r w:rsidR="00C1240D" w:rsidRPr="00221AAF">
        <w:rPr>
          <w:rFonts w:ascii="Times New Roman" w:hAnsi="Times New Roman"/>
          <w:sz w:val="24"/>
          <w:szCs w:val="24"/>
        </w:rPr>
        <w:t xml:space="preserve"> performance pay holds promise </w:t>
      </w:r>
      <w:r w:rsidR="00C1240D">
        <w:rPr>
          <w:rFonts w:ascii="Times New Roman" w:hAnsi="Times New Roman"/>
          <w:sz w:val="24"/>
          <w:szCs w:val="24"/>
        </w:rPr>
        <w:t>for</w:t>
      </w:r>
      <w:r w:rsidR="00C1240D" w:rsidRPr="00221AAF">
        <w:rPr>
          <w:rFonts w:ascii="Times New Roman" w:hAnsi="Times New Roman"/>
          <w:sz w:val="24"/>
          <w:szCs w:val="24"/>
        </w:rPr>
        <w:t xml:space="preserve"> improv</w:t>
      </w:r>
      <w:r w:rsidR="00C1240D">
        <w:rPr>
          <w:rFonts w:ascii="Times New Roman" w:hAnsi="Times New Roman"/>
          <w:sz w:val="24"/>
          <w:szCs w:val="24"/>
        </w:rPr>
        <w:t>ing</w:t>
      </w:r>
      <w:r w:rsidR="00C1240D" w:rsidRPr="00221AAF">
        <w:rPr>
          <w:rFonts w:ascii="Times New Roman" w:hAnsi="Times New Roman"/>
          <w:sz w:val="24"/>
          <w:szCs w:val="24"/>
        </w:rPr>
        <w:t xml:space="preserve"> student </w:t>
      </w:r>
      <w:r w:rsidR="00B64C86">
        <w:rPr>
          <w:rFonts w:ascii="Times New Roman" w:hAnsi="Times New Roman"/>
          <w:sz w:val="24"/>
          <w:szCs w:val="24"/>
        </w:rPr>
        <w:t xml:space="preserve">achievement </w:t>
      </w:r>
      <w:r w:rsidR="00C1240D" w:rsidRPr="00221AAF">
        <w:rPr>
          <w:rFonts w:ascii="Times New Roman" w:hAnsi="Times New Roman"/>
          <w:sz w:val="24"/>
          <w:szCs w:val="24"/>
        </w:rPr>
        <w:t>in developing countries</w:t>
      </w:r>
      <w:r w:rsidR="00C1240D">
        <w:rPr>
          <w:rFonts w:ascii="Times New Roman" w:hAnsi="Times New Roman"/>
          <w:sz w:val="24"/>
          <w:szCs w:val="24"/>
        </w:rPr>
        <w:t xml:space="preserve">, </w:t>
      </w:r>
      <w:r>
        <w:rPr>
          <w:rFonts w:ascii="Times New Roman" w:hAnsi="Times New Roman"/>
          <w:sz w:val="24"/>
          <w:szCs w:val="24"/>
        </w:rPr>
        <w:t xml:space="preserve">the variation in impact suggests that there are more or less effective ways to design </w:t>
      </w:r>
      <w:r>
        <w:rPr>
          <w:rFonts w:ascii="Times New Roman" w:hAnsi="Times New Roman"/>
          <w:sz w:val="24"/>
          <w:szCs w:val="24"/>
        </w:rPr>
        <w:lastRenderedPageBreak/>
        <w:t xml:space="preserve">performance pay. </w:t>
      </w:r>
      <w:r w:rsidRPr="00DD6EF1">
        <w:rPr>
          <w:rFonts w:ascii="Times New Roman" w:hAnsi="Times New Roman"/>
          <w:sz w:val="24"/>
          <w:szCs w:val="24"/>
        </w:rPr>
        <w:t xml:space="preserve">Because </w:t>
      </w:r>
      <w:r>
        <w:rPr>
          <w:rFonts w:ascii="Times New Roman" w:hAnsi="Times New Roman"/>
          <w:sz w:val="24"/>
          <w:szCs w:val="24"/>
        </w:rPr>
        <w:t>existing</w:t>
      </w:r>
      <w:r w:rsidRPr="00DD6EF1">
        <w:rPr>
          <w:rFonts w:ascii="Times New Roman" w:hAnsi="Times New Roman"/>
          <w:sz w:val="24"/>
          <w:szCs w:val="24"/>
        </w:rPr>
        <w:t xml:space="preserve"> studies were conducted in various contexts and differ in a number of dimensions, </w:t>
      </w:r>
      <w:r>
        <w:rPr>
          <w:rFonts w:ascii="Times New Roman" w:hAnsi="Times New Roman"/>
          <w:sz w:val="24"/>
          <w:szCs w:val="24"/>
        </w:rPr>
        <w:t xml:space="preserve">at present </w:t>
      </w:r>
      <w:r w:rsidRPr="00DD6EF1">
        <w:rPr>
          <w:rFonts w:ascii="Times New Roman" w:hAnsi="Times New Roman"/>
          <w:sz w:val="24"/>
          <w:szCs w:val="24"/>
        </w:rPr>
        <w:t xml:space="preserve">we are not able to </w:t>
      </w:r>
      <w:r>
        <w:rPr>
          <w:rFonts w:ascii="Times New Roman" w:hAnsi="Times New Roman"/>
          <w:sz w:val="24"/>
          <w:szCs w:val="24"/>
        </w:rPr>
        <w:t>determine</w:t>
      </w:r>
      <w:r w:rsidRPr="00DD6EF1">
        <w:rPr>
          <w:rFonts w:ascii="Times New Roman" w:hAnsi="Times New Roman"/>
          <w:sz w:val="24"/>
          <w:szCs w:val="24"/>
        </w:rPr>
        <w:t xml:space="preserve"> how specific design features affect</w:t>
      </w:r>
      <w:r>
        <w:rPr>
          <w:rFonts w:ascii="Times New Roman" w:hAnsi="Times New Roman"/>
          <w:sz w:val="24"/>
          <w:szCs w:val="24"/>
        </w:rPr>
        <w:t xml:space="preserve"> the results. The first question pursued by our study is therefore the following: </w:t>
      </w:r>
      <w:r w:rsidR="00C1240D" w:rsidRPr="00256BA0">
        <w:rPr>
          <w:rFonts w:ascii="Times New Roman" w:hAnsi="Times New Roman"/>
          <w:sz w:val="24"/>
          <w:szCs w:val="24"/>
        </w:rPr>
        <w:t xml:space="preserve">How should a school system design performance pay programs to maximize gains in student </w:t>
      </w:r>
      <w:r w:rsidR="00B64C86" w:rsidRPr="00256BA0">
        <w:rPr>
          <w:rFonts w:ascii="Times New Roman" w:hAnsi="Times New Roman"/>
          <w:sz w:val="24"/>
          <w:szCs w:val="24"/>
        </w:rPr>
        <w:t>achievement</w:t>
      </w:r>
      <w:r w:rsidR="00C1240D" w:rsidRPr="008F38CB">
        <w:rPr>
          <w:rFonts w:ascii="Times New Roman" w:hAnsi="Times New Roman"/>
          <w:sz w:val="24"/>
          <w:szCs w:val="24"/>
        </w:rPr>
        <w:t xml:space="preserve">? </w:t>
      </w:r>
    </w:p>
    <w:p w14:paraId="70952DF9" w14:textId="22B97BC6" w:rsidR="00C1240D" w:rsidRPr="00DD6EF1" w:rsidRDefault="00C1240D" w:rsidP="005A137C">
      <w:pPr>
        <w:rPr>
          <w:rFonts w:ascii="Times New Roman" w:hAnsi="Times New Roman"/>
          <w:sz w:val="24"/>
          <w:szCs w:val="24"/>
        </w:rPr>
      </w:pPr>
      <w:r w:rsidRPr="007C0C09">
        <w:rPr>
          <w:rFonts w:ascii="Times New Roman" w:hAnsi="Times New Roman"/>
          <w:sz w:val="24"/>
          <w:szCs w:val="24"/>
        </w:rPr>
        <w:t xml:space="preserve">Another </w:t>
      </w:r>
      <w:r w:rsidR="0000104B">
        <w:rPr>
          <w:rFonts w:ascii="Times New Roman" w:hAnsi="Times New Roman"/>
          <w:sz w:val="24"/>
          <w:szCs w:val="24"/>
        </w:rPr>
        <w:t xml:space="preserve">largely </w:t>
      </w:r>
      <w:r w:rsidRPr="007C0C09">
        <w:rPr>
          <w:rFonts w:ascii="Times New Roman" w:hAnsi="Times New Roman"/>
          <w:sz w:val="24"/>
          <w:szCs w:val="24"/>
        </w:rPr>
        <w:t xml:space="preserve">unanswered question is how performance pay programs affect </w:t>
      </w:r>
      <w:r w:rsidR="00B64C86" w:rsidRPr="00D44F48">
        <w:rPr>
          <w:rFonts w:ascii="Times New Roman" w:hAnsi="Times New Roman"/>
          <w:sz w:val="24"/>
          <w:szCs w:val="24"/>
        </w:rPr>
        <w:t xml:space="preserve">the achievement of </w:t>
      </w:r>
      <w:r w:rsidRPr="00D44F48">
        <w:rPr>
          <w:rFonts w:ascii="Times New Roman" w:hAnsi="Times New Roman"/>
          <w:sz w:val="24"/>
          <w:szCs w:val="24"/>
        </w:rPr>
        <w:t xml:space="preserve">different types of students. </w:t>
      </w:r>
      <w:r w:rsidRPr="009B6FCA">
        <w:rPr>
          <w:rFonts w:ascii="Times New Roman" w:hAnsi="Times New Roman"/>
          <w:sz w:val="24"/>
          <w:szCs w:val="24"/>
        </w:rPr>
        <w:t xml:space="preserve">There are strong theoretical reasons to believe that certain types of teacher incentives could benefit students at </w:t>
      </w:r>
      <w:r w:rsidR="00AC5BD2" w:rsidRPr="009B6FCA">
        <w:rPr>
          <w:rFonts w:ascii="Times New Roman" w:hAnsi="Times New Roman"/>
          <w:sz w:val="24"/>
          <w:szCs w:val="24"/>
        </w:rPr>
        <w:t xml:space="preserve">certain parts of the </w:t>
      </w:r>
      <w:r w:rsidR="00B64C86" w:rsidRPr="009B6FCA">
        <w:rPr>
          <w:rFonts w:ascii="Times New Roman" w:hAnsi="Times New Roman"/>
          <w:sz w:val="24"/>
          <w:szCs w:val="24"/>
        </w:rPr>
        <w:t xml:space="preserve">achievement </w:t>
      </w:r>
      <w:r w:rsidR="00AC5BD2" w:rsidRPr="009B6FCA">
        <w:rPr>
          <w:rFonts w:ascii="Times New Roman" w:hAnsi="Times New Roman"/>
          <w:sz w:val="24"/>
          <w:szCs w:val="24"/>
        </w:rPr>
        <w:t xml:space="preserve">distribution (e.g. lower </w:t>
      </w:r>
      <w:r w:rsidR="00B64C86" w:rsidRPr="009B6FCA">
        <w:rPr>
          <w:rFonts w:ascii="Times New Roman" w:hAnsi="Times New Roman"/>
          <w:sz w:val="24"/>
          <w:szCs w:val="24"/>
        </w:rPr>
        <w:t xml:space="preserve">achieving </w:t>
      </w:r>
      <w:r w:rsidR="00AC5BD2" w:rsidRPr="009B6FCA">
        <w:rPr>
          <w:rFonts w:ascii="Times New Roman" w:hAnsi="Times New Roman"/>
          <w:sz w:val="24"/>
          <w:szCs w:val="24"/>
        </w:rPr>
        <w:t>students) more than other students</w:t>
      </w:r>
      <w:r w:rsidR="0000104B">
        <w:rPr>
          <w:rFonts w:ascii="Times New Roman" w:hAnsi="Times New Roman"/>
          <w:sz w:val="24"/>
          <w:szCs w:val="24"/>
        </w:rPr>
        <w:t xml:space="preserve"> (Neal, 2011)</w:t>
      </w:r>
      <w:r w:rsidRPr="009B6FCA">
        <w:rPr>
          <w:rFonts w:ascii="Times New Roman" w:hAnsi="Times New Roman"/>
          <w:sz w:val="24"/>
          <w:szCs w:val="24"/>
        </w:rPr>
        <w:t>.</w:t>
      </w:r>
      <w:r w:rsidRPr="008F38CB">
        <w:rPr>
          <w:rFonts w:ascii="Times New Roman" w:hAnsi="Times New Roman"/>
          <w:sz w:val="24"/>
          <w:szCs w:val="24"/>
        </w:rPr>
        <w:t xml:space="preserve"> </w:t>
      </w:r>
      <w:r w:rsidRPr="008F38CB">
        <w:rPr>
          <w:rFonts w:ascii="Times New Roman" w:hAnsi="Times New Roman"/>
          <w:sz w:val="24"/>
          <w:szCs w:val="24"/>
        </w:rPr>
        <w:fldChar w:fldCharType="begin"/>
      </w:r>
      <w:r w:rsidRPr="00A72227">
        <w:rPr>
          <w:rFonts w:ascii="Times New Roman" w:hAnsi="Times New Roman"/>
          <w:sz w:val="24"/>
          <w:szCs w:val="24"/>
        </w:rPr>
        <w:instrText xml:space="preserve"> ADDIN ZOTERO_ITEM CSL_CITATION {"citationID":"2i7c0tj4pc","properties":{"formattedCitation":"(D. Neal &amp; Schanzenbach, 2010)","plainCitation":"(D. Neal &amp; Schanzenbach, 2010)"},"citationItems":[{"id":581,"uris":["http://zotero.org/users/1098700/items/REMNFBNU"],"uri":["http://zotero.org/users/1098700/items/REMNFBNU"],"itemData":{"id":581,"type":"article-journal","title":"Left behind by design: Proficiency counts and test-based accountability","container-title":"The Review of Economics and Statistics","page":"263–283","volume":"92","issue":"2","shortTitle":"Left behind by design","author":[{"family":"Neal","given":"D."},{"family":"Schanzenbach","given":"D. W."}],"issued":{"year":2010},"accessed":{"year":2012,"month":9,"day":21},"page-first":"263–283"}}],"schema":"https://github.com/citation-style-language/schema/raw/master/csl-citation.json"} </w:instrText>
      </w:r>
      <w:r w:rsidRPr="008F38CB">
        <w:rPr>
          <w:rFonts w:ascii="Times New Roman" w:hAnsi="Times New Roman"/>
          <w:sz w:val="24"/>
          <w:szCs w:val="24"/>
        </w:rPr>
        <w:fldChar w:fldCharType="separate"/>
      </w:r>
      <w:r w:rsidRPr="008F38CB">
        <w:rPr>
          <w:rFonts w:ascii="Times New Roman" w:hAnsi="Times New Roman"/>
          <w:sz w:val="24"/>
        </w:rPr>
        <w:t>Neal and Schanzenbach (2010)</w:t>
      </w:r>
      <w:r w:rsidRPr="008F38CB">
        <w:rPr>
          <w:rFonts w:ascii="Times New Roman" w:hAnsi="Times New Roman"/>
          <w:sz w:val="24"/>
          <w:szCs w:val="24"/>
        </w:rPr>
        <w:fldChar w:fldCharType="end"/>
      </w:r>
      <w:r w:rsidRPr="00DD6EF1">
        <w:rPr>
          <w:rFonts w:ascii="Times New Roman" w:hAnsi="Times New Roman"/>
          <w:sz w:val="24"/>
          <w:szCs w:val="24"/>
        </w:rPr>
        <w:t xml:space="preserve"> </w:t>
      </w:r>
      <w:r w:rsidR="0000104B">
        <w:rPr>
          <w:rFonts w:ascii="Times New Roman" w:hAnsi="Times New Roman"/>
          <w:sz w:val="24"/>
          <w:szCs w:val="24"/>
        </w:rPr>
        <w:t xml:space="preserve">do </w:t>
      </w:r>
      <w:r w:rsidRPr="00DD6EF1">
        <w:rPr>
          <w:rFonts w:ascii="Times New Roman" w:hAnsi="Times New Roman"/>
          <w:sz w:val="24"/>
          <w:szCs w:val="24"/>
        </w:rPr>
        <w:t xml:space="preserve">show that the introduction of test-based school accountability systems benefit students </w:t>
      </w:r>
      <w:r>
        <w:rPr>
          <w:rFonts w:ascii="Times New Roman" w:hAnsi="Times New Roman"/>
          <w:sz w:val="24"/>
          <w:szCs w:val="24"/>
        </w:rPr>
        <w:t>who are in</w:t>
      </w:r>
      <w:r w:rsidRPr="00DD6EF1">
        <w:rPr>
          <w:rFonts w:ascii="Times New Roman" w:hAnsi="Times New Roman"/>
          <w:sz w:val="24"/>
          <w:szCs w:val="24"/>
        </w:rPr>
        <w:t xml:space="preserve"> </w:t>
      </w:r>
      <w:r>
        <w:rPr>
          <w:rFonts w:ascii="Times New Roman" w:hAnsi="Times New Roman"/>
          <w:sz w:val="24"/>
          <w:szCs w:val="24"/>
        </w:rPr>
        <w:t>certain segments of th</w:t>
      </w:r>
      <w:r w:rsidRPr="00DD6EF1">
        <w:rPr>
          <w:rFonts w:ascii="Times New Roman" w:hAnsi="Times New Roman"/>
          <w:sz w:val="24"/>
          <w:szCs w:val="24"/>
        </w:rPr>
        <w:t xml:space="preserve">e </w:t>
      </w:r>
      <w:r w:rsidR="00B64C86">
        <w:rPr>
          <w:rFonts w:ascii="Times New Roman" w:hAnsi="Times New Roman"/>
          <w:sz w:val="24"/>
          <w:szCs w:val="24"/>
        </w:rPr>
        <w:t xml:space="preserve">achievement </w:t>
      </w:r>
      <w:r w:rsidRPr="00DD6EF1">
        <w:rPr>
          <w:rFonts w:ascii="Times New Roman" w:hAnsi="Times New Roman"/>
          <w:sz w:val="24"/>
          <w:szCs w:val="24"/>
        </w:rPr>
        <w:t>distribution more than others</w:t>
      </w:r>
      <w:r w:rsidR="00B64C86">
        <w:rPr>
          <w:rFonts w:ascii="Times New Roman" w:hAnsi="Times New Roman"/>
          <w:sz w:val="24"/>
          <w:szCs w:val="24"/>
        </w:rPr>
        <w:t xml:space="preserve"> </w:t>
      </w:r>
      <w:r w:rsidR="00B64C86" w:rsidRPr="00B64C86">
        <w:rPr>
          <w:rFonts w:ascii="Times New Roman" w:hAnsi="Times New Roman"/>
          <w:sz w:val="24"/>
          <w:szCs w:val="24"/>
        </w:rPr>
        <w:t xml:space="preserve">(e.g. higher </w:t>
      </w:r>
      <w:r w:rsidR="00B64C86">
        <w:rPr>
          <w:rFonts w:ascii="Times New Roman" w:hAnsi="Times New Roman"/>
          <w:sz w:val="24"/>
          <w:szCs w:val="24"/>
        </w:rPr>
        <w:t xml:space="preserve">or middle </w:t>
      </w:r>
      <w:r w:rsidR="00B64C86" w:rsidRPr="00B64C86">
        <w:rPr>
          <w:rFonts w:ascii="Times New Roman" w:hAnsi="Times New Roman"/>
          <w:sz w:val="24"/>
          <w:szCs w:val="24"/>
        </w:rPr>
        <w:t>achieving students compared to lower achieving students)</w:t>
      </w:r>
      <w:r>
        <w:rPr>
          <w:rFonts w:ascii="Times New Roman" w:hAnsi="Times New Roman"/>
          <w:sz w:val="24"/>
          <w:szCs w:val="24"/>
        </w:rPr>
        <w:t xml:space="preserve">. </w:t>
      </w:r>
      <w:r w:rsidR="0000104B">
        <w:rPr>
          <w:rFonts w:ascii="Times New Roman" w:hAnsi="Times New Roman"/>
          <w:sz w:val="24"/>
          <w:szCs w:val="24"/>
        </w:rPr>
        <w:t>However, few if any studies explore how different performance pay programs affect students at certain segments of the achievement distribution more than others.</w:t>
      </w:r>
    </w:p>
    <w:p w14:paraId="2611A012" w14:textId="76CBC381" w:rsidR="00C1240D" w:rsidRDefault="00C1240D" w:rsidP="005A137C">
      <w:pPr>
        <w:rPr>
          <w:rFonts w:ascii="Times New Roman" w:hAnsi="Times New Roman"/>
          <w:sz w:val="24"/>
          <w:szCs w:val="24"/>
        </w:rPr>
      </w:pPr>
      <w:r>
        <w:rPr>
          <w:rFonts w:ascii="Times New Roman" w:hAnsi="Times New Roman"/>
          <w:sz w:val="24"/>
          <w:szCs w:val="24"/>
        </w:rPr>
        <w:t>T</w:t>
      </w:r>
      <w:r w:rsidRPr="00DD6EF1">
        <w:rPr>
          <w:rFonts w:ascii="Times New Roman" w:hAnsi="Times New Roman"/>
          <w:sz w:val="24"/>
          <w:szCs w:val="24"/>
        </w:rPr>
        <w:t>h</w:t>
      </w:r>
      <w:r>
        <w:rPr>
          <w:rFonts w:ascii="Times New Roman" w:hAnsi="Times New Roman"/>
          <w:sz w:val="24"/>
          <w:szCs w:val="24"/>
        </w:rPr>
        <w:t>e</w:t>
      </w:r>
      <w:r w:rsidRPr="00DD6EF1">
        <w:rPr>
          <w:rFonts w:ascii="Times New Roman" w:hAnsi="Times New Roman"/>
          <w:sz w:val="24"/>
          <w:szCs w:val="24"/>
        </w:rPr>
        <w:t xml:space="preserve"> question</w:t>
      </w:r>
      <w:r>
        <w:rPr>
          <w:rFonts w:ascii="Times New Roman" w:hAnsi="Times New Roman"/>
          <w:sz w:val="24"/>
          <w:szCs w:val="24"/>
        </w:rPr>
        <w:t>s</w:t>
      </w:r>
      <w:r w:rsidRPr="00DD6EF1">
        <w:rPr>
          <w:rFonts w:ascii="Times New Roman" w:hAnsi="Times New Roman"/>
          <w:sz w:val="24"/>
          <w:szCs w:val="24"/>
        </w:rPr>
        <w:t xml:space="preserve"> about how to design performance pay </w:t>
      </w:r>
      <w:r>
        <w:rPr>
          <w:rFonts w:ascii="Times New Roman" w:hAnsi="Times New Roman"/>
          <w:sz w:val="24"/>
          <w:szCs w:val="24"/>
        </w:rPr>
        <w:t xml:space="preserve">programs </w:t>
      </w:r>
      <w:r w:rsidRPr="00DD6EF1">
        <w:rPr>
          <w:rFonts w:ascii="Times New Roman" w:hAnsi="Times New Roman"/>
          <w:sz w:val="24"/>
          <w:szCs w:val="24"/>
        </w:rPr>
        <w:t xml:space="preserve">to maximize </w:t>
      </w:r>
      <w:r w:rsidR="00B64C86">
        <w:rPr>
          <w:rFonts w:ascii="Times New Roman" w:hAnsi="Times New Roman"/>
          <w:sz w:val="24"/>
          <w:szCs w:val="24"/>
        </w:rPr>
        <w:t xml:space="preserve">achievement </w:t>
      </w:r>
      <w:r w:rsidRPr="00DD6EF1">
        <w:rPr>
          <w:rFonts w:ascii="Times New Roman" w:hAnsi="Times New Roman"/>
          <w:sz w:val="24"/>
          <w:szCs w:val="24"/>
        </w:rPr>
        <w:t>gains</w:t>
      </w:r>
      <w:r>
        <w:rPr>
          <w:rFonts w:ascii="Times New Roman" w:hAnsi="Times New Roman"/>
          <w:sz w:val="24"/>
          <w:szCs w:val="24"/>
        </w:rPr>
        <w:t xml:space="preserve">, in general, and how to design a program to help </w:t>
      </w:r>
      <w:r w:rsidR="00AC5BD2">
        <w:rPr>
          <w:rFonts w:ascii="Times New Roman" w:hAnsi="Times New Roman"/>
          <w:sz w:val="24"/>
          <w:szCs w:val="24"/>
        </w:rPr>
        <w:t xml:space="preserve">lower </w:t>
      </w:r>
      <w:r w:rsidR="00B64C86">
        <w:rPr>
          <w:rFonts w:ascii="Times New Roman" w:hAnsi="Times New Roman"/>
          <w:sz w:val="24"/>
          <w:szCs w:val="24"/>
        </w:rPr>
        <w:t xml:space="preserve">achieving </w:t>
      </w:r>
      <w:r w:rsidRPr="00DD6EF1">
        <w:rPr>
          <w:rFonts w:ascii="Times New Roman" w:hAnsi="Times New Roman"/>
          <w:sz w:val="24"/>
          <w:szCs w:val="24"/>
        </w:rPr>
        <w:t>students</w:t>
      </w:r>
      <w:r>
        <w:rPr>
          <w:rFonts w:ascii="Times New Roman" w:hAnsi="Times New Roman"/>
          <w:sz w:val="24"/>
          <w:szCs w:val="24"/>
        </w:rPr>
        <w:t>, in particular,</w:t>
      </w:r>
      <w:r w:rsidRPr="00DD6EF1">
        <w:rPr>
          <w:rFonts w:ascii="Times New Roman" w:hAnsi="Times New Roman"/>
          <w:sz w:val="24"/>
          <w:szCs w:val="24"/>
        </w:rPr>
        <w:t xml:space="preserve"> </w:t>
      </w:r>
      <w:r>
        <w:rPr>
          <w:rFonts w:ascii="Times New Roman" w:hAnsi="Times New Roman"/>
          <w:sz w:val="24"/>
          <w:szCs w:val="24"/>
        </w:rPr>
        <w:t>are</w:t>
      </w:r>
      <w:r w:rsidRPr="00DD6EF1">
        <w:rPr>
          <w:rFonts w:ascii="Times New Roman" w:hAnsi="Times New Roman"/>
          <w:sz w:val="24"/>
          <w:szCs w:val="24"/>
        </w:rPr>
        <w:t xml:space="preserve"> especially </w:t>
      </w:r>
      <w:r>
        <w:rPr>
          <w:rFonts w:ascii="Times New Roman" w:hAnsi="Times New Roman"/>
          <w:sz w:val="24"/>
          <w:szCs w:val="24"/>
        </w:rPr>
        <w:t>salient</w:t>
      </w:r>
      <w:r w:rsidRPr="00DD6EF1">
        <w:rPr>
          <w:rFonts w:ascii="Times New Roman" w:hAnsi="Times New Roman"/>
          <w:sz w:val="24"/>
          <w:szCs w:val="24"/>
        </w:rPr>
        <w:t xml:space="preserve"> for China. </w:t>
      </w:r>
      <w:r>
        <w:rPr>
          <w:rFonts w:ascii="Times New Roman" w:hAnsi="Times New Roman"/>
          <w:sz w:val="24"/>
          <w:szCs w:val="24"/>
        </w:rPr>
        <w:t>T</w:t>
      </w:r>
      <w:r w:rsidRPr="00DD6EF1">
        <w:rPr>
          <w:rFonts w:ascii="Times New Roman" w:hAnsi="Times New Roman"/>
          <w:sz w:val="24"/>
          <w:szCs w:val="24"/>
        </w:rPr>
        <w:t xml:space="preserve">he </w:t>
      </w:r>
      <w:r>
        <w:rPr>
          <w:rFonts w:ascii="Times New Roman" w:hAnsi="Times New Roman"/>
          <w:sz w:val="24"/>
          <w:szCs w:val="24"/>
        </w:rPr>
        <w:t xml:space="preserve">Teacher Performance Pay </w:t>
      </w:r>
      <w:r w:rsidRPr="00DD6EF1">
        <w:rPr>
          <w:rFonts w:ascii="Times New Roman" w:hAnsi="Times New Roman"/>
          <w:sz w:val="24"/>
          <w:szCs w:val="24"/>
        </w:rPr>
        <w:t>Policy of 2009</w:t>
      </w:r>
      <w:r>
        <w:rPr>
          <w:rFonts w:ascii="Times New Roman" w:hAnsi="Times New Roman"/>
          <w:sz w:val="24"/>
          <w:szCs w:val="24"/>
        </w:rPr>
        <w:t xml:space="preserve"> (State Council, 2009) raised rural teacher salaries</w:t>
      </w:r>
      <w:r w:rsidR="008F38CB">
        <w:rPr>
          <w:rFonts w:ascii="Times New Roman" w:hAnsi="Times New Roman"/>
          <w:sz w:val="24"/>
          <w:szCs w:val="24"/>
        </w:rPr>
        <w:t>.</w:t>
      </w:r>
      <w:r>
        <w:rPr>
          <w:rFonts w:ascii="Times New Roman" w:hAnsi="Times New Roman"/>
          <w:sz w:val="24"/>
          <w:szCs w:val="24"/>
        </w:rPr>
        <w:t xml:space="preserve"> </w:t>
      </w:r>
      <w:r w:rsidR="008F38CB">
        <w:rPr>
          <w:rFonts w:ascii="Times New Roman" w:hAnsi="Times New Roman"/>
          <w:sz w:val="24"/>
          <w:szCs w:val="24"/>
        </w:rPr>
        <w:t>Moreover, t</w:t>
      </w:r>
      <w:r>
        <w:rPr>
          <w:rFonts w:ascii="Times New Roman" w:hAnsi="Times New Roman"/>
          <w:sz w:val="24"/>
          <w:szCs w:val="24"/>
        </w:rPr>
        <w:t>he Policy</w:t>
      </w:r>
      <w:r w:rsidR="008F38CB">
        <w:rPr>
          <w:rFonts w:ascii="Times New Roman" w:hAnsi="Times New Roman"/>
          <w:sz w:val="24"/>
          <w:szCs w:val="24"/>
        </w:rPr>
        <w:t xml:space="preserve"> </w:t>
      </w:r>
      <w:r>
        <w:rPr>
          <w:rFonts w:ascii="Times New Roman" w:hAnsi="Times New Roman"/>
          <w:sz w:val="24"/>
          <w:szCs w:val="24"/>
        </w:rPr>
        <w:t xml:space="preserve">stipulated that </w:t>
      </w:r>
      <w:r w:rsidRPr="00DD6EF1">
        <w:rPr>
          <w:rFonts w:ascii="Times New Roman" w:hAnsi="Times New Roman"/>
          <w:sz w:val="24"/>
          <w:szCs w:val="24"/>
        </w:rPr>
        <w:t xml:space="preserve">30% of </w:t>
      </w:r>
      <w:r>
        <w:rPr>
          <w:rFonts w:ascii="Times New Roman" w:hAnsi="Times New Roman"/>
          <w:sz w:val="24"/>
          <w:szCs w:val="24"/>
        </w:rPr>
        <w:t xml:space="preserve">the </w:t>
      </w:r>
      <w:r w:rsidR="008F38CB">
        <w:rPr>
          <w:rFonts w:ascii="Times New Roman" w:hAnsi="Times New Roman"/>
          <w:sz w:val="24"/>
          <w:szCs w:val="24"/>
        </w:rPr>
        <w:t>raise</w:t>
      </w:r>
      <w:r w:rsidR="008F38CB" w:rsidRPr="00DD6EF1">
        <w:rPr>
          <w:rFonts w:ascii="Times New Roman" w:hAnsi="Times New Roman"/>
          <w:sz w:val="24"/>
          <w:szCs w:val="24"/>
        </w:rPr>
        <w:t xml:space="preserve"> </w:t>
      </w:r>
      <w:r w:rsidRPr="00DD6EF1">
        <w:rPr>
          <w:rFonts w:ascii="Times New Roman" w:hAnsi="Times New Roman"/>
          <w:sz w:val="24"/>
          <w:szCs w:val="24"/>
        </w:rPr>
        <w:t xml:space="preserve">should be based on performance measures. </w:t>
      </w:r>
      <w:r>
        <w:rPr>
          <w:rFonts w:ascii="Times New Roman" w:hAnsi="Times New Roman"/>
          <w:sz w:val="24"/>
          <w:szCs w:val="24"/>
        </w:rPr>
        <w:t>Unfortunately, education officials were</w:t>
      </w:r>
      <w:r w:rsidRPr="00DD6EF1">
        <w:rPr>
          <w:rFonts w:ascii="Times New Roman" w:hAnsi="Times New Roman"/>
          <w:sz w:val="24"/>
          <w:szCs w:val="24"/>
        </w:rPr>
        <w:t xml:space="preserve"> silent on exactly how teachers should be rewarded. </w:t>
      </w:r>
      <w:r>
        <w:rPr>
          <w:rFonts w:ascii="Times New Roman" w:hAnsi="Times New Roman"/>
          <w:sz w:val="24"/>
          <w:szCs w:val="24"/>
        </w:rPr>
        <w:t>Consequently</w:t>
      </w:r>
      <w:r w:rsidRPr="00DD6EF1">
        <w:rPr>
          <w:rFonts w:ascii="Times New Roman" w:hAnsi="Times New Roman"/>
          <w:sz w:val="24"/>
          <w:szCs w:val="24"/>
        </w:rPr>
        <w:t xml:space="preserve">, the implementation of the policy varies widely. </w:t>
      </w:r>
      <w:r>
        <w:rPr>
          <w:rFonts w:ascii="Times New Roman" w:hAnsi="Times New Roman"/>
          <w:sz w:val="24"/>
          <w:szCs w:val="24"/>
        </w:rPr>
        <w:t xml:space="preserve">By testing alternative design features of performance pay, this study can provide guidance on how to raise the returns to the financial resources that support </w:t>
      </w:r>
      <w:r w:rsidR="00D44F48">
        <w:rPr>
          <w:rFonts w:ascii="Times New Roman" w:hAnsi="Times New Roman"/>
          <w:sz w:val="24"/>
          <w:szCs w:val="24"/>
        </w:rPr>
        <w:t>the Teacher Performance Pay Policy</w:t>
      </w:r>
      <w:r>
        <w:rPr>
          <w:rFonts w:ascii="Times New Roman" w:hAnsi="Times New Roman"/>
          <w:sz w:val="24"/>
          <w:szCs w:val="24"/>
        </w:rPr>
        <w:t>.</w:t>
      </w:r>
      <w:r w:rsidR="00325AE0">
        <w:rPr>
          <w:rFonts w:ascii="Times New Roman" w:hAnsi="Times New Roman"/>
          <w:sz w:val="24"/>
          <w:szCs w:val="24"/>
        </w:rPr>
        <w:t xml:space="preserve"> </w:t>
      </w:r>
    </w:p>
    <w:p w14:paraId="0D369AB3" w14:textId="46924FC5" w:rsidR="00C1240D" w:rsidRPr="00AD2425" w:rsidRDefault="00C1240D" w:rsidP="009D2E9E">
      <w:pPr>
        <w:outlineLvl w:val="0"/>
        <w:rPr>
          <w:rFonts w:ascii="Times New Roman" w:hAnsi="Times New Roman"/>
          <w:i/>
          <w:sz w:val="24"/>
          <w:szCs w:val="24"/>
        </w:rPr>
      </w:pPr>
      <w:r w:rsidRPr="00112524">
        <w:rPr>
          <w:rFonts w:ascii="Times New Roman" w:hAnsi="Times New Roman"/>
          <w:i/>
          <w:sz w:val="24"/>
          <w:szCs w:val="24"/>
        </w:rPr>
        <w:t>Performance Pay Design</w:t>
      </w:r>
      <w:r w:rsidR="00762ECA">
        <w:rPr>
          <w:rFonts w:ascii="Times New Roman" w:hAnsi="Times New Roman"/>
          <w:i/>
          <w:sz w:val="24"/>
          <w:szCs w:val="24"/>
        </w:rPr>
        <w:t>s</w:t>
      </w:r>
    </w:p>
    <w:p w14:paraId="42618A6A" w14:textId="4B796FAE" w:rsidR="007121CE" w:rsidRPr="007E0769" w:rsidRDefault="00C1240D" w:rsidP="005A137C">
      <w:pPr>
        <w:rPr>
          <w:rFonts w:ascii="Times New Roman" w:hAnsi="Times New Roman"/>
          <w:sz w:val="24"/>
          <w:szCs w:val="24"/>
        </w:rPr>
      </w:pPr>
      <w:r w:rsidRPr="007E0769">
        <w:rPr>
          <w:rFonts w:ascii="Times New Roman" w:hAnsi="Times New Roman"/>
          <w:sz w:val="24"/>
          <w:szCs w:val="24"/>
        </w:rPr>
        <w:t xml:space="preserve">Our study focuses on </w:t>
      </w:r>
      <w:r w:rsidR="009B6FCA">
        <w:rPr>
          <w:rFonts w:ascii="Times New Roman" w:hAnsi="Times New Roman"/>
          <w:sz w:val="24"/>
          <w:szCs w:val="24"/>
        </w:rPr>
        <w:t>two</w:t>
      </w:r>
      <w:r w:rsidR="009B6FCA" w:rsidRPr="007E0769">
        <w:rPr>
          <w:rFonts w:ascii="Times New Roman" w:hAnsi="Times New Roman"/>
          <w:sz w:val="24"/>
          <w:szCs w:val="24"/>
        </w:rPr>
        <w:t xml:space="preserve"> </w:t>
      </w:r>
      <w:r w:rsidRPr="007E0769">
        <w:rPr>
          <w:rFonts w:ascii="Times New Roman" w:hAnsi="Times New Roman"/>
          <w:sz w:val="24"/>
          <w:szCs w:val="24"/>
        </w:rPr>
        <w:t xml:space="preserve">major design features of performance pay programs. We choose these design features since we believe that they have never been evaluated systematically in an experimental context and are likely to have large implications. </w:t>
      </w:r>
      <w:r w:rsidR="007E0769">
        <w:rPr>
          <w:rFonts w:ascii="Times New Roman" w:hAnsi="Times New Roman"/>
          <w:sz w:val="24"/>
          <w:szCs w:val="24"/>
        </w:rPr>
        <w:t xml:space="preserve">The first design feature </w:t>
      </w:r>
      <w:r w:rsidR="009B6FCA">
        <w:rPr>
          <w:rFonts w:ascii="Times New Roman" w:hAnsi="Times New Roman"/>
          <w:sz w:val="24"/>
          <w:szCs w:val="24"/>
        </w:rPr>
        <w:t>concerns</w:t>
      </w:r>
      <w:r w:rsidR="007E0769">
        <w:rPr>
          <w:rFonts w:ascii="Times New Roman" w:hAnsi="Times New Roman"/>
          <w:sz w:val="24"/>
          <w:szCs w:val="24"/>
        </w:rPr>
        <w:t xml:space="preserve"> the way in which </w:t>
      </w:r>
      <w:r w:rsidR="009B6FCA">
        <w:rPr>
          <w:rFonts w:ascii="Times New Roman" w:hAnsi="Times New Roman"/>
          <w:sz w:val="24"/>
          <w:szCs w:val="24"/>
        </w:rPr>
        <w:t>teacher performance is evaluated in determining performance pay</w:t>
      </w:r>
      <w:r w:rsidR="007E0769">
        <w:rPr>
          <w:rFonts w:ascii="Times New Roman" w:hAnsi="Times New Roman"/>
          <w:sz w:val="24"/>
          <w:szCs w:val="24"/>
        </w:rPr>
        <w:t xml:space="preserve">. The </w:t>
      </w:r>
      <w:r w:rsidR="009B6FCA">
        <w:rPr>
          <w:rFonts w:ascii="Times New Roman" w:hAnsi="Times New Roman"/>
          <w:sz w:val="24"/>
          <w:szCs w:val="24"/>
        </w:rPr>
        <w:t>second</w:t>
      </w:r>
      <w:r w:rsidR="007E0769">
        <w:rPr>
          <w:rFonts w:ascii="Times New Roman" w:hAnsi="Times New Roman"/>
          <w:sz w:val="24"/>
          <w:szCs w:val="24"/>
        </w:rPr>
        <w:t xml:space="preserve"> design feature </w:t>
      </w:r>
      <w:r w:rsidR="009B6FCA">
        <w:rPr>
          <w:rFonts w:ascii="Times New Roman" w:hAnsi="Times New Roman"/>
          <w:sz w:val="24"/>
          <w:szCs w:val="24"/>
        </w:rPr>
        <w:t>concerns</w:t>
      </w:r>
      <w:r w:rsidR="007E0769">
        <w:rPr>
          <w:rFonts w:ascii="Times New Roman" w:hAnsi="Times New Roman"/>
          <w:sz w:val="24"/>
          <w:szCs w:val="24"/>
        </w:rPr>
        <w:t xml:space="preserve"> the payout size</w:t>
      </w:r>
      <w:r w:rsidR="009B6FCA">
        <w:rPr>
          <w:rFonts w:ascii="Times New Roman" w:hAnsi="Times New Roman"/>
          <w:sz w:val="24"/>
          <w:szCs w:val="24"/>
        </w:rPr>
        <w:t>—or strength—</w:t>
      </w:r>
      <w:r w:rsidR="007E0769">
        <w:rPr>
          <w:rFonts w:ascii="Times New Roman" w:hAnsi="Times New Roman"/>
          <w:sz w:val="24"/>
          <w:szCs w:val="24"/>
        </w:rPr>
        <w:t>of</w:t>
      </w:r>
      <w:r w:rsidR="009B6FCA">
        <w:rPr>
          <w:rFonts w:ascii="Times New Roman" w:hAnsi="Times New Roman"/>
          <w:sz w:val="24"/>
          <w:szCs w:val="24"/>
        </w:rPr>
        <w:t xml:space="preserve"> </w:t>
      </w:r>
      <w:r w:rsidR="007E0769">
        <w:rPr>
          <w:rFonts w:ascii="Times New Roman" w:hAnsi="Times New Roman"/>
          <w:sz w:val="24"/>
          <w:szCs w:val="24"/>
        </w:rPr>
        <w:t>performance pay.</w:t>
      </w:r>
    </w:p>
    <w:p w14:paraId="02D9756F" w14:textId="3DE0D721" w:rsidR="00C1240D" w:rsidRPr="00DD6EF1" w:rsidRDefault="0000104B" w:rsidP="005A137C">
      <w:pPr>
        <w:rPr>
          <w:rFonts w:ascii="Times New Roman" w:hAnsi="Times New Roman"/>
          <w:sz w:val="24"/>
          <w:szCs w:val="24"/>
        </w:rPr>
      </w:pPr>
      <w:r>
        <w:rPr>
          <w:rFonts w:ascii="Times New Roman" w:hAnsi="Times New Roman"/>
          <w:sz w:val="24"/>
          <w:szCs w:val="24"/>
        </w:rPr>
        <w:t>In regards to the first design feature (the way in which teacher performance is evaluated in determining performance pay), w</w:t>
      </w:r>
      <w:r w:rsidR="008D5B42">
        <w:rPr>
          <w:rFonts w:ascii="Times New Roman" w:hAnsi="Times New Roman"/>
          <w:sz w:val="24"/>
          <w:szCs w:val="24"/>
        </w:rPr>
        <w:t xml:space="preserve">e consider </w:t>
      </w:r>
      <w:r w:rsidR="00B27AA9">
        <w:rPr>
          <w:rFonts w:ascii="Times New Roman" w:hAnsi="Times New Roman"/>
          <w:sz w:val="24"/>
          <w:szCs w:val="24"/>
        </w:rPr>
        <w:t>alternative</w:t>
      </w:r>
      <w:r w:rsidR="008D5B42">
        <w:rPr>
          <w:rFonts w:ascii="Times New Roman" w:hAnsi="Times New Roman"/>
          <w:sz w:val="24"/>
          <w:szCs w:val="24"/>
        </w:rPr>
        <w:t xml:space="preserve"> ways of linking performance pay to student achievement (a commonly used measure of teacher performance). </w:t>
      </w:r>
      <w:r w:rsidR="00D21E83">
        <w:rPr>
          <w:rFonts w:ascii="Times New Roman" w:hAnsi="Times New Roman"/>
          <w:sz w:val="24"/>
          <w:szCs w:val="24"/>
        </w:rPr>
        <w:t>In</w:t>
      </w:r>
      <w:r w:rsidR="004358E3">
        <w:rPr>
          <w:rFonts w:ascii="Times New Roman" w:hAnsi="Times New Roman"/>
          <w:sz w:val="24"/>
          <w:szCs w:val="24"/>
        </w:rPr>
        <w:t xml:space="preserve"> many</w:t>
      </w:r>
      <w:r w:rsidR="00D21E83">
        <w:rPr>
          <w:rFonts w:ascii="Times New Roman" w:hAnsi="Times New Roman"/>
          <w:sz w:val="24"/>
          <w:szCs w:val="24"/>
        </w:rPr>
        <w:t xml:space="preserve"> </w:t>
      </w:r>
      <w:r w:rsidR="00AC5BD2">
        <w:rPr>
          <w:rFonts w:ascii="Times New Roman" w:hAnsi="Times New Roman"/>
          <w:sz w:val="24"/>
          <w:szCs w:val="24"/>
        </w:rPr>
        <w:t>developing countries</w:t>
      </w:r>
      <w:r w:rsidR="004358E3">
        <w:rPr>
          <w:rFonts w:ascii="Times New Roman" w:hAnsi="Times New Roman"/>
          <w:sz w:val="24"/>
          <w:szCs w:val="24"/>
        </w:rPr>
        <w:t>, such as China,</w:t>
      </w:r>
      <w:r w:rsidR="00AC5BD2">
        <w:rPr>
          <w:rFonts w:ascii="Times New Roman" w:hAnsi="Times New Roman"/>
          <w:sz w:val="24"/>
          <w:szCs w:val="24"/>
        </w:rPr>
        <w:t xml:space="preserve"> </w:t>
      </w:r>
      <w:r w:rsidR="00C1240D">
        <w:rPr>
          <w:rFonts w:ascii="Times New Roman" w:hAnsi="Times New Roman"/>
          <w:sz w:val="24"/>
          <w:szCs w:val="24"/>
        </w:rPr>
        <w:t xml:space="preserve">teachers have </w:t>
      </w:r>
      <w:r w:rsidR="00AC5BD2" w:rsidRPr="00AC5BD2">
        <w:rPr>
          <w:rFonts w:ascii="Times New Roman" w:hAnsi="Times New Roman"/>
          <w:sz w:val="24"/>
          <w:szCs w:val="24"/>
        </w:rPr>
        <w:t xml:space="preserve">traditionally </w:t>
      </w:r>
      <w:r w:rsidR="00C1240D">
        <w:rPr>
          <w:rFonts w:ascii="Times New Roman" w:hAnsi="Times New Roman"/>
          <w:sz w:val="24"/>
          <w:szCs w:val="24"/>
        </w:rPr>
        <w:t xml:space="preserve">been rewarded for the </w:t>
      </w:r>
      <w:r w:rsidR="00C1240D" w:rsidRPr="005A137C">
        <w:rPr>
          <w:rFonts w:ascii="Times New Roman" w:hAnsi="Times New Roman"/>
          <w:i/>
          <w:sz w:val="24"/>
          <w:szCs w:val="24"/>
        </w:rPr>
        <w:t>levels</w:t>
      </w:r>
      <w:r w:rsidR="00C1240D">
        <w:rPr>
          <w:rFonts w:ascii="Times New Roman" w:hAnsi="Times New Roman"/>
          <w:sz w:val="24"/>
          <w:szCs w:val="24"/>
        </w:rPr>
        <w:t xml:space="preserve"> of their students’ </w:t>
      </w:r>
      <w:r w:rsidR="00B64C86">
        <w:rPr>
          <w:rFonts w:ascii="Times New Roman" w:hAnsi="Times New Roman"/>
          <w:sz w:val="24"/>
          <w:szCs w:val="24"/>
        </w:rPr>
        <w:t xml:space="preserve">achievement </w:t>
      </w:r>
      <w:r w:rsidR="00C1240D">
        <w:rPr>
          <w:rFonts w:ascii="Times New Roman" w:hAnsi="Times New Roman"/>
          <w:sz w:val="24"/>
          <w:szCs w:val="24"/>
        </w:rPr>
        <w:t>(e.g., the high the average achievement scores, the more a teacher was paid</w:t>
      </w:r>
      <w:r w:rsidR="008F38CB">
        <w:rPr>
          <w:rFonts w:ascii="Times New Roman" w:hAnsi="Times New Roman"/>
          <w:sz w:val="24"/>
          <w:szCs w:val="24"/>
        </w:rPr>
        <w:t>—State Council, 2009</w:t>
      </w:r>
      <w:r w:rsidR="00C1240D">
        <w:rPr>
          <w:rFonts w:ascii="Times New Roman" w:hAnsi="Times New Roman"/>
          <w:sz w:val="24"/>
          <w:szCs w:val="24"/>
        </w:rPr>
        <w:t>)</w:t>
      </w:r>
      <w:r w:rsidR="00D21E83">
        <w:rPr>
          <w:rFonts w:ascii="Times New Roman" w:hAnsi="Times New Roman"/>
          <w:sz w:val="24"/>
          <w:szCs w:val="24"/>
        </w:rPr>
        <w:t>. However,</w:t>
      </w:r>
      <w:r w:rsidR="00C1240D">
        <w:rPr>
          <w:rFonts w:ascii="Times New Roman" w:hAnsi="Times New Roman"/>
          <w:sz w:val="24"/>
          <w:szCs w:val="24"/>
        </w:rPr>
        <w:t xml:space="preserve"> a</w:t>
      </w:r>
      <w:r w:rsidR="00C1240D" w:rsidRPr="00DD6EF1">
        <w:rPr>
          <w:rFonts w:ascii="Times New Roman" w:hAnsi="Times New Roman"/>
          <w:sz w:val="24"/>
          <w:szCs w:val="24"/>
        </w:rPr>
        <w:t xml:space="preserve"> trend </w:t>
      </w:r>
      <w:r w:rsidR="00C1240D">
        <w:rPr>
          <w:rFonts w:ascii="Times New Roman" w:hAnsi="Times New Roman"/>
          <w:sz w:val="24"/>
          <w:szCs w:val="24"/>
        </w:rPr>
        <w:t>in</w:t>
      </w:r>
      <w:r w:rsidR="00C1240D" w:rsidRPr="00DD6EF1">
        <w:rPr>
          <w:rFonts w:ascii="Times New Roman" w:hAnsi="Times New Roman"/>
          <w:sz w:val="24"/>
          <w:szCs w:val="24"/>
        </w:rPr>
        <w:t xml:space="preserve"> performance pay programs in developed countries is to reward teachers for average </w:t>
      </w:r>
      <w:r w:rsidR="00C1240D" w:rsidRPr="005A137C">
        <w:rPr>
          <w:rFonts w:ascii="Times New Roman" w:hAnsi="Times New Roman"/>
          <w:i/>
          <w:sz w:val="24"/>
          <w:szCs w:val="24"/>
        </w:rPr>
        <w:t>gains</w:t>
      </w:r>
      <w:r w:rsidR="00C1240D" w:rsidRPr="00DD6EF1">
        <w:rPr>
          <w:rFonts w:ascii="Times New Roman" w:hAnsi="Times New Roman"/>
          <w:sz w:val="24"/>
          <w:szCs w:val="24"/>
        </w:rPr>
        <w:t xml:space="preserve"> in achievement scores. Performance pay for </w:t>
      </w:r>
      <w:r w:rsidR="00C1240D" w:rsidRPr="00DD6EF1">
        <w:rPr>
          <w:rFonts w:ascii="Times New Roman" w:hAnsi="Times New Roman"/>
          <w:i/>
          <w:sz w:val="24"/>
          <w:szCs w:val="24"/>
        </w:rPr>
        <w:t>gains</w:t>
      </w:r>
      <w:r w:rsidR="00C1240D" w:rsidRPr="00DD6EF1">
        <w:rPr>
          <w:rFonts w:ascii="Times New Roman" w:hAnsi="Times New Roman"/>
          <w:sz w:val="24"/>
          <w:szCs w:val="24"/>
        </w:rPr>
        <w:t xml:space="preserve"> </w:t>
      </w:r>
      <w:r w:rsidR="004358E3">
        <w:rPr>
          <w:rFonts w:ascii="Times New Roman" w:hAnsi="Times New Roman"/>
          <w:sz w:val="24"/>
          <w:szCs w:val="24"/>
        </w:rPr>
        <w:t>could</w:t>
      </w:r>
      <w:r w:rsidR="004358E3" w:rsidRPr="00DD6EF1">
        <w:rPr>
          <w:rFonts w:ascii="Times New Roman" w:hAnsi="Times New Roman"/>
          <w:sz w:val="24"/>
          <w:szCs w:val="24"/>
        </w:rPr>
        <w:t xml:space="preserve"> </w:t>
      </w:r>
      <w:r w:rsidR="00C1240D" w:rsidRPr="00DD6EF1">
        <w:rPr>
          <w:rFonts w:ascii="Times New Roman" w:hAnsi="Times New Roman"/>
          <w:sz w:val="24"/>
          <w:szCs w:val="24"/>
        </w:rPr>
        <w:t xml:space="preserve">improve student </w:t>
      </w:r>
      <w:r w:rsidR="00B64C86">
        <w:rPr>
          <w:rFonts w:ascii="Times New Roman" w:hAnsi="Times New Roman"/>
          <w:sz w:val="24"/>
          <w:szCs w:val="24"/>
        </w:rPr>
        <w:t xml:space="preserve">achievement </w:t>
      </w:r>
      <w:r w:rsidR="00C1240D" w:rsidRPr="00DD6EF1">
        <w:rPr>
          <w:rFonts w:ascii="Times New Roman" w:hAnsi="Times New Roman"/>
          <w:sz w:val="24"/>
          <w:szCs w:val="24"/>
        </w:rPr>
        <w:t xml:space="preserve">more than performance pay for </w:t>
      </w:r>
      <w:r w:rsidR="00C1240D" w:rsidRPr="00DD6EF1">
        <w:rPr>
          <w:rFonts w:ascii="Times New Roman" w:hAnsi="Times New Roman"/>
          <w:i/>
          <w:sz w:val="24"/>
          <w:szCs w:val="24"/>
        </w:rPr>
        <w:t>levels</w:t>
      </w:r>
      <w:r w:rsidR="00D21E83">
        <w:rPr>
          <w:rFonts w:ascii="Times New Roman" w:hAnsi="Times New Roman"/>
          <w:i/>
          <w:sz w:val="24"/>
          <w:szCs w:val="24"/>
        </w:rPr>
        <w:t>,</w:t>
      </w:r>
      <w:r w:rsidR="00C1240D" w:rsidRPr="00DD6EF1">
        <w:rPr>
          <w:rFonts w:ascii="Times New Roman" w:hAnsi="Times New Roman"/>
          <w:sz w:val="24"/>
          <w:szCs w:val="24"/>
        </w:rPr>
        <w:t xml:space="preserve"> since gains better reflect teacher effort </w:t>
      </w:r>
      <w:r w:rsidR="00C1240D">
        <w:rPr>
          <w:rFonts w:ascii="Times New Roman" w:hAnsi="Times New Roman"/>
          <w:sz w:val="24"/>
          <w:szCs w:val="24"/>
        </w:rPr>
        <w:fldChar w:fldCharType="begin"/>
      </w:r>
      <w:r w:rsidR="00C1240D">
        <w:rPr>
          <w:rFonts w:ascii="Times New Roman" w:hAnsi="Times New Roman"/>
          <w:sz w:val="24"/>
          <w:szCs w:val="24"/>
        </w:rPr>
        <w:instrText xml:space="preserve"> ADDIN ZOTERO_ITEM CSL_CITATION {"citationID":"2bndk2d4hl","properties":{"formattedCitation":"(Hanushek, Rivkin, Figlio, &amp; Jacob, 2010)","plainCitation":"(Hanushek, Rivkin, Figlio, &amp; Jacob, 2010)"},"citationItems":[{"id":21,"uris":["http://zotero.org/users/1098700/items/6TE538EZ"],"uri":["http://zotero.org/users/1098700/items/6TE538EZ"],"itemData":{"id":21,"type":"article-journal","title":"Generalizations about using value-added measures of teacher quality","container-title":"American Economic Review","page":"267–271","volume":"100","issue":"2","author":[{"family":"Hanushek","given":"E. A."},{"family":"Rivkin","given":"S. G."},{"family":"Figlio","given":"D."},{"family":"Jacob","given":"B."}],"issued":{"year":2010},"accessed":{"year":2012,"month":8,"day":26},"page-first":"267–271"}}],"schema":"https://github.com/citation-style-language/schema/raw/master/csl-citation.json"} </w:instrText>
      </w:r>
      <w:r w:rsidR="00C1240D">
        <w:rPr>
          <w:rFonts w:ascii="Times New Roman" w:hAnsi="Times New Roman"/>
          <w:sz w:val="24"/>
          <w:szCs w:val="24"/>
        </w:rPr>
        <w:fldChar w:fldCharType="separate"/>
      </w:r>
      <w:r w:rsidR="00C1240D" w:rsidRPr="00DD6EF1">
        <w:rPr>
          <w:rFonts w:ascii="Times New Roman" w:hAnsi="Times New Roman"/>
          <w:sz w:val="24"/>
        </w:rPr>
        <w:t>(Hanushek et al., 2010)</w:t>
      </w:r>
      <w:r w:rsidR="00C1240D">
        <w:rPr>
          <w:rFonts w:ascii="Times New Roman" w:hAnsi="Times New Roman"/>
          <w:sz w:val="24"/>
          <w:szCs w:val="24"/>
        </w:rPr>
        <w:fldChar w:fldCharType="end"/>
      </w:r>
      <w:r w:rsidR="00C1240D" w:rsidRPr="00DD6EF1">
        <w:rPr>
          <w:rFonts w:ascii="Times New Roman" w:hAnsi="Times New Roman"/>
          <w:sz w:val="24"/>
          <w:szCs w:val="24"/>
        </w:rPr>
        <w:t>.</w:t>
      </w:r>
      <w:r w:rsidR="004358E3">
        <w:rPr>
          <w:rFonts w:ascii="Times New Roman" w:hAnsi="Times New Roman"/>
          <w:sz w:val="24"/>
          <w:szCs w:val="24"/>
        </w:rPr>
        <w:t xml:space="preserve"> We, therefore, first consider examine</w:t>
      </w:r>
      <w:r w:rsidR="004358E3" w:rsidRPr="00DD6EF1">
        <w:rPr>
          <w:rFonts w:ascii="Times New Roman" w:hAnsi="Times New Roman"/>
          <w:sz w:val="24"/>
          <w:szCs w:val="24"/>
        </w:rPr>
        <w:t xml:space="preserve"> </w:t>
      </w:r>
      <w:r w:rsidR="004358E3" w:rsidRPr="0000104B">
        <w:rPr>
          <w:rFonts w:ascii="Times New Roman" w:hAnsi="Times New Roman"/>
          <w:sz w:val="24"/>
          <w:szCs w:val="24"/>
        </w:rPr>
        <w:t xml:space="preserve">whether linking teacher pay to student achievement </w:t>
      </w:r>
      <w:r w:rsidR="004358E3" w:rsidRPr="004358E3">
        <w:rPr>
          <w:rFonts w:ascii="Times New Roman" w:hAnsi="Times New Roman"/>
          <w:i/>
          <w:sz w:val="24"/>
          <w:szCs w:val="24"/>
        </w:rPr>
        <w:t xml:space="preserve">gains </w:t>
      </w:r>
      <w:r w:rsidR="004358E3" w:rsidRPr="0000104B">
        <w:rPr>
          <w:rFonts w:ascii="Times New Roman" w:hAnsi="Times New Roman"/>
          <w:sz w:val="24"/>
          <w:szCs w:val="24"/>
        </w:rPr>
        <w:t xml:space="preserve">is more effective than linking pay to </w:t>
      </w:r>
      <w:r w:rsidR="004358E3" w:rsidRPr="004358E3">
        <w:rPr>
          <w:rFonts w:ascii="Times New Roman" w:hAnsi="Times New Roman"/>
          <w:i/>
          <w:sz w:val="24"/>
          <w:szCs w:val="24"/>
        </w:rPr>
        <w:t>levels</w:t>
      </w:r>
      <w:r w:rsidR="004358E3" w:rsidRPr="004358E3">
        <w:rPr>
          <w:rFonts w:ascii="Times New Roman" w:hAnsi="Times New Roman"/>
          <w:sz w:val="24"/>
          <w:szCs w:val="24"/>
        </w:rPr>
        <w:t>.</w:t>
      </w:r>
    </w:p>
    <w:p w14:paraId="6B7AE3D6" w14:textId="50AA8C2B" w:rsidR="00C1240D" w:rsidRPr="00DD6EF1" w:rsidRDefault="00B27AA9" w:rsidP="005A137C">
      <w:pPr>
        <w:rPr>
          <w:rFonts w:ascii="Times New Roman" w:hAnsi="Times New Roman"/>
          <w:sz w:val="24"/>
          <w:szCs w:val="24"/>
        </w:rPr>
      </w:pPr>
      <w:r>
        <w:rPr>
          <w:rFonts w:ascii="Times New Roman" w:hAnsi="Times New Roman"/>
          <w:sz w:val="24"/>
          <w:szCs w:val="24"/>
        </w:rPr>
        <w:lastRenderedPageBreak/>
        <w:t>Beyond using student achievement gains or levels,</w:t>
      </w:r>
      <w:r w:rsidR="004358E3">
        <w:rPr>
          <w:rFonts w:ascii="Times New Roman" w:hAnsi="Times New Roman"/>
          <w:sz w:val="24"/>
          <w:szCs w:val="24"/>
        </w:rPr>
        <w:t xml:space="preserve"> </w:t>
      </w:r>
      <w:r w:rsidR="0000104B">
        <w:rPr>
          <w:rFonts w:ascii="Times New Roman" w:hAnsi="Times New Roman"/>
          <w:sz w:val="24"/>
          <w:szCs w:val="24"/>
        </w:rPr>
        <w:t xml:space="preserve">a </w:t>
      </w:r>
      <w:r w:rsidR="004358E3">
        <w:rPr>
          <w:rFonts w:ascii="Times New Roman" w:hAnsi="Times New Roman"/>
          <w:sz w:val="24"/>
          <w:szCs w:val="24"/>
        </w:rPr>
        <w:t xml:space="preserve">third way of linking performance pay to student achievement </w:t>
      </w:r>
      <w:r w:rsidR="004358E3" w:rsidRPr="0000104B">
        <w:rPr>
          <w:rFonts w:ascii="Times New Roman" w:hAnsi="Times New Roman"/>
          <w:i/>
          <w:sz w:val="24"/>
          <w:szCs w:val="24"/>
        </w:rPr>
        <w:t>adjusts</w:t>
      </w:r>
      <w:r w:rsidR="00C1240D" w:rsidRPr="00B27AA9">
        <w:rPr>
          <w:rFonts w:ascii="Times New Roman" w:hAnsi="Times New Roman"/>
          <w:i/>
          <w:sz w:val="24"/>
          <w:szCs w:val="24"/>
        </w:rPr>
        <w:t xml:space="preserve"> </w:t>
      </w:r>
      <w:r w:rsidR="00C1240D" w:rsidRPr="00F476FA">
        <w:rPr>
          <w:rFonts w:ascii="Times New Roman" w:hAnsi="Times New Roman"/>
          <w:i/>
          <w:sz w:val="24"/>
          <w:szCs w:val="24"/>
        </w:rPr>
        <w:t>for student background when creating performance measures</w:t>
      </w:r>
      <w:r w:rsidR="00C1240D" w:rsidRPr="00DD6EF1">
        <w:rPr>
          <w:rFonts w:ascii="Times New Roman" w:hAnsi="Times New Roman"/>
          <w:sz w:val="24"/>
          <w:szCs w:val="24"/>
        </w:rPr>
        <w:t xml:space="preserve">. Programs that do not </w:t>
      </w:r>
      <w:r w:rsidR="008B72D9">
        <w:rPr>
          <w:rFonts w:ascii="Times New Roman" w:hAnsi="Times New Roman"/>
          <w:sz w:val="24"/>
          <w:szCs w:val="24"/>
        </w:rPr>
        <w:t xml:space="preserve">compare students </w:t>
      </w:r>
      <w:r w:rsidR="00B64C86">
        <w:rPr>
          <w:rFonts w:ascii="Times New Roman" w:hAnsi="Times New Roman"/>
          <w:sz w:val="24"/>
          <w:szCs w:val="24"/>
        </w:rPr>
        <w:t xml:space="preserve">that start with </w:t>
      </w:r>
      <w:r w:rsidR="008B72D9">
        <w:rPr>
          <w:rFonts w:ascii="Times New Roman" w:hAnsi="Times New Roman"/>
          <w:sz w:val="24"/>
          <w:szCs w:val="24"/>
        </w:rPr>
        <w:t xml:space="preserve">similar </w:t>
      </w:r>
      <w:r w:rsidR="00B64C86">
        <w:rPr>
          <w:rFonts w:ascii="Times New Roman" w:hAnsi="Times New Roman"/>
          <w:sz w:val="24"/>
          <w:szCs w:val="24"/>
        </w:rPr>
        <w:t xml:space="preserve">levels of </w:t>
      </w:r>
      <w:r w:rsidR="008B72D9">
        <w:rPr>
          <w:rFonts w:ascii="Times New Roman" w:hAnsi="Times New Roman"/>
          <w:sz w:val="24"/>
          <w:szCs w:val="24"/>
        </w:rPr>
        <w:t xml:space="preserve">academic </w:t>
      </w:r>
      <w:r w:rsidR="00B64C86">
        <w:rPr>
          <w:rFonts w:ascii="Times New Roman" w:hAnsi="Times New Roman"/>
          <w:sz w:val="24"/>
          <w:szCs w:val="24"/>
        </w:rPr>
        <w:t xml:space="preserve">achievement (when measuring </w:t>
      </w:r>
      <w:r w:rsidR="008B72D9">
        <w:rPr>
          <w:rFonts w:ascii="Times New Roman" w:hAnsi="Times New Roman"/>
          <w:sz w:val="24"/>
          <w:szCs w:val="24"/>
        </w:rPr>
        <w:t>teacher performance</w:t>
      </w:r>
      <w:r w:rsidR="00B64C86">
        <w:rPr>
          <w:rFonts w:ascii="Times New Roman" w:hAnsi="Times New Roman"/>
          <w:sz w:val="24"/>
          <w:szCs w:val="24"/>
        </w:rPr>
        <w:t>)</w:t>
      </w:r>
      <w:r w:rsidR="008B72D9" w:rsidRPr="00DD6EF1">
        <w:rPr>
          <w:rFonts w:ascii="Times New Roman" w:hAnsi="Times New Roman"/>
          <w:sz w:val="24"/>
          <w:szCs w:val="24"/>
        </w:rPr>
        <w:t xml:space="preserve"> </w:t>
      </w:r>
      <w:r w:rsidR="00C1240D" w:rsidRPr="00DD6EF1">
        <w:rPr>
          <w:rFonts w:ascii="Times New Roman" w:hAnsi="Times New Roman"/>
          <w:sz w:val="24"/>
          <w:szCs w:val="24"/>
        </w:rPr>
        <w:t xml:space="preserve">may not maximize student </w:t>
      </w:r>
      <w:r w:rsidR="000C0985">
        <w:rPr>
          <w:rFonts w:ascii="Times New Roman" w:hAnsi="Times New Roman"/>
          <w:sz w:val="24"/>
          <w:szCs w:val="24"/>
        </w:rPr>
        <w:t xml:space="preserve">achievement gains </w:t>
      </w:r>
      <w:r w:rsidR="00C1240D">
        <w:rPr>
          <w:rFonts w:ascii="Times New Roman" w:hAnsi="Times New Roman"/>
          <w:sz w:val="24"/>
          <w:szCs w:val="24"/>
        </w:rPr>
        <w:fldChar w:fldCharType="begin"/>
      </w:r>
      <w:r w:rsidR="00C1240D">
        <w:rPr>
          <w:rFonts w:ascii="Times New Roman" w:hAnsi="Times New Roman"/>
          <w:sz w:val="24"/>
          <w:szCs w:val="24"/>
        </w:rPr>
        <w:instrText xml:space="preserve"> ADDIN ZOTERO_ITEM CSL_CITATION {"citationID":"21peuifjnj","properties":{"formattedCitation":"(Derek Neal, 2011)","plainCitation":"(Derek Neal, 2011)"},"citationItems":[{"id":568,"uris":["http://zotero.org/users/1098700/items/9QE8DE4S"],"uri":["http://zotero.org/users/1098700/items/9QE8DE4S"],"itemData":{"id":568,"type":"article-journal","title":"PAY FOR PERCENTILE.pdf","container-title":"NBER Working Paper 17194","URL":"http://www.nber.org/papers/w17194.pdf?new_window=1","author":[{"family":"Neal","given":"Derek"}],"issued":{"year":2011},"accessed":{"year":2012,"month":9,"day":21}}}],"schema":"https://github.com/citation-style-language/schema/raw/master/csl-citation.json"} </w:instrText>
      </w:r>
      <w:r w:rsidR="00C1240D">
        <w:rPr>
          <w:rFonts w:ascii="Times New Roman" w:hAnsi="Times New Roman"/>
          <w:sz w:val="24"/>
          <w:szCs w:val="24"/>
        </w:rPr>
        <w:fldChar w:fldCharType="separate"/>
      </w:r>
      <w:r w:rsidR="00C1240D" w:rsidRPr="005A137C">
        <w:rPr>
          <w:rFonts w:ascii="Times New Roman" w:hAnsi="Times New Roman"/>
          <w:sz w:val="24"/>
        </w:rPr>
        <w:t>(Neal, 2011)</w:t>
      </w:r>
      <w:r w:rsidR="00C1240D">
        <w:rPr>
          <w:rFonts w:ascii="Times New Roman" w:hAnsi="Times New Roman"/>
          <w:sz w:val="24"/>
          <w:szCs w:val="24"/>
        </w:rPr>
        <w:fldChar w:fldCharType="end"/>
      </w:r>
      <w:r w:rsidR="00C1240D" w:rsidRPr="00DD6EF1">
        <w:rPr>
          <w:rFonts w:ascii="Times New Roman" w:hAnsi="Times New Roman"/>
          <w:sz w:val="24"/>
          <w:szCs w:val="24"/>
        </w:rPr>
        <w:t xml:space="preserve">. These programs may also </w:t>
      </w:r>
      <w:r w:rsidR="00C1240D">
        <w:rPr>
          <w:rFonts w:ascii="Times New Roman" w:hAnsi="Times New Roman"/>
          <w:sz w:val="24"/>
          <w:szCs w:val="24"/>
        </w:rPr>
        <w:t xml:space="preserve">create </w:t>
      </w:r>
      <w:r w:rsidR="00C1240D" w:rsidRPr="00DD6EF1">
        <w:rPr>
          <w:rFonts w:ascii="Times New Roman" w:hAnsi="Times New Roman"/>
          <w:sz w:val="24"/>
          <w:szCs w:val="24"/>
        </w:rPr>
        <w:t>incentives for teachers to avoid certain types of students (Neal, 2011). Specifically, performance pay that do</w:t>
      </w:r>
      <w:r w:rsidR="00C1240D">
        <w:rPr>
          <w:rFonts w:ascii="Times New Roman" w:hAnsi="Times New Roman"/>
          <w:sz w:val="24"/>
          <w:szCs w:val="24"/>
        </w:rPr>
        <w:t>es</w:t>
      </w:r>
      <w:r w:rsidR="00C1240D" w:rsidRPr="00DD6EF1">
        <w:rPr>
          <w:rFonts w:ascii="Times New Roman" w:hAnsi="Times New Roman"/>
          <w:sz w:val="24"/>
          <w:szCs w:val="24"/>
        </w:rPr>
        <w:t xml:space="preserve"> not </w:t>
      </w:r>
      <w:r w:rsidR="008B72D9">
        <w:rPr>
          <w:rFonts w:ascii="Times New Roman" w:hAnsi="Times New Roman"/>
          <w:sz w:val="24"/>
          <w:szCs w:val="24"/>
        </w:rPr>
        <w:t xml:space="preserve">compare students of similar </w:t>
      </w:r>
      <w:r w:rsidR="000C0985">
        <w:rPr>
          <w:rFonts w:ascii="Times New Roman" w:hAnsi="Times New Roman"/>
          <w:sz w:val="24"/>
          <w:szCs w:val="24"/>
        </w:rPr>
        <w:t xml:space="preserve">achievement levels </w:t>
      </w:r>
      <w:r w:rsidR="00C1240D" w:rsidRPr="00DD6EF1">
        <w:rPr>
          <w:rFonts w:ascii="Times New Roman" w:hAnsi="Times New Roman"/>
          <w:sz w:val="24"/>
          <w:szCs w:val="24"/>
        </w:rPr>
        <w:t>can lead teachers to focus on students in the middle of the achievement distribution at the cost of low</w:t>
      </w:r>
      <w:r w:rsidR="000C0985">
        <w:rPr>
          <w:rFonts w:ascii="Times New Roman" w:hAnsi="Times New Roman"/>
          <w:sz w:val="24"/>
          <w:szCs w:val="24"/>
        </w:rPr>
        <w:t xml:space="preserve">er achieving </w:t>
      </w:r>
      <w:r w:rsidR="00C1240D" w:rsidRPr="00DD6EF1">
        <w:rPr>
          <w:rFonts w:ascii="Times New Roman" w:hAnsi="Times New Roman"/>
          <w:sz w:val="24"/>
          <w:szCs w:val="24"/>
        </w:rPr>
        <w:t xml:space="preserve">students. </w:t>
      </w:r>
    </w:p>
    <w:p w14:paraId="648371A4" w14:textId="77777777" w:rsidR="00C1240D" w:rsidRPr="00DD6EF1" w:rsidRDefault="00C1240D" w:rsidP="005A137C">
      <w:pPr>
        <w:rPr>
          <w:rFonts w:ascii="Times New Roman" w:hAnsi="Times New Roman"/>
          <w:sz w:val="24"/>
          <w:szCs w:val="24"/>
        </w:rPr>
      </w:pPr>
      <w:r>
        <w:rPr>
          <w:rFonts w:ascii="Times New Roman" w:hAnsi="Times New Roman"/>
          <w:sz w:val="24"/>
          <w:szCs w:val="24"/>
        </w:rPr>
        <w:t>To address this concern,</w:t>
      </w:r>
      <w:r w:rsidRPr="00DD6EF1">
        <w:rPr>
          <w:rFonts w:ascii="Times New Roman" w:hAnsi="Times New Roman"/>
          <w:sz w:val="24"/>
          <w:szCs w:val="24"/>
        </w:rPr>
        <w:t xml:space="preserve"> researchers have suggested using performance pay designs that relate teacher</w:t>
      </w:r>
      <w:r>
        <w:rPr>
          <w:rFonts w:ascii="Times New Roman" w:hAnsi="Times New Roman"/>
          <w:sz w:val="24"/>
          <w:szCs w:val="24"/>
        </w:rPr>
        <w:t xml:space="preserve"> </w:t>
      </w:r>
      <w:r w:rsidRPr="00DD6EF1">
        <w:rPr>
          <w:rFonts w:ascii="Times New Roman" w:hAnsi="Times New Roman"/>
          <w:sz w:val="24"/>
          <w:szCs w:val="24"/>
        </w:rPr>
        <w:t xml:space="preserve">rewards to the </w:t>
      </w:r>
      <w:r w:rsidR="000C0985">
        <w:rPr>
          <w:rFonts w:ascii="Times New Roman" w:hAnsi="Times New Roman"/>
          <w:sz w:val="24"/>
          <w:szCs w:val="24"/>
        </w:rPr>
        <w:t xml:space="preserve">achievement gains </w:t>
      </w:r>
      <w:r w:rsidRPr="00DD6EF1">
        <w:rPr>
          <w:rFonts w:ascii="Times New Roman" w:hAnsi="Times New Roman"/>
          <w:sz w:val="24"/>
          <w:szCs w:val="24"/>
        </w:rPr>
        <w:t xml:space="preserve">of their students within appropriately defined comparison sets (Neal, 2011). In particular, a </w:t>
      </w:r>
      <w:r w:rsidRPr="00DD6EF1">
        <w:rPr>
          <w:rFonts w:ascii="Times New Roman" w:hAnsi="Times New Roman"/>
          <w:i/>
          <w:sz w:val="24"/>
          <w:szCs w:val="24"/>
        </w:rPr>
        <w:t>pay for percentile</w:t>
      </w:r>
      <w:r w:rsidRPr="00DD6EF1">
        <w:rPr>
          <w:rFonts w:ascii="Times New Roman" w:hAnsi="Times New Roman"/>
          <w:sz w:val="24"/>
          <w:szCs w:val="24"/>
        </w:rPr>
        <w:t xml:space="preserve"> program </w:t>
      </w:r>
      <w:r>
        <w:rPr>
          <w:rFonts w:ascii="Times New Roman" w:hAnsi="Times New Roman"/>
          <w:sz w:val="24"/>
          <w:szCs w:val="24"/>
        </w:rPr>
        <w:t xml:space="preserve">has been shown (theoretically) to </w:t>
      </w:r>
      <w:r w:rsidRPr="00DD6EF1">
        <w:rPr>
          <w:rFonts w:ascii="Times New Roman" w:hAnsi="Times New Roman"/>
          <w:sz w:val="24"/>
          <w:szCs w:val="24"/>
        </w:rPr>
        <w:t xml:space="preserve">discourage teachers from focusing on children at the </w:t>
      </w:r>
      <w:r w:rsidR="000C0985">
        <w:rPr>
          <w:rFonts w:ascii="Times New Roman" w:hAnsi="Times New Roman"/>
          <w:sz w:val="24"/>
          <w:szCs w:val="24"/>
        </w:rPr>
        <w:t xml:space="preserve">higher </w:t>
      </w:r>
      <w:r w:rsidRPr="00DD6EF1">
        <w:rPr>
          <w:rFonts w:ascii="Times New Roman" w:hAnsi="Times New Roman"/>
          <w:sz w:val="24"/>
          <w:szCs w:val="24"/>
        </w:rPr>
        <w:t xml:space="preserve">and middle </w:t>
      </w:r>
      <w:r>
        <w:rPr>
          <w:rFonts w:ascii="Times New Roman" w:hAnsi="Times New Roman"/>
          <w:sz w:val="24"/>
          <w:szCs w:val="24"/>
        </w:rPr>
        <w:t xml:space="preserve">segments </w:t>
      </w:r>
      <w:r w:rsidRPr="00DD6EF1">
        <w:rPr>
          <w:rFonts w:ascii="Times New Roman" w:hAnsi="Times New Roman"/>
          <w:sz w:val="24"/>
          <w:szCs w:val="24"/>
        </w:rPr>
        <w:t xml:space="preserve">of the achievement distribution at the expense of children at the lower end </w:t>
      </w:r>
      <w:r w:rsidR="000C0985">
        <w:rPr>
          <w:rFonts w:ascii="Times New Roman" w:hAnsi="Times New Roman"/>
          <w:sz w:val="24"/>
          <w:szCs w:val="24"/>
        </w:rPr>
        <w:t xml:space="preserve">of the distribution </w:t>
      </w:r>
      <w:r w:rsidR="00AC5BD2">
        <w:rPr>
          <w:rFonts w:ascii="Times New Roman" w:hAnsi="Times New Roman"/>
          <w:sz w:val="24"/>
          <w:szCs w:val="24"/>
        </w:rPr>
        <w:t>(</w:t>
      </w:r>
      <w:r>
        <w:rPr>
          <w:rFonts w:ascii="Times New Roman" w:hAnsi="Times New Roman"/>
          <w:sz w:val="24"/>
          <w:szCs w:val="24"/>
        </w:rPr>
        <w:fldChar w:fldCharType="begin"/>
      </w:r>
      <w:r>
        <w:rPr>
          <w:rFonts w:ascii="Times New Roman" w:hAnsi="Times New Roman"/>
          <w:sz w:val="24"/>
          <w:szCs w:val="24"/>
        </w:rPr>
        <w:instrText xml:space="preserve"> ADDIN ZOTERO_ITEM CSL_CITATION {"citationID":"1tjhjee5ik","properties":{"formattedCitation":"(Derek Neal, 2011)","plainCitation":"(Derek Neal, 2011)"},"citationItems":[{"id":568,"uris":["http://zotero.org/users/1098700/items/9QE8DE4S"],"uri":["http://zotero.org/users/1098700/items/9QE8DE4S"],"itemData":{"id":568,"type":"article-journal","title":"PAY FOR PERCENTILE.pdf","container-title":"NBER Working Paper 17194","URL":"http://www.nber.org/papers/w17194.pdf?new_window=1","author":[{"family":"Neal","given":"Derek"}],"issued":{"year":2011},"accessed":{"year":2012,"month":9,"day":21}}}],"schema":"https://github.com/citation-style-language/schema/raw/master/csl-citation.json"} </w:instrText>
      </w:r>
      <w:r>
        <w:rPr>
          <w:rFonts w:ascii="Times New Roman" w:hAnsi="Times New Roman"/>
          <w:sz w:val="24"/>
          <w:szCs w:val="24"/>
        </w:rPr>
        <w:fldChar w:fldCharType="separate"/>
      </w:r>
      <w:r w:rsidRPr="00DD6EF1">
        <w:rPr>
          <w:rFonts w:ascii="Times New Roman" w:hAnsi="Times New Roman"/>
          <w:sz w:val="24"/>
        </w:rPr>
        <w:t>Neal, 2011)</w:t>
      </w:r>
      <w:r>
        <w:rPr>
          <w:rFonts w:ascii="Times New Roman" w:hAnsi="Times New Roman"/>
          <w:sz w:val="24"/>
          <w:szCs w:val="24"/>
        </w:rPr>
        <w:fldChar w:fldCharType="end"/>
      </w:r>
      <w:r w:rsidRPr="00DD6EF1">
        <w:rPr>
          <w:rFonts w:ascii="Times New Roman" w:hAnsi="Times New Roman"/>
          <w:sz w:val="24"/>
          <w:szCs w:val="24"/>
        </w:rPr>
        <w:t xml:space="preserve">. While the theory behind </w:t>
      </w:r>
      <w:r w:rsidRPr="00DD6EF1">
        <w:rPr>
          <w:rFonts w:ascii="Times New Roman" w:hAnsi="Times New Roman"/>
          <w:i/>
          <w:sz w:val="24"/>
          <w:szCs w:val="24"/>
        </w:rPr>
        <w:t>pay for percentile</w:t>
      </w:r>
      <w:r w:rsidRPr="00DD6EF1">
        <w:rPr>
          <w:rFonts w:ascii="Times New Roman" w:hAnsi="Times New Roman"/>
          <w:sz w:val="24"/>
          <w:szCs w:val="24"/>
        </w:rPr>
        <w:t xml:space="preserve"> is compelling, it remains empirically untested.</w:t>
      </w:r>
    </w:p>
    <w:p w14:paraId="21AB9CE3" w14:textId="3AEF58E1" w:rsidR="00C1240D" w:rsidRPr="00DD6EF1" w:rsidRDefault="00C1240D" w:rsidP="00AD2425">
      <w:pPr>
        <w:rPr>
          <w:rFonts w:ascii="Times New Roman" w:hAnsi="Times New Roman"/>
          <w:sz w:val="24"/>
          <w:szCs w:val="24"/>
        </w:rPr>
      </w:pPr>
      <w:r w:rsidRPr="00DD6EF1">
        <w:rPr>
          <w:rFonts w:ascii="Times New Roman" w:hAnsi="Times New Roman"/>
          <w:sz w:val="24"/>
          <w:szCs w:val="24"/>
        </w:rPr>
        <w:t xml:space="preserve">A </w:t>
      </w:r>
      <w:r w:rsidR="00F476FA">
        <w:rPr>
          <w:rFonts w:ascii="Times New Roman" w:hAnsi="Times New Roman"/>
          <w:sz w:val="24"/>
          <w:szCs w:val="24"/>
        </w:rPr>
        <w:t>second</w:t>
      </w:r>
      <w:r w:rsidR="00F476FA" w:rsidRPr="00DD6EF1">
        <w:rPr>
          <w:rFonts w:ascii="Times New Roman" w:hAnsi="Times New Roman"/>
          <w:sz w:val="24"/>
          <w:szCs w:val="24"/>
        </w:rPr>
        <w:t xml:space="preserve"> </w:t>
      </w:r>
      <w:r w:rsidRPr="00DD6EF1">
        <w:rPr>
          <w:rFonts w:ascii="Times New Roman" w:hAnsi="Times New Roman"/>
          <w:sz w:val="24"/>
          <w:szCs w:val="24"/>
        </w:rPr>
        <w:t xml:space="preserve">performance pay design </w:t>
      </w:r>
      <w:r w:rsidR="007E0769">
        <w:rPr>
          <w:rFonts w:ascii="Times New Roman" w:hAnsi="Times New Roman"/>
          <w:sz w:val="24"/>
          <w:szCs w:val="24"/>
        </w:rPr>
        <w:t>feature</w:t>
      </w:r>
      <w:r w:rsidR="007E0769" w:rsidRPr="00DD6EF1">
        <w:rPr>
          <w:rFonts w:ascii="Times New Roman" w:hAnsi="Times New Roman"/>
          <w:sz w:val="24"/>
          <w:szCs w:val="24"/>
        </w:rPr>
        <w:t xml:space="preserve"> </w:t>
      </w:r>
      <w:r w:rsidRPr="00DD6EF1">
        <w:rPr>
          <w:rFonts w:ascii="Times New Roman" w:hAnsi="Times New Roman"/>
          <w:sz w:val="24"/>
          <w:szCs w:val="24"/>
        </w:rPr>
        <w:t xml:space="preserve">is </w:t>
      </w:r>
      <w:r w:rsidR="003771F4">
        <w:rPr>
          <w:rFonts w:ascii="Times New Roman" w:hAnsi="Times New Roman"/>
          <w:sz w:val="24"/>
          <w:szCs w:val="24"/>
        </w:rPr>
        <w:t xml:space="preserve">the degree to which the size of the incentive </w:t>
      </w:r>
      <w:r w:rsidR="00AC5BD2">
        <w:rPr>
          <w:rFonts w:ascii="Times New Roman" w:hAnsi="Times New Roman"/>
          <w:sz w:val="24"/>
          <w:szCs w:val="24"/>
        </w:rPr>
        <w:t>payout</w:t>
      </w:r>
      <w:r w:rsidR="00F476FA">
        <w:rPr>
          <w:rFonts w:ascii="Times New Roman" w:hAnsi="Times New Roman"/>
          <w:sz w:val="24"/>
          <w:szCs w:val="24"/>
        </w:rPr>
        <w:t>—or strength of the incentive—</w:t>
      </w:r>
      <w:r w:rsidR="003771F4">
        <w:rPr>
          <w:rFonts w:ascii="Times New Roman" w:hAnsi="Times New Roman"/>
          <w:sz w:val="24"/>
          <w:szCs w:val="24"/>
        </w:rPr>
        <w:t>matters</w:t>
      </w:r>
      <w:r w:rsidRPr="00DD6EF1">
        <w:rPr>
          <w:rFonts w:ascii="Times New Roman" w:hAnsi="Times New Roman"/>
          <w:sz w:val="24"/>
          <w:szCs w:val="24"/>
        </w:rPr>
        <w:t xml:space="preserve"> in a performance pay program. </w:t>
      </w:r>
      <w:r w:rsidR="003771F4">
        <w:rPr>
          <w:rFonts w:ascii="Times New Roman" w:hAnsi="Times New Roman"/>
          <w:sz w:val="24"/>
          <w:szCs w:val="24"/>
        </w:rPr>
        <w:t>On the one hand, i</w:t>
      </w:r>
      <w:r w:rsidRPr="00DD6EF1">
        <w:rPr>
          <w:rFonts w:ascii="Times New Roman" w:hAnsi="Times New Roman"/>
          <w:sz w:val="24"/>
          <w:szCs w:val="24"/>
        </w:rPr>
        <w:t xml:space="preserve">ncentivizing teachers </w:t>
      </w:r>
      <w:r w:rsidR="003771F4">
        <w:rPr>
          <w:rFonts w:ascii="Times New Roman" w:hAnsi="Times New Roman"/>
          <w:sz w:val="24"/>
          <w:szCs w:val="24"/>
        </w:rPr>
        <w:t xml:space="preserve">with potentially larger payouts </w:t>
      </w:r>
      <w:r w:rsidRPr="00DD6EF1">
        <w:rPr>
          <w:rFonts w:ascii="Times New Roman" w:hAnsi="Times New Roman"/>
          <w:sz w:val="24"/>
          <w:szCs w:val="24"/>
        </w:rPr>
        <w:t>may be more effective than incentiv</w:t>
      </w:r>
      <w:r>
        <w:rPr>
          <w:rFonts w:ascii="Times New Roman" w:hAnsi="Times New Roman"/>
          <w:sz w:val="24"/>
          <w:szCs w:val="24"/>
        </w:rPr>
        <w:t xml:space="preserve">izing </w:t>
      </w:r>
      <w:r w:rsidRPr="00DD6EF1">
        <w:rPr>
          <w:rFonts w:ascii="Times New Roman" w:hAnsi="Times New Roman"/>
          <w:sz w:val="24"/>
          <w:szCs w:val="24"/>
        </w:rPr>
        <w:t xml:space="preserve">teachers </w:t>
      </w:r>
      <w:r w:rsidR="003771F4">
        <w:rPr>
          <w:rFonts w:ascii="Times New Roman" w:hAnsi="Times New Roman"/>
          <w:sz w:val="24"/>
          <w:szCs w:val="24"/>
        </w:rPr>
        <w:t>with smaller payouts</w:t>
      </w:r>
      <w:r w:rsidRPr="00DD6EF1">
        <w:rPr>
          <w:rFonts w:ascii="Times New Roman" w:hAnsi="Times New Roman"/>
          <w:sz w:val="24"/>
          <w:szCs w:val="24"/>
        </w:rPr>
        <w:t xml:space="preserve">. </w:t>
      </w:r>
      <w:r w:rsidR="003771F4">
        <w:rPr>
          <w:rFonts w:ascii="Times New Roman" w:hAnsi="Times New Roman"/>
          <w:sz w:val="24"/>
          <w:szCs w:val="24"/>
        </w:rPr>
        <w:t>On the other hand</w:t>
      </w:r>
      <w:r w:rsidRPr="00DD6EF1">
        <w:rPr>
          <w:rFonts w:ascii="Times New Roman" w:hAnsi="Times New Roman"/>
          <w:sz w:val="24"/>
          <w:szCs w:val="24"/>
        </w:rPr>
        <w:t xml:space="preserve">, </w:t>
      </w:r>
      <w:r w:rsidR="003771F4">
        <w:rPr>
          <w:rFonts w:ascii="Times New Roman" w:hAnsi="Times New Roman"/>
          <w:sz w:val="24"/>
          <w:szCs w:val="24"/>
        </w:rPr>
        <w:t xml:space="preserve">incentivizing teachers </w:t>
      </w:r>
      <w:r w:rsidRPr="00DD6EF1">
        <w:rPr>
          <w:rFonts w:ascii="Times New Roman" w:hAnsi="Times New Roman"/>
          <w:sz w:val="24"/>
          <w:szCs w:val="24"/>
        </w:rPr>
        <w:t xml:space="preserve">with </w:t>
      </w:r>
      <w:r w:rsidR="003771F4">
        <w:rPr>
          <w:rFonts w:ascii="Times New Roman" w:hAnsi="Times New Roman"/>
          <w:sz w:val="24"/>
          <w:szCs w:val="24"/>
        </w:rPr>
        <w:t xml:space="preserve">smaller payouts </w:t>
      </w:r>
      <w:r w:rsidRPr="00DD6EF1">
        <w:rPr>
          <w:rFonts w:ascii="Times New Roman" w:hAnsi="Times New Roman"/>
          <w:sz w:val="24"/>
          <w:szCs w:val="24"/>
        </w:rPr>
        <w:t xml:space="preserve">may </w:t>
      </w:r>
      <w:r w:rsidR="003771F4">
        <w:rPr>
          <w:rFonts w:ascii="Times New Roman" w:hAnsi="Times New Roman"/>
          <w:sz w:val="24"/>
          <w:szCs w:val="24"/>
        </w:rPr>
        <w:t>be just as effective (and therefore more cost-effective). This would be the case, for ex</w:t>
      </w:r>
      <w:r w:rsidR="003771F4" w:rsidRPr="003D2CDC">
        <w:rPr>
          <w:rFonts w:ascii="Times New Roman" w:hAnsi="Times New Roman"/>
          <w:sz w:val="24"/>
          <w:szCs w:val="24"/>
        </w:rPr>
        <w:t xml:space="preserve">ample, </w:t>
      </w:r>
      <w:r w:rsidR="003771F4" w:rsidRPr="00AF39FB">
        <w:rPr>
          <w:rFonts w:ascii="Times New Roman" w:hAnsi="Times New Roman"/>
          <w:sz w:val="24"/>
          <w:szCs w:val="24"/>
        </w:rPr>
        <w:t xml:space="preserve">if </w:t>
      </w:r>
      <w:r w:rsidR="00AC5BD2" w:rsidRPr="00AF39FB">
        <w:rPr>
          <w:rFonts w:ascii="Times New Roman" w:hAnsi="Times New Roman"/>
          <w:sz w:val="24"/>
          <w:szCs w:val="24"/>
        </w:rPr>
        <w:t>there were diminishing marginal returns to providing teachers with performance pay</w:t>
      </w:r>
      <w:r w:rsidRPr="003D2CDC">
        <w:rPr>
          <w:rFonts w:ascii="Times New Roman" w:hAnsi="Times New Roman"/>
          <w:sz w:val="24"/>
          <w:szCs w:val="24"/>
        </w:rPr>
        <w:t>.</w:t>
      </w:r>
      <w:r w:rsidRPr="00DD6EF1">
        <w:rPr>
          <w:rFonts w:ascii="Times New Roman" w:hAnsi="Times New Roman"/>
          <w:sz w:val="24"/>
          <w:szCs w:val="24"/>
        </w:rPr>
        <w:t xml:space="preserve"> </w:t>
      </w:r>
    </w:p>
    <w:p w14:paraId="1CE6F964" w14:textId="0FA98014" w:rsidR="00A54BE0" w:rsidRDefault="00A54BE0" w:rsidP="00A54BE0">
      <w:pPr>
        <w:rPr>
          <w:rFonts w:ascii="Times New Roman" w:hAnsi="Times New Roman"/>
          <w:sz w:val="24"/>
          <w:szCs w:val="24"/>
        </w:rPr>
      </w:pPr>
      <w:r w:rsidRPr="001D30AA">
        <w:rPr>
          <w:rFonts w:ascii="Times New Roman" w:hAnsi="Times New Roman"/>
          <w:sz w:val="24"/>
          <w:szCs w:val="24"/>
        </w:rPr>
        <w:t xml:space="preserve">With </w:t>
      </w:r>
      <w:r w:rsidRPr="00A54BE0">
        <w:rPr>
          <w:rFonts w:ascii="Times New Roman" w:hAnsi="Times New Roman"/>
          <w:sz w:val="24"/>
          <w:szCs w:val="24"/>
        </w:rPr>
        <w:t xml:space="preserve">these three major design features in mind, </w:t>
      </w:r>
      <w:r w:rsidRPr="001D30AA">
        <w:rPr>
          <w:rFonts w:ascii="Times New Roman" w:hAnsi="Times New Roman"/>
          <w:sz w:val="24"/>
          <w:szCs w:val="24"/>
        </w:rPr>
        <w:t>t</w:t>
      </w:r>
      <w:r w:rsidR="00C1240D" w:rsidRPr="00A54BE0">
        <w:rPr>
          <w:rFonts w:ascii="Times New Roman" w:hAnsi="Times New Roman"/>
          <w:sz w:val="24"/>
          <w:szCs w:val="24"/>
        </w:rPr>
        <w:t>he goal</w:t>
      </w:r>
      <w:r w:rsidR="003438B8" w:rsidRPr="00A54BE0">
        <w:rPr>
          <w:rFonts w:ascii="Times New Roman" w:hAnsi="Times New Roman"/>
          <w:sz w:val="24"/>
          <w:szCs w:val="24"/>
        </w:rPr>
        <w:t>s</w:t>
      </w:r>
      <w:r w:rsidR="00C1240D" w:rsidRPr="00A54BE0">
        <w:rPr>
          <w:rFonts w:ascii="Times New Roman" w:hAnsi="Times New Roman"/>
          <w:sz w:val="24"/>
          <w:szCs w:val="24"/>
        </w:rPr>
        <w:t xml:space="preserve"> of our </w:t>
      </w:r>
      <w:r w:rsidR="00C1240D" w:rsidRPr="00DD6EF1">
        <w:rPr>
          <w:rFonts w:ascii="Times New Roman" w:hAnsi="Times New Roman"/>
          <w:sz w:val="24"/>
          <w:szCs w:val="24"/>
        </w:rPr>
        <w:t xml:space="preserve">study </w:t>
      </w:r>
      <w:r w:rsidR="003438B8">
        <w:rPr>
          <w:rFonts w:ascii="Times New Roman" w:hAnsi="Times New Roman"/>
          <w:sz w:val="24"/>
          <w:szCs w:val="24"/>
        </w:rPr>
        <w:t xml:space="preserve">are </w:t>
      </w:r>
      <w:r w:rsidR="00C1240D" w:rsidRPr="00DD6EF1">
        <w:rPr>
          <w:rFonts w:ascii="Times New Roman" w:hAnsi="Times New Roman"/>
          <w:sz w:val="24"/>
          <w:szCs w:val="24"/>
        </w:rPr>
        <w:t>to</w:t>
      </w:r>
      <w:r>
        <w:rPr>
          <w:rFonts w:ascii="Times New Roman" w:hAnsi="Times New Roman"/>
          <w:sz w:val="24"/>
          <w:szCs w:val="24"/>
        </w:rPr>
        <w:t>:</w:t>
      </w:r>
      <w:r w:rsidR="00C1240D" w:rsidRPr="00DD6EF1">
        <w:rPr>
          <w:rFonts w:ascii="Times New Roman" w:hAnsi="Times New Roman"/>
          <w:sz w:val="24"/>
          <w:szCs w:val="24"/>
        </w:rPr>
        <w:t xml:space="preserve"> </w:t>
      </w:r>
    </w:p>
    <w:p w14:paraId="45D64DA0" w14:textId="0E45C11D" w:rsidR="00A54BE0" w:rsidRDefault="003438B8" w:rsidP="001D30AA">
      <w:pPr>
        <w:ind w:left="720"/>
        <w:rPr>
          <w:rFonts w:ascii="Times New Roman" w:hAnsi="Times New Roman"/>
          <w:sz w:val="24"/>
          <w:szCs w:val="24"/>
        </w:rPr>
      </w:pPr>
      <w:r>
        <w:rPr>
          <w:rFonts w:ascii="Times New Roman" w:hAnsi="Times New Roman"/>
          <w:sz w:val="24"/>
          <w:szCs w:val="24"/>
        </w:rPr>
        <w:t xml:space="preserve">(a) </w:t>
      </w:r>
      <w:proofErr w:type="gramStart"/>
      <w:r>
        <w:rPr>
          <w:rFonts w:ascii="Times New Roman" w:hAnsi="Times New Roman"/>
          <w:sz w:val="24"/>
          <w:szCs w:val="24"/>
        </w:rPr>
        <w:t>examine</w:t>
      </w:r>
      <w:proofErr w:type="gramEnd"/>
      <w:r>
        <w:rPr>
          <w:rFonts w:ascii="Times New Roman" w:hAnsi="Times New Roman"/>
          <w:sz w:val="24"/>
          <w:szCs w:val="24"/>
        </w:rPr>
        <w:t xml:space="preserve"> the impacts of different teacher performance pay designs </w:t>
      </w:r>
      <w:r w:rsidR="007121CE">
        <w:rPr>
          <w:rFonts w:ascii="Times New Roman" w:hAnsi="Times New Roman"/>
          <w:sz w:val="24"/>
          <w:szCs w:val="24"/>
        </w:rPr>
        <w:t>(</w:t>
      </w:r>
      <w:r w:rsidR="00F476FA">
        <w:rPr>
          <w:rFonts w:ascii="Times New Roman" w:hAnsi="Times New Roman"/>
          <w:sz w:val="24"/>
          <w:szCs w:val="24"/>
        </w:rPr>
        <w:t>the evaluation method and payout size</w:t>
      </w:r>
      <w:r w:rsidR="007121CE">
        <w:rPr>
          <w:rFonts w:ascii="Times New Roman" w:hAnsi="Times New Roman"/>
          <w:sz w:val="24"/>
          <w:szCs w:val="24"/>
        </w:rPr>
        <w:t xml:space="preserve">) </w:t>
      </w:r>
      <w:r>
        <w:rPr>
          <w:rFonts w:ascii="Times New Roman" w:hAnsi="Times New Roman"/>
          <w:sz w:val="24"/>
          <w:szCs w:val="24"/>
        </w:rPr>
        <w:t xml:space="preserve">on </w:t>
      </w:r>
      <w:r w:rsidR="00C1240D" w:rsidRPr="00DD6EF1">
        <w:rPr>
          <w:rFonts w:ascii="Times New Roman" w:hAnsi="Times New Roman"/>
          <w:sz w:val="24"/>
          <w:szCs w:val="24"/>
        </w:rPr>
        <w:t xml:space="preserve">student </w:t>
      </w:r>
      <w:r w:rsidR="000C0985">
        <w:rPr>
          <w:rFonts w:ascii="Times New Roman" w:hAnsi="Times New Roman"/>
          <w:sz w:val="24"/>
          <w:szCs w:val="24"/>
        </w:rPr>
        <w:t>achievement</w:t>
      </w:r>
      <w:r w:rsidR="00F476FA">
        <w:rPr>
          <w:rFonts w:ascii="Times New Roman" w:hAnsi="Times New Roman"/>
          <w:sz w:val="24"/>
          <w:szCs w:val="24"/>
        </w:rPr>
        <w:t xml:space="preserve">, both </w:t>
      </w:r>
      <w:r>
        <w:rPr>
          <w:rFonts w:ascii="Times New Roman" w:hAnsi="Times New Roman"/>
          <w:sz w:val="24"/>
          <w:szCs w:val="24"/>
        </w:rPr>
        <w:t xml:space="preserve">for the average student and for students across the baseline achievement distribution; </w:t>
      </w:r>
    </w:p>
    <w:p w14:paraId="4D7B54F6" w14:textId="496CC59F" w:rsidR="00C1240D" w:rsidRDefault="003438B8" w:rsidP="001D30AA">
      <w:pPr>
        <w:ind w:left="720"/>
        <w:rPr>
          <w:rFonts w:ascii="Times New Roman" w:hAnsi="Times New Roman"/>
          <w:sz w:val="24"/>
          <w:szCs w:val="24"/>
        </w:rPr>
      </w:pPr>
      <w:r>
        <w:rPr>
          <w:rFonts w:ascii="Times New Roman" w:hAnsi="Times New Roman"/>
          <w:sz w:val="24"/>
          <w:szCs w:val="24"/>
        </w:rPr>
        <w:t xml:space="preserve">(b) </w:t>
      </w:r>
      <w:proofErr w:type="gramStart"/>
      <w:r>
        <w:rPr>
          <w:rFonts w:ascii="Times New Roman" w:hAnsi="Times New Roman"/>
          <w:sz w:val="24"/>
          <w:szCs w:val="24"/>
        </w:rPr>
        <w:t>examine</w:t>
      </w:r>
      <w:proofErr w:type="gramEnd"/>
      <w:r>
        <w:rPr>
          <w:rFonts w:ascii="Times New Roman" w:hAnsi="Times New Roman"/>
          <w:sz w:val="24"/>
          <w:szCs w:val="24"/>
        </w:rPr>
        <w:t xml:space="preserve"> the mechanisms through which </w:t>
      </w:r>
      <w:r w:rsidR="005B2841">
        <w:rPr>
          <w:rFonts w:ascii="Times New Roman" w:hAnsi="Times New Roman"/>
          <w:sz w:val="24"/>
          <w:szCs w:val="24"/>
        </w:rPr>
        <w:t xml:space="preserve">different </w:t>
      </w:r>
      <w:r>
        <w:rPr>
          <w:rFonts w:ascii="Times New Roman" w:hAnsi="Times New Roman"/>
          <w:sz w:val="24"/>
          <w:szCs w:val="24"/>
        </w:rPr>
        <w:t>teacher performance pay designs</w:t>
      </w:r>
      <w:r w:rsidRPr="00DD6EF1">
        <w:rPr>
          <w:rFonts w:ascii="Times New Roman" w:hAnsi="Times New Roman"/>
          <w:sz w:val="24"/>
          <w:szCs w:val="24"/>
        </w:rPr>
        <w:t xml:space="preserve"> </w:t>
      </w:r>
      <w:r>
        <w:rPr>
          <w:rFonts w:ascii="Times New Roman" w:hAnsi="Times New Roman"/>
          <w:sz w:val="24"/>
          <w:szCs w:val="24"/>
        </w:rPr>
        <w:t>affect student achievement (for the average student and for students across the baseline achievement distribution).</w:t>
      </w:r>
    </w:p>
    <w:p w14:paraId="34B5063F" w14:textId="67FF89DB" w:rsidR="00F4358F" w:rsidRDefault="00F4358F" w:rsidP="00AF39FB">
      <w:pPr>
        <w:jc w:val="center"/>
        <w:rPr>
          <w:rFonts w:ascii="Times New Roman" w:hAnsi="Times New Roman"/>
          <w:b/>
          <w:sz w:val="24"/>
          <w:szCs w:val="24"/>
        </w:rPr>
      </w:pPr>
    </w:p>
    <w:p w14:paraId="1FBD73B5" w14:textId="74A336C9" w:rsidR="00C1240D" w:rsidRPr="00DD6EF1" w:rsidRDefault="000008DB" w:rsidP="00AF39FB">
      <w:pPr>
        <w:jc w:val="center"/>
        <w:rPr>
          <w:rFonts w:ascii="Times New Roman" w:hAnsi="Times New Roman"/>
          <w:b/>
          <w:sz w:val="24"/>
          <w:szCs w:val="24"/>
        </w:rPr>
      </w:pPr>
      <w:r>
        <w:rPr>
          <w:rFonts w:ascii="Times New Roman" w:hAnsi="Times New Roman"/>
          <w:b/>
          <w:sz w:val="24"/>
          <w:szCs w:val="24"/>
        </w:rPr>
        <w:t>II</w:t>
      </w:r>
      <w:r w:rsidR="00AC5BD2">
        <w:rPr>
          <w:rFonts w:ascii="Times New Roman" w:hAnsi="Times New Roman"/>
          <w:b/>
          <w:sz w:val="24"/>
          <w:szCs w:val="24"/>
        </w:rPr>
        <w:t>.</w:t>
      </w:r>
      <w:r w:rsidR="00F4358F">
        <w:rPr>
          <w:rFonts w:ascii="Times New Roman" w:hAnsi="Times New Roman"/>
          <w:b/>
          <w:sz w:val="24"/>
          <w:szCs w:val="24"/>
        </w:rPr>
        <w:t xml:space="preserve"> </w:t>
      </w:r>
      <w:r w:rsidR="00AC5BD2">
        <w:rPr>
          <w:rFonts w:ascii="Times New Roman" w:hAnsi="Times New Roman"/>
          <w:b/>
          <w:sz w:val="24"/>
          <w:szCs w:val="24"/>
        </w:rPr>
        <w:t>Research Design</w:t>
      </w:r>
    </w:p>
    <w:p w14:paraId="3A18AE57" w14:textId="629A7159" w:rsidR="00C1240D" w:rsidRDefault="00AB6B25" w:rsidP="00FE14DE">
      <w:pPr>
        <w:rPr>
          <w:rFonts w:ascii="Times New Roman" w:hAnsi="Times New Roman"/>
          <w:sz w:val="24"/>
          <w:szCs w:val="24"/>
        </w:rPr>
      </w:pPr>
      <w:bookmarkStart w:id="0" w:name="OLE_LINK52"/>
      <w:bookmarkStart w:id="1" w:name="OLE_LINK53"/>
      <w:r>
        <w:rPr>
          <w:rFonts w:ascii="Times New Roman" w:hAnsi="Times New Roman"/>
          <w:sz w:val="24"/>
          <w:szCs w:val="24"/>
        </w:rPr>
        <w:t>To</w:t>
      </w:r>
      <w:r w:rsidR="006B6F11">
        <w:rPr>
          <w:rFonts w:ascii="Times New Roman" w:hAnsi="Times New Roman"/>
          <w:sz w:val="24"/>
          <w:szCs w:val="24"/>
        </w:rPr>
        <w:t xml:space="preserve"> test the impacts of </w:t>
      </w:r>
      <w:r w:rsidR="00F476FA">
        <w:rPr>
          <w:rFonts w:ascii="Times New Roman" w:hAnsi="Times New Roman"/>
          <w:sz w:val="24"/>
          <w:szCs w:val="24"/>
        </w:rPr>
        <w:t xml:space="preserve">the </w:t>
      </w:r>
      <w:r w:rsidR="00762ECA">
        <w:rPr>
          <w:rFonts w:ascii="Times New Roman" w:hAnsi="Times New Roman"/>
          <w:sz w:val="24"/>
          <w:szCs w:val="24"/>
        </w:rPr>
        <w:t xml:space="preserve">different </w:t>
      </w:r>
      <w:r w:rsidR="006B6F11">
        <w:rPr>
          <w:rFonts w:ascii="Times New Roman" w:hAnsi="Times New Roman"/>
          <w:sz w:val="24"/>
          <w:szCs w:val="24"/>
        </w:rPr>
        <w:t>teacher performance pay</w:t>
      </w:r>
      <w:r w:rsidR="00762ECA">
        <w:rPr>
          <w:rFonts w:ascii="Times New Roman" w:hAnsi="Times New Roman"/>
          <w:sz w:val="24"/>
          <w:szCs w:val="24"/>
        </w:rPr>
        <w:t xml:space="preserve"> designs</w:t>
      </w:r>
      <w:r w:rsidR="00F476FA">
        <w:rPr>
          <w:rFonts w:ascii="Times New Roman" w:hAnsi="Times New Roman"/>
          <w:sz w:val="24"/>
          <w:szCs w:val="24"/>
        </w:rPr>
        <w:t xml:space="preserve"> discussed above</w:t>
      </w:r>
      <w:r>
        <w:rPr>
          <w:rFonts w:ascii="Times New Roman" w:hAnsi="Times New Roman"/>
          <w:sz w:val="24"/>
          <w:szCs w:val="24"/>
        </w:rPr>
        <w:t>, w</w:t>
      </w:r>
      <w:r w:rsidR="000008DB">
        <w:rPr>
          <w:rFonts w:ascii="Times New Roman" w:hAnsi="Times New Roman"/>
          <w:sz w:val="24"/>
          <w:szCs w:val="24"/>
        </w:rPr>
        <w:t xml:space="preserve">e designed </w:t>
      </w:r>
      <w:r w:rsidR="004A43CB">
        <w:rPr>
          <w:rFonts w:ascii="Times New Roman" w:hAnsi="Times New Roman"/>
          <w:sz w:val="24"/>
          <w:szCs w:val="24"/>
        </w:rPr>
        <w:t xml:space="preserve">a cluster-randomized controlled trial. </w:t>
      </w:r>
      <w:r w:rsidR="007121CE">
        <w:rPr>
          <w:rFonts w:ascii="Times New Roman" w:hAnsi="Times New Roman"/>
          <w:sz w:val="24"/>
          <w:szCs w:val="24"/>
        </w:rPr>
        <w:t>In this trial, s</w:t>
      </w:r>
      <w:r w:rsidR="004A43CB">
        <w:rPr>
          <w:rFonts w:ascii="Times New Roman" w:hAnsi="Times New Roman"/>
          <w:sz w:val="24"/>
          <w:szCs w:val="24"/>
        </w:rPr>
        <w:t xml:space="preserve">chools were randomly allocated to different treatment arms in a </w:t>
      </w:r>
      <w:r w:rsidR="00F476FA">
        <w:rPr>
          <w:rFonts w:ascii="Times New Roman" w:hAnsi="Times New Roman"/>
          <w:sz w:val="24"/>
          <w:szCs w:val="24"/>
        </w:rPr>
        <w:t xml:space="preserve">four arm by two arm (4X2) crosscutting </w:t>
      </w:r>
      <w:r w:rsidR="004A43CB">
        <w:rPr>
          <w:rFonts w:ascii="Times New Roman" w:hAnsi="Times New Roman"/>
          <w:sz w:val="24"/>
          <w:szCs w:val="24"/>
        </w:rPr>
        <w:t>experimental design.</w:t>
      </w:r>
      <w:r w:rsidR="006B6F11">
        <w:rPr>
          <w:rFonts w:ascii="Times New Roman" w:hAnsi="Times New Roman"/>
          <w:sz w:val="24"/>
          <w:szCs w:val="24"/>
        </w:rPr>
        <w:t xml:space="preserve"> The two dimensions of the experiment are as follows:</w:t>
      </w:r>
    </w:p>
    <w:p w14:paraId="5DBB7420" w14:textId="59FB445D" w:rsidR="00F830BC" w:rsidRPr="001D30AA" w:rsidRDefault="00F830BC" w:rsidP="00FE14DE">
      <w:pPr>
        <w:rPr>
          <w:rFonts w:ascii="Times New Roman" w:hAnsi="Times New Roman"/>
          <w:i/>
          <w:sz w:val="24"/>
          <w:szCs w:val="24"/>
        </w:rPr>
      </w:pPr>
      <w:r w:rsidRPr="001D30AA">
        <w:rPr>
          <w:rFonts w:ascii="Times New Roman" w:hAnsi="Times New Roman"/>
          <w:i/>
          <w:sz w:val="24"/>
          <w:szCs w:val="24"/>
        </w:rPr>
        <w:lastRenderedPageBreak/>
        <w:t xml:space="preserve">The first dimension of the experimental design randomly allocated schools into the following four </w:t>
      </w:r>
      <w:r w:rsidR="004E49C8">
        <w:rPr>
          <w:rFonts w:ascii="Times New Roman" w:hAnsi="Times New Roman"/>
          <w:i/>
          <w:sz w:val="24"/>
          <w:szCs w:val="24"/>
        </w:rPr>
        <w:t>evaluation method</w:t>
      </w:r>
      <w:r w:rsidR="00BE3DE8">
        <w:rPr>
          <w:rFonts w:ascii="Times New Roman" w:hAnsi="Times New Roman"/>
          <w:i/>
          <w:sz w:val="24"/>
          <w:szCs w:val="24"/>
        </w:rPr>
        <w:t xml:space="preserve"> design</w:t>
      </w:r>
      <w:r w:rsidR="007121CE">
        <w:rPr>
          <w:rFonts w:ascii="Times New Roman" w:hAnsi="Times New Roman"/>
          <w:i/>
          <w:sz w:val="24"/>
          <w:szCs w:val="24"/>
        </w:rPr>
        <w:t xml:space="preserve"> feature</w:t>
      </w:r>
      <w:r w:rsidR="00BE3DE8">
        <w:rPr>
          <w:rFonts w:ascii="Times New Roman" w:hAnsi="Times New Roman"/>
          <w:i/>
          <w:sz w:val="24"/>
          <w:szCs w:val="24"/>
        </w:rPr>
        <w:t xml:space="preserve"> </w:t>
      </w:r>
      <w:r w:rsidRPr="001D30AA">
        <w:rPr>
          <w:rFonts w:ascii="Times New Roman" w:hAnsi="Times New Roman"/>
          <w:i/>
          <w:sz w:val="24"/>
          <w:szCs w:val="24"/>
        </w:rPr>
        <w:t>arms:</w:t>
      </w:r>
    </w:p>
    <w:p w14:paraId="035BD74B" w14:textId="221773D3" w:rsidR="000008DB" w:rsidRPr="00AB6B25" w:rsidRDefault="00504BB9" w:rsidP="001D30AA">
      <w:pPr>
        <w:ind w:left="720"/>
        <w:rPr>
          <w:rFonts w:ascii="Times New Roman" w:hAnsi="Times New Roman"/>
          <w:sz w:val="24"/>
          <w:szCs w:val="24"/>
        </w:rPr>
      </w:pPr>
      <w:r w:rsidRPr="00AB6B25">
        <w:rPr>
          <w:rFonts w:ascii="Times New Roman" w:hAnsi="Times New Roman"/>
          <w:sz w:val="24"/>
          <w:szCs w:val="24"/>
        </w:rPr>
        <w:t>T</w:t>
      </w:r>
      <w:r w:rsidR="00AB6B25" w:rsidRPr="001D30AA">
        <w:rPr>
          <w:rFonts w:ascii="Times New Roman" w:hAnsi="Times New Roman"/>
          <w:sz w:val="24"/>
          <w:szCs w:val="24"/>
        </w:rPr>
        <w:t xml:space="preserve">REATMENT </w:t>
      </w:r>
      <w:r w:rsidRPr="00AB6B25">
        <w:rPr>
          <w:rFonts w:ascii="Times New Roman" w:hAnsi="Times New Roman"/>
          <w:sz w:val="24"/>
          <w:szCs w:val="24"/>
        </w:rPr>
        <w:t>A</w:t>
      </w:r>
      <w:r w:rsidR="00AB6B25">
        <w:rPr>
          <w:rFonts w:ascii="Times New Roman" w:hAnsi="Times New Roman"/>
          <w:sz w:val="24"/>
          <w:szCs w:val="24"/>
        </w:rPr>
        <w:t>RM</w:t>
      </w:r>
      <w:r w:rsidRPr="00AB6B25">
        <w:rPr>
          <w:rFonts w:ascii="Times New Roman" w:hAnsi="Times New Roman"/>
          <w:sz w:val="24"/>
          <w:szCs w:val="24"/>
        </w:rPr>
        <w:t xml:space="preserve"> A - </w:t>
      </w:r>
      <w:r w:rsidR="00C1240D" w:rsidRPr="00AB6B25">
        <w:rPr>
          <w:rFonts w:ascii="Times New Roman" w:hAnsi="Times New Roman"/>
          <w:i/>
          <w:sz w:val="24"/>
          <w:szCs w:val="24"/>
        </w:rPr>
        <w:t>CONTROL</w:t>
      </w:r>
      <w:r w:rsidR="00C1240D" w:rsidRPr="00AB6B25">
        <w:rPr>
          <w:rFonts w:ascii="Times New Roman" w:hAnsi="Times New Roman"/>
          <w:sz w:val="24"/>
          <w:szCs w:val="24"/>
        </w:rPr>
        <w:t xml:space="preserve"> </w:t>
      </w:r>
      <w:r w:rsidR="001D30AA" w:rsidRPr="00AB6B25">
        <w:rPr>
          <w:rFonts w:ascii="Times New Roman" w:hAnsi="Times New Roman"/>
          <w:sz w:val="24"/>
          <w:szCs w:val="24"/>
        </w:rPr>
        <w:t>(</w:t>
      </w:r>
      <w:r w:rsidR="001D30AA">
        <w:rPr>
          <w:rFonts w:ascii="Times New Roman" w:hAnsi="Times New Roman"/>
          <w:sz w:val="24"/>
          <w:szCs w:val="24"/>
        </w:rPr>
        <w:t>52</w:t>
      </w:r>
      <w:r w:rsidR="001D30AA" w:rsidRPr="00AB6B25">
        <w:rPr>
          <w:rFonts w:ascii="Times New Roman" w:hAnsi="Times New Roman"/>
          <w:sz w:val="24"/>
          <w:szCs w:val="24"/>
        </w:rPr>
        <w:t xml:space="preserve"> </w:t>
      </w:r>
      <w:r w:rsidR="00C1240D" w:rsidRPr="00AB6B25">
        <w:rPr>
          <w:rFonts w:ascii="Times New Roman" w:hAnsi="Times New Roman"/>
          <w:sz w:val="24"/>
          <w:szCs w:val="24"/>
        </w:rPr>
        <w:t xml:space="preserve">schools) </w:t>
      </w:r>
    </w:p>
    <w:p w14:paraId="5FE511F3" w14:textId="0AB34264" w:rsidR="00C1240D" w:rsidRPr="005B2841" w:rsidRDefault="000008DB" w:rsidP="00AB6B25">
      <w:pPr>
        <w:ind w:left="720" w:firstLine="720"/>
        <w:rPr>
          <w:rFonts w:ascii="Times New Roman" w:hAnsi="Times New Roman"/>
          <w:sz w:val="24"/>
          <w:szCs w:val="24"/>
        </w:rPr>
      </w:pPr>
      <w:r>
        <w:rPr>
          <w:rFonts w:ascii="Times New Roman" w:hAnsi="Times New Roman"/>
          <w:sz w:val="24"/>
          <w:szCs w:val="24"/>
        </w:rPr>
        <w:t>Grade 6 t</w:t>
      </w:r>
      <w:r w:rsidRPr="005B2841">
        <w:rPr>
          <w:rFonts w:ascii="Times New Roman" w:hAnsi="Times New Roman"/>
          <w:sz w:val="24"/>
          <w:szCs w:val="24"/>
        </w:rPr>
        <w:t xml:space="preserve">eachers </w:t>
      </w:r>
      <w:r w:rsidR="00C1240D" w:rsidRPr="005B2841">
        <w:rPr>
          <w:rFonts w:ascii="Times New Roman" w:hAnsi="Times New Roman"/>
          <w:sz w:val="24"/>
          <w:szCs w:val="24"/>
        </w:rPr>
        <w:t>receive</w:t>
      </w:r>
      <w:r>
        <w:rPr>
          <w:rFonts w:ascii="Times New Roman" w:hAnsi="Times New Roman"/>
          <w:sz w:val="24"/>
          <w:szCs w:val="24"/>
        </w:rPr>
        <w:t>d</w:t>
      </w:r>
      <w:r w:rsidR="00C1240D" w:rsidRPr="005B2841">
        <w:rPr>
          <w:rFonts w:ascii="Times New Roman" w:hAnsi="Times New Roman"/>
          <w:sz w:val="24"/>
          <w:szCs w:val="24"/>
        </w:rPr>
        <w:t xml:space="preserve"> </w:t>
      </w:r>
      <w:r w:rsidR="00C1240D" w:rsidRPr="001D30AA">
        <w:rPr>
          <w:rFonts w:ascii="Times New Roman" w:hAnsi="Times New Roman"/>
          <w:sz w:val="24"/>
          <w:szCs w:val="24"/>
        </w:rPr>
        <w:t>NO</w:t>
      </w:r>
      <w:r w:rsidR="00C1240D" w:rsidRPr="005B2841">
        <w:rPr>
          <w:rFonts w:ascii="Times New Roman" w:hAnsi="Times New Roman"/>
          <w:sz w:val="24"/>
          <w:szCs w:val="24"/>
        </w:rPr>
        <w:t xml:space="preserve"> performance pay contract;</w:t>
      </w:r>
    </w:p>
    <w:p w14:paraId="5BCFD8AD" w14:textId="43AED224" w:rsidR="000008DB" w:rsidRPr="00AB6B25" w:rsidRDefault="00504BB9" w:rsidP="001D30AA">
      <w:pPr>
        <w:ind w:left="720"/>
        <w:rPr>
          <w:rFonts w:ascii="Times New Roman" w:hAnsi="Times New Roman"/>
          <w:sz w:val="24"/>
          <w:szCs w:val="24"/>
        </w:rPr>
      </w:pPr>
      <w:r w:rsidRPr="00AB6B25">
        <w:rPr>
          <w:rFonts w:ascii="Times New Roman" w:hAnsi="Times New Roman"/>
          <w:sz w:val="24"/>
          <w:szCs w:val="24"/>
        </w:rPr>
        <w:t>T</w:t>
      </w:r>
      <w:r w:rsidR="00AB6B25" w:rsidRPr="001D30AA">
        <w:rPr>
          <w:rFonts w:ascii="Times New Roman" w:hAnsi="Times New Roman"/>
          <w:sz w:val="24"/>
          <w:szCs w:val="24"/>
        </w:rPr>
        <w:t xml:space="preserve">REATMENT </w:t>
      </w:r>
      <w:r w:rsidRPr="00AB6B25">
        <w:rPr>
          <w:rFonts w:ascii="Times New Roman" w:hAnsi="Times New Roman"/>
          <w:sz w:val="24"/>
          <w:szCs w:val="24"/>
        </w:rPr>
        <w:t>A</w:t>
      </w:r>
      <w:r w:rsidR="00AB6B25" w:rsidRPr="001D30AA">
        <w:rPr>
          <w:rFonts w:ascii="Times New Roman" w:hAnsi="Times New Roman"/>
          <w:sz w:val="24"/>
          <w:szCs w:val="24"/>
        </w:rPr>
        <w:t>RM</w:t>
      </w:r>
      <w:r w:rsidRPr="00AB6B25">
        <w:rPr>
          <w:rFonts w:ascii="Times New Roman" w:hAnsi="Times New Roman"/>
          <w:sz w:val="24"/>
          <w:szCs w:val="24"/>
        </w:rPr>
        <w:t xml:space="preserve"> B - </w:t>
      </w:r>
      <w:r w:rsidR="00C1240D" w:rsidRPr="00AB6B25">
        <w:rPr>
          <w:rFonts w:ascii="Times New Roman" w:hAnsi="Times New Roman"/>
          <w:i/>
          <w:sz w:val="24"/>
          <w:szCs w:val="24"/>
        </w:rPr>
        <w:t>LEVELS</w:t>
      </w:r>
      <w:r w:rsidR="00C1240D" w:rsidRPr="00AB6B25">
        <w:rPr>
          <w:rFonts w:ascii="Times New Roman" w:hAnsi="Times New Roman"/>
          <w:sz w:val="24"/>
          <w:szCs w:val="24"/>
        </w:rPr>
        <w:t xml:space="preserve"> </w:t>
      </w:r>
      <w:r w:rsidR="001D30AA" w:rsidRPr="00AB6B25">
        <w:rPr>
          <w:rFonts w:ascii="Times New Roman" w:hAnsi="Times New Roman"/>
          <w:sz w:val="24"/>
          <w:szCs w:val="24"/>
        </w:rPr>
        <w:t>(</w:t>
      </w:r>
      <w:r w:rsidR="001D30AA">
        <w:rPr>
          <w:rFonts w:ascii="Times New Roman" w:hAnsi="Times New Roman"/>
          <w:sz w:val="24"/>
          <w:szCs w:val="24"/>
        </w:rPr>
        <w:t>54</w:t>
      </w:r>
      <w:r w:rsidR="001D30AA" w:rsidRPr="00AB6B25">
        <w:rPr>
          <w:rFonts w:ascii="Times New Roman" w:hAnsi="Times New Roman"/>
          <w:sz w:val="24"/>
          <w:szCs w:val="24"/>
        </w:rPr>
        <w:t xml:space="preserve"> </w:t>
      </w:r>
      <w:r w:rsidR="00C1240D" w:rsidRPr="00AB6B25">
        <w:rPr>
          <w:rFonts w:ascii="Times New Roman" w:hAnsi="Times New Roman"/>
          <w:sz w:val="24"/>
          <w:szCs w:val="24"/>
        </w:rPr>
        <w:t xml:space="preserve">schools)  </w:t>
      </w:r>
    </w:p>
    <w:p w14:paraId="71EE8904" w14:textId="07ABA242" w:rsidR="00C1240D" w:rsidRPr="005B2841" w:rsidRDefault="000008DB" w:rsidP="00AB6B25">
      <w:pPr>
        <w:ind w:left="1440"/>
        <w:rPr>
          <w:rFonts w:ascii="Times New Roman" w:hAnsi="Times New Roman"/>
          <w:sz w:val="24"/>
          <w:szCs w:val="24"/>
        </w:rPr>
      </w:pPr>
      <w:r>
        <w:rPr>
          <w:rFonts w:ascii="Times New Roman" w:hAnsi="Times New Roman"/>
          <w:sz w:val="24"/>
          <w:szCs w:val="24"/>
        </w:rPr>
        <w:t>Grade 6 t</w:t>
      </w:r>
      <w:r w:rsidRPr="005B2841">
        <w:rPr>
          <w:rFonts w:ascii="Times New Roman" w:hAnsi="Times New Roman"/>
          <w:sz w:val="24"/>
          <w:szCs w:val="24"/>
        </w:rPr>
        <w:t xml:space="preserve">eachers </w:t>
      </w:r>
      <w:r w:rsidR="00C1240D" w:rsidRPr="005B2841">
        <w:rPr>
          <w:rFonts w:ascii="Times New Roman" w:hAnsi="Times New Roman"/>
          <w:sz w:val="24"/>
          <w:szCs w:val="24"/>
        </w:rPr>
        <w:t>receive</w:t>
      </w:r>
      <w:r>
        <w:rPr>
          <w:rFonts w:ascii="Times New Roman" w:hAnsi="Times New Roman"/>
          <w:sz w:val="24"/>
          <w:szCs w:val="24"/>
        </w:rPr>
        <w:t>d</w:t>
      </w:r>
      <w:r w:rsidR="00C1240D" w:rsidRPr="005B2841">
        <w:rPr>
          <w:rFonts w:ascii="Times New Roman" w:hAnsi="Times New Roman"/>
          <w:sz w:val="24"/>
          <w:szCs w:val="24"/>
        </w:rPr>
        <w:t xml:space="preserve"> a performance pay contract stipulating rewards based on student achievement </w:t>
      </w:r>
      <w:r w:rsidR="00C1240D" w:rsidRPr="001D30AA">
        <w:rPr>
          <w:rFonts w:ascii="Times New Roman" w:hAnsi="Times New Roman"/>
          <w:b/>
          <w:i/>
          <w:sz w:val="24"/>
          <w:szCs w:val="24"/>
        </w:rPr>
        <w:t>levels</w:t>
      </w:r>
      <w:r w:rsidR="00C1240D" w:rsidRPr="005B2841">
        <w:rPr>
          <w:rFonts w:ascii="Times New Roman" w:hAnsi="Times New Roman"/>
          <w:sz w:val="24"/>
          <w:szCs w:val="24"/>
        </w:rPr>
        <w:t xml:space="preserve"> </w:t>
      </w:r>
      <w:r w:rsidR="00AD2425" w:rsidRPr="005B2841">
        <w:rPr>
          <w:rFonts w:ascii="Times New Roman" w:hAnsi="Times New Roman"/>
          <w:sz w:val="24"/>
          <w:szCs w:val="24"/>
        </w:rPr>
        <w:t xml:space="preserve">on </w:t>
      </w:r>
      <w:proofErr w:type="spellStart"/>
      <w:r w:rsidR="00C1240D" w:rsidRPr="005B2841">
        <w:rPr>
          <w:rFonts w:ascii="Times New Roman" w:hAnsi="Times New Roman"/>
          <w:sz w:val="24"/>
          <w:szCs w:val="24"/>
        </w:rPr>
        <w:t>endline</w:t>
      </w:r>
      <w:proofErr w:type="spellEnd"/>
      <w:r w:rsidR="00AD2425" w:rsidRPr="005B2841">
        <w:rPr>
          <w:rFonts w:ascii="Times New Roman" w:hAnsi="Times New Roman"/>
          <w:sz w:val="24"/>
          <w:szCs w:val="24"/>
        </w:rPr>
        <w:t xml:space="preserve"> tests</w:t>
      </w:r>
      <w:r w:rsidR="00C1240D" w:rsidRPr="005B2841">
        <w:rPr>
          <w:rFonts w:ascii="Times New Roman" w:hAnsi="Times New Roman"/>
          <w:sz w:val="24"/>
          <w:szCs w:val="24"/>
        </w:rPr>
        <w:t>;</w:t>
      </w:r>
    </w:p>
    <w:p w14:paraId="6E54890D" w14:textId="02D01363" w:rsidR="000008DB" w:rsidRPr="001D30AA" w:rsidRDefault="00AB6B25" w:rsidP="001D30AA">
      <w:pPr>
        <w:ind w:left="720"/>
        <w:rPr>
          <w:rFonts w:ascii="Times New Roman" w:hAnsi="Times New Roman"/>
          <w:sz w:val="24"/>
          <w:szCs w:val="24"/>
        </w:rPr>
      </w:pPr>
      <w:r w:rsidRPr="001D30AA">
        <w:rPr>
          <w:rFonts w:ascii="Times New Roman" w:hAnsi="Times New Roman"/>
          <w:sz w:val="24"/>
          <w:szCs w:val="24"/>
        </w:rPr>
        <w:t xml:space="preserve">TREATMENT ARM </w:t>
      </w:r>
      <w:r w:rsidR="00504BB9" w:rsidRPr="00AB6B25">
        <w:rPr>
          <w:rFonts w:ascii="Times New Roman" w:hAnsi="Times New Roman"/>
          <w:sz w:val="24"/>
          <w:szCs w:val="24"/>
        </w:rPr>
        <w:t xml:space="preserve">C - </w:t>
      </w:r>
      <w:r w:rsidR="00C1240D" w:rsidRPr="00AB6B25">
        <w:rPr>
          <w:rFonts w:ascii="Times New Roman" w:hAnsi="Times New Roman"/>
          <w:i/>
          <w:sz w:val="24"/>
          <w:szCs w:val="24"/>
        </w:rPr>
        <w:t>GAINS</w:t>
      </w:r>
      <w:r w:rsidR="00C1240D" w:rsidRPr="00AB6B25">
        <w:rPr>
          <w:rFonts w:ascii="Times New Roman" w:hAnsi="Times New Roman"/>
          <w:sz w:val="24"/>
          <w:szCs w:val="24"/>
        </w:rPr>
        <w:t xml:space="preserve"> </w:t>
      </w:r>
      <w:r w:rsidR="001D30AA" w:rsidRPr="00AB6B25">
        <w:rPr>
          <w:rFonts w:ascii="Times New Roman" w:hAnsi="Times New Roman"/>
          <w:sz w:val="24"/>
          <w:szCs w:val="24"/>
        </w:rPr>
        <w:t>(</w:t>
      </w:r>
      <w:r w:rsidR="001D30AA">
        <w:rPr>
          <w:rFonts w:ascii="Times New Roman" w:hAnsi="Times New Roman"/>
          <w:sz w:val="24"/>
          <w:szCs w:val="24"/>
        </w:rPr>
        <w:t>56</w:t>
      </w:r>
      <w:r w:rsidR="001D30AA" w:rsidRPr="00AB6B25">
        <w:rPr>
          <w:rFonts w:ascii="Times New Roman" w:hAnsi="Times New Roman"/>
          <w:sz w:val="24"/>
          <w:szCs w:val="24"/>
        </w:rPr>
        <w:t xml:space="preserve"> </w:t>
      </w:r>
      <w:r w:rsidR="00C1240D" w:rsidRPr="00AB6B25">
        <w:rPr>
          <w:rFonts w:ascii="Times New Roman" w:hAnsi="Times New Roman"/>
          <w:sz w:val="24"/>
          <w:szCs w:val="24"/>
        </w:rPr>
        <w:t xml:space="preserve">schools) </w:t>
      </w:r>
    </w:p>
    <w:p w14:paraId="670B5450" w14:textId="1F64FC9C" w:rsidR="00C1240D" w:rsidRPr="005B2841" w:rsidRDefault="000008DB" w:rsidP="00AB6B25">
      <w:pPr>
        <w:ind w:left="1440"/>
        <w:rPr>
          <w:rFonts w:ascii="Times New Roman" w:hAnsi="Times New Roman"/>
          <w:sz w:val="24"/>
          <w:szCs w:val="24"/>
        </w:rPr>
      </w:pPr>
      <w:r>
        <w:rPr>
          <w:rFonts w:ascii="Times New Roman" w:hAnsi="Times New Roman"/>
          <w:sz w:val="24"/>
          <w:szCs w:val="24"/>
        </w:rPr>
        <w:t>Grade 6 t</w:t>
      </w:r>
      <w:r w:rsidRPr="005B2841">
        <w:rPr>
          <w:rFonts w:ascii="Times New Roman" w:hAnsi="Times New Roman"/>
          <w:sz w:val="24"/>
          <w:szCs w:val="24"/>
        </w:rPr>
        <w:t xml:space="preserve">eachers </w:t>
      </w:r>
      <w:r w:rsidR="00C1240D" w:rsidRPr="005B2841">
        <w:rPr>
          <w:rFonts w:ascii="Times New Roman" w:hAnsi="Times New Roman"/>
          <w:sz w:val="24"/>
          <w:szCs w:val="24"/>
        </w:rPr>
        <w:t>receive</w:t>
      </w:r>
      <w:r>
        <w:rPr>
          <w:rFonts w:ascii="Times New Roman" w:hAnsi="Times New Roman"/>
          <w:sz w:val="24"/>
          <w:szCs w:val="24"/>
        </w:rPr>
        <w:t>d</w:t>
      </w:r>
      <w:r w:rsidR="00C1240D" w:rsidRPr="005B2841">
        <w:rPr>
          <w:rFonts w:ascii="Times New Roman" w:hAnsi="Times New Roman"/>
          <w:sz w:val="24"/>
          <w:szCs w:val="24"/>
        </w:rPr>
        <w:t xml:space="preserve"> a performance pay contract based on student achievement </w:t>
      </w:r>
      <w:r w:rsidR="00C1240D" w:rsidRPr="001D30AA">
        <w:rPr>
          <w:rFonts w:ascii="Times New Roman" w:hAnsi="Times New Roman"/>
          <w:b/>
          <w:i/>
          <w:sz w:val="24"/>
          <w:szCs w:val="24"/>
        </w:rPr>
        <w:t>gains</w:t>
      </w:r>
      <w:r w:rsidR="00C1240D" w:rsidRPr="005B2841">
        <w:rPr>
          <w:rFonts w:ascii="Times New Roman" w:hAnsi="Times New Roman"/>
          <w:sz w:val="24"/>
          <w:szCs w:val="24"/>
        </w:rPr>
        <w:t xml:space="preserve"> from baseline and </w:t>
      </w:r>
      <w:proofErr w:type="spellStart"/>
      <w:r w:rsidR="00C1240D" w:rsidRPr="005B2841">
        <w:rPr>
          <w:rFonts w:ascii="Times New Roman" w:hAnsi="Times New Roman"/>
          <w:sz w:val="24"/>
          <w:szCs w:val="24"/>
        </w:rPr>
        <w:t>endline</w:t>
      </w:r>
      <w:proofErr w:type="spellEnd"/>
      <w:r w:rsidR="00C1240D" w:rsidRPr="005B2841">
        <w:rPr>
          <w:rFonts w:ascii="Times New Roman" w:hAnsi="Times New Roman"/>
          <w:sz w:val="24"/>
          <w:szCs w:val="24"/>
        </w:rPr>
        <w:t xml:space="preserve"> tests;</w:t>
      </w:r>
    </w:p>
    <w:p w14:paraId="373D0A75" w14:textId="0B44CBF2" w:rsidR="000008DB" w:rsidRPr="001D30AA" w:rsidRDefault="00504BB9" w:rsidP="001D30AA">
      <w:pPr>
        <w:ind w:left="720"/>
        <w:rPr>
          <w:rFonts w:ascii="Times New Roman" w:hAnsi="Times New Roman"/>
          <w:sz w:val="24"/>
          <w:szCs w:val="24"/>
        </w:rPr>
      </w:pPr>
      <w:r w:rsidRPr="00AB6B25">
        <w:rPr>
          <w:rFonts w:ascii="Times New Roman" w:hAnsi="Times New Roman"/>
          <w:sz w:val="24"/>
          <w:szCs w:val="24"/>
        </w:rPr>
        <w:t>T</w:t>
      </w:r>
      <w:r w:rsidR="00AB6B25" w:rsidRPr="001D30AA">
        <w:rPr>
          <w:rFonts w:ascii="Times New Roman" w:hAnsi="Times New Roman"/>
          <w:sz w:val="24"/>
          <w:szCs w:val="24"/>
        </w:rPr>
        <w:t xml:space="preserve">REATMENT ARM </w:t>
      </w:r>
      <w:r w:rsidRPr="00AB6B25">
        <w:rPr>
          <w:rFonts w:ascii="Times New Roman" w:hAnsi="Times New Roman"/>
          <w:sz w:val="24"/>
          <w:szCs w:val="24"/>
        </w:rPr>
        <w:t xml:space="preserve">D - </w:t>
      </w:r>
      <w:r w:rsidR="00C1240D" w:rsidRPr="00AB6B25">
        <w:rPr>
          <w:rFonts w:ascii="Times New Roman" w:hAnsi="Times New Roman"/>
          <w:i/>
          <w:sz w:val="24"/>
          <w:szCs w:val="24"/>
        </w:rPr>
        <w:t>PAY FOR PERCENTILE</w:t>
      </w:r>
      <w:r w:rsidR="00C1240D" w:rsidRPr="00AB6B25">
        <w:rPr>
          <w:rFonts w:ascii="Times New Roman" w:hAnsi="Times New Roman"/>
          <w:sz w:val="24"/>
          <w:szCs w:val="24"/>
        </w:rPr>
        <w:t xml:space="preserve"> </w:t>
      </w:r>
      <w:r w:rsidR="001D30AA" w:rsidRPr="00AB6B25">
        <w:rPr>
          <w:rFonts w:ascii="Times New Roman" w:hAnsi="Times New Roman"/>
          <w:sz w:val="24"/>
          <w:szCs w:val="24"/>
        </w:rPr>
        <w:t>(</w:t>
      </w:r>
      <w:r w:rsidR="001D30AA">
        <w:rPr>
          <w:rFonts w:ascii="Times New Roman" w:hAnsi="Times New Roman"/>
          <w:sz w:val="24"/>
          <w:szCs w:val="24"/>
        </w:rPr>
        <w:t>54</w:t>
      </w:r>
      <w:r w:rsidR="001D30AA" w:rsidRPr="00AB6B25">
        <w:rPr>
          <w:rFonts w:ascii="Times New Roman" w:hAnsi="Times New Roman"/>
          <w:sz w:val="24"/>
          <w:szCs w:val="24"/>
        </w:rPr>
        <w:t xml:space="preserve"> </w:t>
      </w:r>
      <w:r w:rsidR="00C1240D" w:rsidRPr="00AB6B25">
        <w:rPr>
          <w:rFonts w:ascii="Times New Roman" w:hAnsi="Times New Roman"/>
          <w:sz w:val="24"/>
          <w:szCs w:val="24"/>
        </w:rPr>
        <w:t xml:space="preserve">schools): </w:t>
      </w:r>
    </w:p>
    <w:p w14:paraId="38AE76A0" w14:textId="66803D93" w:rsidR="00EB15D7" w:rsidRDefault="000008DB" w:rsidP="00AB6B25">
      <w:pPr>
        <w:ind w:left="1440"/>
        <w:rPr>
          <w:rFonts w:ascii="Times New Roman" w:hAnsi="Times New Roman"/>
          <w:sz w:val="24"/>
          <w:szCs w:val="24"/>
        </w:rPr>
      </w:pPr>
      <w:r>
        <w:rPr>
          <w:rFonts w:ascii="Times New Roman" w:hAnsi="Times New Roman"/>
          <w:sz w:val="24"/>
          <w:szCs w:val="24"/>
        </w:rPr>
        <w:t>Grade 6 t</w:t>
      </w:r>
      <w:r w:rsidRPr="005B2841">
        <w:rPr>
          <w:rFonts w:ascii="Times New Roman" w:hAnsi="Times New Roman"/>
          <w:sz w:val="24"/>
          <w:szCs w:val="24"/>
        </w:rPr>
        <w:t xml:space="preserve">eachers </w:t>
      </w:r>
      <w:r w:rsidR="00C1240D" w:rsidRPr="005B2841">
        <w:rPr>
          <w:rFonts w:ascii="Times New Roman" w:hAnsi="Times New Roman"/>
          <w:sz w:val="24"/>
          <w:szCs w:val="24"/>
        </w:rPr>
        <w:t>receive</w:t>
      </w:r>
      <w:r>
        <w:rPr>
          <w:rFonts w:ascii="Times New Roman" w:hAnsi="Times New Roman"/>
          <w:sz w:val="24"/>
          <w:szCs w:val="24"/>
        </w:rPr>
        <w:t>d</w:t>
      </w:r>
      <w:r w:rsidR="00C1240D" w:rsidRPr="005B2841">
        <w:rPr>
          <w:rFonts w:ascii="Times New Roman" w:hAnsi="Times New Roman"/>
          <w:sz w:val="24"/>
          <w:szCs w:val="24"/>
        </w:rPr>
        <w:t xml:space="preserve"> a performance pay contract stipula</w:t>
      </w:r>
      <w:r w:rsidR="00C1240D" w:rsidRPr="00DD6EF1">
        <w:rPr>
          <w:rFonts w:ascii="Times New Roman" w:hAnsi="Times New Roman"/>
          <w:sz w:val="24"/>
          <w:szCs w:val="24"/>
        </w:rPr>
        <w:t xml:space="preserve">ting rewards based on </w:t>
      </w:r>
      <w:r w:rsidR="00C1240D" w:rsidRPr="001C4528">
        <w:rPr>
          <w:rFonts w:ascii="Times New Roman" w:hAnsi="Times New Roman"/>
          <w:b/>
          <w:i/>
          <w:sz w:val="24"/>
          <w:szCs w:val="24"/>
        </w:rPr>
        <w:t>student growth</w:t>
      </w:r>
      <w:r w:rsidR="00C1240D" w:rsidRPr="00DD6EF1">
        <w:rPr>
          <w:rFonts w:ascii="Times New Roman" w:hAnsi="Times New Roman"/>
          <w:sz w:val="24"/>
          <w:szCs w:val="24"/>
        </w:rPr>
        <w:t xml:space="preserve"> </w:t>
      </w:r>
      <w:r w:rsidR="00C1240D" w:rsidRPr="001D30AA">
        <w:rPr>
          <w:rFonts w:ascii="Times New Roman" w:hAnsi="Times New Roman"/>
          <w:b/>
          <w:i/>
          <w:sz w:val="24"/>
          <w:szCs w:val="24"/>
        </w:rPr>
        <w:t>percentiles</w:t>
      </w:r>
      <w:r w:rsidR="00C1240D" w:rsidRPr="00DD6EF1">
        <w:rPr>
          <w:rFonts w:ascii="Times New Roman" w:hAnsi="Times New Roman"/>
          <w:sz w:val="24"/>
          <w:szCs w:val="24"/>
        </w:rPr>
        <w:t xml:space="preserve"> (</w:t>
      </w:r>
      <w:r w:rsidR="00C1240D">
        <w:rPr>
          <w:rFonts w:ascii="Times New Roman" w:hAnsi="Times New Roman"/>
          <w:sz w:val="24"/>
          <w:szCs w:val="24"/>
        </w:rPr>
        <w:t xml:space="preserve">see </w:t>
      </w:r>
      <w:proofErr w:type="spellStart"/>
      <w:r w:rsidR="00C1240D" w:rsidRPr="00DD6EF1">
        <w:rPr>
          <w:rFonts w:ascii="Times New Roman" w:hAnsi="Times New Roman"/>
          <w:sz w:val="24"/>
          <w:szCs w:val="24"/>
        </w:rPr>
        <w:t>Betebenner</w:t>
      </w:r>
      <w:proofErr w:type="spellEnd"/>
      <w:r w:rsidR="00C1240D" w:rsidRPr="00DD6EF1">
        <w:rPr>
          <w:rFonts w:ascii="Times New Roman" w:hAnsi="Times New Roman"/>
          <w:sz w:val="24"/>
          <w:szCs w:val="24"/>
        </w:rPr>
        <w:t xml:space="preserve">, 2011) estimated using baseline and </w:t>
      </w:r>
      <w:proofErr w:type="spellStart"/>
      <w:r w:rsidR="00C1240D" w:rsidRPr="00DD6EF1">
        <w:rPr>
          <w:rFonts w:ascii="Times New Roman" w:hAnsi="Times New Roman"/>
          <w:sz w:val="24"/>
          <w:szCs w:val="24"/>
        </w:rPr>
        <w:t>endline</w:t>
      </w:r>
      <w:proofErr w:type="spellEnd"/>
      <w:r w:rsidR="00C1240D" w:rsidRPr="00DD6EF1">
        <w:rPr>
          <w:rFonts w:ascii="Times New Roman" w:hAnsi="Times New Roman"/>
          <w:sz w:val="24"/>
          <w:szCs w:val="24"/>
        </w:rPr>
        <w:t xml:space="preserve"> tests</w:t>
      </w:r>
      <w:r w:rsidR="00C1240D" w:rsidRPr="00804A5C">
        <w:rPr>
          <w:rFonts w:ascii="Times New Roman" w:hAnsi="Times New Roman"/>
          <w:sz w:val="24"/>
          <w:szCs w:val="24"/>
        </w:rPr>
        <w:t>.</w:t>
      </w:r>
    </w:p>
    <w:p w14:paraId="41D6CE96" w14:textId="7550DAD5" w:rsidR="000008DB" w:rsidRPr="00945046" w:rsidRDefault="000008DB" w:rsidP="001D30AA">
      <w:pPr>
        <w:rPr>
          <w:rFonts w:ascii="Times New Roman" w:hAnsi="Times New Roman"/>
          <w:b/>
          <w:i/>
          <w:sz w:val="24"/>
          <w:szCs w:val="24"/>
        </w:rPr>
      </w:pPr>
      <w:r w:rsidRPr="001D30AA">
        <w:rPr>
          <w:rFonts w:ascii="Times New Roman" w:hAnsi="Times New Roman"/>
          <w:i/>
          <w:sz w:val="24"/>
          <w:szCs w:val="24"/>
        </w:rPr>
        <w:t xml:space="preserve">The second dimension (orthogonal to the first dimension) of the experimental design </w:t>
      </w:r>
      <w:r w:rsidR="0045095E">
        <w:rPr>
          <w:rFonts w:ascii="Times New Roman" w:hAnsi="Times New Roman"/>
          <w:i/>
          <w:sz w:val="24"/>
          <w:szCs w:val="24"/>
        </w:rPr>
        <w:t xml:space="preserve">further </w:t>
      </w:r>
      <w:r w:rsidRPr="001D30AA">
        <w:rPr>
          <w:rFonts w:ascii="Times New Roman" w:hAnsi="Times New Roman"/>
          <w:i/>
          <w:sz w:val="24"/>
          <w:szCs w:val="24"/>
        </w:rPr>
        <w:t xml:space="preserve">randomly </w:t>
      </w:r>
      <w:r w:rsidR="0045095E">
        <w:rPr>
          <w:rFonts w:ascii="Times New Roman" w:hAnsi="Times New Roman"/>
          <w:i/>
          <w:sz w:val="24"/>
          <w:szCs w:val="24"/>
        </w:rPr>
        <w:t xml:space="preserve">assigned </w:t>
      </w:r>
      <w:r w:rsidRPr="001D30AA">
        <w:rPr>
          <w:rFonts w:ascii="Times New Roman" w:hAnsi="Times New Roman"/>
          <w:i/>
          <w:sz w:val="24"/>
          <w:szCs w:val="24"/>
        </w:rPr>
        <w:t xml:space="preserve">half of the schools in each of Treatment Arms B, C, and D to one of the following </w:t>
      </w:r>
      <w:r w:rsidR="006B6F11">
        <w:rPr>
          <w:rFonts w:ascii="Times New Roman" w:hAnsi="Times New Roman"/>
          <w:i/>
          <w:sz w:val="24"/>
          <w:szCs w:val="24"/>
        </w:rPr>
        <w:t xml:space="preserve">two </w:t>
      </w:r>
      <w:r w:rsidR="00BE3DE8">
        <w:rPr>
          <w:rFonts w:ascii="Times New Roman" w:hAnsi="Times New Roman"/>
          <w:i/>
          <w:sz w:val="24"/>
          <w:szCs w:val="24"/>
        </w:rPr>
        <w:t>payout size design</w:t>
      </w:r>
      <w:r w:rsidR="007121CE">
        <w:rPr>
          <w:rFonts w:ascii="Times New Roman" w:hAnsi="Times New Roman"/>
          <w:i/>
          <w:sz w:val="24"/>
          <w:szCs w:val="24"/>
        </w:rPr>
        <w:t xml:space="preserve"> feature</w:t>
      </w:r>
      <w:r w:rsidR="00BE3DE8">
        <w:rPr>
          <w:rFonts w:ascii="Times New Roman" w:hAnsi="Times New Roman"/>
          <w:i/>
          <w:sz w:val="24"/>
          <w:szCs w:val="24"/>
        </w:rPr>
        <w:t xml:space="preserve"> arms</w:t>
      </w:r>
      <w:r w:rsidRPr="001D30AA">
        <w:rPr>
          <w:rFonts w:ascii="Times New Roman" w:hAnsi="Times New Roman"/>
          <w:i/>
          <w:sz w:val="24"/>
          <w:szCs w:val="24"/>
        </w:rPr>
        <w:t>:</w:t>
      </w:r>
    </w:p>
    <w:p w14:paraId="729E5821" w14:textId="7AEF4983" w:rsidR="000008DB" w:rsidRPr="001D30AA" w:rsidRDefault="00AB6B25" w:rsidP="00AB6B25">
      <w:pPr>
        <w:ind w:left="720"/>
        <w:rPr>
          <w:rFonts w:ascii="Times New Roman" w:hAnsi="Times New Roman"/>
          <w:i/>
          <w:sz w:val="24"/>
          <w:szCs w:val="24"/>
        </w:rPr>
      </w:pPr>
      <w:r w:rsidRPr="00AB6B25">
        <w:rPr>
          <w:rFonts w:ascii="Times New Roman" w:hAnsi="Times New Roman"/>
          <w:sz w:val="24"/>
          <w:szCs w:val="24"/>
        </w:rPr>
        <w:t xml:space="preserve">TREATMENT ARM </w:t>
      </w:r>
      <w:r w:rsidR="00504BB9" w:rsidRPr="001D30AA">
        <w:rPr>
          <w:rFonts w:ascii="Times New Roman" w:hAnsi="Times New Roman"/>
          <w:sz w:val="24"/>
          <w:szCs w:val="24"/>
        </w:rPr>
        <w:t>X</w:t>
      </w:r>
      <w:r w:rsidR="000008DB" w:rsidRPr="00AB6B25">
        <w:rPr>
          <w:rFonts w:ascii="Times New Roman" w:hAnsi="Times New Roman"/>
          <w:i/>
          <w:sz w:val="24"/>
          <w:szCs w:val="24"/>
        </w:rPr>
        <w:t xml:space="preserve"> – LARGE INCENTIVE PAYOUT </w:t>
      </w:r>
      <w:r w:rsidR="001D30AA" w:rsidRPr="001D30AA">
        <w:rPr>
          <w:rFonts w:ascii="Times New Roman" w:hAnsi="Times New Roman"/>
          <w:sz w:val="24"/>
          <w:szCs w:val="24"/>
        </w:rPr>
        <w:t>(</w:t>
      </w:r>
      <w:r w:rsidR="001D30AA">
        <w:rPr>
          <w:rFonts w:ascii="Times New Roman" w:hAnsi="Times New Roman"/>
          <w:sz w:val="24"/>
          <w:szCs w:val="24"/>
        </w:rPr>
        <w:t>26</w:t>
      </w:r>
      <w:r w:rsidR="001D30AA" w:rsidRPr="001D30AA">
        <w:rPr>
          <w:rFonts w:ascii="Times New Roman" w:hAnsi="Times New Roman"/>
          <w:sz w:val="24"/>
          <w:szCs w:val="24"/>
        </w:rPr>
        <w:t xml:space="preserve"> </w:t>
      </w:r>
      <w:r w:rsidR="000008DB" w:rsidRPr="001D30AA">
        <w:rPr>
          <w:rFonts w:ascii="Times New Roman" w:hAnsi="Times New Roman"/>
          <w:sz w:val="24"/>
          <w:szCs w:val="24"/>
        </w:rPr>
        <w:t xml:space="preserve">schools in Arm B, </w:t>
      </w:r>
      <w:r w:rsidR="001D30AA">
        <w:rPr>
          <w:rFonts w:ascii="Times New Roman" w:hAnsi="Times New Roman"/>
          <w:sz w:val="24"/>
          <w:szCs w:val="24"/>
        </w:rPr>
        <w:t>26</w:t>
      </w:r>
      <w:r w:rsidR="001D30AA" w:rsidRPr="001D30AA">
        <w:rPr>
          <w:rFonts w:ascii="Times New Roman" w:hAnsi="Times New Roman"/>
          <w:sz w:val="24"/>
          <w:szCs w:val="24"/>
        </w:rPr>
        <w:t xml:space="preserve"> </w:t>
      </w:r>
      <w:r w:rsidR="000008DB" w:rsidRPr="001D30AA">
        <w:rPr>
          <w:rFonts w:ascii="Times New Roman" w:hAnsi="Times New Roman"/>
          <w:sz w:val="24"/>
          <w:szCs w:val="24"/>
        </w:rPr>
        <w:t xml:space="preserve">schools in Arm C, and </w:t>
      </w:r>
      <w:r w:rsidR="001D30AA">
        <w:rPr>
          <w:rFonts w:ascii="Times New Roman" w:hAnsi="Times New Roman"/>
          <w:sz w:val="24"/>
          <w:szCs w:val="24"/>
        </w:rPr>
        <w:t>26</w:t>
      </w:r>
      <w:r w:rsidR="001D30AA" w:rsidRPr="001D30AA">
        <w:rPr>
          <w:rFonts w:ascii="Times New Roman" w:hAnsi="Times New Roman"/>
          <w:sz w:val="24"/>
          <w:szCs w:val="24"/>
        </w:rPr>
        <w:t xml:space="preserve"> </w:t>
      </w:r>
      <w:r w:rsidR="000008DB" w:rsidRPr="001D30AA">
        <w:rPr>
          <w:rFonts w:ascii="Times New Roman" w:hAnsi="Times New Roman"/>
          <w:sz w:val="24"/>
          <w:szCs w:val="24"/>
        </w:rPr>
        <w:t>schools in Arm D</w:t>
      </w:r>
      <w:r w:rsidR="001D30AA">
        <w:rPr>
          <w:rFonts w:ascii="Times New Roman" w:hAnsi="Times New Roman"/>
          <w:sz w:val="24"/>
          <w:szCs w:val="24"/>
        </w:rPr>
        <w:t xml:space="preserve"> = 78 schools in total</w:t>
      </w:r>
      <w:r w:rsidR="000008DB" w:rsidRPr="001D30AA">
        <w:rPr>
          <w:rFonts w:ascii="Times New Roman" w:hAnsi="Times New Roman"/>
          <w:sz w:val="24"/>
          <w:szCs w:val="24"/>
        </w:rPr>
        <w:t>)</w:t>
      </w:r>
      <w:r w:rsidR="00504BB9" w:rsidRPr="00AB6B25">
        <w:rPr>
          <w:rFonts w:ascii="Times New Roman" w:hAnsi="Times New Roman"/>
          <w:i/>
          <w:sz w:val="24"/>
          <w:szCs w:val="24"/>
        </w:rPr>
        <w:t xml:space="preserve"> </w:t>
      </w:r>
    </w:p>
    <w:p w14:paraId="6BB0423E" w14:textId="2FDAA0F5" w:rsidR="000008DB" w:rsidRPr="001D30AA" w:rsidRDefault="000008DB" w:rsidP="001D30AA">
      <w:pPr>
        <w:ind w:left="1440"/>
        <w:rPr>
          <w:rFonts w:ascii="Times New Roman" w:hAnsi="Times New Roman"/>
          <w:b/>
          <w:i/>
          <w:sz w:val="24"/>
          <w:szCs w:val="24"/>
        </w:rPr>
      </w:pPr>
      <w:r>
        <w:rPr>
          <w:rFonts w:ascii="Times New Roman" w:hAnsi="Times New Roman"/>
          <w:sz w:val="24"/>
          <w:szCs w:val="24"/>
        </w:rPr>
        <w:t xml:space="preserve">Grade 6 math teachers received a </w:t>
      </w:r>
      <w:r w:rsidRPr="003438B8">
        <w:rPr>
          <w:rFonts w:ascii="Times New Roman" w:hAnsi="Times New Roman"/>
          <w:sz w:val="24"/>
          <w:szCs w:val="24"/>
        </w:rPr>
        <w:t xml:space="preserve">large (payout) incentive contract. The large incentive contract </w:t>
      </w:r>
      <w:r>
        <w:rPr>
          <w:rFonts w:ascii="Times New Roman" w:hAnsi="Times New Roman"/>
          <w:sz w:val="24"/>
          <w:szCs w:val="24"/>
        </w:rPr>
        <w:t xml:space="preserve">would </w:t>
      </w:r>
      <w:r w:rsidRPr="003438B8">
        <w:rPr>
          <w:rFonts w:ascii="Times New Roman" w:hAnsi="Times New Roman"/>
          <w:sz w:val="24"/>
          <w:szCs w:val="24"/>
        </w:rPr>
        <w:t xml:space="preserve">pay teachers 7000 </w:t>
      </w:r>
      <w:proofErr w:type="spellStart"/>
      <w:r w:rsidRPr="003438B8">
        <w:rPr>
          <w:rFonts w:ascii="Times New Roman" w:hAnsi="Times New Roman"/>
          <w:sz w:val="24"/>
          <w:szCs w:val="24"/>
        </w:rPr>
        <w:t>yuan</w:t>
      </w:r>
      <w:proofErr w:type="spellEnd"/>
      <w:r w:rsidRPr="003438B8">
        <w:rPr>
          <w:rFonts w:ascii="Times New Roman" w:hAnsi="Times New Roman"/>
          <w:sz w:val="24"/>
          <w:szCs w:val="24"/>
        </w:rPr>
        <w:t xml:space="preserve"> if they rank</w:t>
      </w:r>
      <w:r>
        <w:rPr>
          <w:rFonts w:ascii="Times New Roman" w:hAnsi="Times New Roman"/>
          <w:sz w:val="24"/>
          <w:szCs w:val="24"/>
        </w:rPr>
        <w:t>ed</w:t>
      </w:r>
      <w:r w:rsidRPr="003438B8">
        <w:rPr>
          <w:rFonts w:ascii="Times New Roman" w:hAnsi="Times New Roman"/>
          <w:sz w:val="24"/>
          <w:szCs w:val="24"/>
        </w:rPr>
        <w:t xml:space="preserve"> in the top percentile of participating teachers and decline by 70 </w:t>
      </w:r>
      <w:proofErr w:type="spellStart"/>
      <w:r w:rsidRPr="003438B8">
        <w:rPr>
          <w:rFonts w:ascii="Times New Roman" w:hAnsi="Times New Roman"/>
          <w:sz w:val="24"/>
          <w:szCs w:val="24"/>
        </w:rPr>
        <w:t>yuan</w:t>
      </w:r>
      <w:proofErr w:type="spellEnd"/>
      <w:r w:rsidRPr="003438B8">
        <w:rPr>
          <w:rFonts w:ascii="Times New Roman" w:hAnsi="Times New Roman"/>
          <w:sz w:val="24"/>
          <w:szCs w:val="24"/>
        </w:rPr>
        <w:t xml:space="preserve"> for each percentile thereafter. Teachers ranking in the bottom percentile </w:t>
      </w:r>
      <w:r>
        <w:rPr>
          <w:rFonts w:ascii="Times New Roman" w:hAnsi="Times New Roman"/>
          <w:sz w:val="24"/>
          <w:szCs w:val="24"/>
        </w:rPr>
        <w:t xml:space="preserve">would </w:t>
      </w:r>
      <w:r w:rsidRPr="003438B8">
        <w:rPr>
          <w:rFonts w:ascii="Times New Roman" w:hAnsi="Times New Roman"/>
          <w:sz w:val="24"/>
          <w:szCs w:val="24"/>
        </w:rPr>
        <w:t xml:space="preserve">receive 70 </w:t>
      </w:r>
      <w:proofErr w:type="spellStart"/>
      <w:r w:rsidRPr="003438B8">
        <w:rPr>
          <w:rFonts w:ascii="Times New Roman" w:hAnsi="Times New Roman"/>
          <w:sz w:val="24"/>
          <w:szCs w:val="24"/>
        </w:rPr>
        <w:t>yuan</w:t>
      </w:r>
      <w:proofErr w:type="spellEnd"/>
      <w:r w:rsidRPr="003438B8">
        <w:rPr>
          <w:rFonts w:ascii="Times New Roman" w:hAnsi="Times New Roman"/>
          <w:sz w:val="24"/>
          <w:szCs w:val="24"/>
        </w:rPr>
        <w:t>.</w:t>
      </w:r>
      <w:r>
        <w:rPr>
          <w:rFonts w:ascii="Times New Roman" w:hAnsi="Times New Roman"/>
          <w:sz w:val="24"/>
          <w:szCs w:val="24"/>
        </w:rPr>
        <w:t xml:space="preserve">  </w:t>
      </w:r>
    </w:p>
    <w:p w14:paraId="52F8FC90" w14:textId="48A2B636" w:rsidR="003F414F" w:rsidRPr="001D30AA" w:rsidRDefault="00AB6B25" w:rsidP="001D30AA">
      <w:pPr>
        <w:ind w:left="720"/>
        <w:rPr>
          <w:rFonts w:ascii="Times New Roman" w:hAnsi="Times New Roman"/>
          <w:sz w:val="24"/>
          <w:szCs w:val="24"/>
        </w:rPr>
      </w:pPr>
      <w:r w:rsidRPr="00AB6B25">
        <w:rPr>
          <w:rFonts w:ascii="Times New Roman" w:hAnsi="Times New Roman"/>
          <w:sz w:val="24"/>
          <w:szCs w:val="24"/>
        </w:rPr>
        <w:t xml:space="preserve">TREATMENT ARM </w:t>
      </w:r>
      <w:r w:rsidR="003F414F" w:rsidRPr="001D30AA">
        <w:rPr>
          <w:rFonts w:ascii="Times New Roman" w:hAnsi="Times New Roman"/>
          <w:sz w:val="24"/>
          <w:szCs w:val="24"/>
        </w:rPr>
        <w:t>Y</w:t>
      </w:r>
      <w:r w:rsidR="003F414F" w:rsidRPr="001D30AA">
        <w:rPr>
          <w:rFonts w:ascii="Times New Roman" w:hAnsi="Times New Roman"/>
          <w:i/>
          <w:sz w:val="24"/>
          <w:szCs w:val="24"/>
        </w:rPr>
        <w:t xml:space="preserve"> – SMALL INCENTIVE PAYOUT </w:t>
      </w:r>
      <w:r w:rsidR="001D30AA" w:rsidRPr="001D30AA">
        <w:rPr>
          <w:rFonts w:ascii="Times New Roman" w:hAnsi="Times New Roman"/>
          <w:sz w:val="24"/>
          <w:szCs w:val="24"/>
        </w:rPr>
        <w:t>(</w:t>
      </w:r>
      <w:r w:rsidR="001D30AA">
        <w:rPr>
          <w:rFonts w:ascii="Times New Roman" w:hAnsi="Times New Roman"/>
          <w:sz w:val="24"/>
          <w:szCs w:val="24"/>
        </w:rPr>
        <w:t>28</w:t>
      </w:r>
      <w:r w:rsidR="001D30AA" w:rsidRPr="001D30AA">
        <w:rPr>
          <w:rFonts w:ascii="Times New Roman" w:hAnsi="Times New Roman"/>
          <w:sz w:val="24"/>
          <w:szCs w:val="24"/>
        </w:rPr>
        <w:t xml:space="preserve"> </w:t>
      </w:r>
      <w:r w:rsidR="003F414F" w:rsidRPr="001D30AA">
        <w:rPr>
          <w:rFonts w:ascii="Times New Roman" w:hAnsi="Times New Roman"/>
          <w:sz w:val="24"/>
          <w:szCs w:val="24"/>
        </w:rPr>
        <w:t xml:space="preserve">schools in Arm B, </w:t>
      </w:r>
      <w:r w:rsidR="001D30AA">
        <w:rPr>
          <w:rFonts w:ascii="Times New Roman" w:hAnsi="Times New Roman"/>
          <w:sz w:val="24"/>
          <w:szCs w:val="24"/>
        </w:rPr>
        <w:t>30</w:t>
      </w:r>
      <w:r w:rsidR="001D30AA" w:rsidRPr="001D30AA">
        <w:rPr>
          <w:rFonts w:ascii="Times New Roman" w:hAnsi="Times New Roman"/>
          <w:sz w:val="24"/>
          <w:szCs w:val="24"/>
        </w:rPr>
        <w:t xml:space="preserve"> </w:t>
      </w:r>
      <w:r w:rsidR="003F414F" w:rsidRPr="001D30AA">
        <w:rPr>
          <w:rFonts w:ascii="Times New Roman" w:hAnsi="Times New Roman"/>
          <w:sz w:val="24"/>
          <w:szCs w:val="24"/>
        </w:rPr>
        <w:t xml:space="preserve">schools in Arm C, and </w:t>
      </w:r>
      <w:r w:rsidR="001D30AA">
        <w:rPr>
          <w:rFonts w:ascii="Times New Roman" w:hAnsi="Times New Roman"/>
          <w:sz w:val="24"/>
          <w:szCs w:val="24"/>
        </w:rPr>
        <w:t>28</w:t>
      </w:r>
      <w:r w:rsidR="001D30AA" w:rsidRPr="001D30AA">
        <w:rPr>
          <w:rFonts w:ascii="Times New Roman" w:hAnsi="Times New Roman"/>
          <w:sz w:val="24"/>
          <w:szCs w:val="24"/>
        </w:rPr>
        <w:t xml:space="preserve"> </w:t>
      </w:r>
      <w:r w:rsidR="003F414F" w:rsidRPr="001D30AA">
        <w:rPr>
          <w:rFonts w:ascii="Times New Roman" w:hAnsi="Times New Roman"/>
          <w:sz w:val="24"/>
          <w:szCs w:val="24"/>
        </w:rPr>
        <w:t>schools in Arm D</w:t>
      </w:r>
      <w:r w:rsidR="001D30AA">
        <w:rPr>
          <w:rFonts w:ascii="Times New Roman" w:hAnsi="Times New Roman"/>
          <w:sz w:val="24"/>
          <w:szCs w:val="24"/>
        </w:rPr>
        <w:t xml:space="preserve"> = 86 schools in total</w:t>
      </w:r>
      <w:r w:rsidR="003F414F" w:rsidRPr="001D30AA">
        <w:rPr>
          <w:rFonts w:ascii="Times New Roman" w:hAnsi="Times New Roman"/>
          <w:sz w:val="24"/>
          <w:szCs w:val="24"/>
        </w:rPr>
        <w:t xml:space="preserve">) </w:t>
      </w:r>
    </w:p>
    <w:p w14:paraId="28A42706" w14:textId="0A17EEAF" w:rsidR="000008DB" w:rsidRPr="001D30AA" w:rsidRDefault="003F414F" w:rsidP="001D30AA">
      <w:pPr>
        <w:ind w:left="1440"/>
        <w:rPr>
          <w:rFonts w:ascii="Times New Roman" w:hAnsi="Times New Roman"/>
          <w:b/>
          <w:i/>
          <w:sz w:val="24"/>
          <w:szCs w:val="24"/>
        </w:rPr>
      </w:pPr>
      <w:r>
        <w:rPr>
          <w:rFonts w:ascii="Times New Roman" w:hAnsi="Times New Roman"/>
          <w:sz w:val="24"/>
          <w:szCs w:val="24"/>
        </w:rPr>
        <w:t xml:space="preserve">Grade 6 math teachers received a small </w:t>
      </w:r>
      <w:r w:rsidRPr="003438B8">
        <w:rPr>
          <w:rFonts w:ascii="Times New Roman" w:hAnsi="Times New Roman"/>
          <w:sz w:val="24"/>
          <w:szCs w:val="24"/>
        </w:rPr>
        <w:t xml:space="preserve">(payout) incentive contract. The </w:t>
      </w:r>
      <w:r>
        <w:rPr>
          <w:rFonts w:ascii="Times New Roman" w:hAnsi="Times New Roman"/>
          <w:sz w:val="24"/>
          <w:szCs w:val="24"/>
        </w:rPr>
        <w:t xml:space="preserve">small </w:t>
      </w:r>
      <w:r w:rsidRPr="003438B8">
        <w:rPr>
          <w:rFonts w:ascii="Times New Roman" w:hAnsi="Times New Roman"/>
          <w:sz w:val="24"/>
          <w:szCs w:val="24"/>
        </w:rPr>
        <w:t xml:space="preserve">incentive contract </w:t>
      </w:r>
      <w:r>
        <w:rPr>
          <w:rFonts w:ascii="Times New Roman" w:hAnsi="Times New Roman"/>
          <w:sz w:val="24"/>
          <w:szCs w:val="24"/>
        </w:rPr>
        <w:t xml:space="preserve">would </w:t>
      </w:r>
      <w:r w:rsidRPr="003438B8">
        <w:rPr>
          <w:rFonts w:ascii="Times New Roman" w:hAnsi="Times New Roman"/>
          <w:sz w:val="24"/>
          <w:szCs w:val="24"/>
        </w:rPr>
        <w:t xml:space="preserve">pay teachers </w:t>
      </w:r>
      <w:r>
        <w:rPr>
          <w:rFonts w:ascii="Times New Roman" w:hAnsi="Times New Roman"/>
          <w:sz w:val="24"/>
          <w:szCs w:val="24"/>
        </w:rPr>
        <w:t>35</w:t>
      </w:r>
      <w:r w:rsidRPr="003438B8">
        <w:rPr>
          <w:rFonts w:ascii="Times New Roman" w:hAnsi="Times New Roman"/>
          <w:sz w:val="24"/>
          <w:szCs w:val="24"/>
        </w:rPr>
        <w:t xml:space="preserve">00 </w:t>
      </w:r>
      <w:proofErr w:type="spellStart"/>
      <w:r w:rsidRPr="003438B8">
        <w:rPr>
          <w:rFonts w:ascii="Times New Roman" w:hAnsi="Times New Roman"/>
          <w:sz w:val="24"/>
          <w:szCs w:val="24"/>
        </w:rPr>
        <w:t>yuan</w:t>
      </w:r>
      <w:proofErr w:type="spellEnd"/>
      <w:r w:rsidRPr="003438B8">
        <w:rPr>
          <w:rFonts w:ascii="Times New Roman" w:hAnsi="Times New Roman"/>
          <w:sz w:val="24"/>
          <w:szCs w:val="24"/>
        </w:rPr>
        <w:t xml:space="preserve"> if they rank</w:t>
      </w:r>
      <w:r>
        <w:rPr>
          <w:rFonts w:ascii="Times New Roman" w:hAnsi="Times New Roman"/>
          <w:sz w:val="24"/>
          <w:szCs w:val="24"/>
        </w:rPr>
        <w:t>ed</w:t>
      </w:r>
      <w:r w:rsidRPr="003438B8">
        <w:rPr>
          <w:rFonts w:ascii="Times New Roman" w:hAnsi="Times New Roman"/>
          <w:sz w:val="24"/>
          <w:szCs w:val="24"/>
        </w:rPr>
        <w:t xml:space="preserve"> in the top percentile of participating teachers and decline by </w:t>
      </w:r>
      <w:r>
        <w:rPr>
          <w:rFonts w:ascii="Times New Roman" w:hAnsi="Times New Roman"/>
          <w:sz w:val="24"/>
          <w:szCs w:val="24"/>
        </w:rPr>
        <w:t>35</w:t>
      </w:r>
      <w:r w:rsidRPr="003438B8">
        <w:rPr>
          <w:rFonts w:ascii="Times New Roman" w:hAnsi="Times New Roman"/>
          <w:sz w:val="24"/>
          <w:szCs w:val="24"/>
        </w:rPr>
        <w:t xml:space="preserve"> </w:t>
      </w:r>
      <w:proofErr w:type="spellStart"/>
      <w:r w:rsidRPr="003438B8">
        <w:rPr>
          <w:rFonts w:ascii="Times New Roman" w:hAnsi="Times New Roman"/>
          <w:sz w:val="24"/>
          <w:szCs w:val="24"/>
        </w:rPr>
        <w:t>yuan</w:t>
      </w:r>
      <w:proofErr w:type="spellEnd"/>
      <w:r w:rsidRPr="003438B8">
        <w:rPr>
          <w:rFonts w:ascii="Times New Roman" w:hAnsi="Times New Roman"/>
          <w:sz w:val="24"/>
          <w:szCs w:val="24"/>
        </w:rPr>
        <w:t xml:space="preserve"> for each percentile thereafter. Teachers ranking in the bottom percentile </w:t>
      </w:r>
      <w:r>
        <w:rPr>
          <w:rFonts w:ascii="Times New Roman" w:hAnsi="Times New Roman"/>
          <w:sz w:val="24"/>
          <w:szCs w:val="24"/>
        </w:rPr>
        <w:t xml:space="preserve">would </w:t>
      </w:r>
      <w:r w:rsidRPr="003438B8">
        <w:rPr>
          <w:rFonts w:ascii="Times New Roman" w:hAnsi="Times New Roman"/>
          <w:sz w:val="24"/>
          <w:szCs w:val="24"/>
        </w:rPr>
        <w:t xml:space="preserve">receive </w:t>
      </w:r>
      <w:r>
        <w:rPr>
          <w:rFonts w:ascii="Times New Roman" w:hAnsi="Times New Roman"/>
          <w:sz w:val="24"/>
          <w:szCs w:val="24"/>
        </w:rPr>
        <w:t>35</w:t>
      </w:r>
      <w:r w:rsidRPr="003438B8">
        <w:rPr>
          <w:rFonts w:ascii="Times New Roman" w:hAnsi="Times New Roman"/>
          <w:sz w:val="24"/>
          <w:szCs w:val="24"/>
        </w:rPr>
        <w:t xml:space="preserve"> </w:t>
      </w:r>
      <w:proofErr w:type="spellStart"/>
      <w:r w:rsidRPr="003438B8">
        <w:rPr>
          <w:rFonts w:ascii="Times New Roman" w:hAnsi="Times New Roman"/>
          <w:sz w:val="24"/>
          <w:szCs w:val="24"/>
        </w:rPr>
        <w:t>yuan</w:t>
      </w:r>
      <w:proofErr w:type="spellEnd"/>
      <w:r w:rsidRPr="003438B8">
        <w:rPr>
          <w:rFonts w:ascii="Times New Roman" w:hAnsi="Times New Roman"/>
          <w:sz w:val="24"/>
          <w:szCs w:val="24"/>
        </w:rPr>
        <w:t>.</w:t>
      </w:r>
      <w:r>
        <w:rPr>
          <w:rFonts w:ascii="Times New Roman" w:hAnsi="Times New Roman"/>
          <w:sz w:val="24"/>
          <w:szCs w:val="24"/>
        </w:rPr>
        <w:t xml:space="preserve">  </w:t>
      </w:r>
    </w:p>
    <w:p w14:paraId="3201803D" w14:textId="77777777" w:rsidR="00A6605F" w:rsidRDefault="00A6605F">
      <w:pPr>
        <w:spacing w:after="0" w:line="240" w:lineRule="auto"/>
        <w:rPr>
          <w:rFonts w:ascii="Times New Roman" w:hAnsi="Times New Roman"/>
          <w:i/>
          <w:sz w:val="24"/>
          <w:szCs w:val="24"/>
        </w:rPr>
      </w:pPr>
      <w:r>
        <w:rPr>
          <w:rFonts w:ascii="Times New Roman" w:hAnsi="Times New Roman"/>
          <w:i/>
          <w:sz w:val="24"/>
          <w:szCs w:val="24"/>
        </w:rPr>
        <w:br w:type="page"/>
      </w:r>
    </w:p>
    <w:p w14:paraId="46F482CA" w14:textId="54934D18" w:rsidR="006725A1" w:rsidRPr="001D30AA" w:rsidRDefault="006725A1" w:rsidP="006725A1">
      <w:pPr>
        <w:jc w:val="both"/>
        <w:rPr>
          <w:rFonts w:ascii="Times New Roman" w:hAnsi="Times New Roman"/>
          <w:i/>
          <w:sz w:val="24"/>
          <w:szCs w:val="24"/>
        </w:rPr>
      </w:pPr>
      <w:r w:rsidRPr="001D30AA">
        <w:rPr>
          <w:rFonts w:ascii="Times New Roman" w:hAnsi="Times New Roman"/>
          <w:i/>
          <w:sz w:val="24"/>
          <w:szCs w:val="24"/>
        </w:rPr>
        <w:lastRenderedPageBreak/>
        <w:t>The diagram below summarizes the design of the randomized experiment: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13"/>
        <w:gridCol w:w="1845"/>
        <w:gridCol w:w="2618"/>
      </w:tblGrid>
      <w:tr w:rsidR="00BE3DE8" w:rsidRPr="00DD6EF1" w14:paraId="10B651F5" w14:textId="77777777" w:rsidTr="00504BB9">
        <w:tc>
          <w:tcPr>
            <w:tcW w:w="0" w:type="auto"/>
          </w:tcPr>
          <w:p w14:paraId="2D4A6523" w14:textId="1153150C" w:rsidR="006725A1" w:rsidRPr="00DD6EF1" w:rsidRDefault="006725A1" w:rsidP="00BE3DE8">
            <w:pPr>
              <w:spacing w:after="0" w:line="240" w:lineRule="auto"/>
              <w:rPr>
                <w:rFonts w:ascii="Times New Roman" w:hAnsi="Times New Roman"/>
                <w:sz w:val="24"/>
                <w:szCs w:val="24"/>
              </w:rPr>
            </w:pPr>
            <w:r w:rsidRPr="00DD6EF1">
              <w:rPr>
                <w:rFonts w:ascii="Times New Roman" w:hAnsi="Times New Roman"/>
                <w:sz w:val="24"/>
                <w:szCs w:val="24"/>
              </w:rPr>
              <w:t>Teacher incentive treatment (</w:t>
            </w:r>
            <w:r w:rsidR="00BE3DE8">
              <w:rPr>
                <w:rFonts w:ascii="Times New Roman" w:hAnsi="Times New Roman"/>
                <w:sz w:val="24"/>
                <w:szCs w:val="24"/>
              </w:rPr>
              <w:t>outcome-based design feature x payout size design feature</w:t>
            </w:r>
            <w:r w:rsidR="000932BD">
              <w:rPr>
                <w:rFonts w:ascii="Times New Roman" w:hAnsi="Times New Roman"/>
                <w:sz w:val="24"/>
                <w:szCs w:val="24"/>
              </w:rPr>
              <w:t>)</w:t>
            </w:r>
          </w:p>
        </w:tc>
        <w:tc>
          <w:tcPr>
            <w:tcW w:w="0" w:type="auto"/>
          </w:tcPr>
          <w:p w14:paraId="1A16BCD2" w14:textId="77777777" w:rsidR="006725A1" w:rsidRPr="00DD6EF1" w:rsidRDefault="006725A1" w:rsidP="000932BD">
            <w:pPr>
              <w:spacing w:after="0" w:line="240" w:lineRule="auto"/>
              <w:rPr>
                <w:rFonts w:ascii="Times New Roman" w:hAnsi="Times New Roman"/>
                <w:sz w:val="24"/>
                <w:szCs w:val="24"/>
              </w:rPr>
            </w:pPr>
            <w:r w:rsidRPr="00DD6EF1">
              <w:rPr>
                <w:rFonts w:ascii="Times New Roman" w:hAnsi="Times New Roman"/>
                <w:sz w:val="24"/>
                <w:szCs w:val="24"/>
              </w:rPr>
              <w:t xml:space="preserve">X. </w:t>
            </w:r>
            <w:r w:rsidR="000932BD">
              <w:rPr>
                <w:rFonts w:ascii="Times New Roman" w:hAnsi="Times New Roman"/>
                <w:sz w:val="24"/>
                <w:szCs w:val="24"/>
              </w:rPr>
              <w:t>Large incentive payout</w:t>
            </w:r>
          </w:p>
        </w:tc>
        <w:tc>
          <w:tcPr>
            <w:tcW w:w="0" w:type="auto"/>
          </w:tcPr>
          <w:p w14:paraId="7556743E" w14:textId="77777777" w:rsidR="006725A1" w:rsidRPr="00DD6EF1" w:rsidRDefault="006725A1" w:rsidP="0004721F">
            <w:pPr>
              <w:pStyle w:val="ListParagraph"/>
              <w:numPr>
                <w:ilvl w:val="0"/>
                <w:numId w:val="2"/>
              </w:numPr>
              <w:spacing w:after="0" w:line="240" w:lineRule="auto"/>
              <w:rPr>
                <w:rFonts w:ascii="Times New Roman" w:hAnsi="Times New Roman"/>
                <w:sz w:val="24"/>
                <w:szCs w:val="24"/>
              </w:rPr>
            </w:pPr>
            <w:r w:rsidRPr="00DD6EF1">
              <w:rPr>
                <w:rFonts w:ascii="Times New Roman" w:hAnsi="Times New Roman"/>
                <w:sz w:val="24"/>
                <w:szCs w:val="24"/>
              </w:rPr>
              <w:t>S</w:t>
            </w:r>
            <w:r w:rsidR="000932BD">
              <w:rPr>
                <w:rFonts w:ascii="Times New Roman" w:hAnsi="Times New Roman"/>
                <w:sz w:val="24"/>
                <w:szCs w:val="24"/>
              </w:rPr>
              <w:t>mall incentive payout</w:t>
            </w:r>
          </w:p>
        </w:tc>
      </w:tr>
      <w:tr w:rsidR="00BE3DE8" w:rsidRPr="00DD6EF1" w14:paraId="621ACD22" w14:textId="77777777" w:rsidTr="00504BB9">
        <w:tc>
          <w:tcPr>
            <w:tcW w:w="0" w:type="auto"/>
            <w:vAlign w:val="bottom"/>
          </w:tcPr>
          <w:p w14:paraId="3D72D8FB" w14:textId="77777777" w:rsidR="003438B8" w:rsidRPr="00DD6EF1" w:rsidRDefault="003438B8" w:rsidP="0004721F">
            <w:pPr>
              <w:pStyle w:val="ListParagraph"/>
              <w:numPr>
                <w:ilvl w:val="0"/>
                <w:numId w:val="1"/>
              </w:numPr>
              <w:spacing w:after="0" w:line="240" w:lineRule="auto"/>
              <w:rPr>
                <w:rFonts w:ascii="Times New Roman" w:hAnsi="Times New Roman"/>
                <w:sz w:val="24"/>
                <w:szCs w:val="24"/>
              </w:rPr>
            </w:pPr>
            <w:r w:rsidRPr="00DD6EF1">
              <w:rPr>
                <w:rFonts w:ascii="Times New Roman" w:hAnsi="Times New Roman"/>
                <w:sz w:val="24"/>
                <w:szCs w:val="24"/>
              </w:rPr>
              <w:t>Control</w:t>
            </w:r>
          </w:p>
        </w:tc>
        <w:tc>
          <w:tcPr>
            <w:tcW w:w="0" w:type="auto"/>
            <w:gridSpan w:val="2"/>
            <w:vAlign w:val="bottom"/>
          </w:tcPr>
          <w:p w14:paraId="275AD143" w14:textId="63F93490" w:rsidR="003438B8" w:rsidRPr="00504BB9" w:rsidRDefault="003438B8" w:rsidP="009E5538">
            <w:pPr>
              <w:spacing w:after="0" w:line="240" w:lineRule="auto"/>
              <w:jc w:val="center"/>
              <w:rPr>
                <w:rFonts w:ascii="Times New Roman" w:hAnsi="Times New Roman"/>
                <w:sz w:val="24"/>
                <w:szCs w:val="24"/>
              </w:rPr>
            </w:pPr>
            <w:r w:rsidRPr="00504BB9">
              <w:rPr>
                <w:rFonts w:ascii="Times New Roman" w:hAnsi="Times New Roman"/>
                <w:sz w:val="24"/>
                <w:szCs w:val="24"/>
              </w:rPr>
              <w:t xml:space="preserve">A. </w:t>
            </w:r>
            <w:r w:rsidR="009E5538">
              <w:rPr>
                <w:rFonts w:ascii="Times New Roman" w:hAnsi="Times New Roman"/>
                <w:sz w:val="24"/>
                <w:szCs w:val="24"/>
              </w:rPr>
              <w:t>52</w:t>
            </w:r>
            <w:r w:rsidR="009E5538" w:rsidRPr="00504BB9">
              <w:rPr>
                <w:rFonts w:ascii="Times New Roman" w:hAnsi="Times New Roman"/>
                <w:sz w:val="24"/>
                <w:szCs w:val="24"/>
              </w:rPr>
              <w:t xml:space="preserve"> </w:t>
            </w:r>
            <w:r w:rsidRPr="00504BB9">
              <w:rPr>
                <w:rFonts w:ascii="Times New Roman" w:hAnsi="Times New Roman"/>
                <w:sz w:val="24"/>
                <w:szCs w:val="24"/>
              </w:rPr>
              <w:t>schools</w:t>
            </w:r>
          </w:p>
        </w:tc>
      </w:tr>
      <w:tr w:rsidR="00BE3DE8" w:rsidRPr="00DD6EF1" w14:paraId="29352954" w14:textId="77777777" w:rsidTr="00504BB9">
        <w:tc>
          <w:tcPr>
            <w:tcW w:w="0" w:type="auto"/>
            <w:vAlign w:val="center"/>
          </w:tcPr>
          <w:p w14:paraId="393C6A5E" w14:textId="77777777" w:rsidR="006725A1" w:rsidRPr="00DD6EF1" w:rsidRDefault="006725A1" w:rsidP="0004721F">
            <w:pPr>
              <w:pStyle w:val="ListParagraph"/>
              <w:numPr>
                <w:ilvl w:val="0"/>
                <w:numId w:val="1"/>
              </w:numPr>
              <w:spacing w:after="0" w:line="240" w:lineRule="auto"/>
              <w:rPr>
                <w:rFonts w:ascii="Times New Roman" w:hAnsi="Times New Roman"/>
                <w:sz w:val="24"/>
                <w:szCs w:val="24"/>
              </w:rPr>
            </w:pPr>
            <w:r w:rsidRPr="00DD6EF1">
              <w:rPr>
                <w:rFonts w:ascii="Times New Roman" w:hAnsi="Times New Roman"/>
                <w:sz w:val="24"/>
                <w:szCs w:val="24"/>
              </w:rPr>
              <w:t>Levels incentive</w:t>
            </w:r>
          </w:p>
        </w:tc>
        <w:tc>
          <w:tcPr>
            <w:tcW w:w="0" w:type="auto"/>
          </w:tcPr>
          <w:p w14:paraId="5DC969E5" w14:textId="5C54CD0A" w:rsidR="006725A1" w:rsidRPr="00504BB9" w:rsidRDefault="006725A1" w:rsidP="009E5538">
            <w:pPr>
              <w:spacing w:after="0" w:line="240" w:lineRule="auto"/>
              <w:rPr>
                <w:rFonts w:ascii="Times New Roman" w:hAnsi="Times New Roman"/>
                <w:sz w:val="24"/>
                <w:szCs w:val="24"/>
              </w:rPr>
            </w:pPr>
            <w:r w:rsidRPr="00504BB9">
              <w:rPr>
                <w:rFonts w:ascii="Times New Roman" w:hAnsi="Times New Roman"/>
                <w:sz w:val="24"/>
                <w:szCs w:val="24"/>
              </w:rPr>
              <w:t xml:space="preserve">BX. </w:t>
            </w:r>
            <w:r w:rsidR="009E5538">
              <w:rPr>
                <w:rFonts w:ascii="Times New Roman" w:hAnsi="Times New Roman"/>
                <w:sz w:val="24"/>
                <w:szCs w:val="24"/>
              </w:rPr>
              <w:t>26</w:t>
            </w:r>
            <w:r w:rsidR="009E5538" w:rsidRPr="00504BB9">
              <w:rPr>
                <w:rFonts w:ascii="Times New Roman" w:hAnsi="Times New Roman"/>
                <w:sz w:val="24"/>
                <w:szCs w:val="24"/>
              </w:rPr>
              <w:t xml:space="preserve"> </w:t>
            </w:r>
            <w:r w:rsidRPr="00504BB9">
              <w:rPr>
                <w:rFonts w:ascii="Times New Roman" w:hAnsi="Times New Roman"/>
                <w:sz w:val="24"/>
                <w:szCs w:val="24"/>
              </w:rPr>
              <w:t>schools</w:t>
            </w:r>
          </w:p>
        </w:tc>
        <w:tc>
          <w:tcPr>
            <w:tcW w:w="0" w:type="auto"/>
          </w:tcPr>
          <w:p w14:paraId="12F0568D" w14:textId="21DA4B32" w:rsidR="006725A1" w:rsidRPr="00504BB9" w:rsidRDefault="006725A1" w:rsidP="009E5538">
            <w:pPr>
              <w:spacing w:after="0" w:line="240" w:lineRule="auto"/>
              <w:rPr>
                <w:rFonts w:ascii="Times New Roman" w:hAnsi="Times New Roman"/>
                <w:sz w:val="24"/>
                <w:szCs w:val="24"/>
              </w:rPr>
            </w:pPr>
            <w:r w:rsidRPr="00504BB9">
              <w:rPr>
                <w:rFonts w:ascii="Times New Roman" w:hAnsi="Times New Roman"/>
                <w:sz w:val="24"/>
                <w:szCs w:val="24"/>
              </w:rPr>
              <w:t xml:space="preserve">BY. </w:t>
            </w:r>
            <w:r w:rsidR="009E5538">
              <w:rPr>
                <w:rFonts w:ascii="Times New Roman" w:hAnsi="Times New Roman"/>
                <w:sz w:val="24"/>
                <w:szCs w:val="24"/>
              </w:rPr>
              <w:t>28</w:t>
            </w:r>
            <w:r w:rsidR="009E5538" w:rsidRPr="00504BB9">
              <w:rPr>
                <w:rFonts w:ascii="Times New Roman" w:hAnsi="Times New Roman"/>
                <w:sz w:val="24"/>
                <w:szCs w:val="24"/>
              </w:rPr>
              <w:t xml:space="preserve"> </w:t>
            </w:r>
            <w:r w:rsidRPr="00504BB9">
              <w:rPr>
                <w:rFonts w:ascii="Times New Roman" w:hAnsi="Times New Roman"/>
                <w:sz w:val="24"/>
                <w:szCs w:val="24"/>
              </w:rPr>
              <w:t xml:space="preserve">schools </w:t>
            </w:r>
          </w:p>
        </w:tc>
      </w:tr>
      <w:tr w:rsidR="00BE3DE8" w:rsidRPr="00DD6EF1" w14:paraId="68CF8924" w14:textId="77777777" w:rsidTr="00504BB9">
        <w:tc>
          <w:tcPr>
            <w:tcW w:w="0" w:type="auto"/>
            <w:vAlign w:val="center"/>
          </w:tcPr>
          <w:p w14:paraId="777F47A4" w14:textId="77777777" w:rsidR="006725A1" w:rsidRPr="00DD6EF1" w:rsidRDefault="006725A1" w:rsidP="0004721F">
            <w:pPr>
              <w:pStyle w:val="ListParagraph"/>
              <w:numPr>
                <w:ilvl w:val="0"/>
                <w:numId w:val="1"/>
              </w:numPr>
              <w:spacing w:after="0" w:line="240" w:lineRule="auto"/>
              <w:rPr>
                <w:rFonts w:ascii="Times New Roman" w:hAnsi="Times New Roman"/>
                <w:sz w:val="24"/>
                <w:szCs w:val="24"/>
              </w:rPr>
            </w:pPr>
            <w:r w:rsidRPr="00DD6EF1">
              <w:rPr>
                <w:rFonts w:ascii="Times New Roman" w:hAnsi="Times New Roman"/>
                <w:sz w:val="24"/>
                <w:szCs w:val="24"/>
              </w:rPr>
              <w:t>Gains incentive</w:t>
            </w:r>
          </w:p>
        </w:tc>
        <w:tc>
          <w:tcPr>
            <w:tcW w:w="0" w:type="auto"/>
          </w:tcPr>
          <w:p w14:paraId="68EC4D65" w14:textId="70C0EC63" w:rsidR="006725A1" w:rsidRPr="00504BB9" w:rsidRDefault="006725A1" w:rsidP="009E5538">
            <w:pPr>
              <w:spacing w:after="0" w:line="240" w:lineRule="auto"/>
              <w:rPr>
                <w:rFonts w:ascii="Times New Roman" w:hAnsi="Times New Roman"/>
                <w:sz w:val="24"/>
                <w:szCs w:val="24"/>
              </w:rPr>
            </w:pPr>
            <w:r w:rsidRPr="00504BB9">
              <w:rPr>
                <w:rFonts w:ascii="Times New Roman" w:hAnsi="Times New Roman"/>
                <w:sz w:val="24"/>
                <w:szCs w:val="24"/>
              </w:rPr>
              <w:t xml:space="preserve">CX. </w:t>
            </w:r>
            <w:r w:rsidR="009E5538">
              <w:rPr>
                <w:rFonts w:ascii="Times New Roman" w:hAnsi="Times New Roman"/>
                <w:sz w:val="24"/>
                <w:szCs w:val="24"/>
              </w:rPr>
              <w:t>26</w:t>
            </w:r>
            <w:r w:rsidR="009E5538" w:rsidRPr="00504BB9">
              <w:rPr>
                <w:rFonts w:ascii="Times New Roman" w:hAnsi="Times New Roman"/>
                <w:sz w:val="24"/>
                <w:szCs w:val="24"/>
              </w:rPr>
              <w:t xml:space="preserve"> </w:t>
            </w:r>
            <w:r w:rsidRPr="00504BB9">
              <w:rPr>
                <w:rFonts w:ascii="Times New Roman" w:hAnsi="Times New Roman"/>
                <w:sz w:val="24"/>
                <w:szCs w:val="24"/>
              </w:rPr>
              <w:t>schools</w:t>
            </w:r>
          </w:p>
        </w:tc>
        <w:tc>
          <w:tcPr>
            <w:tcW w:w="0" w:type="auto"/>
          </w:tcPr>
          <w:p w14:paraId="4C620E68" w14:textId="209DA24D" w:rsidR="006725A1" w:rsidRPr="00504BB9" w:rsidRDefault="006725A1" w:rsidP="009E5538">
            <w:pPr>
              <w:spacing w:after="0" w:line="240" w:lineRule="auto"/>
              <w:rPr>
                <w:rFonts w:ascii="Times New Roman" w:hAnsi="Times New Roman"/>
                <w:sz w:val="24"/>
                <w:szCs w:val="24"/>
              </w:rPr>
            </w:pPr>
            <w:r w:rsidRPr="00504BB9">
              <w:rPr>
                <w:rFonts w:ascii="Times New Roman" w:hAnsi="Times New Roman"/>
                <w:sz w:val="24"/>
                <w:szCs w:val="24"/>
              </w:rPr>
              <w:t xml:space="preserve">CY. </w:t>
            </w:r>
            <w:r w:rsidR="009E5538">
              <w:rPr>
                <w:rFonts w:ascii="Times New Roman" w:hAnsi="Times New Roman"/>
                <w:sz w:val="24"/>
                <w:szCs w:val="24"/>
              </w:rPr>
              <w:t>30</w:t>
            </w:r>
            <w:r w:rsidR="009E5538" w:rsidRPr="00504BB9">
              <w:rPr>
                <w:rFonts w:ascii="Times New Roman" w:hAnsi="Times New Roman"/>
                <w:sz w:val="24"/>
                <w:szCs w:val="24"/>
              </w:rPr>
              <w:t xml:space="preserve"> </w:t>
            </w:r>
            <w:r w:rsidRPr="00504BB9">
              <w:rPr>
                <w:rFonts w:ascii="Times New Roman" w:hAnsi="Times New Roman"/>
                <w:sz w:val="24"/>
                <w:szCs w:val="24"/>
              </w:rPr>
              <w:t xml:space="preserve">schools </w:t>
            </w:r>
          </w:p>
        </w:tc>
      </w:tr>
      <w:tr w:rsidR="00BE3DE8" w:rsidRPr="00DD6EF1" w14:paraId="536AE8D9" w14:textId="77777777" w:rsidTr="00504BB9">
        <w:tc>
          <w:tcPr>
            <w:tcW w:w="0" w:type="auto"/>
            <w:vAlign w:val="center"/>
          </w:tcPr>
          <w:p w14:paraId="7CCD105A" w14:textId="77777777" w:rsidR="006725A1" w:rsidRPr="00DD6EF1" w:rsidRDefault="006725A1" w:rsidP="0004721F">
            <w:pPr>
              <w:pStyle w:val="ListParagraph"/>
              <w:numPr>
                <w:ilvl w:val="0"/>
                <w:numId w:val="1"/>
              </w:numPr>
              <w:spacing w:after="0" w:line="240" w:lineRule="auto"/>
              <w:rPr>
                <w:rFonts w:ascii="Times New Roman" w:hAnsi="Times New Roman"/>
                <w:sz w:val="24"/>
                <w:szCs w:val="24"/>
              </w:rPr>
            </w:pPr>
            <w:r w:rsidRPr="00DD6EF1">
              <w:rPr>
                <w:rFonts w:ascii="Times New Roman" w:hAnsi="Times New Roman"/>
                <w:sz w:val="24"/>
                <w:szCs w:val="24"/>
              </w:rPr>
              <w:t>Pay for percentile incentive</w:t>
            </w:r>
          </w:p>
        </w:tc>
        <w:tc>
          <w:tcPr>
            <w:tcW w:w="0" w:type="auto"/>
          </w:tcPr>
          <w:p w14:paraId="61F94A93" w14:textId="6B464FAC" w:rsidR="006725A1" w:rsidRPr="00504BB9" w:rsidRDefault="006725A1" w:rsidP="009E5538">
            <w:pPr>
              <w:spacing w:after="0" w:line="240" w:lineRule="auto"/>
              <w:rPr>
                <w:rFonts w:ascii="Times New Roman" w:hAnsi="Times New Roman"/>
                <w:sz w:val="24"/>
                <w:szCs w:val="24"/>
              </w:rPr>
            </w:pPr>
            <w:r w:rsidRPr="00504BB9">
              <w:rPr>
                <w:rFonts w:ascii="Times New Roman" w:hAnsi="Times New Roman"/>
                <w:sz w:val="24"/>
                <w:szCs w:val="24"/>
              </w:rPr>
              <w:t xml:space="preserve">DX. </w:t>
            </w:r>
            <w:r w:rsidR="009E5538">
              <w:rPr>
                <w:rFonts w:ascii="Times New Roman" w:hAnsi="Times New Roman"/>
                <w:sz w:val="24"/>
                <w:szCs w:val="24"/>
              </w:rPr>
              <w:t>26</w:t>
            </w:r>
            <w:r w:rsidR="009E5538" w:rsidRPr="00504BB9">
              <w:rPr>
                <w:rFonts w:ascii="Times New Roman" w:hAnsi="Times New Roman"/>
                <w:sz w:val="24"/>
                <w:szCs w:val="24"/>
              </w:rPr>
              <w:t xml:space="preserve"> </w:t>
            </w:r>
            <w:r w:rsidRPr="00504BB9">
              <w:rPr>
                <w:rFonts w:ascii="Times New Roman" w:hAnsi="Times New Roman"/>
                <w:sz w:val="24"/>
                <w:szCs w:val="24"/>
              </w:rPr>
              <w:t>schools</w:t>
            </w:r>
          </w:p>
        </w:tc>
        <w:tc>
          <w:tcPr>
            <w:tcW w:w="0" w:type="auto"/>
          </w:tcPr>
          <w:p w14:paraId="33AEC93D" w14:textId="4C2E11DC" w:rsidR="006725A1" w:rsidRPr="00504BB9" w:rsidRDefault="006725A1" w:rsidP="009E5538">
            <w:pPr>
              <w:spacing w:after="0" w:line="240" w:lineRule="auto"/>
              <w:rPr>
                <w:rFonts w:ascii="Times New Roman" w:hAnsi="Times New Roman"/>
                <w:sz w:val="24"/>
                <w:szCs w:val="24"/>
              </w:rPr>
            </w:pPr>
            <w:r w:rsidRPr="00504BB9">
              <w:rPr>
                <w:rFonts w:ascii="Times New Roman" w:hAnsi="Times New Roman"/>
                <w:sz w:val="24"/>
                <w:szCs w:val="24"/>
              </w:rPr>
              <w:t xml:space="preserve">DY. </w:t>
            </w:r>
            <w:r w:rsidR="009E5538">
              <w:rPr>
                <w:rFonts w:ascii="Times New Roman" w:hAnsi="Times New Roman"/>
                <w:sz w:val="24"/>
                <w:szCs w:val="24"/>
              </w:rPr>
              <w:t>28</w:t>
            </w:r>
            <w:r w:rsidR="009E5538" w:rsidRPr="00504BB9">
              <w:rPr>
                <w:rFonts w:ascii="Times New Roman" w:hAnsi="Times New Roman"/>
                <w:sz w:val="24"/>
                <w:szCs w:val="24"/>
              </w:rPr>
              <w:t xml:space="preserve"> </w:t>
            </w:r>
            <w:r w:rsidRPr="00504BB9">
              <w:rPr>
                <w:rFonts w:ascii="Times New Roman" w:hAnsi="Times New Roman"/>
                <w:sz w:val="24"/>
                <w:szCs w:val="24"/>
              </w:rPr>
              <w:t xml:space="preserve">schools </w:t>
            </w:r>
          </w:p>
        </w:tc>
      </w:tr>
    </w:tbl>
    <w:p w14:paraId="628286F7" w14:textId="0DFDCD53" w:rsidR="00C73C81" w:rsidRPr="00CF0413" w:rsidRDefault="00C73C81" w:rsidP="005C4428">
      <w:pPr>
        <w:rPr>
          <w:rFonts w:ascii="Times New Roman" w:hAnsi="Times New Roman"/>
          <w:sz w:val="20"/>
          <w:szCs w:val="24"/>
        </w:rPr>
      </w:pPr>
      <w:proofErr w:type="gramStart"/>
      <w:r w:rsidRPr="00CF0413">
        <w:rPr>
          <w:rFonts w:ascii="Times New Roman" w:hAnsi="Times New Roman"/>
          <w:sz w:val="20"/>
          <w:szCs w:val="24"/>
        </w:rPr>
        <w:t xml:space="preserve">Note that the number of schools differ per treatment arm </w:t>
      </w:r>
      <w:r w:rsidR="003D72DA" w:rsidRPr="00CF0413">
        <w:rPr>
          <w:rFonts w:ascii="Times New Roman" w:hAnsi="Times New Roman"/>
          <w:sz w:val="20"/>
          <w:szCs w:val="24"/>
        </w:rPr>
        <w:t xml:space="preserve">because our randomization was stratified by counties that </w:t>
      </w:r>
      <w:r w:rsidR="00CF0413">
        <w:rPr>
          <w:rFonts w:ascii="Times New Roman" w:hAnsi="Times New Roman"/>
          <w:sz w:val="20"/>
          <w:szCs w:val="24"/>
        </w:rPr>
        <w:t xml:space="preserve">had varying </w:t>
      </w:r>
      <w:r w:rsidR="003D72DA" w:rsidRPr="00CF0413">
        <w:rPr>
          <w:rFonts w:ascii="Times New Roman" w:hAnsi="Times New Roman"/>
          <w:sz w:val="20"/>
          <w:szCs w:val="24"/>
        </w:rPr>
        <w:t>number</w:t>
      </w:r>
      <w:r w:rsidR="00CF0413">
        <w:rPr>
          <w:rFonts w:ascii="Times New Roman" w:hAnsi="Times New Roman"/>
          <w:sz w:val="20"/>
          <w:szCs w:val="24"/>
        </w:rPr>
        <w:t>s</w:t>
      </w:r>
      <w:r w:rsidR="003D72DA" w:rsidRPr="00CF0413">
        <w:rPr>
          <w:rFonts w:ascii="Times New Roman" w:hAnsi="Times New Roman"/>
          <w:sz w:val="20"/>
          <w:szCs w:val="24"/>
        </w:rPr>
        <w:t xml:space="preserve"> of schools.</w:t>
      </w:r>
      <w:proofErr w:type="gramEnd"/>
    </w:p>
    <w:p w14:paraId="5C7AE5A8" w14:textId="5285D20F" w:rsidR="0045095E" w:rsidRDefault="007E0A91" w:rsidP="001C4CB5">
      <w:pPr>
        <w:rPr>
          <w:rFonts w:ascii="Times New Roman" w:hAnsi="Times New Roman"/>
          <w:i/>
          <w:sz w:val="24"/>
          <w:szCs w:val="24"/>
        </w:rPr>
      </w:pPr>
      <w:r>
        <w:rPr>
          <w:rFonts w:ascii="Times New Roman" w:hAnsi="Times New Roman"/>
          <w:i/>
          <w:sz w:val="24"/>
          <w:szCs w:val="24"/>
        </w:rPr>
        <w:t xml:space="preserve">Program (Treatment) </w:t>
      </w:r>
      <w:r w:rsidR="003F414F" w:rsidRPr="001D30AA">
        <w:rPr>
          <w:rFonts w:ascii="Times New Roman" w:hAnsi="Times New Roman"/>
          <w:i/>
          <w:sz w:val="24"/>
          <w:szCs w:val="24"/>
        </w:rPr>
        <w:t>Administration</w:t>
      </w:r>
    </w:p>
    <w:p w14:paraId="25BEBB0F" w14:textId="20F13D36" w:rsidR="001C4CB5" w:rsidRPr="001D30AA" w:rsidRDefault="0045095E" w:rsidP="001C4CB5">
      <w:pPr>
        <w:rPr>
          <w:rFonts w:ascii="Times New Roman" w:hAnsi="Times New Roman"/>
          <w:i/>
          <w:sz w:val="24"/>
          <w:szCs w:val="24"/>
        </w:rPr>
      </w:pPr>
      <w:r>
        <w:rPr>
          <w:rFonts w:ascii="Times New Roman" w:hAnsi="Times New Roman"/>
          <w:sz w:val="24"/>
          <w:szCs w:val="24"/>
        </w:rPr>
        <w:t xml:space="preserve">The performance pay contracts (the treatments described above) were given to teachers in September 2013. Teachers </w:t>
      </w:r>
      <w:r w:rsidR="00AB6B25">
        <w:rPr>
          <w:rFonts w:ascii="Times New Roman" w:hAnsi="Times New Roman"/>
          <w:sz w:val="24"/>
          <w:szCs w:val="24"/>
        </w:rPr>
        <w:t xml:space="preserve">first </w:t>
      </w:r>
      <w:r>
        <w:rPr>
          <w:rFonts w:ascii="Times New Roman" w:hAnsi="Times New Roman"/>
          <w:sz w:val="24"/>
          <w:szCs w:val="24"/>
        </w:rPr>
        <w:t>fill</w:t>
      </w:r>
      <w:r w:rsidR="00AB6B25">
        <w:rPr>
          <w:rFonts w:ascii="Times New Roman" w:hAnsi="Times New Roman"/>
          <w:sz w:val="24"/>
          <w:szCs w:val="24"/>
        </w:rPr>
        <w:t>ed</w:t>
      </w:r>
      <w:r>
        <w:rPr>
          <w:rFonts w:ascii="Times New Roman" w:hAnsi="Times New Roman"/>
          <w:sz w:val="24"/>
          <w:szCs w:val="24"/>
        </w:rPr>
        <w:t xml:space="preserve"> out a baseline survey. </w:t>
      </w:r>
      <w:r w:rsidR="00AB6B25">
        <w:rPr>
          <w:rFonts w:ascii="Times New Roman" w:hAnsi="Times New Roman"/>
          <w:sz w:val="24"/>
          <w:szCs w:val="24"/>
        </w:rPr>
        <w:t xml:space="preserve">Teachers </w:t>
      </w:r>
      <w:r>
        <w:rPr>
          <w:rFonts w:ascii="Times New Roman" w:hAnsi="Times New Roman"/>
          <w:sz w:val="24"/>
          <w:szCs w:val="24"/>
        </w:rPr>
        <w:t xml:space="preserve">then (depending on which treatment arm they were assigned to) received a detailed training on their performance pay contract (for more details, see </w:t>
      </w:r>
      <w:r w:rsidR="009E5538" w:rsidRPr="009E5538">
        <w:rPr>
          <w:rFonts w:ascii="Times New Roman" w:hAnsi="Times New Roman"/>
          <w:i/>
          <w:sz w:val="24"/>
          <w:szCs w:val="24"/>
        </w:rPr>
        <w:t>Details about the Treatment/Interventions</w:t>
      </w:r>
      <w:r>
        <w:rPr>
          <w:rFonts w:ascii="Times New Roman" w:hAnsi="Times New Roman"/>
          <w:sz w:val="24"/>
          <w:szCs w:val="24"/>
        </w:rPr>
        <w:t xml:space="preserve"> below).</w:t>
      </w:r>
    </w:p>
    <w:p w14:paraId="008B04D5" w14:textId="6A7C80D0" w:rsidR="003F414F" w:rsidRDefault="003F414F" w:rsidP="001C4CB5">
      <w:pPr>
        <w:rPr>
          <w:rFonts w:ascii="Times New Roman" w:hAnsi="Times New Roman"/>
          <w:i/>
          <w:sz w:val="24"/>
          <w:szCs w:val="24"/>
        </w:rPr>
      </w:pPr>
      <w:r w:rsidRPr="001D30AA">
        <w:rPr>
          <w:rFonts w:ascii="Times New Roman" w:hAnsi="Times New Roman"/>
          <w:i/>
          <w:sz w:val="24"/>
          <w:szCs w:val="24"/>
        </w:rPr>
        <w:t>Sampling</w:t>
      </w:r>
    </w:p>
    <w:p w14:paraId="4B6F2D26" w14:textId="412C4199" w:rsidR="003F414F" w:rsidRPr="001D30AA" w:rsidRDefault="003F414F" w:rsidP="001C4CB5">
      <w:pPr>
        <w:rPr>
          <w:rFonts w:ascii="Times New Roman" w:hAnsi="Times New Roman"/>
          <w:sz w:val="24"/>
          <w:szCs w:val="24"/>
        </w:rPr>
      </w:pPr>
      <w:r>
        <w:rPr>
          <w:rFonts w:ascii="Times New Roman" w:hAnsi="Times New Roman"/>
          <w:sz w:val="24"/>
          <w:szCs w:val="24"/>
        </w:rPr>
        <w:t xml:space="preserve">The </w:t>
      </w:r>
      <w:r w:rsidR="0045095E">
        <w:rPr>
          <w:rFonts w:ascii="Times New Roman" w:hAnsi="Times New Roman"/>
          <w:sz w:val="24"/>
          <w:szCs w:val="24"/>
        </w:rPr>
        <w:t xml:space="preserve">experiment </w:t>
      </w:r>
      <w:r>
        <w:rPr>
          <w:rFonts w:ascii="Times New Roman" w:hAnsi="Times New Roman"/>
          <w:sz w:val="24"/>
          <w:szCs w:val="24"/>
        </w:rPr>
        <w:t xml:space="preserve">was conducted </w:t>
      </w:r>
      <w:r w:rsidRPr="00DD6EF1">
        <w:rPr>
          <w:rFonts w:ascii="Times New Roman" w:hAnsi="Times New Roman"/>
          <w:sz w:val="24"/>
          <w:szCs w:val="24"/>
        </w:rPr>
        <w:t xml:space="preserve">in </w:t>
      </w:r>
      <w:r>
        <w:rPr>
          <w:rFonts w:ascii="Times New Roman" w:hAnsi="Times New Roman"/>
          <w:sz w:val="24"/>
          <w:szCs w:val="24"/>
        </w:rPr>
        <w:t xml:space="preserve">in </w:t>
      </w:r>
      <w:r w:rsidRPr="00DD6EF1">
        <w:rPr>
          <w:rFonts w:ascii="Times New Roman" w:hAnsi="Times New Roman"/>
          <w:sz w:val="24"/>
          <w:szCs w:val="24"/>
        </w:rPr>
        <w:t xml:space="preserve">rural </w:t>
      </w:r>
      <w:r>
        <w:rPr>
          <w:rFonts w:ascii="Times New Roman" w:hAnsi="Times New Roman"/>
          <w:sz w:val="24"/>
          <w:szCs w:val="24"/>
        </w:rPr>
        <w:t>China</w:t>
      </w:r>
      <w:r w:rsidRPr="00DD6EF1">
        <w:rPr>
          <w:rFonts w:ascii="Times New Roman" w:hAnsi="Times New Roman"/>
          <w:sz w:val="24"/>
          <w:szCs w:val="24"/>
        </w:rPr>
        <w:t xml:space="preserve">. </w:t>
      </w:r>
      <w:r>
        <w:rPr>
          <w:rFonts w:ascii="Times New Roman" w:hAnsi="Times New Roman"/>
          <w:sz w:val="24"/>
          <w:szCs w:val="24"/>
        </w:rPr>
        <w:t xml:space="preserve">Specifically, we randomly sampled </w:t>
      </w:r>
      <w:r w:rsidR="00AE561E">
        <w:rPr>
          <w:rFonts w:ascii="Times New Roman" w:hAnsi="Times New Roman"/>
          <w:sz w:val="24"/>
          <w:szCs w:val="24"/>
        </w:rPr>
        <w:t>216</w:t>
      </w:r>
      <w:r w:rsidRPr="00DD6EF1">
        <w:rPr>
          <w:rFonts w:ascii="Times New Roman" w:hAnsi="Times New Roman"/>
          <w:sz w:val="24"/>
          <w:szCs w:val="24"/>
        </w:rPr>
        <w:t xml:space="preserve"> schools</w:t>
      </w:r>
      <w:r>
        <w:rPr>
          <w:rFonts w:ascii="Times New Roman" w:hAnsi="Times New Roman"/>
          <w:sz w:val="24"/>
          <w:szCs w:val="24"/>
        </w:rPr>
        <w:t xml:space="preserve"> from </w:t>
      </w:r>
      <w:r w:rsidR="00AE561E">
        <w:rPr>
          <w:rFonts w:ascii="Times New Roman" w:hAnsi="Times New Roman"/>
          <w:sz w:val="24"/>
          <w:szCs w:val="24"/>
        </w:rPr>
        <w:t>16</w:t>
      </w:r>
      <w:r w:rsidRPr="00DD6EF1">
        <w:rPr>
          <w:rFonts w:ascii="Times New Roman" w:hAnsi="Times New Roman"/>
          <w:sz w:val="24"/>
          <w:szCs w:val="24"/>
        </w:rPr>
        <w:t xml:space="preserve"> </w:t>
      </w:r>
      <w:r>
        <w:rPr>
          <w:rFonts w:ascii="Times New Roman" w:hAnsi="Times New Roman"/>
          <w:sz w:val="24"/>
          <w:szCs w:val="24"/>
        </w:rPr>
        <w:t xml:space="preserve">nationally-designated </w:t>
      </w:r>
      <w:r w:rsidRPr="00DD6EF1">
        <w:rPr>
          <w:rFonts w:ascii="Times New Roman" w:hAnsi="Times New Roman"/>
          <w:sz w:val="24"/>
          <w:szCs w:val="24"/>
        </w:rPr>
        <w:t xml:space="preserve">“poverty” counties in </w:t>
      </w:r>
      <w:proofErr w:type="spellStart"/>
      <w:r>
        <w:rPr>
          <w:rFonts w:ascii="Times New Roman" w:hAnsi="Times New Roman"/>
          <w:sz w:val="24"/>
          <w:szCs w:val="24"/>
        </w:rPr>
        <w:t>Yulin</w:t>
      </w:r>
      <w:proofErr w:type="spellEnd"/>
      <w:r>
        <w:rPr>
          <w:rFonts w:ascii="Times New Roman" w:hAnsi="Times New Roman"/>
          <w:sz w:val="24"/>
          <w:szCs w:val="24"/>
        </w:rPr>
        <w:t xml:space="preserve"> Prefecture (Shaanxi Province) and </w:t>
      </w:r>
      <w:proofErr w:type="spellStart"/>
      <w:r>
        <w:rPr>
          <w:rFonts w:ascii="Times New Roman" w:hAnsi="Times New Roman"/>
          <w:sz w:val="24"/>
          <w:szCs w:val="24"/>
        </w:rPr>
        <w:t>Tianshi</w:t>
      </w:r>
      <w:proofErr w:type="spellEnd"/>
      <w:r>
        <w:rPr>
          <w:rFonts w:ascii="Times New Roman" w:hAnsi="Times New Roman"/>
          <w:sz w:val="24"/>
          <w:szCs w:val="24"/>
        </w:rPr>
        <w:t xml:space="preserve"> Prefecture (Gansu Province)</w:t>
      </w:r>
      <w:r w:rsidR="0045095E">
        <w:rPr>
          <w:rFonts w:ascii="Times New Roman" w:hAnsi="Times New Roman"/>
          <w:sz w:val="24"/>
          <w:szCs w:val="24"/>
        </w:rPr>
        <w:t xml:space="preserve"> to participate in the experiment</w:t>
      </w:r>
      <w:r w:rsidRPr="00DD6EF1">
        <w:rPr>
          <w:rFonts w:ascii="Times New Roman" w:hAnsi="Times New Roman"/>
          <w:sz w:val="24"/>
          <w:szCs w:val="24"/>
        </w:rPr>
        <w:t xml:space="preserve">. </w:t>
      </w:r>
      <w:r>
        <w:rPr>
          <w:rFonts w:ascii="Times New Roman" w:hAnsi="Times New Roman"/>
          <w:sz w:val="24"/>
          <w:szCs w:val="24"/>
        </w:rPr>
        <w:t xml:space="preserve">In each school, </w:t>
      </w:r>
      <w:r w:rsidRPr="001460EC">
        <w:rPr>
          <w:rFonts w:ascii="Times New Roman" w:hAnsi="Times New Roman"/>
          <w:sz w:val="24"/>
          <w:szCs w:val="24"/>
        </w:rPr>
        <w:t xml:space="preserve">we randomly sampled one grade 5 </w:t>
      </w:r>
      <w:r w:rsidR="0045095E">
        <w:rPr>
          <w:rFonts w:ascii="Times New Roman" w:hAnsi="Times New Roman"/>
          <w:sz w:val="24"/>
          <w:szCs w:val="24"/>
        </w:rPr>
        <w:t xml:space="preserve">mathematics </w:t>
      </w:r>
      <w:r w:rsidRPr="001460EC">
        <w:rPr>
          <w:rFonts w:ascii="Times New Roman" w:hAnsi="Times New Roman"/>
          <w:sz w:val="24"/>
          <w:szCs w:val="24"/>
        </w:rPr>
        <w:t>class</w:t>
      </w:r>
      <w:r w:rsidR="00AB6B25">
        <w:rPr>
          <w:rFonts w:ascii="Times New Roman" w:hAnsi="Times New Roman"/>
          <w:sz w:val="24"/>
          <w:szCs w:val="24"/>
        </w:rPr>
        <w:t xml:space="preserve">. </w:t>
      </w:r>
      <w:r>
        <w:rPr>
          <w:rFonts w:ascii="Times New Roman" w:hAnsi="Times New Roman"/>
          <w:sz w:val="24"/>
          <w:szCs w:val="24"/>
        </w:rPr>
        <w:t xml:space="preserve">All students in the selected grade 5 </w:t>
      </w:r>
      <w:r w:rsidR="0045095E">
        <w:rPr>
          <w:rFonts w:ascii="Times New Roman" w:hAnsi="Times New Roman"/>
          <w:sz w:val="24"/>
          <w:szCs w:val="24"/>
        </w:rPr>
        <w:t xml:space="preserve">mathematics </w:t>
      </w:r>
      <w:r>
        <w:rPr>
          <w:rFonts w:ascii="Times New Roman" w:hAnsi="Times New Roman"/>
          <w:sz w:val="24"/>
          <w:szCs w:val="24"/>
        </w:rPr>
        <w:t xml:space="preserve">classes were tested (in mathematics) and surveyed </w:t>
      </w:r>
      <w:r w:rsidR="0045095E">
        <w:rPr>
          <w:rFonts w:ascii="Times New Roman" w:hAnsi="Times New Roman"/>
          <w:sz w:val="24"/>
          <w:szCs w:val="24"/>
        </w:rPr>
        <w:t xml:space="preserve">during two baseline waves. The first baseline wave was at </w:t>
      </w:r>
      <w:r>
        <w:rPr>
          <w:rFonts w:ascii="Times New Roman" w:hAnsi="Times New Roman"/>
          <w:sz w:val="24"/>
          <w:szCs w:val="24"/>
        </w:rPr>
        <w:t xml:space="preserve">the start of grade 5 (September 2012) and </w:t>
      </w:r>
      <w:r w:rsidR="0045095E">
        <w:rPr>
          <w:rFonts w:ascii="Times New Roman" w:hAnsi="Times New Roman"/>
          <w:sz w:val="24"/>
          <w:szCs w:val="24"/>
        </w:rPr>
        <w:t xml:space="preserve">the second baseline wave was at </w:t>
      </w:r>
      <w:r>
        <w:rPr>
          <w:rFonts w:ascii="Times New Roman" w:hAnsi="Times New Roman"/>
          <w:sz w:val="24"/>
          <w:szCs w:val="24"/>
        </w:rPr>
        <w:t xml:space="preserve">the end of grade 5 (May 2013). </w:t>
      </w:r>
      <w:r w:rsidR="00020090">
        <w:rPr>
          <w:rFonts w:ascii="Times New Roman" w:hAnsi="Times New Roman"/>
          <w:sz w:val="24"/>
          <w:szCs w:val="24"/>
        </w:rPr>
        <w:t xml:space="preserve">We </w:t>
      </w:r>
      <w:r w:rsidR="0045095E">
        <w:rPr>
          <w:rFonts w:ascii="Times New Roman" w:hAnsi="Times New Roman"/>
          <w:sz w:val="24"/>
          <w:szCs w:val="24"/>
        </w:rPr>
        <w:t xml:space="preserve">followed up </w:t>
      </w:r>
      <w:r w:rsidR="00AB6B25">
        <w:rPr>
          <w:rFonts w:ascii="Times New Roman" w:hAnsi="Times New Roman"/>
          <w:sz w:val="24"/>
          <w:szCs w:val="24"/>
        </w:rPr>
        <w:t xml:space="preserve">the sampled </w:t>
      </w:r>
      <w:r>
        <w:rPr>
          <w:rFonts w:ascii="Times New Roman" w:hAnsi="Times New Roman"/>
          <w:sz w:val="24"/>
          <w:szCs w:val="24"/>
        </w:rPr>
        <w:t xml:space="preserve">grade 5 </w:t>
      </w:r>
      <w:r w:rsidR="0045095E">
        <w:rPr>
          <w:rFonts w:ascii="Times New Roman" w:hAnsi="Times New Roman"/>
          <w:sz w:val="24"/>
          <w:szCs w:val="24"/>
        </w:rPr>
        <w:t xml:space="preserve">mathematics </w:t>
      </w:r>
      <w:r>
        <w:rPr>
          <w:rFonts w:ascii="Times New Roman" w:hAnsi="Times New Roman"/>
          <w:sz w:val="24"/>
          <w:szCs w:val="24"/>
        </w:rPr>
        <w:t xml:space="preserve">students </w:t>
      </w:r>
      <w:r w:rsidR="0045095E">
        <w:rPr>
          <w:rFonts w:ascii="Times New Roman" w:hAnsi="Times New Roman"/>
          <w:sz w:val="24"/>
          <w:szCs w:val="24"/>
        </w:rPr>
        <w:t>into their grade 6 mathematics classes.</w:t>
      </w:r>
      <w:r w:rsidR="00AB6B25">
        <w:rPr>
          <w:rStyle w:val="FootnoteReference"/>
          <w:rFonts w:ascii="Times New Roman" w:hAnsi="Times New Roman"/>
          <w:sz w:val="24"/>
          <w:szCs w:val="24"/>
        </w:rPr>
        <w:footnoteReference w:id="3"/>
      </w:r>
      <w:r w:rsidR="0045095E">
        <w:rPr>
          <w:rFonts w:ascii="Times New Roman" w:hAnsi="Times New Roman"/>
          <w:sz w:val="24"/>
          <w:szCs w:val="24"/>
        </w:rPr>
        <w:t xml:space="preserve"> </w:t>
      </w:r>
      <w:r w:rsidR="00020090">
        <w:rPr>
          <w:rFonts w:ascii="Times New Roman" w:hAnsi="Times New Roman"/>
          <w:sz w:val="24"/>
          <w:szCs w:val="24"/>
        </w:rPr>
        <w:t>Approximately 8,0</w:t>
      </w:r>
      <w:r w:rsidR="006F5A39">
        <w:rPr>
          <w:rFonts w:ascii="Times New Roman" w:hAnsi="Times New Roman"/>
          <w:sz w:val="24"/>
          <w:szCs w:val="24"/>
        </w:rPr>
        <w:t>0</w:t>
      </w:r>
      <w:bookmarkStart w:id="2" w:name="_GoBack"/>
      <w:bookmarkEnd w:id="2"/>
      <w:r w:rsidR="00020090">
        <w:rPr>
          <w:rFonts w:ascii="Times New Roman" w:hAnsi="Times New Roman"/>
          <w:sz w:val="24"/>
          <w:szCs w:val="24"/>
        </w:rPr>
        <w:t xml:space="preserve">0 of these </w:t>
      </w:r>
      <w:r w:rsidRPr="001460EC">
        <w:rPr>
          <w:rFonts w:ascii="Times New Roman" w:hAnsi="Times New Roman"/>
          <w:sz w:val="24"/>
          <w:szCs w:val="24"/>
        </w:rPr>
        <w:t>students</w:t>
      </w:r>
      <w:r w:rsidR="00020090">
        <w:rPr>
          <w:rFonts w:ascii="Times New Roman" w:hAnsi="Times New Roman"/>
          <w:sz w:val="24"/>
          <w:szCs w:val="24"/>
        </w:rPr>
        <w:t xml:space="preserve"> </w:t>
      </w:r>
      <w:r w:rsidR="00F341EE">
        <w:rPr>
          <w:rFonts w:ascii="Times New Roman" w:hAnsi="Times New Roman"/>
          <w:sz w:val="24"/>
          <w:szCs w:val="24"/>
        </w:rPr>
        <w:t xml:space="preserve">started </w:t>
      </w:r>
      <w:r w:rsidR="00020090">
        <w:rPr>
          <w:rFonts w:ascii="Times New Roman" w:hAnsi="Times New Roman"/>
          <w:sz w:val="24"/>
          <w:szCs w:val="24"/>
        </w:rPr>
        <w:t xml:space="preserve">grade 6 (in September, 2013) </w:t>
      </w:r>
      <w:r w:rsidR="00F341EE">
        <w:rPr>
          <w:rFonts w:ascii="Times New Roman" w:hAnsi="Times New Roman"/>
          <w:sz w:val="24"/>
          <w:szCs w:val="24"/>
        </w:rPr>
        <w:t>at</w:t>
      </w:r>
      <w:r w:rsidR="00020090">
        <w:rPr>
          <w:rFonts w:ascii="Times New Roman" w:hAnsi="Times New Roman"/>
          <w:sz w:val="24"/>
          <w:szCs w:val="24"/>
        </w:rPr>
        <w:t xml:space="preserve"> one of the 216 sample schools</w:t>
      </w:r>
      <w:r w:rsidRPr="001460EC">
        <w:rPr>
          <w:rFonts w:ascii="Times New Roman" w:hAnsi="Times New Roman"/>
          <w:sz w:val="24"/>
          <w:szCs w:val="24"/>
        </w:rPr>
        <w:t>.</w:t>
      </w:r>
    </w:p>
    <w:p w14:paraId="0B92F3D7" w14:textId="50DA3BF5" w:rsidR="0045664E" w:rsidRPr="0045664E" w:rsidRDefault="0045664E" w:rsidP="001C4CB5">
      <w:pPr>
        <w:rPr>
          <w:rFonts w:ascii="Times New Roman" w:hAnsi="Times New Roman"/>
          <w:i/>
          <w:sz w:val="24"/>
          <w:szCs w:val="24"/>
        </w:rPr>
      </w:pPr>
      <w:r w:rsidRPr="0045664E">
        <w:rPr>
          <w:rFonts w:ascii="Times New Roman" w:hAnsi="Times New Roman"/>
          <w:i/>
          <w:sz w:val="24"/>
          <w:szCs w:val="24"/>
        </w:rPr>
        <w:t>Power Calculations</w:t>
      </w:r>
    </w:p>
    <w:p w14:paraId="675A9954" w14:textId="192DE8AF" w:rsidR="003F414F" w:rsidRPr="00DA056E" w:rsidRDefault="0045664E" w:rsidP="0045664E">
      <w:pPr>
        <w:rPr>
          <w:rFonts w:ascii="Times New Roman" w:hAnsi="Times New Roman"/>
          <w:sz w:val="24"/>
          <w:szCs w:val="24"/>
        </w:rPr>
      </w:pPr>
      <w:r w:rsidRPr="00AF39FB">
        <w:rPr>
          <w:rFonts w:ascii="Times New Roman" w:hAnsi="Times New Roman"/>
          <w:sz w:val="24"/>
          <w:szCs w:val="24"/>
        </w:rPr>
        <w:t xml:space="preserve">Power calculations were </w:t>
      </w:r>
      <w:r w:rsidR="003F414F">
        <w:rPr>
          <w:rFonts w:ascii="Times New Roman" w:hAnsi="Times New Roman"/>
          <w:sz w:val="24"/>
          <w:szCs w:val="24"/>
        </w:rPr>
        <w:t xml:space="preserve">conducted before the beginning of the </w:t>
      </w:r>
      <w:r w:rsidR="0045095E">
        <w:rPr>
          <w:rFonts w:ascii="Times New Roman" w:hAnsi="Times New Roman"/>
          <w:sz w:val="24"/>
          <w:szCs w:val="24"/>
        </w:rPr>
        <w:t xml:space="preserve">trial </w:t>
      </w:r>
      <w:r w:rsidR="003F414F">
        <w:rPr>
          <w:rFonts w:ascii="Times New Roman" w:hAnsi="Times New Roman"/>
          <w:sz w:val="24"/>
          <w:szCs w:val="24"/>
        </w:rPr>
        <w:t xml:space="preserve">using </w:t>
      </w:r>
      <w:r w:rsidRPr="00AF39FB">
        <w:rPr>
          <w:rFonts w:ascii="Times New Roman" w:hAnsi="Times New Roman"/>
          <w:sz w:val="24"/>
          <w:szCs w:val="24"/>
        </w:rPr>
        <w:t>Optimal Design software (</w:t>
      </w:r>
      <w:proofErr w:type="spellStart"/>
      <w:r w:rsidRPr="00AF39FB">
        <w:rPr>
          <w:rFonts w:ascii="Times New Roman" w:hAnsi="Times New Roman"/>
          <w:sz w:val="24"/>
          <w:szCs w:val="24"/>
        </w:rPr>
        <w:t>Spybrook</w:t>
      </w:r>
      <w:proofErr w:type="spellEnd"/>
      <w:r w:rsidRPr="00AF39FB">
        <w:rPr>
          <w:rFonts w:ascii="Times New Roman" w:hAnsi="Times New Roman"/>
          <w:sz w:val="24"/>
          <w:szCs w:val="24"/>
        </w:rPr>
        <w:t xml:space="preserve"> et al., 2009). </w:t>
      </w:r>
      <w:r w:rsidR="003F414F">
        <w:rPr>
          <w:rFonts w:ascii="Times New Roman" w:hAnsi="Times New Roman"/>
          <w:sz w:val="24"/>
          <w:szCs w:val="24"/>
        </w:rPr>
        <w:t xml:space="preserve">Parameter estimates </w:t>
      </w:r>
      <w:r w:rsidR="0045095E">
        <w:rPr>
          <w:rFonts w:ascii="Times New Roman" w:hAnsi="Times New Roman"/>
          <w:sz w:val="24"/>
          <w:szCs w:val="24"/>
        </w:rPr>
        <w:t xml:space="preserve">(to be </w:t>
      </w:r>
      <w:r w:rsidR="003F414F">
        <w:rPr>
          <w:rFonts w:ascii="Times New Roman" w:hAnsi="Times New Roman"/>
          <w:sz w:val="24"/>
          <w:szCs w:val="24"/>
        </w:rPr>
        <w:t>inputted into the Optimal Design software</w:t>
      </w:r>
      <w:r w:rsidR="0045095E">
        <w:rPr>
          <w:rFonts w:ascii="Times New Roman" w:hAnsi="Times New Roman"/>
          <w:sz w:val="24"/>
          <w:szCs w:val="24"/>
        </w:rPr>
        <w:t>)</w:t>
      </w:r>
      <w:r w:rsidR="003F414F">
        <w:rPr>
          <w:rFonts w:ascii="Times New Roman" w:hAnsi="Times New Roman"/>
          <w:sz w:val="24"/>
          <w:szCs w:val="24"/>
        </w:rPr>
        <w:t xml:space="preserve"> were obtained from </w:t>
      </w:r>
      <w:r w:rsidR="0045095E">
        <w:rPr>
          <w:rFonts w:ascii="Times New Roman" w:hAnsi="Times New Roman"/>
          <w:sz w:val="24"/>
          <w:szCs w:val="24"/>
        </w:rPr>
        <w:t xml:space="preserve">the </w:t>
      </w:r>
      <w:r w:rsidR="003F414F">
        <w:rPr>
          <w:rFonts w:ascii="Times New Roman" w:hAnsi="Times New Roman"/>
          <w:sz w:val="24"/>
          <w:szCs w:val="24"/>
        </w:rPr>
        <w:t>two baseline survey</w:t>
      </w:r>
      <w:r w:rsidR="0045095E">
        <w:rPr>
          <w:rFonts w:ascii="Times New Roman" w:hAnsi="Times New Roman"/>
          <w:sz w:val="24"/>
          <w:szCs w:val="24"/>
        </w:rPr>
        <w:t xml:space="preserve"> waves</w:t>
      </w:r>
      <w:r w:rsidR="003F414F">
        <w:rPr>
          <w:rFonts w:ascii="Times New Roman" w:hAnsi="Times New Roman"/>
          <w:sz w:val="24"/>
          <w:szCs w:val="24"/>
        </w:rPr>
        <w:t xml:space="preserve"> of grade 5 students during the 2012-2013 school year. </w:t>
      </w:r>
      <w:r w:rsidR="00DA056E">
        <w:rPr>
          <w:rFonts w:ascii="Times New Roman" w:hAnsi="Times New Roman"/>
          <w:sz w:val="24"/>
          <w:szCs w:val="24"/>
        </w:rPr>
        <w:t>Specifically</w:t>
      </w:r>
      <w:r w:rsidR="00E80EF2" w:rsidRPr="00DA056E">
        <w:rPr>
          <w:rFonts w:ascii="Times New Roman" w:hAnsi="Times New Roman"/>
          <w:sz w:val="24"/>
          <w:szCs w:val="24"/>
        </w:rPr>
        <w:t xml:space="preserve">, we </w:t>
      </w:r>
      <w:r w:rsidR="00DA056E">
        <w:rPr>
          <w:rFonts w:ascii="Times New Roman" w:hAnsi="Times New Roman"/>
          <w:sz w:val="24"/>
          <w:szCs w:val="24"/>
        </w:rPr>
        <w:t xml:space="preserve">used the baseline data to </w:t>
      </w:r>
      <w:r w:rsidR="00E80EF2" w:rsidRPr="00DA056E">
        <w:rPr>
          <w:rFonts w:ascii="Times New Roman" w:hAnsi="Times New Roman"/>
          <w:sz w:val="24"/>
          <w:szCs w:val="24"/>
        </w:rPr>
        <w:t>estimate the following parameters for the study:</w:t>
      </w:r>
    </w:p>
    <w:p w14:paraId="02685E1B" w14:textId="0393E44B" w:rsidR="00E80EF2" w:rsidRDefault="00E80EF2" w:rsidP="0004721F">
      <w:pPr>
        <w:pStyle w:val="ListParagraph"/>
        <w:numPr>
          <w:ilvl w:val="0"/>
          <w:numId w:val="4"/>
        </w:numPr>
        <w:rPr>
          <w:rFonts w:ascii="Times New Roman" w:hAnsi="Times New Roman"/>
          <w:sz w:val="24"/>
          <w:szCs w:val="24"/>
        </w:rPr>
      </w:pPr>
      <w:proofErr w:type="spellStart"/>
      <w:r>
        <w:rPr>
          <w:rFonts w:ascii="Times New Roman" w:hAnsi="Times New Roman"/>
          <w:sz w:val="24"/>
          <w:szCs w:val="24"/>
        </w:rPr>
        <w:t>Intraclass</w:t>
      </w:r>
      <w:proofErr w:type="spellEnd"/>
      <w:r>
        <w:rPr>
          <w:rFonts w:ascii="Times New Roman" w:hAnsi="Times New Roman"/>
          <w:sz w:val="24"/>
          <w:szCs w:val="24"/>
        </w:rPr>
        <w:t xml:space="preserve"> correlation coefficient</w:t>
      </w:r>
      <w:r w:rsidR="00A5728E">
        <w:rPr>
          <w:rFonts w:ascii="Times New Roman" w:hAnsi="Times New Roman"/>
          <w:sz w:val="24"/>
          <w:szCs w:val="24"/>
        </w:rPr>
        <w:t xml:space="preserve"> (</w:t>
      </w:r>
      <w:r w:rsidR="005605F0">
        <w:rPr>
          <w:rFonts w:ascii="Times New Roman" w:hAnsi="Times New Roman"/>
          <w:sz w:val="24"/>
          <w:szCs w:val="24"/>
        </w:rPr>
        <w:t>adjusted for county fixed effects</w:t>
      </w:r>
      <w:r w:rsidR="005605F0">
        <w:rPr>
          <w:rStyle w:val="FootnoteReference"/>
          <w:rFonts w:ascii="Times New Roman" w:hAnsi="Times New Roman"/>
          <w:sz w:val="24"/>
          <w:szCs w:val="24"/>
        </w:rPr>
        <w:footnoteReference w:id="4"/>
      </w:r>
      <w:r w:rsidR="00A5728E">
        <w:rPr>
          <w:rFonts w:ascii="Times New Roman" w:hAnsi="Times New Roman"/>
          <w:sz w:val="24"/>
          <w:szCs w:val="24"/>
        </w:rPr>
        <w:t>)</w:t>
      </w:r>
      <w:r>
        <w:rPr>
          <w:rFonts w:ascii="Times New Roman" w:hAnsi="Times New Roman"/>
          <w:sz w:val="24"/>
          <w:szCs w:val="24"/>
        </w:rPr>
        <w:t xml:space="preserve">: </w:t>
      </w:r>
      <w:r w:rsidR="00A5728E">
        <w:rPr>
          <w:rFonts w:ascii="Times New Roman" w:hAnsi="Times New Roman"/>
          <w:sz w:val="24"/>
          <w:szCs w:val="24"/>
        </w:rPr>
        <w:t>0.1</w:t>
      </w:r>
      <w:r w:rsidR="00831125">
        <w:rPr>
          <w:rFonts w:ascii="Times New Roman" w:hAnsi="Times New Roman"/>
          <w:sz w:val="24"/>
          <w:szCs w:val="24"/>
        </w:rPr>
        <w:t>1</w:t>
      </w:r>
    </w:p>
    <w:p w14:paraId="1A450D1F" w14:textId="3D556E24" w:rsidR="00DA056E" w:rsidRDefault="00E80EF2" w:rsidP="0004721F">
      <w:pPr>
        <w:pStyle w:val="ListParagraph"/>
        <w:numPr>
          <w:ilvl w:val="0"/>
          <w:numId w:val="4"/>
        </w:numPr>
        <w:rPr>
          <w:rFonts w:ascii="Times New Roman" w:hAnsi="Times New Roman"/>
          <w:sz w:val="24"/>
          <w:szCs w:val="24"/>
        </w:rPr>
      </w:pPr>
      <w:r>
        <w:rPr>
          <w:rFonts w:ascii="Times New Roman" w:hAnsi="Times New Roman"/>
          <w:sz w:val="24"/>
          <w:szCs w:val="24"/>
        </w:rPr>
        <w:lastRenderedPageBreak/>
        <w:t xml:space="preserve">Average number of </w:t>
      </w:r>
      <w:r w:rsidR="00B504EE">
        <w:rPr>
          <w:rFonts w:ascii="Times New Roman" w:hAnsi="Times New Roman"/>
          <w:sz w:val="24"/>
          <w:szCs w:val="24"/>
        </w:rPr>
        <w:t xml:space="preserve">rising grade 6 </w:t>
      </w:r>
      <w:r>
        <w:rPr>
          <w:rFonts w:ascii="Times New Roman" w:hAnsi="Times New Roman"/>
          <w:sz w:val="24"/>
          <w:szCs w:val="24"/>
        </w:rPr>
        <w:t xml:space="preserve">students </w:t>
      </w:r>
      <w:r w:rsidR="00A5728E">
        <w:rPr>
          <w:rFonts w:ascii="Times New Roman" w:hAnsi="Times New Roman"/>
          <w:sz w:val="24"/>
          <w:szCs w:val="24"/>
        </w:rPr>
        <w:t>per school</w:t>
      </w:r>
      <w:r>
        <w:rPr>
          <w:rFonts w:ascii="Times New Roman" w:hAnsi="Times New Roman"/>
          <w:sz w:val="24"/>
          <w:szCs w:val="24"/>
        </w:rPr>
        <w:t xml:space="preserve">: </w:t>
      </w:r>
      <w:r w:rsidR="00A5728E">
        <w:rPr>
          <w:rFonts w:ascii="Times New Roman" w:hAnsi="Times New Roman"/>
          <w:sz w:val="24"/>
          <w:szCs w:val="24"/>
        </w:rPr>
        <w:t>42</w:t>
      </w:r>
    </w:p>
    <w:p w14:paraId="207D16AF" w14:textId="4717EE0E" w:rsidR="00A5728E" w:rsidRPr="00B10A5A" w:rsidRDefault="00A5728E" w:rsidP="0004721F">
      <w:pPr>
        <w:pStyle w:val="ListParagraph"/>
        <w:numPr>
          <w:ilvl w:val="0"/>
          <w:numId w:val="4"/>
        </w:numPr>
        <w:rPr>
          <w:rFonts w:ascii="Times New Roman" w:hAnsi="Times New Roman"/>
          <w:sz w:val="24"/>
          <w:szCs w:val="24"/>
        </w:rPr>
      </w:pPr>
      <w:r w:rsidRPr="00B10A5A">
        <w:rPr>
          <w:rFonts w:ascii="Times New Roman" w:hAnsi="Times New Roman"/>
          <w:sz w:val="24"/>
          <w:szCs w:val="24"/>
        </w:rPr>
        <w:t>R-squared of 0.</w:t>
      </w:r>
      <w:r w:rsidR="00DA056E" w:rsidRPr="00B10A5A">
        <w:rPr>
          <w:rFonts w:ascii="Times New Roman" w:hAnsi="Times New Roman"/>
          <w:sz w:val="24"/>
          <w:szCs w:val="24"/>
        </w:rPr>
        <w:t>3</w:t>
      </w:r>
      <w:r w:rsidR="00A97662">
        <w:rPr>
          <w:rFonts w:ascii="Times New Roman" w:hAnsi="Times New Roman"/>
          <w:sz w:val="24"/>
          <w:szCs w:val="24"/>
        </w:rPr>
        <w:t xml:space="preserve">. This conservative R-squared estimate was obtained from a regression of </w:t>
      </w:r>
      <w:r w:rsidR="00B10A5A" w:rsidRPr="00B10A5A">
        <w:rPr>
          <w:rFonts w:ascii="Times New Roman" w:hAnsi="Times New Roman"/>
          <w:sz w:val="24"/>
          <w:szCs w:val="24"/>
        </w:rPr>
        <w:t>end-of-</w:t>
      </w:r>
      <w:r w:rsidRPr="00B10A5A">
        <w:rPr>
          <w:rFonts w:ascii="Times New Roman" w:hAnsi="Times New Roman"/>
          <w:sz w:val="24"/>
          <w:szCs w:val="24"/>
        </w:rPr>
        <w:t xml:space="preserve">grade </w:t>
      </w:r>
      <w:r w:rsidR="00B10A5A" w:rsidRPr="00B10A5A">
        <w:rPr>
          <w:rFonts w:ascii="Times New Roman" w:hAnsi="Times New Roman"/>
          <w:sz w:val="24"/>
          <w:szCs w:val="24"/>
        </w:rPr>
        <w:t>5</w:t>
      </w:r>
      <w:r w:rsidRPr="00B10A5A">
        <w:rPr>
          <w:rFonts w:ascii="Times New Roman" w:hAnsi="Times New Roman"/>
          <w:sz w:val="24"/>
          <w:szCs w:val="24"/>
        </w:rPr>
        <w:t xml:space="preserve"> mathematics test score (</w:t>
      </w:r>
      <w:r w:rsidR="00B10A5A" w:rsidRPr="00B10A5A">
        <w:rPr>
          <w:rFonts w:ascii="Times New Roman" w:hAnsi="Times New Roman"/>
          <w:sz w:val="24"/>
          <w:szCs w:val="24"/>
        </w:rPr>
        <w:t>in wave 2 of the baseline survey</w:t>
      </w:r>
      <w:r w:rsidRPr="00B10A5A">
        <w:rPr>
          <w:rFonts w:ascii="Times New Roman" w:hAnsi="Times New Roman"/>
          <w:sz w:val="24"/>
          <w:szCs w:val="24"/>
        </w:rPr>
        <w:t xml:space="preserve">) and </w:t>
      </w:r>
      <w:r w:rsidR="00B10A5A" w:rsidRPr="00B10A5A">
        <w:rPr>
          <w:rFonts w:ascii="Times New Roman" w:hAnsi="Times New Roman"/>
          <w:sz w:val="24"/>
          <w:szCs w:val="24"/>
        </w:rPr>
        <w:t xml:space="preserve">wave 1 </w:t>
      </w:r>
      <w:r w:rsidRPr="00B10A5A">
        <w:rPr>
          <w:rFonts w:ascii="Times New Roman" w:hAnsi="Times New Roman"/>
          <w:sz w:val="24"/>
          <w:szCs w:val="24"/>
        </w:rPr>
        <w:t xml:space="preserve">baseline variables (including </w:t>
      </w:r>
      <w:r w:rsidR="00795FB6" w:rsidRPr="00B10A5A">
        <w:rPr>
          <w:rFonts w:ascii="Times New Roman" w:hAnsi="Times New Roman"/>
          <w:sz w:val="24"/>
          <w:szCs w:val="24"/>
        </w:rPr>
        <w:t xml:space="preserve">the </w:t>
      </w:r>
      <w:r w:rsidR="00B10A5A" w:rsidRPr="00B10A5A">
        <w:rPr>
          <w:rFonts w:ascii="Times New Roman" w:hAnsi="Times New Roman"/>
          <w:sz w:val="24"/>
          <w:szCs w:val="24"/>
        </w:rPr>
        <w:t>start-of-</w:t>
      </w:r>
      <w:r w:rsidRPr="00B10A5A">
        <w:rPr>
          <w:rFonts w:ascii="Times New Roman" w:hAnsi="Times New Roman"/>
          <w:sz w:val="24"/>
          <w:szCs w:val="24"/>
        </w:rPr>
        <w:t xml:space="preserve">grade 5 </w:t>
      </w:r>
      <w:r w:rsidR="00DA056E" w:rsidRPr="00B10A5A">
        <w:rPr>
          <w:rFonts w:ascii="Times New Roman" w:hAnsi="Times New Roman"/>
          <w:sz w:val="24"/>
          <w:szCs w:val="24"/>
        </w:rPr>
        <w:t xml:space="preserve">students’ </w:t>
      </w:r>
      <w:r w:rsidRPr="00B10A5A">
        <w:rPr>
          <w:rFonts w:ascii="Times New Roman" w:hAnsi="Times New Roman"/>
          <w:sz w:val="24"/>
          <w:szCs w:val="24"/>
        </w:rPr>
        <w:t>mathematics test scores from wave 1</w:t>
      </w:r>
      <w:r w:rsidR="00B10A5A" w:rsidRPr="00B10A5A">
        <w:rPr>
          <w:rFonts w:ascii="Times New Roman" w:hAnsi="Times New Roman"/>
          <w:sz w:val="24"/>
          <w:szCs w:val="24"/>
        </w:rPr>
        <w:t xml:space="preserve">, </w:t>
      </w:r>
      <w:r w:rsidR="00DA056E" w:rsidRPr="00B10A5A">
        <w:rPr>
          <w:rFonts w:ascii="Times New Roman" w:hAnsi="Times New Roman"/>
          <w:sz w:val="24"/>
          <w:szCs w:val="24"/>
        </w:rPr>
        <w:t xml:space="preserve">other </w:t>
      </w:r>
      <w:r w:rsidR="00B10A5A" w:rsidRPr="00B10A5A">
        <w:rPr>
          <w:rFonts w:ascii="Times New Roman" w:hAnsi="Times New Roman"/>
          <w:sz w:val="24"/>
          <w:szCs w:val="24"/>
        </w:rPr>
        <w:t xml:space="preserve">wave 1 </w:t>
      </w:r>
      <w:r w:rsidRPr="00B10A5A">
        <w:rPr>
          <w:rFonts w:ascii="Times New Roman" w:hAnsi="Times New Roman"/>
          <w:sz w:val="24"/>
          <w:szCs w:val="24"/>
        </w:rPr>
        <w:t>student and school covariates</w:t>
      </w:r>
      <w:r w:rsidR="00DA056E" w:rsidRPr="00B10A5A">
        <w:rPr>
          <w:rFonts w:ascii="Times New Roman" w:hAnsi="Times New Roman"/>
          <w:sz w:val="24"/>
          <w:szCs w:val="24"/>
        </w:rPr>
        <w:t>, and county fixed effects</w:t>
      </w:r>
      <w:r w:rsidRPr="00B10A5A">
        <w:rPr>
          <w:rFonts w:ascii="Times New Roman" w:hAnsi="Times New Roman"/>
          <w:sz w:val="24"/>
          <w:szCs w:val="24"/>
        </w:rPr>
        <w:t>).</w:t>
      </w:r>
    </w:p>
    <w:p w14:paraId="782A8681" w14:textId="7C1476C9" w:rsidR="00E80EF2" w:rsidRDefault="00E80EF2" w:rsidP="00E80EF2">
      <w:pPr>
        <w:rPr>
          <w:rFonts w:ascii="Times New Roman" w:hAnsi="Times New Roman"/>
          <w:sz w:val="24"/>
          <w:szCs w:val="24"/>
        </w:rPr>
      </w:pPr>
      <w:r>
        <w:rPr>
          <w:rFonts w:ascii="Times New Roman" w:hAnsi="Times New Roman"/>
          <w:sz w:val="24"/>
          <w:szCs w:val="24"/>
        </w:rPr>
        <w:t xml:space="preserve">As is standard in much of the economics and education literature, we </w:t>
      </w:r>
      <w:r w:rsidR="00C36F8A">
        <w:rPr>
          <w:rFonts w:ascii="Times New Roman" w:hAnsi="Times New Roman"/>
          <w:sz w:val="24"/>
          <w:szCs w:val="24"/>
        </w:rPr>
        <w:t xml:space="preserve">set </w:t>
      </w:r>
      <w:r>
        <w:rPr>
          <w:rFonts w:ascii="Times New Roman" w:hAnsi="Times New Roman"/>
          <w:sz w:val="24"/>
          <w:szCs w:val="24"/>
        </w:rPr>
        <w:t>alpha = 0.05 and beta = 0.8. B</w:t>
      </w:r>
      <w:r w:rsidRPr="00AF39FB">
        <w:rPr>
          <w:rFonts w:ascii="Times New Roman" w:hAnsi="Times New Roman"/>
          <w:sz w:val="24"/>
          <w:szCs w:val="24"/>
        </w:rPr>
        <w:t xml:space="preserve">ased </w:t>
      </w:r>
      <w:r>
        <w:rPr>
          <w:rFonts w:ascii="Times New Roman" w:hAnsi="Times New Roman"/>
          <w:sz w:val="24"/>
          <w:szCs w:val="24"/>
        </w:rPr>
        <w:t>on the above parameters</w:t>
      </w:r>
      <w:r w:rsidRPr="00AF39FB">
        <w:rPr>
          <w:rFonts w:ascii="Times New Roman" w:hAnsi="Times New Roman"/>
          <w:sz w:val="24"/>
          <w:szCs w:val="24"/>
        </w:rPr>
        <w:t xml:space="preserve">, we </w:t>
      </w:r>
      <w:r>
        <w:rPr>
          <w:rFonts w:ascii="Times New Roman" w:hAnsi="Times New Roman"/>
          <w:sz w:val="24"/>
          <w:szCs w:val="24"/>
        </w:rPr>
        <w:t>estimated that we needed</w:t>
      </w:r>
      <w:r w:rsidRPr="00AF39FB">
        <w:rPr>
          <w:rFonts w:ascii="Times New Roman" w:hAnsi="Times New Roman"/>
          <w:sz w:val="24"/>
          <w:szCs w:val="24"/>
        </w:rPr>
        <w:t xml:space="preserve"> </w:t>
      </w:r>
      <w:r>
        <w:rPr>
          <w:rFonts w:ascii="Times New Roman" w:hAnsi="Times New Roman"/>
          <w:sz w:val="24"/>
          <w:szCs w:val="24"/>
        </w:rPr>
        <w:t xml:space="preserve">at least </w:t>
      </w:r>
      <w:r w:rsidR="00831125">
        <w:rPr>
          <w:rFonts w:ascii="Times New Roman" w:hAnsi="Times New Roman"/>
          <w:sz w:val="24"/>
          <w:szCs w:val="24"/>
        </w:rPr>
        <w:t>39</w:t>
      </w:r>
      <w:r w:rsidRPr="00AF39FB">
        <w:rPr>
          <w:rFonts w:ascii="Times New Roman" w:hAnsi="Times New Roman"/>
          <w:sz w:val="24"/>
          <w:szCs w:val="24"/>
        </w:rPr>
        <w:t xml:space="preserve"> schools per treatment arm</w:t>
      </w:r>
      <w:r>
        <w:rPr>
          <w:rFonts w:ascii="Times New Roman" w:hAnsi="Times New Roman"/>
          <w:sz w:val="24"/>
          <w:szCs w:val="24"/>
        </w:rPr>
        <w:t xml:space="preserve"> to detect a minimum detectable effect size (MDES) of </w:t>
      </w:r>
      <w:r w:rsidR="00831125">
        <w:rPr>
          <w:rFonts w:ascii="Times New Roman" w:hAnsi="Times New Roman"/>
          <w:sz w:val="24"/>
          <w:szCs w:val="24"/>
        </w:rPr>
        <w:t>0.2</w:t>
      </w:r>
      <w:r w:rsidRPr="00AF39FB">
        <w:rPr>
          <w:rFonts w:ascii="Times New Roman" w:hAnsi="Times New Roman"/>
          <w:sz w:val="24"/>
          <w:szCs w:val="24"/>
        </w:rPr>
        <w:t>.</w:t>
      </w:r>
      <w:r>
        <w:rPr>
          <w:rFonts w:ascii="Times New Roman" w:hAnsi="Times New Roman"/>
          <w:sz w:val="24"/>
          <w:szCs w:val="24"/>
        </w:rPr>
        <w:t xml:space="preserve"> </w:t>
      </w:r>
    </w:p>
    <w:p w14:paraId="1276F668" w14:textId="48DF886E" w:rsidR="00E80EF2" w:rsidRDefault="005B6761" w:rsidP="00E80EF2">
      <w:pPr>
        <w:rPr>
          <w:rFonts w:ascii="Times New Roman" w:hAnsi="Times New Roman"/>
          <w:sz w:val="24"/>
          <w:szCs w:val="24"/>
        </w:rPr>
      </w:pPr>
      <w:r>
        <w:rPr>
          <w:rFonts w:ascii="Times New Roman" w:hAnsi="Times New Roman"/>
          <w:sz w:val="24"/>
          <w:szCs w:val="24"/>
        </w:rPr>
        <w:t xml:space="preserve">The above power calculations do not take into account the following issues (which may </w:t>
      </w:r>
      <w:r w:rsidR="00667782">
        <w:rPr>
          <w:rFonts w:ascii="Times New Roman" w:hAnsi="Times New Roman"/>
          <w:sz w:val="24"/>
          <w:szCs w:val="24"/>
        </w:rPr>
        <w:t xml:space="preserve">slightly </w:t>
      </w:r>
      <w:r>
        <w:rPr>
          <w:rFonts w:ascii="Times New Roman" w:hAnsi="Times New Roman"/>
          <w:sz w:val="24"/>
          <w:szCs w:val="24"/>
        </w:rPr>
        <w:t xml:space="preserve">reduce </w:t>
      </w:r>
      <w:r w:rsidR="00667782">
        <w:rPr>
          <w:rFonts w:ascii="Times New Roman" w:hAnsi="Times New Roman"/>
          <w:sz w:val="24"/>
          <w:szCs w:val="24"/>
        </w:rPr>
        <w:t xml:space="preserve">our </w:t>
      </w:r>
      <w:r>
        <w:rPr>
          <w:rFonts w:ascii="Times New Roman" w:hAnsi="Times New Roman"/>
          <w:sz w:val="24"/>
          <w:szCs w:val="24"/>
        </w:rPr>
        <w:t>statistical power)</w:t>
      </w:r>
      <w:r w:rsidR="00E80EF2">
        <w:rPr>
          <w:rFonts w:ascii="Times New Roman" w:hAnsi="Times New Roman"/>
          <w:sz w:val="24"/>
          <w:szCs w:val="24"/>
        </w:rPr>
        <w:t>:</w:t>
      </w:r>
    </w:p>
    <w:p w14:paraId="382B7938" w14:textId="6E076DCD" w:rsidR="00E80EF2" w:rsidRPr="00B10A5A" w:rsidRDefault="00E80EF2" w:rsidP="0004721F">
      <w:pPr>
        <w:pStyle w:val="ListParagraph"/>
        <w:numPr>
          <w:ilvl w:val="0"/>
          <w:numId w:val="3"/>
        </w:numPr>
        <w:rPr>
          <w:rFonts w:ascii="Times New Roman" w:hAnsi="Times New Roman"/>
          <w:b/>
          <w:sz w:val="24"/>
          <w:szCs w:val="24"/>
        </w:rPr>
      </w:pPr>
      <w:r>
        <w:rPr>
          <w:rFonts w:ascii="Times New Roman" w:hAnsi="Times New Roman"/>
          <w:sz w:val="24"/>
          <w:szCs w:val="24"/>
        </w:rPr>
        <w:t>W</w:t>
      </w:r>
      <w:r w:rsidRPr="00AF39FB">
        <w:rPr>
          <w:rFonts w:ascii="Times New Roman" w:hAnsi="Times New Roman"/>
          <w:sz w:val="24"/>
          <w:szCs w:val="24"/>
        </w:rPr>
        <w:t xml:space="preserve">e </w:t>
      </w:r>
      <w:r w:rsidR="005B6761">
        <w:rPr>
          <w:rFonts w:ascii="Times New Roman" w:hAnsi="Times New Roman"/>
          <w:sz w:val="24"/>
          <w:szCs w:val="24"/>
        </w:rPr>
        <w:t xml:space="preserve">will </w:t>
      </w:r>
      <w:r w:rsidRPr="00AF39FB">
        <w:rPr>
          <w:rFonts w:ascii="Times New Roman" w:hAnsi="Times New Roman"/>
          <w:sz w:val="24"/>
          <w:szCs w:val="24"/>
        </w:rPr>
        <w:t xml:space="preserve">lose some statistical power due to </w:t>
      </w:r>
      <w:r w:rsidR="00743545">
        <w:rPr>
          <w:rFonts w:ascii="Times New Roman" w:hAnsi="Times New Roman"/>
          <w:sz w:val="24"/>
          <w:szCs w:val="24"/>
        </w:rPr>
        <w:t>any</w:t>
      </w:r>
      <w:r w:rsidRPr="00AF39FB">
        <w:rPr>
          <w:rFonts w:ascii="Times New Roman" w:hAnsi="Times New Roman"/>
          <w:sz w:val="24"/>
          <w:szCs w:val="24"/>
        </w:rPr>
        <w:t xml:space="preserve"> </w:t>
      </w:r>
      <w:r w:rsidR="005B6761">
        <w:rPr>
          <w:rFonts w:ascii="Times New Roman" w:hAnsi="Times New Roman"/>
          <w:sz w:val="24"/>
          <w:szCs w:val="24"/>
        </w:rPr>
        <w:t xml:space="preserve">student </w:t>
      </w:r>
      <w:r w:rsidRPr="00AF39FB">
        <w:rPr>
          <w:rFonts w:ascii="Times New Roman" w:hAnsi="Times New Roman"/>
          <w:sz w:val="24"/>
          <w:szCs w:val="24"/>
        </w:rPr>
        <w:t xml:space="preserve">attrition (from the </w:t>
      </w:r>
      <w:r>
        <w:rPr>
          <w:rFonts w:ascii="Times New Roman" w:hAnsi="Times New Roman"/>
          <w:sz w:val="24"/>
          <w:szCs w:val="24"/>
        </w:rPr>
        <w:t>end of grade 5 to the end of grade 6</w:t>
      </w:r>
      <w:r w:rsidRPr="00AF39FB">
        <w:rPr>
          <w:rFonts w:ascii="Times New Roman" w:hAnsi="Times New Roman"/>
          <w:sz w:val="24"/>
          <w:szCs w:val="24"/>
        </w:rPr>
        <w:t>).</w:t>
      </w:r>
      <w:r>
        <w:rPr>
          <w:rFonts w:ascii="Times New Roman" w:hAnsi="Times New Roman"/>
          <w:sz w:val="24"/>
          <w:szCs w:val="24"/>
        </w:rPr>
        <w:t xml:space="preserve"> Using information from past large-scale surveys in rural schools in Shaanxi</w:t>
      </w:r>
      <w:r w:rsidRPr="00AF39FB">
        <w:rPr>
          <w:rFonts w:ascii="Times New Roman" w:hAnsi="Times New Roman"/>
          <w:sz w:val="24"/>
          <w:szCs w:val="24"/>
        </w:rPr>
        <w:t xml:space="preserve"> </w:t>
      </w:r>
      <w:r>
        <w:rPr>
          <w:rFonts w:ascii="Times New Roman" w:hAnsi="Times New Roman"/>
          <w:sz w:val="24"/>
          <w:szCs w:val="24"/>
        </w:rPr>
        <w:t xml:space="preserve">(including from the prior two waves of baseline data), we assume that the attrition rate will be approximately </w:t>
      </w:r>
      <w:r w:rsidR="00B10A5A">
        <w:rPr>
          <w:rFonts w:ascii="Times New Roman" w:hAnsi="Times New Roman"/>
          <w:sz w:val="24"/>
          <w:szCs w:val="24"/>
        </w:rPr>
        <w:t>5</w:t>
      </w:r>
      <w:r>
        <w:rPr>
          <w:rFonts w:ascii="Times New Roman" w:hAnsi="Times New Roman"/>
          <w:sz w:val="24"/>
          <w:szCs w:val="24"/>
        </w:rPr>
        <w:t xml:space="preserve">%. </w:t>
      </w:r>
    </w:p>
    <w:p w14:paraId="2993EE4D" w14:textId="77777777" w:rsidR="00B10A5A" w:rsidRPr="00B10A5A" w:rsidRDefault="00B10A5A" w:rsidP="00B10A5A">
      <w:pPr>
        <w:pStyle w:val="ListParagraph"/>
        <w:rPr>
          <w:rFonts w:ascii="Times New Roman" w:hAnsi="Times New Roman"/>
          <w:b/>
          <w:sz w:val="24"/>
          <w:szCs w:val="24"/>
        </w:rPr>
      </w:pPr>
    </w:p>
    <w:p w14:paraId="76D61C8D" w14:textId="2BCA61A7" w:rsidR="00E80EF2" w:rsidRDefault="00E80EF2" w:rsidP="0004721F">
      <w:pPr>
        <w:pStyle w:val="ListParagraph"/>
        <w:numPr>
          <w:ilvl w:val="0"/>
          <w:numId w:val="3"/>
        </w:numPr>
        <w:rPr>
          <w:rFonts w:ascii="Times New Roman" w:hAnsi="Times New Roman"/>
          <w:sz w:val="24"/>
          <w:szCs w:val="24"/>
        </w:rPr>
      </w:pPr>
      <w:r w:rsidRPr="00AF39FB">
        <w:rPr>
          <w:rFonts w:ascii="Times New Roman" w:hAnsi="Times New Roman"/>
          <w:sz w:val="24"/>
          <w:szCs w:val="24"/>
        </w:rPr>
        <w:t>Testing multiple hypotheses (comparisons):</w:t>
      </w:r>
      <w:r>
        <w:rPr>
          <w:rFonts w:ascii="Times New Roman" w:hAnsi="Times New Roman"/>
          <w:sz w:val="24"/>
          <w:szCs w:val="24"/>
        </w:rPr>
        <w:t xml:space="preserve"> During the analysis, we will test multiple hypotheses (see the </w:t>
      </w:r>
      <w:r w:rsidRPr="001D30AA">
        <w:rPr>
          <w:rFonts w:ascii="Times New Roman" w:hAnsi="Times New Roman"/>
          <w:i/>
          <w:sz w:val="24"/>
          <w:szCs w:val="24"/>
        </w:rPr>
        <w:t>Adjusting for Multiple</w:t>
      </w:r>
      <w:r>
        <w:rPr>
          <w:rFonts w:ascii="Times New Roman" w:hAnsi="Times New Roman"/>
          <w:sz w:val="24"/>
          <w:szCs w:val="24"/>
        </w:rPr>
        <w:t xml:space="preserve"> </w:t>
      </w:r>
      <w:r w:rsidRPr="00AF39FB">
        <w:rPr>
          <w:rFonts w:ascii="Times New Roman" w:hAnsi="Times New Roman"/>
          <w:i/>
          <w:sz w:val="24"/>
          <w:szCs w:val="24"/>
        </w:rPr>
        <w:t>Hypotheses</w:t>
      </w:r>
      <w:r>
        <w:rPr>
          <w:rFonts w:ascii="Times New Roman" w:hAnsi="Times New Roman"/>
          <w:sz w:val="24"/>
          <w:szCs w:val="24"/>
        </w:rPr>
        <w:t xml:space="preserve"> section below). </w:t>
      </w:r>
    </w:p>
    <w:p w14:paraId="0F124ACE" w14:textId="77777777" w:rsidR="00E80EF2" w:rsidRPr="00AF39FB" w:rsidRDefault="00E80EF2" w:rsidP="00E80EF2">
      <w:pPr>
        <w:pStyle w:val="ListParagraph"/>
        <w:rPr>
          <w:rFonts w:ascii="Times New Roman" w:hAnsi="Times New Roman"/>
          <w:sz w:val="24"/>
          <w:szCs w:val="24"/>
        </w:rPr>
      </w:pPr>
    </w:p>
    <w:p w14:paraId="696D9F41" w14:textId="449AB3FA" w:rsidR="000D51B4" w:rsidRPr="00AF39FB" w:rsidRDefault="002A4884" w:rsidP="0045664E">
      <w:pPr>
        <w:rPr>
          <w:rFonts w:ascii="Times New Roman" w:hAnsi="Times New Roman"/>
          <w:i/>
          <w:sz w:val="24"/>
          <w:szCs w:val="24"/>
        </w:rPr>
      </w:pPr>
      <w:r>
        <w:rPr>
          <w:rFonts w:ascii="Times New Roman" w:hAnsi="Times New Roman"/>
          <w:i/>
          <w:sz w:val="24"/>
          <w:szCs w:val="24"/>
        </w:rPr>
        <w:t>R</w:t>
      </w:r>
      <w:r w:rsidR="000D51B4" w:rsidRPr="00945046">
        <w:rPr>
          <w:rFonts w:ascii="Times New Roman" w:hAnsi="Times New Roman"/>
          <w:i/>
          <w:sz w:val="24"/>
          <w:szCs w:val="24"/>
        </w:rPr>
        <w:t>a</w:t>
      </w:r>
      <w:r w:rsidR="000D51B4">
        <w:rPr>
          <w:rFonts w:ascii="Times New Roman" w:hAnsi="Times New Roman"/>
          <w:i/>
          <w:sz w:val="24"/>
          <w:szCs w:val="24"/>
        </w:rPr>
        <w:t>ndomization Procedure</w:t>
      </w:r>
      <w:r w:rsidR="00701380">
        <w:rPr>
          <w:rFonts w:ascii="Times New Roman" w:hAnsi="Times New Roman"/>
          <w:i/>
          <w:sz w:val="24"/>
          <w:szCs w:val="24"/>
        </w:rPr>
        <w:t xml:space="preserve"> (including Stratification/Blocking)</w:t>
      </w:r>
    </w:p>
    <w:p w14:paraId="39795468" w14:textId="3734D182" w:rsidR="002A4884" w:rsidRDefault="005B6761" w:rsidP="001D30AA">
      <w:pPr>
        <w:rPr>
          <w:rFonts w:ascii="Times New Roman" w:hAnsi="Times New Roman"/>
          <w:sz w:val="24"/>
          <w:szCs w:val="24"/>
        </w:rPr>
      </w:pPr>
      <w:r w:rsidRPr="001D30AA">
        <w:rPr>
          <w:rFonts w:ascii="Times New Roman" w:hAnsi="Times New Roman"/>
          <w:sz w:val="24"/>
          <w:szCs w:val="24"/>
        </w:rPr>
        <w:t xml:space="preserve">We </w:t>
      </w:r>
      <w:r w:rsidR="002A4884">
        <w:rPr>
          <w:rFonts w:ascii="Times New Roman" w:hAnsi="Times New Roman"/>
          <w:sz w:val="24"/>
          <w:szCs w:val="24"/>
        </w:rPr>
        <w:t>designated</w:t>
      </w:r>
      <w:r w:rsidRPr="001D30AA">
        <w:rPr>
          <w:rFonts w:ascii="Times New Roman" w:hAnsi="Times New Roman"/>
          <w:sz w:val="24"/>
          <w:szCs w:val="24"/>
        </w:rPr>
        <w:t xml:space="preserve"> each of the </w:t>
      </w:r>
      <w:r w:rsidR="00ED622D">
        <w:rPr>
          <w:rFonts w:ascii="Times New Roman" w:hAnsi="Times New Roman"/>
          <w:sz w:val="24"/>
          <w:szCs w:val="24"/>
        </w:rPr>
        <w:t>16</w:t>
      </w:r>
      <w:r w:rsidRPr="001D30AA">
        <w:rPr>
          <w:rFonts w:ascii="Times New Roman" w:hAnsi="Times New Roman"/>
          <w:sz w:val="24"/>
          <w:szCs w:val="24"/>
        </w:rPr>
        <w:t xml:space="preserve"> counties in our sample as strata or blocks. </w:t>
      </w:r>
      <w:r w:rsidR="002A4884">
        <w:rPr>
          <w:rFonts w:ascii="Times New Roman" w:hAnsi="Times New Roman"/>
          <w:sz w:val="24"/>
          <w:szCs w:val="24"/>
        </w:rPr>
        <w:t xml:space="preserve">The general idea behind the randomization procedure was to allocate </w:t>
      </w:r>
      <w:r w:rsidRPr="001D30AA">
        <w:rPr>
          <w:rFonts w:ascii="Times New Roman" w:hAnsi="Times New Roman"/>
          <w:sz w:val="24"/>
          <w:szCs w:val="24"/>
        </w:rPr>
        <w:t xml:space="preserve">schools </w:t>
      </w:r>
      <w:r w:rsidR="002A4884">
        <w:rPr>
          <w:rFonts w:ascii="Times New Roman" w:hAnsi="Times New Roman"/>
          <w:sz w:val="24"/>
          <w:szCs w:val="24"/>
        </w:rPr>
        <w:t xml:space="preserve">within these counties/strata to </w:t>
      </w:r>
      <w:r w:rsidRPr="001D30AA">
        <w:rPr>
          <w:rFonts w:ascii="Times New Roman" w:hAnsi="Times New Roman"/>
          <w:sz w:val="24"/>
          <w:szCs w:val="24"/>
        </w:rPr>
        <w:t>one of eight different treatment conditions (</w:t>
      </w:r>
      <w:r w:rsidRPr="00945046">
        <w:rPr>
          <w:rFonts w:ascii="Times New Roman" w:hAnsi="Times New Roman"/>
          <w:sz w:val="24"/>
          <w:szCs w:val="24"/>
        </w:rPr>
        <w:t>BX</w:t>
      </w:r>
      <w:r w:rsidRPr="001D30AA">
        <w:rPr>
          <w:rFonts w:ascii="Times New Roman" w:hAnsi="Times New Roman"/>
          <w:sz w:val="24"/>
          <w:szCs w:val="24"/>
        </w:rPr>
        <w:t xml:space="preserve"> = levels, big payout incentive; </w:t>
      </w:r>
      <w:r w:rsidRPr="00945046">
        <w:rPr>
          <w:rFonts w:ascii="Times New Roman" w:hAnsi="Times New Roman"/>
          <w:sz w:val="24"/>
          <w:szCs w:val="24"/>
        </w:rPr>
        <w:t>BY</w:t>
      </w:r>
      <w:r w:rsidRPr="001D30AA">
        <w:rPr>
          <w:rFonts w:ascii="Times New Roman" w:hAnsi="Times New Roman"/>
          <w:sz w:val="24"/>
          <w:szCs w:val="24"/>
        </w:rPr>
        <w:t xml:space="preserve"> = levels, small payout incentive; </w:t>
      </w:r>
      <w:r w:rsidRPr="00945046">
        <w:rPr>
          <w:rFonts w:ascii="Times New Roman" w:hAnsi="Times New Roman"/>
          <w:sz w:val="24"/>
          <w:szCs w:val="24"/>
        </w:rPr>
        <w:t>CX</w:t>
      </w:r>
      <w:r w:rsidRPr="001D30AA">
        <w:rPr>
          <w:rFonts w:ascii="Times New Roman" w:hAnsi="Times New Roman"/>
          <w:sz w:val="24"/>
          <w:szCs w:val="24"/>
        </w:rPr>
        <w:t xml:space="preserve"> = gains, big payout incentive; </w:t>
      </w:r>
      <w:r w:rsidRPr="00945046">
        <w:rPr>
          <w:rFonts w:ascii="Times New Roman" w:hAnsi="Times New Roman"/>
          <w:sz w:val="24"/>
          <w:szCs w:val="24"/>
        </w:rPr>
        <w:t>CY</w:t>
      </w:r>
      <w:r w:rsidRPr="001D30AA">
        <w:rPr>
          <w:rFonts w:ascii="Times New Roman" w:hAnsi="Times New Roman"/>
          <w:sz w:val="24"/>
          <w:szCs w:val="24"/>
        </w:rPr>
        <w:t xml:space="preserve"> = gains, small payout incentive; </w:t>
      </w:r>
      <w:r w:rsidRPr="00945046">
        <w:rPr>
          <w:rFonts w:ascii="Times New Roman" w:hAnsi="Times New Roman"/>
          <w:sz w:val="24"/>
          <w:szCs w:val="24"/>
        </w:rPr>
        <w:t>DX</w:t>
      </w:r>
      <w:r w:rsidRPr="001D30AA">
        <w:rPr>
          <w:rFonts w:ascii="Times New Roman" w:hAnsi="Times New Roman"/>
          <w:sz w:val="24"/>
          <w:szCs w:val="24"/>
        </w:rPr>
        <w:t xml:space="preserve"> = levels, big payout incentive; </w:t>
      </w:r>
      <w:r w:rsidRPr="00945046">
        <w:rPr>
          <w:rFonts w:ascii="Times New Roman" w:hAnsi="Times New Roman"/>
          <w:sz w:val="24"/>
          <w:szCs w:val="24"/>
        </w:rPr>
        <w:t>DY</w:t>
      </w:r>
      <w:r w:rsidRPr="001D30AA">
        <w:rPr>
          <w:rFonts w:ascii="Times New Roman" w:hAnsi="Times New Roman"/>
          <w:sz w:val="24"/>
          <w:szCs w:val="24"/>
        </w:rPr>
        <w:t xml:space="preserve"> = levels, small payout incentive; AX = no incentives; AY = no incentives). Note that 2 of the 8 conditions (AX and AY) are identical</w:t>
      </w:r>
      <w:r>
        <w:rPr>
          <w:rFonts w:ascii="Times New Roman" w:hAnsi="Times New Roman"/>
          <w:sz w:val="24"/>
          <w:szCs w:val="24"/>
        </w:rPr>
        <w:t xml:space="preserve"> (</w:t>
      </w:r>
      <w:r w:rsidRPr="001D30AA">
        <w:rPr>
          <w:rFonts w:ascii="Times New Roman" w:hAnsi="Times New Roman"/>
          <w:sz w:val="24"/>
          <w:szCs w:val="24"/>
        </w:rPr>
        <w:t xml:space="preserve">control </w:t>
      </w:r>
      <w:r>
        <w:rPr>
          <w:rFonts w:ascii="Times New Roman" w:hAnsi="Times New Roman"/>
          <w:sz w:val="24"/>
          <w:szCs w:val="24"/>
        </w:rPr>
        <w:t xml:space="preserve">group) </w:t>
      </w:r>
      <w:r w:rsidRPr="001D30AA">
        <w:rPr>
          <w:rFonts w:ascii="Times New Roman" w:hAnsi="Times New Roman"/>
          <w:sz w:val="24"/>
          <w:szCs w:val="24"/>
        </w:rPr>
        <w:t xml:space="preserve">conditions. </w:t>
      </w:r>
    </w:p>
    <w:p w14:paraId="293DE000" w14:textId="42B9AE67" w:rsidR="0016261F" w:rsidRDefault="00C769FA" w:rsidP="001D30AA">
      <w:pPr>
        <w:rPr>
          <w:rFonts w:ascii="Times New Roman" w:hAnsi="Times New Roman"/>
          <w:sz w:val="24"/>
          <w:szCs w:val="24"/>
        </w:rPr>
      </w:pPr>
      <w:r>
        <w:rPr>
          <w:rFonts w:ascii="Times New Roman" w:hAnsi="Times New Roman"/>
          <w:sz w:val="24"/>
          <w:szCs w:val="24"/>
        </w:rPr>
        <w:t xml:space="preserve">In the event that the number of schools </w:t>
      </w:r>
      <w:r w:rsidR="00595A66">
        <w:rPr>
          <w:rFonts w:ascii="Times New Roman" w:hAnsi="Times New Roman"/>
          <w:sz w:val="24"/>
          <w:szCs w:val="24"/>
        </w:rPr>
        <w:t>in a stratum</w:t>
      </w:r>
      <w:r>
        <w:rPr>
          <w:rFonts w:ascii="Times New Roman" w:hAnsi="Times New Roman"/>
          <w:sz w:val="24"/>
          <w:szCs w:val="24"/>
        </w:rPr>
        <w:t xml:space="preserve"> was not divisible by 8, remaining schools were r</w:t>
      </w:r>
      <w:r w:rsidR="00371EED">
        <w:rPr>
          <w:rFonts w:ascii="Times New Roman" w:hAnsi="Times New Roman"/>
          <w:sz w:val="24"/>
          <w:szCs w:val="24"/>
        </w:rPr>
        <w:t>andomly allocated to conditions. This allocation was done</w:t>
      </w:r>
      <w:r w:rsidR="005605F0">
        <w:rPr>
          <w:rFonts w:ascii="Times New Roman" w:hAnsi="Times New Roman"/>
          <w:sz w:val="24"/>
          <w:szCs w:val="24"/>
        </w:rPr>
        <w:t xml:space="preserve"> proportionally</w:t>
      </w:r>
      <w:r w:rsidR="00371EED">
        <w:rPr>
          <w:rFonts w:ascii="Times New Roman" w:hAnsi="Times New Roman"/>
          <w:sz w:val="24"/>
          <w:szCs w:val="24"/>
        </w:rPr>
        <w:t xml:space="preserve"> to achieve as much balance as possible in the number of schools allocated to each condition.</w:t>
      </w:r>
      <w:r w:rsidR="00743545">
        <w:rPr>
          <w:rStyle w:val="FootnoteReference"/>
          <w:rFonts w:ascii="Times New Roman" w:hAnsi="Times New Roman"/>
          <w:sz w:val="24"/>
          <w:szCs w:val="24"/>
        </w:rPr>
        <w:footnoteReference w:id="5"/>
      </w:r>
      <w:r>
        <w:rPr>
          <w:rFonts w:ascii="Times New Roman" w:hAnsi="Times New Roman"/>
          <w:sz w:val="24"/>
          <w:szCs w:val="24"/>
        </w:rPr>
        <w:t xml:space="preserve"> </w:t>
      </w:r>
      <w:r w:rsidR="002A4884">
        <w:rPr>
          <w:rFonts w:ascii="Times New Roman" w:hAnsi="Times New Roman"/>
          <w:sz w:val="24"/>
          <w:szCs w:val="24"/>
        </w:rPr>
        <w:t xml:space="preserve">Taken together, the stratification plus randomization procedure ensured that the schools in our sample (the original </w:t>
      </w:r>
      <w:r w:rsidR="00D47176">
        <w:rPr>
          <w:rFonts w:ascii="Times New Roman" w:hAnsi="Times New Roman"/>
          <w:sz w:val="24"/>
          <w:szCs w:val="24"/>
        </w:rPr>
        <w:t xml:space="preserve">216 </w:t>
      </w:r>
      <w:r w:rsidR="002A4884">
        <w:rPr>
          <w:rFonts w:ascii="Times New Roman" w:hAnsi="Times New Roman"/>
          <w:sz w:val="24"/>
          <w:szCs w:val="24"/>
        </w:rPr>
        <w:t>schools) had an equal probability of being assigned to one of the eight treatment conditions within each county.</w:t>
      </w:r>
    </w:p>
    <w:p w14:paraId="45593910" w14:textId="41AB7FA2" w:rsidR="000D51B4" w:rsidRDefault="00E80EF2" w:rsidP="000932BD">
      <w:pPr>
        <w:rPr>
          <w:rFonts w:ascii="Times New Roman" w:hAnsi="Times New Roman"/>
          <w:i/>
          <w:sz w:val="24"/>
          <w:szCs w:val="24"/>
        </w:rPr>
      </w:pPr>
      <w:r>
        <w:rPr>
          <w:rFonts w:ascii="Times New Roman" w:hAnsi="Times New Roman"/>
          <w:i/>
          <w:sz w:val="24"/>
          <w:szCs w:val="24"/>
        </w:rPr>
        <w:lastRenderedPageBreak/>
        <w:t>Data Collection</w:t>
      </w:r>
    </w:p>
    <w:p w14:paraId="48FE58FE" w14:textId="4930ED21" w:rsidR="00D47176" w:rsidRPr="00B676E6" w:rsidRDefault="00D47176" w:rsidP="000932BD">
      <w:pPr>
        <w:rPr>
          <w:rFonts w:ascii="Times New Roman" w:hAnsi="Times New Roman"/>
          <w:sz w:val="24"/>
          <w:szCs w:val="24"/>
        </w:rPr>
      </w:pPr>
      <w:r w:rsidRPr="00B676E6">
        <w:rPr>
          <w:rFonts w:ascii="Times New Roman" w:hAnsi="Times New Roman"/>
          <w:sz w:val="24"/>
          <w:szCs w:val="24"/>
        </w:rPr>
        <w:t>Baseline Surveys</w:t>
      </w:r>
    </w:p>
    <w:p w14:paraId="1351AAC8" w14:textId="3A7E068F" w:rsidR="00644175" w:rsidRDefault="00D47176" w:rsidP="001D30AA">
      <w:pPr>
        <w:rPr>
          <w:rFonts w:ascii="Times New Roman" w:hAnsi="Times New Roman"/>
          <w:sz w:val="24"/>
          <w:szCs w:val="24"/>
        </w:rPr>
      </w:pPr>
      <w:r>
        <w:rPr>
          <w:rFonts w:ascii="Times New Roman" w:hAnsi="Times New Roman"/>
          <w:sz w:val="24"/>
          <w:szCs w:val="24"/>
        </w:rPr>
        <w:t>Prior to the beginning of the tr</w:t>
      </w:r>
      <w:r w:rsidR="00CF0413">
        <w:rPr>
          <w:rFonts w:ascii="Times New Roman" w:hAnsi="Times New Roman"/>
          <w:sz w:val="24"/>
          <w:szCs w:val="24"/>
        </w:rPr>
        <w:t>ia</w:t>
      </w:r>
      <w:r>
        <w:rPr>
          <w:rFonts w:ascii="Times New Roman" w:hAnsi="Times New Roman"/>
          <w:sz w:val="24"/>
          <w:szCs w:val="24"/>
        </w:rPr>
        <w:t xml:space="preserve">l (which took place when sample students were in their sixth grade year), two </w:t>
      </w:r>
      <w:r w:rsidR="00C862DB">
        <w:rPr>
          <w:rFonts w:ascii="Times New Roman" w:hAnsi="Times New Roman"/>
          <w:sz w:val="24"/>
          <w:szCs w:val="24"/>
        </w:rPr>
        <w:t xml:space="preserve">baseline survey </w:t>
      </w:r>
      <w:r>
        <w:rPr>
          <w:rFonts w:ascii="Times New Roman" w:hAnsi="Times New Roman"/>
          <w:sz w:val="24"/>
          <w:szCs w:val="24"/>
        </w:rPr>
        <w:t xml:space="preserve">waves </w:t>
      </w:r>
      <w:r w:rsidR="00C862DB">
        <w:rPr>
          <w:rFonts w:ascii="Times New Roman" w:hAnsi="Times New Roman"/>
          <w:sz w:val="24"/>
          <w:szCs w:val="24"/>
        </w:rPr>
        <w:t xml:space="preserve">collected information on students. </w:t>
      </w:r>
      <w:r w:rsidR="00644175" w:rsidRPr="001D30AA">
        <w:rPr>
          <w:rFonts w:ascii="Times New Roman" w:hAnsi="Times New Roman"/>
          <w:sz w:val="24"/>
          <w:szCs w:val="24"/>
        </w:rPr>
        <w:t xml:space="preserve">The first wave of the </w:t>
      </w:r>
      <w:r w:rsidR="00644175">
        <w:rPr>
          <w:rFonts w:ascii="Times New Roman" w:hAnsi="Times New Roman"/>
          <w:sz w:val="24"/>
          <w:szCs w:val="24"/>
        </w:rPr>
        <w:t xml:space="preserve">student </w:t>
      </w:r>
      <w:r w:rsidR="00644175" w:rsidRPr="001D30AA">
        <w:rPr>
          <w:rFonts w:ascii="Times New Roman" w:hAnsi="Times New Roman"/>
          <w:sz w:val="24"/>
          <w:szCs w:val="24"/>
        </w:rPr>
        <w:t xml:space="preserve">baseline survey was conducted in </w:t>
      </w:r>
      <w:r w:rsidR="000D51B4" w:rsidRPr="001D30AA">
        <w:rPr>
          <w:rFonts w:ascii="Times New Roman" w:hAnsi="Times New Roman"/>
          <w:sz w:val="24"/>
          <w:szCs w:val="24"/>
        </w:rPr>
        <w:t>October 2011</w:t>
      </w:r>
      <w:r w:rsidR="00C862DB">
        <w:rPr>
          <w:rFonts w:ascii="Times New Roman" w:hAnsi="Times New Roman"/>
          <w:sz w:val="24"/>
          <w:szCs w:val="24"/>
        </w:rPr>
        <w:t xml:space="preserve"> (when sample students were at the start of their 5</w:t>
      </w:r>
      <w:r w:rsidR="00C862DB" w:rsidRPr="00CF0413">
        <w:rPr>
          <w:rFonts w:ascii="Times New Roman" w:hAnsi="Times New Roman"/>
          <w:sz w:val="24"/>
          <w:szCs w:val="24"/>
          <w:vertAlign w:val="superscript"/>
        </w:rPr>
        <w:t>th</w:t>
      </w:r>
      <w:r w:rsidR="00C862DB">
        <w:rPr>
          <w:rFonts w:ascii="Times New Roman" w:hAnsi="Times New Roman"/>
          <w:sz w:val="24"/>
          <w:szCs w:val="24"/>
        </w:rPr>
        <w:t xml:space="preserve"> grade year) and the second wave was conducted in May 2012 (at the end of sample students’ 5</w:t>
      </w:r>
      <w:r w:rsidR="00C862DB" w:rsidRPr="00CF0413">
        <w:rPr>
          <w:rFonts w:ascii="Times New Roman" w:hAnsi="Times New Roman"/>
          <w:sz w:val="24"/>
          <w:szCs w:val="24"/>
          <w:vertAlign w:val="superscript"/>
        </w:rPr>
        <w:t>th</w:t>
      </w:r>
      <w:r w:rsidR="00C862DB">
        <w:rPr>
          <w:rFonts w:ascii="Times New Roman" w:hAnsi="Times New Roman"/>
          <w:sz w:val="24"/>
          <w:szCs w:val="24"/>
        </w:rPr>
        <w:t xml:space="preserve"> grade year)</w:t>
      </w:r>
      <w:r w:rsidR="00644175" w:rsidRPr="001D30AA">
        <w:rPr>
          <w:rFonts w:ascii="Times New Roman" w:hAnsi="Times New Roman"/>
          <w:sz w:val="24"/>
          <w:szCs w:val="24"/>
        </w:rPr>
        <w:t>.</w:t>
      </w:r>
      <w:r w:rsidR="00644175">
        <w:rPr>
          <w:rFonts w:ascii="Times New Roman" w:hAnsi="Times New Roman"/>
          <w:sz w:val="24"/>
          <w:szCs w:val="24"/>
        </w:rPr>
        <w:t xml:space="preserve"> During the </w:t>
      </w:r>
      <w:r w:rsidR="00C862DB">
        <w:rPr>
          <w:rFonts w:ascii="Times New Roman" w:hAnsi="Times New Roman"/>
          <w:sz w:val="24"/>
          <w:szCs w:val="24"/>
        </w:rPr>
        <w:t xml:space="preserve">each </w:t>
      </w:r>
      <w:r w:rsidR="00644175">
        <w:rPr>
          <w:rFonts w:ascii="Times New Roman" w:hAnsi="Times New Roman"/>
          <w:sz w:val="24"/>
          <w:szCs w:val="24"/>
        </w:rPr>
        <w:t>wave, t</w:t>
      </w:r>
      <w:r w:rsidR="000D51B4">
        <w:rPr>
          <w:rFonts w:ascii="Times New Roman" w:hAnsi="Times New Roman"/>
          <w:sz w:val="24"/>
          <w:szCs w:val="24"/>
        </w:rPr>
        <w:t xml:space="preserve">he students in our analytical sample </w:t>
      </w:r>
      <w:r w:rsidR="00C862DB">
        <w:rPr>
          <w:rFonts w:ascii="Times New Roman" w:hAnsi="Times New Roman"/>
          <w:sz w:val="24"/>
          <w:szCs w:val="24"/>
        </w:rPr>
        <w:t>were given a survey to collect</w:t>
      </w:r>
      <w:r w:rsidR="00644175">
        <w:rPr>
          <w:rFonts w:ascii="Times New Roman" w:hAnsi="Times New Roman"/>
          <w:sz w:val="24"/>
          <w:szCs w:val="24"/>
        </w:rPr>
        <w:t xml:space="preserve"> detailed information about student and household characteristics</w:t>
      </w:r>
      <w:r w:rsidR="00D80312">
        <w:rPr>
          <w:rFonts w:ascii="Times New Roman" w:hAnsi="Times New Roman"/>
          <w:sz w:val="24"/>
          <w:szCs w:val="24"/>
        </w:rPr>
        <w:t xml:space="preserve"> (such as age, gender, parental education, parental occupation, family assets, and siblings)</w:t>
      </w:r>
      <w:r w:rsidR="00644175">
        <w:rPr>
          <w:rFonts w:ascii="Times New Roman" w:hAnsi="Times New Roman"/>
          <w:sz w:val="24"/>
          <w:szCs w:val="24"/>
        </w:rPr>
        <w:t xml:space="preserve">. </w:t>
      </w:r>
      <w:r w:rsidR="00C862DB">
        <w:rPr>
          <w:rFonts w:ascii="Times New Roman" w:hAnsi="Times New Roman"/>
          <w:sz w:val="24"/>
          <w:szCs w:val="24"/>
        </w:rPr>
        <w:t xml:space="preserve">Students were also given a 30 minute standardized exam in Math. </w:t>
      </w:r>
      <w:r w:rsidR="00AE16CB">
        <w:rPr>
          <w:rFonts w:ascii="Times New Roman" w:hAnsi="Times New Roman"/>
          <w:sz w:val="24"/>
          <w:szCs w:val="24"/>
        </w:rPr>
        <w:t xml:space="preserve">During </w:t>
      </w:r>
      <w:r w:rsidR="00C862DB">
        <w:rPr>
          <w:rFonts w:ascii="Times New Roman" w:hAnsi="Times New Roman"/>
          <w:sz w:val="24"/>
          <w:szCs w:val="24"/>
        </w:rPr>
        <w:t>each survey wave</w:t>
      </w:r>
      <w:r w:rsidR="00AE16CB">
        <w:rPr>
          <w:rFonts w:ascii="Times New Roman" w:hAnsi="Times New Roman"/>
          <w:sz w:val="24"/>
          <w:szCs w:val="24"/>
        </w:rPr>
        <w:t>, we also collected school-level information from school administrators.</w:t>
      </w:r>
      <w:r w:rsidR="003D72DA">
        <w:rPr>
          <w:rFonts w:ascii="Times New Roman" w:hAnsi="Times New Roman"/>
          <w:sz w:val="24"/>
          <w:szCs w:val="24"/>
        </w:rPr>
        <w:t xml:space="preserve"> For example, we collected information on school enrollments, facilities, </w:t>
      </w:r>
      <w:r w:rsidR="00BA1821">
        <w:rPr>
          <w:rFonts w:ascii="Times New Roman" w:hAnsi="Times New Roman"/>
          <w:sz w:val="24"/>
          <w:szCs w:val="24"/>
        </w:rPr>
        <w:t xml:space="preserve">and </w:t>
      </w:r>
      <w:r w:rsidR="003D72DA">
        <w:rPr>
          <w:rFonts w:ascii="Times New Roman" w:hAnsi="Times New Roman"/>
          <w:sz w:val="24"/>
          <w:szCs w:val="24"/>
        </w:rPr>
        <w:t>distance from the county seat</w:t>
      </w:r>
      <w:r w:rsidR="00C862DB">
        <w:rPr>
          <w:rFonts w:ascii="Times New Roman" w:hAnsi="Times New Roman"/>
          <w:sz w:val="24"/>
          <w:szCs w:val="24"/>
        </w:rPr>
        <w:t>.</w:t>
      </w:r>
    </w:p>
    <w:p w14:paraId="13EED5C0" w14:textId="0CDD678E" w:rsidR="0031108B" w:rsidRPr="00AF39FB" w:rsidRDefault="00644175" w:rsidP="001D30AA">
      <w:pPr>
        <w:rPr>
          <w:rFonts w:ascii="Times New Roman" w:hAnsi="Times New Roman"/>
          <w:sz w:val="24"/>
          <w:szCs w:val="24"/>
        </w:rPr>
      </w:pPr>
      <w:r w:rsidRPr="001D30AA">
        <w:rPr>
          <w:rFonts w:ascii="Times New Roman" w:hAnsi="Times New Roman"/>
          <w:sz w:val="24"/>
          <w:szCs w:val="24"/>
        </w:rPr>
        <w:t xml:space="preserve">A </w:t>
      </w:r>
      <w:r w:rsidR="007C6672">
        <w:rPr>
          <w:rFonts w:ascii="Times New Roman" w:hAnsi="Times New Roman"/>
          <w:sz w:val="24"/>
          <w:szCs w:val="24"/>
        </w:rPr>
        <w:t xml:space="preserve">baseline survey of teachers </w:t>
      </w:r>
      <w:r>
        <w:rPr>
          <w:rFonts w:ascii="Times New Roman" w:hAnsi="Times New Roman"/>
          <w:sz w:val="24"/>
          <w:szCs w:val="24"/>
        </w:rPr>
        <w:t>was conducted in September 2</w:t>
      </w:r>
      <w:r w:rsidRPr="00BA1821">
        <w:rPr>
          <w:rFonts w:ascii="Times New Roman" w:hAnsi="Times New Roman"/>
          <w:sz w:val="24"/>
          <w:szCs w:val="24"/>
        </w:rPr>
        <w:t xml:space="preserve">013 (at the start of grade 6 for the students in our analytical sample). The survey collected information on </w:t>
      </w:r>
      <w:r w:rsidRPr="00CF0413">
        <w:rPr>
          <w:rFonts w:ascii="Times New Roman" w:hAnsi="Times New Roman"/>
          <w:sz w:val="24"/>
          <w:szCs w:val="24"/>
        </w:rPr>
        <w:t xml:space="preserve">teacher background, </w:t>
      </w:r>
      <w:r w:rsidR="00BA1821" w:rsidRPr="00CF0413">
        <w:rPr>
          <w:rFonts w:ascii="Times New Roman" w:hAnsi="Times New Roman"/>
          <w:sz w:val="24"/>
          <w:szCs w:val="24"/>
        </w:rPr>
        <w:t>including information on teacher gender, ethnicity, age, teaching experience, teaching credentials, attitudes toward performance pay,</w:t>
      </w:r>
      <w:r w:rsidR="00BA1821">
        <w:rPr>
          <w:rFonts w:ascii="Times New Roman" w:hAnsi="Times New Roman"/>
          <w:sz w:val="24"/>
          <w:szCs w:val="24"/>
        </w:rPr>
        <w:t xml:space="preserve"> and current performance pay. </w:t>
      </w:r>
      <w:r w:rsidR="00CF0413" w:rsidRPr="00CF0413">
        <w:rPr>
          <w:rFonts w:ascii="Times New Roman" w:hAnsi="Times New Roman"/>
          <w:sz w:val="24"/>
          <w:szCs w:val="24"/>
        </w:rPr>
        <w:t xml:space="preserve">The teacher survey also included psychometric scales to measure social preferences including </w:t>
      </w:r>
      <w:proofErr w:type="spellStart"/>
      <w:r w:rsidR="00CF0413" w:rsidRPr="00CF0413">
        <w:rPr>
          <w:rFonts w:ascii="Times New Roman" w:hAnsi="Times New Roman"/>
          <w:sz w:val="24"/>
          <w:szCs w:val="24"/>
        </w:rPr>
        <w:t>prosociality</w:t>
      </w:r>
      <w:proofErr w:type="spellEnd"/>
      <w:r w:rsidR="00CF0413" w:rsidRPr="00CF0413">
        <w:rPr>
          <w:rFonts w:ascii="Times New Roman" w:hAnsi="Times New Roman"/>
          <w:sz w:val="24"/>
          <w:szCs w:val="24"/>
        </w:rPr>
        <w:t xml:space="preserve"> and inequality aversion.</w:t>
      </w:r>
      <w:r w:rsidR="00CF0413">
        <w:rPr>
          <w:rFonts w:ascii="Times New Roman" w:hAnsi="Times New Roman"/>
          <w:sz w:val="24"/>
          <w:szCs w:val="24"/>
        </w:rPr>
        <w:t xml:space="preserve"> </w:t>
      </w:r>
      <w:r w:rsidR="00850ACD">
        <w:rPr>
          <w:rFonts w:ascii="Times New Roman" w:hAnsi="Times New Roman"/>
          <w:sz w:val="24"/>
          <w:szCs w:val="24"/>
        </w:rPr>
        <w:t xml:space="preserve">We also asked the teacher to indicate which of the sixth grade students he or she was teaching and subjective expectations about each student’s potential achievement gains. </w:t>
      </w:r>
      <w:r w:rsidR="0031108B">
        <w:rPr>
          <w:rFonts w:ascii="Times New Roman" w:hAnsi="Times New Roman"/>
          <w:sz w:val="24"/>
          <w:szCs w:val="24"/>
        </w:rPr>
        <w:t xml:space="preserve">The teacher baseline survey took place before we </w:t>
      </w:r>
      <w:r w:rsidR="000D51B4">
        <w:rPr>
          <w:rFonts w:ascii="Times New Roman" w:hAnsi="Times New Roman"/>
          <w:sz w:val="24"/>
          <w:szCs w:val="24"/>
        </w:rPr>
        <w:t xml:space="preserve">provided </w:t>
      </w:r>
      <w:r w:rsidR="007E0A91">
        <w:rPr>
          <w:rFonts w:ascii="Times New Roman" w:hAnsi="Times New Roman"/>
          <w:sz w:val="24"/>
          <w:szCs w:val="24"/>
        </w:rPr>
        <w:t xml:space="preserve">the grade 6 </w:t>
      </w:r>
      <w:r w:rsidR="000D51B4">
        <w:rPr>
          <w:rFonts w:ascii="Times New Roman" w:hAnsi="Times New Roman"/>
          <w:sz w:val="24"/>
          <w:szCs w:val="24"/>
        </w:rPr>
        <w:t>teachers with performance pay contracts</w:t>
      </w:r>
      <w:r w:rsidR="0031108B">
        <w:rPr>
          <w:rFonts w:ascii="Times New Roman" w:hAnsi="Times New Roman"/>
          <w:sz w:val="24"/>
          <w:szCs w:val="24"/>
        </w:rPr>
        <w:t xml:space="preserve"> (in October 2013)</w:t>
      </w:r>
      <w:r w:rsidR="000D51B4">
        <w:rPr>
          <w:rFonts w:ascii="Times New Roman" w:hAnsi="Times New Roman"/>
          <w:sz w:val="24"/>
          <w:szCs w:val="24"/>
        </w:rPr>
        <w:t>.</w:t>
      </w:r>
      <w:r w:rsidR="008F328D">
        <w:rPr>
          <w:rFonts w:ascii="Times New Roman" w:hAnsi="Times New Roman"/>
          <w:sz w:val="24"/>
          <w:szCs w:val="24"/>
        </w:rPr>
        <w:t xml:space="preserve"> Note that control group teachers did not receive a performance pay contract.</w:t>
      </w:r>
    </w:p>
    <w:p w14:paraId="74C7DC9C" w14:textId="6B741D7A" w:rsidR="00C3388B" w:rsidRPr="00B676E6" w:rsidRDefault="00C3388B" w:rsidP="001D30AA">
      <w:pPr>
        <w:rPr>
          <w:rFonts w:ascii="Times New Roman" w:hAnsi="Times New Roman"/>
          <w:sz w:val="24"/>
          <w:szCs w:val="24"/>
        </w:rPr>
      </w:pPr>
      <w:proofErr w:type="spellStart"/>
      <w:r w:rsidRPr="00B676E6">
        <w:rPr>
          <w:rFonts w:ascii="Times New Roman" w:hAnsi="Times New Roman"/>
          <w:sz w:val="24"/>
          <w:szCs w:val="24"/>
        </w:rPr>
        <w:t>Endline</w:t>
      </w:r>
      <w:proofErr w:type="spellEnd"/>
      <w:r w:rsidRPr="00B676E6">
        <w:rPr>
          <w:rFonts w:ascii="Times New Roman" w:hAnsi="Times New Roman"/>
          <w:sz w:val="24"/>
          <w:szCs w:val="24"/>
        </w:rPr>
        <w:t xml:space="preserve"> Survey</w:t>
      </w:r>
      <w:r w:rsidR="00F71D5A" w:rsidRPr="00B676E6">
        <w:rPr>
          <w:rFonts w:ascii="Times New Roman" w:hAnsi="Times New Roman"/>
          <w:sz w:val="24"/>
          <w:szCs w:val="24"/>
        </w:rPr>
        <w:t xml:space="preserve"> and Primary Outcomes</w:t>
      </w:r>
    </w:p>
    <w:p w14:paraId="2CB668F6" w14:textId="7E077B35" w:rsidR="00A6534A" w:rsidRPr="00A6534A" w:rsidRDefault="0031108B" w:rsidP="001D30AA">
      <w:pPr>
        <w:rPr>
          <w:rFonts w:ascii="Times New Roman" w:hAnsi="Times New Roman"/>
          <w:i/>
          <w:sz w:val="24"/>
          <w:szCs w:val="24"/>
        </w:rPr>
      </w:pPr>
      <w:r w:rsidRPr="001D30AA">
        <w:rPr>
          <w:rFonts w:ascii="Times New Roman" w:hAnsi="Times New Roman"/>
          <w:sz w:val="24"/>
          <w:szCs w:val="24"/>
        </w:rPr>
        <w:t xml:space="preserve">We conducted our </w:t>
      </w:r>
      <w:proofErr w:type="spellStart"/>
      <w:r w:rsidRPr="001D30AA">
        <w:rPr>
          <w:rFonts w:ascii="Times New Roman" w:hAnsi="Times New Roman"/>
          <w:sz w:val="24"/>
          <w:szCs w:val="24"/>
        </w:rPr>
        <w:t>endline</w:t>
      </w:r>
      <w:proofErr w:type="spellEnd"/>
      <w:r w:rsidRPr="001D30AA">
        <w:rPr>
          <w:rFonts w:ascii="Times New Roman" w:hAnsi="Times New Roman"/>
          <w:sz w:val="24"/>
          <w:szCs w:val="24"/>
        </w:rPr>
        <w:t xml:space="preserve"> (post-treatment evaluation) survey in May 2014</w:t>
      </w:r>
      <w:r w:rsidR="00C3388B">
        <w:rPr>
          <w:rFonts w:ascii="Times New Roman" w:hAnsi="Times New Roman"/>
          <w:sz w:val="24"/>
          <w:szCs w:val="24"/>
        </w:rPr>
        <w:t xml:space="preserve"> (at the end of grade 6 for the students in our analytical sample)</w:t>
      </w:r>
      <w:r w:rsidRPr="001D30AA">
        <w:rPr>
          <w:rFonts w:ascii="Times New Roman" w:hAnsi="Times New Roman"/>
          <w:sz w:val="24"/>
          <w:szCs w:val="24"/>
        </w:rPr>
        <w:t xml:space="preserve">. </w:t>
      </w:r>
      <w:r>
        <w:rPr>
          <w:rFonts w:ascii="Times New Roman" w:hAnsi="Times New Roman"/>
          <w:sz w:val="24"/>
          <w:szCs w:val="24"/>
        </w:rPr>
        <w:t xml:space="preserve">The </w:t>
      </w:r>
      <w:proofErr w:type="spellStart"/>
      <w:r w:rsidRPr="00C13B64">
        <w:rPr>
          <w:rFonts w:ascii="Times New Roman" w:hAnsi="Times New Roman"/>
          <w:sz w:val="24"/>
          <w:szCs w:val="24"/>
        </w:rPr>
        <w:t>endline</w:t>
      </w:r>
      <w:proofErr w:type="spellEnd"/>
      <w:r w:rsidRPr="00C13B64">
        <w:rPr>
          <w:rFonts w:ascii="Times New Roman" w:hAnsi="Times New Roman"/>
          <w:sz w:val="24"/>
          <w:szCs w:val="24"/>
        </w:rPr>
        <w:t xml:space="preserve"> survey collected detailed information from students</w:t>
      </w:r>
      <w:r w:rsidR="000D51B4" w:rsidRPr="00C13B64">
        <w:rPr>
          <w:rFonts w:ascii="Times New Roman" w:hAnsi="Times New Roman"/>
          <w:sz w:val="24"/>
          <w:szCs w:val="24"/>
        </w:rPr>
        <w:t>, teacher</w:t>
      </w:r>
      <w:r w:rsidRPr="00C13B64">
        <w:rPr>
          <w:rFonts w:ascii="Times New Roman" w:hAnsi="Times New Roman"/>
          <w:sz w:val="24"/>
          <w:szCs w:val="24"/>
        </w:rPr>
        <w:t>s</w:t>
      </w:r>
      <w:r w:rsidR="000D51B4" w:rsidRPr="00C13B64">
        <w:rPr>
          <w:rFonts w:ascii="Times New Roman" w:hAnsi="Times New Roman"/>
          <w:sz w:val="24"/>
          <w:szCs w:val="24"/>
        </w:rPr>
        <w:t>, and school administrator</w:t>
      </w:r>
      <w:r w:rsidRPr="00C13B64">
        <w:rPr>
          <w:rFonts w:ascii="Times New Roman" w:hAnsi="Times New Roman"/>
          <w:sz w:val="24"/>
          <w:szCs w:val="24"/>
        </w:rPr>
        <w:t>s.</w:t>
      </w:r>
      <w:r w:rsidR="000D51B4" w:rsidRPr="00C13B64">
        <w:rPr>
          <w:rFonts w:ascii="Times New Roman" w:hAnsi="Times New Roman"/>
          <w:sz w:val="24"/>
          <w:szCs w:val="24"/>
        </w:rPr>
        <w:t xml:space="preserve"> </w:t>
      </w:r>
      <w:r w:rsidR="005D1058" w:rsidRPr="00C13B64">
        <w:rPr>
          <w:rFonts w:ascii="Times New Roman" w:hAnsi="Times New Roman"/>
          <w:sz w:val="24"/>
          <w:szCs w:val="24"/>
        </w:rPr>
        <w:t xml:space="preserve">The information collected from students included </w:t>
      </w:r>
      <w:r w:rsidR="00442995" w:rsidRPr="00C13B64">
        <w:rPr>
          <w:rFonts w:ascii="Times New Roman" w:hAnsi="Times New Roman"/>
          <w:sz w:val="24"/>
          <w:szCs w:val="24"/>
        </w:rPr>
        <w:t>student, teacher and household behavioral responses to the teacher incentive pay program (</w:t>
      </w:r>
      <w:r w:rsidR="00442995" w:rsidRPr="00C13B64">
        <w:rPr>
          <w:rFonts w:ascii="Times New Roman" w:hAnsi="Times New Roman" w:hint="eastAsia"/>
          <w:sz w:val="24"/>
          <w:szCs w:val="24"/>
        </w:rPr>
        <w:t>e.g.</w:t>
      </w:r>
      <w:r w:rsidR="00442995" w:rsidRPr="00C13B64">
        <w:rPr>
          <w:rFonts w:ascii="Times New Roman" w:hAnsi="Times New Roman"/>
          <w:sz w:val="24"/>
          <w:szCs w:val="24"/>
        </w:rPr>
        <w:t xml:space="preserve"> perceptions of teacher care/effort, teachers ability to manage classroom, teacher practices (towards student), attitudes about math (math anxiety, math self-concept), time spent on math studies each week, class ranking in math, curricula exposure in math, work in other classes outside of math, parent involvement in schoolwork, seat position in class, </w:t>
      </w:r>
      <w:proofErr w:type="spellStart"/>
      <w:r w:rsidR="00442995" w:rsidRPr="00C13B64">
        <w:rPr>
          <w:rFonts w:ascii="Times New Roman" w:hAnsi="Times New Roman"/>
          <w:sz w:val="24"/>
          <w:szCs w:val="24"/>
        </w:rPr>
        <w:t>etc.</w:t>
      </w:r>
      <w:r w:rsidR="00BA1821" w:rsidRPr="00C13B64">
        <w:rPr>
          <w:rFonts w:ascii="Times New Roman" w:hAnsi="Times New Roman"/>
          <w:sz w:val="24"/>
          <w:szCs w:val="24"/>
        </w:rPr>
        <w:t>The</w:t>
      </w:r>
      <w:proofErr w:type="spellEnd"/>
      <w:r w:rsidR="00BA1821" w:rsidRPr="00C13B64">
        <w:rPr>
          <w:rFonts w:ascii="Times New Roman" w:hAnsi="Times New Roman"/>
          <w:sz w:val="24"/>
          <w:szCs w:val="24"/>
        </w:rPr>
        <w:t xml:space="preserve"> information collected </w:t>
      </w:r>
      <w:r w:rsidR="00CF0413" w:rsidRPr="00C13B64">
        <w:rPr>
          <w:rFonts w:ascii="Times New Roman" w:hAnsi="Times New Roman"/>
          <w:sz w:val="24"/>
          <w:szCs w:val="24"/>
        </w:rPr>
        <w:t xml:space="preserve">from teachers </w:t>
      </w:r>
      <w:r w:rsidR="00BA1821" w:rsidRPr="00C13B64">
        <w:rPr>
          <w:rFonts w:ascii="Times New Roman" w:hAnsi="Times New Roman"/>
          <w:sz w:val="24"/>
          <w:szCs w:val="24"/>
        </w:rPr>
        <w:t xml:space="preserve">was </w:t>
      </w:r>
      <w:r w:rsidR="00CF0413" w:rsidRPr="00C13B64">
        <w:rPr>
          <w:rFonts w:ascii="Times New Roman" w:hAnsi="Times New Roman"/>
          <w:sz w:val="24"/>
          <w:szCs w:val="24"/>
        </w:rPr>
        <w:t xml:space="preserve">similar to the information collected during </w:t>
      </w:r>
      <w:r w:rsidR="00BA1821" w:rsidRPr="00C13B64">
        <w:rPr>
          <w:rFonts w:ascii="Times New Roman" w:hAnsi="Times New Roman"/>
          <w:sz w:val="24"/>
          <w:szCs w:val="24"/>
        </w:rPr>
        <w:t xml:space="preserve">the baseline survey. </w:t>
      </w:r>
      <w:r w:rsidR="00442995" w:rsidRPr="00C13B64">
        <w:rPr>
          <w:rFonts w:ascii="Times New Roman" w:hAnsi="Times New Roman"/>
          <w:sz w:val="24"/>
          <w:szCs w:val="24"/>
        </w:rPr>
        <w:t>A</w:t>
      </w:r>
      <w:r w:rsidR="00BA1821" w:rsidRPr="00C13B64">
        <w:rPr>
          <w:rFonts w:ascii="Times New Roman" w:hAnsi="Times New Roman"/>
          <w:sz w:val="24"/>
          <w:szCs w:val="24"/>
        </w:rPr>
        <w:t xml:space="preserve"> principal survey </w:t>
      </w:r>
      <w:r w:rsidR="00442995" w:rsidRPr="00C13B64">
        <w:rPr>
          <w:rFonts w:ascii="Times New Roman" w:hAnsi="Times New Roman"/>
          <w:sz w:val="24"/>
          <w:szCs w:val="24"/>
        </w:rPr>
        <w:t>was also used to collect</w:t>
      </w:r>
      <w:r w:rsidR="00BA1821" w:rsidRPr="00C13B64">
        <w:rPr>
          <w:rFonts w:ascii="Times New Roman" w:hAnsi="Times New Roman"/>
          <w:sz w:val="24"/>
          <w:szCs w:val="24"/>
        </w:rPr>
        <w:t xml:space="preserve"> additional information on performance pay policies and attitudes toward performance pay.</w:t>
      </w:r>
    </w:p>
    <w:p w14:paraId="2F8F9A6C" w14:textId="70CBAD4D" w:rsidR="00A6534A" w:rsidRDefault="00A6534A" w:rsidP="00A6534A">
      <w:pPr>
        <w:rPr>
          <w:rFonts w:ascii="Times New Roman" w:hAnsi="Times New Roman"/>
          <w:sz w:val="24"/>
          <w:szCs w:val="24"/>
        </w:rPr>
      </w:pPr>
      <w:r>
        <w:rPr>
          <w:rFonts w:ascii="Times New Roman" w:hAnsi="Times New Roman"/>
          <w:sz w:val="24"/>
          <w:szCs w:val="24"/>
        </w:rPr>
        <w:t xml:space="preserve">The primary outcome variables for the trial are student mathematics achievement at the end of grade 6 (the end of primary school). Mathematics achievement was measured during the </w:t>
      </w:r>
      <w:proofErr w:type="spellStart"/>
      <w:r>
        <w:rPr>
          <w:rFonts w:ascii="Times New Roman" w:hAnsi="Times New Roman"/>
          <w:sz w:val="24"/>
          <w:szCs w:val="24"/>
        </w:rPr>
        <w:t>endline</w:t>
      </w:r>
      <w:proofErr w:type="spellEnd"/>
      <w:r>
        <w:rPr>
          <w:rFonts w:ascii="Times New Roman" w:hAnsi="Times New Roman"/>
          <w:sz w:val="24"/>
          <w:szCs w:val="24"/>
        </w:rPr>
        <w:t xml:space="preserve"> survey using a 35 minute mathematics test. The mathematics test was constructed by trained </w:t>
      </w:r>
      <w:proofErr w:type="spellStart"/>
      <w:r>
        <w:rPr>
          <w:rFonts w:ascii="Times New Roman" w:hAnsi="Times New Roman"/>
          <w:sz w:val="24"/>
          <w:szCs w:val="24"/>
        </w:rPr>
        <w:lastRenderedPageBreak/>
        <w:t>psychometricians</w:t>
      </w:r>
      <w:proofErr w:type="spellEnd"/>
      <w:r>
        <w:rPr>
          <w:rFonts w:ascii="Times New Roman" w:hAnsi="Times New Roman"/>
          <w:sz w:val="24"/>
          <w:szCs w:val="24"/>
        </w:rPr>
        <w:t xml:space="preserve"> using a multiple-</w:t>
      </w:r>
      <w:r w:rsidR="00644175">
        <w:rPr>
          <w:rFonts w:ascii="Times New Roman" w:hAnsi="Times New Roman"/>
          <w:sz w:val="24"/>
          <w:szCs w:val="24"/>
        </w:rPr>
        <w:t xml:space="preserve">stage </w:t>
      </w:r>
      <w:r>
        <w:rPr>
          <w:rFonts w:ascii="Times New Roman" w:hAnsi="Times New Roman"/>
          <w:sz w:val="24"/>
          <w:szCs w:val="24"/>
        </w:rPr>
        <w:t xml:space="preserve">process. </w:t>
      </w:r>
      <w:r w:rsidR="00644175">
        <w:rPr>
          <w:rFonts w:ascii="Times New Roman" w:hAnsi="Times New Roman"/>
          <w:sz w:val="24"/>
          <w:szCs w:val="24"/>
        </w:rPr>
        <w:t>In the first stage</w:t>
      </w:r>
      <w:r>
        <w:rPr>
          <w:rFonts w:ascii="Times New Roman" w:hAnsi="Times New Roman"/>
          <w:sz w:val="24"/>
          <w:szCs w:val="24"/>
        </w:rPr>
        <w:t xml:space="preserve">, a large pool of mathematics test items was selected from the standardized mathematics curricula for grade 6 students in China (and Shaanxi and Gansu provinces in particular). </w:t>
      </w:r>
      <w:r w:rsidR="00644175">
        <w:rPr>
          <w:rFonts w:ascii="Times New Roman" w:hAnsi="Times New Roman"/>
          <w:sz w:val="24"/>
          <w:szCs w:val="24"/>
        </w:rPr>
        <w:t>In the second stage</w:t>
      </w:r>
      <w:r>
        <w:rPr>
          <w:rFonts w:ascii="Times New Roman" w:hAnsi="Times New Roman"/>
          <w:sz w:val="24"/>
          <w:szCs w:val="24"/>
        </w:rPr>
        <w:t xml:space="preserve">, the content validity of these test items was checked by multiple experts (grade 6 mathematics teachers and mathematics teaching professionals). </w:t>
      </w:r>
      <w:r w:rsidR="00644175">
        <w:rPr>
          <w:rFonts w:ascii="Times New Roman" w:hAnsi="Times New Roman"/>
          <w:sz w:val="24"/>
          <w:szCs w:val="24"/>
        </w:rPr>
        <w:t>In the third stage</w:t>
      </w:r>
      <w:r>
        <w:rPr>
          <w:rFonts w:ascii="Times New Roman" w:hAnsi="Times New Roman"/>
          <w:sz w:val="24"/>
          <w:szCs w:val="24"/>
        </w:rPr>
        <w:t xml:space="preserve">, the psychometric properties (reliability, </w:t>
      </w:r>
      <w:r w:rsidR="00644175">
        <w:rPr>
          <w:rFonts w:ascii="Times New Roman" w:hAnsi="Times New Roman"/>
          <w:sz w:val="24"/>
          <w:szCs w:val="24"/>
        </w:rPr>
        <w:t xml:space="preserve">difficulty, </w:t>
      </w:r>
      <w:r>
        <w:rPr>
          <w:rFonts w:ascii="Times New Roman" w:hAnsi="Times New Roman"/>
          <w:sz w:val="24"/>
          <w:szCs w:val="24"/>
        </w:rPr>
        <w:t xml:space="preserve">differential item functioning, and so on) of </w:t>
      </w:r>
      <w:r w:rsidR="00644175">
        <w:rPr>
          <w:rFonts w:ascii="Times New Roman" w:hAnsi="Times New Roman"/>
          <w:sz w:val="24"/>
          <w:szCs w:val="24"/>
        </w:rPr>
        <w:t xml:space="preserve">each </w:t>
      </w:r>
      <w:r>
        <w:rPr>
          <w:rFonts w:ascii="Times New Roman" w:hAnsi="Times New Roman"/>
          <w:sz w:val="24"/>
          <w:szCs w:val="24"/>
        </w:rPr>
        <w:t xml:space="preserve">test item were checked </w:t>
      </w:r>
      <w:r w:rsidR="00644175">
        <w:rPr>
          <w:rFonts w:ascii="Times New Roman" w:hAnsi="Times New Roman"/>
          <w:sz w:val="24"/>
          <w:szCs w:val="24"/>
        </w:rPr>
        <w:t xml:space="preserve">using data from </w:t>
      </w:r>
      <w:r>
        <w:rPr>
          <w:rFonts w:ascii="Times New Roman" w:hAnsi="Times New Roman"/>
          <w:sz w:val="24"/>
          <w:szCs w:val="24"/>
        </w:rPr>
        <w:t xml:space="preserve">a second </w:t>
      </w:r>
      <w:r w:rsidR="00644175">
        <w:rPr>
          <w:rFonts w:ascii="Times New Roman" w:hAnsi="Times New Roman"/>
          <w:sz w:val="24"/>
          <w:szCs w:val="24"/>
        </w:rPr>
        <w:t xml:space="preserve">(extensive) </w:t>
      </w:r>
      <w:r>
        <w:rPr>
          <w:rFonts w:ascii="Times New Roman" w:hAnsi="Times New Roman"/>
          <w:sz w:val="24"/>
          <w:szCs w:val="24"/>
        </w:rPr>
        <w:t>phase of pilot testin</w:t>
      </w:r>
      <w:r w:rsidR="00644175">
        <w:rPr>
          <w:rFonts w:ascii="Times New Roman" w:hAnsi="Times New Roman"/>
          <w:sz w:val="24"/>
          <w:szCs w:val="24"/>
        </w:rPr>
        <w:t>g</w:t>
      </w:r>
      <w:r>
        <w:rPr>
          <w:rFonts w:ascii="Times New Roman" w:hAnsi="Times New Roman"/>
          <w:sz w:val="24"/>
          <w:szCs w:val="24"/>
        </w:rPr>
        <w:t>.</w:t>
      </w:r>
      <w:r w:rsidR="00644175">
        <w:rPr>
          <w:rFonts w:ascii="Times New Roman" w:hAnsi="Times New Roman"/>
          <w:sz w:val="24"/>
          <w:szCs w:val="24"/>
        </w:rPr>
        <w:t xml:space="preserve"> In the fourth stage, a final end-of-grade 6 mathematics test was constructed using the items with “good” psychometric properties. In the fifth and final stage, the final version of the test was also checked for “good” psychometric properties (</w:t>
      </w:r>
      <w:proofErr w:type="spellStart"/>
      <w:r w:rsidR="00644175">
        <w:rPr>
          <w:rFonts w:ascii="Times New Roman" w:hAnsi="Times New Roman"/>
          <w:sz w:val="24"/>
          <w:szCs w:val="24"/>
        </w:rPr>
        <w:t>unidimensionality</w:t>
      </w:r>
      <w:proofErr w:type="spellEnd"/>
      <w:r w:rsidR="00644175">
        <w:rPr>
          <w:rFonts w:ascii="Times New Roman" w:hAnsi="Times New Roman"/>
          <w:sz w:val="24"/>
          <w:szCs w:val="24"/>
        </w:rPr>
        <w:t>, and so on).</w:t>
      </w:r>
    </w:p>
    <w:p w14:paraId="102E023E" w14:textId="6FA5EA42" w:rsidR="00E9078D" w:rsidRDefault="00E9078D" w:rsidP="00A6534A">
      <w:pPr>
        <w:rPr>
          <w:rFonts w:ascii="Times New Roman" w:hAnsi="Times New Roman"/>
          <w:sz w:val="24"/>
          <w:szCs w:val="24"/>
        </w:rPr>
      </w:pPr>
      <w:r>
        <w:rPr>
          <w:rFonts w:ascii="Times New Roman" w:hAnsi="Times New Roman"/>
          <w:sz w:val="24"/>
          <w:szCs w:val="24"/>
        </w:rPr>
        <w:t xml:space="preserve">In the analyses, we will convert the mathematics test scores from the </w:t>
      </w:r>
      <w:proofErr w:type="spellStart"/>
      <w:r>
        <w:rPr>
          <w:rFonts w:ascii="Times New Roman" w:hAnsi="Times New Roman"/>
          <w:sz w:val="24"/>
          <w:szCs w:val="24"/>
        </w:rPr>
        <w:t>endline</w:t>
      </w:r>
      <w:proofErr w:type="spellEnd"/>
      <w:r>
        <w:rPr>
          <w:rFonts w:ascii="Times New Roman" w:hAnsi="Times New Roman"/>
          <w:sz w:val="24"/>
          <w:szCs w:val="24"/>
        </w:rPr>
        <w:t xml:space="preserve"> survey into z-scores (subtracting each students’ </w:t>
      </w:r>
      <w:proofErr w:type="spellStart"/>
      <w:r>
        <w:rPr>
          <w:rFonts w:ascii="Times New Roman" w:hAnsi="Times New Roman"/>
          <w:sz w:val="24"/>
          <w:szCs w:val="24"/>
        </w:rPr>
        <w:t>endline</w:t>
      </w:r>
      <w:proofErr w:type="spellEnd"/>
      <w:r>
        <w:rPr>
          <w:rFonts w:ascii="Times New Roman" w:hAnsi="Times New Roman"/>
          <w:sz w:val="24"/>
          <w:szCs w:val="24"/>
        </w:rPr>
        <w:t xml:space="preserve"> mathematics score by the average </w:t>
      </w:r>
      <w:proofErr w:type="spellStart"/>
      <w:r>
        <w:rPr>
          <w:rFonts w:ascii="Times New Roman" w:hAnsi="Times New Roman"/>
          <w:sz w:val="24"/>
          <w:szCs w:val="24"/>
        </w:rPr>
        <w:t>endline</w:t>
      </w:r>
      <w:proofErr w:type="spellEnd"/>
      <w:r>
        <w:rPr>
          <w:rFonts w:ascii="Times New Roman" w:hAnsi="Times New Roman"/>
          <w:sz w:val="24"/>
          <w:szCs w:val="24"/>
        </w:rPr>
        <w:t xml:space="preserve"> mathematics score in the sample and dividing the standard deviation of the </w:t>
      </w:r>
      <w:proofErr w:type="spellStart"/>
      <w:r>
        <w:rPr>
          <w:rFonts w:ascii="Times New Roman" w:hAnsi="Times New Roman"/>
          <w:sz w:val="24"/>
          <w:szCs w:val="24"/>
        </w:rPr>
        <w:t>endline</w:t>
      </w:r>
      <w:proofErr w:type="spellEnd"/>
      <w:r>
        <w:rPr>
          <w:rFonts w:ascii="Times New Roman" w:hAnsi="Times New Roman"/>
          <w:sz w:val="24"/>
          <w:szCs w:val="24"/>
        </w:rPr>
        <w:t xml:space="preserve"> mathematics score in the sample).</w:t>
      </w:r>
    </w:p>
    <w:p w14:paraId="01B57C13" w14:textId="77777777" w:rsidR="005D1058" w:rsidRDefault="005D1058" w:rsidP="001D30AA">
      <w:pPr>
        <w:jc w:val="center"/>
        <w:rPr>
          <w:rFonts w:ascii="Times New Roman" w:hAnsi="Times New Roman"/>
          <w:sz w:val="24"/>
          <w:szCs w:val="24"/>
        </w:rPr>
      </w:pPr>
    </w:p>
    <w:p w14:paraId="7C5ADF93" w14:textId="1DD14E4C" w:rsidR="00D51B86" w:rsidRDefault="004F2699" w:rsidP="001D30AA">
      <w:pPr>
        <w:jc w:val="center"/>
        <w:rPr>
          <w:rFonts w:ascii="Times New Roman" w:hAnsi="Times New Roman"/>
          <w:b/>
          <w:sz w:val="24"/>
          <w:szCs w:val="24"/>
        </w:rPr>
      </w:pPr>
      <w:r>
        <w:rPr>
          <w:rFonts w:ascii="Times New Roman" w:hAnsi="Times New Roman"/>
          <w:b/>
          <w:sz w:val="24"/>
          <w:szCs w:val="24"/>
        </w:rPr>
        <w:t>III</w:t>
      </w:r>
      <w:r w:rsidR="00D51B86">
        <w:rPr>
          <w:rFonts w:ascii="Times New Roman" w:hAnsi="Times New Roman"/>
          <w:b/>
          <w:sz w:val="24"/>
          <w:szCs w:val="24"/>
        </w:rPr>
        <w:t xml:space="preserve">. </w:t>
      </w:r>
      <w:r w:rsidR="00F71D5A">
        <w:rPr>
          <w:rFonts w:ascii="Times New Roman" w:hAnsi="Times New Roman"/>
          <w:b/>
          <w:sz w:val="24"/>
          <w:szCs w:val="24"/>
        </w:rPr>
        <w:t>Empirical Approach</w:t>
      </w:r>
    </w:p>
    <w:p w14:paraId="00B65480" w14:textId="77777777" w:rsidR="004F2699" w:rsidRDefault="004F2699" w:rsidP="000932BD">
      <w:pPr>
        <w:rPr>
          <w:rFonts w:ascii="Times New Roman" w:hAnsi="Times New Roman"/>
          <w:i/>
          <w:sz w:val="24"/>
          <w:szCs w:val="24"/>
        </w:rPr>
      </w:pPr>
      <w:r>
        <w:rPr>
          <w:rFonts w:ascii="Times New Roman" w:hAnsi="Times New Roman"/>
          <w:i/>
          <w:sz w:val="24"/>
          <w:szCs w:val="24"/>
        </w:rPr>
        <w:t>General Econometric Framework</w:t>
      </w:r>
    </w:p>
    <w:p w14:paraId="030E86AE" w14:textId="40CF1785" w:rsidR="004F2699" w:rsidRPr="001D30AA" w:rsidRDefault="004F2699" w:rsidP="004B4A47">
      <w:pPr>
        <w:rPr>
          <w:rFonts w:ascii="Times New Roman" w:hAnsi="Times New Roman"/>
          <w:sz w:val="24"/>
          <w:szCs w:val="24"/>
        </w:rPr>
      </w:pPr>
      <w:r>
        <w:rPr>
          <w:rFonts w:ascii="Times New Roman" w:hAnsi="Times New Roman"/>
          <w:sz w:val="24"/>
          <w:szCs w:val="24"/>
        </w:rPr>
        <w:t xml:space="preserve">Our general approach for estimating treatment effects of the interventions will be to regress outcomes measured at follow-up on dummy variables indicating treatment </w:t>
      </w:r>
      <w:r w:rsidR="00B26DB6">
        <w:rPr>
          <w:rFonts w:ascii="Times New Roman" w:hAnsi="Times New Roman"/>
          <w:sz w:val="24"/>
          <w:szCs w:val="24"/>
        </w:rPr>
        <w:t>assignment</w:t>
      </w:r>
      <w:r w:rsidR="004B4A47">
        <w:rPr>
          <w:rFonts w:ascii="Times New Roman" w:hAnsi="Times New Roman"/>
          <w:sz w:val="24"/>
          <w:szCs w:val="24"/>
        </w:rPr>
        <w:t>, baseline controls and strata (county) fixed effects using the following model:</w:t>
      </w:r>
      <w:r>
        <w:rPr>
          <w:rFonts w:ascii="Times New Roman" w:hAnsi="Times New Roman"/>
          <w:sz w:val="24"/>
          <w:szCs w:val="24"/>
        </w:rPr>
        <w:t xml:space="preserve"> </w:t>
      </w:r>
    </w:p>
    <w:p w14:paraId="38DC1AC2" w14:textId="63C613B8" w:rsidR="004F2699" w:rsidRPr="00945046" w:rsidRDefault="0041174F" w:rsidP="001D30AA">
      <w:pPr>
        <w:rPr>
          <w:rFonts w:ascii="Times New Roman" w:hAnsi="Times New Roman"/>
          <w:sz w:val="24"/>
          <w:szCs w:val="24"/>
        </w:rPr>
      </w:pPr>
      <m:oMathPara>
        <m:oMathParaPr>
          <m:jc m:val="center"/>
        </m:oMathParaP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α</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α</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m:rPr>
                  <m:nor/>
                </m:rPr>
                <w:rPr>
                  <w:rFonts w:ascii="Times New Roman" w:hAnsi="Times New Roman"/>
                  <w:i/>
                  <w:sz w:val="24"/>
                  <w:szCs w:val="24"/>
                </w:rPr>
                <m:t>X</m:t>
              </m:r>
            </m:e>
            <m:sub>
              <m:r>
                <m:rPr>
                  <m:nor/>
                </m:rPr>
                <w:rPr>
                  <w:rFonts w:ascii="Times New Roman" w:hAnsi="Times New Roman"/>
                  <w:i/>
                  <w:sz w:val="24"/>
                  <w:szCs w:val="24"/>
                </w:rPr>
                <m:t>ij</m:t>
              </m:r>
            </m:sub>
          </m:sSub>
          <m:r>
            <w:rPr>
              <w:rFonts w:ascii="Cambria Math" w:hAnsi="Cambria Math"/>
              <w:sz w:val="24"/>
              <w:szCs w:val="24"/>
            </w:rPr>
            <m:t>α+</m:t>
          </m:r>
          <m:sSub>
            <m:sSubPr>
              <m:ctrlPr>
                <w:rPr>
                  <w:rFonts w:ascii="Cambria Math" w:hAnsi="Cambria Math"/>
                  <w:i/>
                  <w:sz w:val="24"/>
                  <w:szCs w:val="24"/>
                </w:rPr>
              </m:ctrlPr>
            </m:sSubPr>
            <m:e>
              <m:r>
                <w:rPr>
                  <w:rFonts w:ascii="Cambria Math" w:hAnsi="Cambria Math"/>
                  <w:sz w:val="24"/>
                  <w:szCs w:val="24"/>
                </w:rPr>
                <m:t>τ</m:t>
              </m:r>
            </m:e>
            <m:sub>
              <m:r>
                <w:rPr>
                  <w:rFonts w:ascii="Cambria Math" w:hAnsi="Cambria Math"/>
                  <w:sz w:val="24"/>
                  <w:szCs w:val="24"/>
                </w:rPr>
                <m:t>c</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ij</m:t>
              </m:r>
            </m:sub>
          </m:sSub>
        </m:oMath>
      </m:oMathPara>
    </w:p>
    <w:p w14:paraId="231C5C45" w14:textId="064BFAA5" w:rsidR="004F2699" w:rsidRDefault="004F2699" w:rsidP="000932BD">
      <w:pPr>
        <w:rPr>
          <w:rFonts w:ascii="Times New Roman" w:hAnsi="Times New Roman"/>
          <w:sz w:val="24"/>
          <w:szCs w:val="24"/>
        </w:rPr>
      </w:pPr>
      <w:proofErr w:type="gramStart"/>
      <w:r>
        <w:rPr>
          <w:rFonts w:ascii="Times New Roman" w:hAnsi="Times New Roman"/>
          <w:sz w:val="24"/>
          <w:szCs w:val="24"/>
        </w:rPr>
        <w:t>where</w:t>
      </w:r>
      <w:proofErr w:type="gramEnd"/>
      <w:r>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m:t>
            </m:r>
          </m:sub>
        </m:sSub>
      </m:oMath>
      <w:r w:rsidRPr="001D30AA">
        <w:rPr>
          <w:rFonts w:ascii="Times New Roman" w:hAnsi="Times New Roman"/>
          <w:sz w:val="24"/>
          <w:szCs w:val="24"/>
        </w:rPr>
        <w:t xml:space="preserve"> </w:t>
      </w:r>
      <w:r w:rsidR="004B4A47">
        <w:rPr>
          <w:rFonts w:ascii="Times New Roman" w:hAnsi="Times New Roman"/>
          <w:sz w:val="24"/>
          <w:szCs w:val="24"/>
        </w:rPr>
        <w:t xml:space="preserve">is the outcome of interest measured at </w:t>
      </w:r>
      <w:proofErr w:type="spellStart"/>
      <w:r w:rsidR="004B4A47">
        <w:rPr>
          <w:rFonts w:ascii="Times New Roman" w:hAnsi="Times New Roman"/>
          <w:sz w:val="24"/>
          <w:szCs w:val="24"/>
        </w:rPr>
        <w:t>endline</w:t>
      </w:r>
      <w:proofErr w:type="spellEnd"/>
      <w:r w:rsidR="004B4A47">
        <w:rPr>
          <w:rFonts w:ascii="Times New Roman" w:hAnsi="Times New Roman"/>
          <w:sz w:val="24"/>
          <w:szCs w:val="24"/>
        </w:rPr>
        <w:t xml:space="preserve"> for student </w:t>
      </w:r>
      <w:proofErr w:type="spellStart"/>
      <w:r w:rsidR="004B4A47">
        <w:rPr>
          <w:rFonts w:ascii="Times New Roman" w:hAnsi="Times New Roman"/>
          <w:i/>
          <w:sz w:val="24"/>
          <w:szCs w:val="24"/>
        </w:rPr>
        <w:t>i</w:t>
      </w:r>
      <w:proofErr w:type="spellEnd"/>
      <w:r w:rsidR="004B4A47">
        <w:rPr>
          <w:rFonts w:ascii="Times New Roman" w:hAnsi="Times New Roman"/>
          <w:i/>
          <w:sz w:val="24"/>
          <w:szCs w:val="24"/>
        </w:rPr>
        <w:t xml:space="preserve"> </w:t>
      </w:r>
      <w:r w:rsidR="004B4A47">
        <w:rPr>
          <w:rFonts w:ascii="Times New Roman" w:hAnsi="Times New Roman"/>
          <w:sz w:val="24"/>
          <w:szCs w:val="24"/>
        </w:rPr>
        <w:t xml:space="preserve">in school </w:t>
      </w:r>
      <w:r w:rsidR="004B4A47">
        <w:rPr>
          <w:rFonts w:ascii="Times New Roman" w:hAnsi="Times New Roman"/>
          <w:i/>
          <w:sz w:val="24"/>
          <w:szCs w:val="24"/>
        </w:rPr>
        <w:t>j</w:t>
      </w:r>
      <w:r w:rsidRPr="001D30AA">
        <w:rPr>
          <w:rFonts w:ascii="Times New Roman" w:hAnsi="Times New Roman"/>
          <w:sz w:val="24"/>
          <w:szCs w:val="24"/>
        </w:rPr>
        <w:t>;</w:t>
      </w: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j</m:t>
            </m:r>
          </m:sub>
        </m:sSub>
      </m:oMath>
      <w:r w:rsidRPr="001D30AA">
        <w:rPr>
          <w:rFonts w:ascii="Times New Roman" w:hAnsi="Times New Roman"/>
          <w:sz w:val="24"/>
          <w:szCs w:val="24"/>
        </w:rPr>
        <w:t xml:space="preserve"> </w:t>
      </w:r>
      <w:r w:rsidR="00742A3B">
        <w:rPr>
          <w:rFonts w:ascii="Times New Roman" w:hAnsi="Times New Roman"/>
          <w:sz w:val="24"/>
          <w:szCs w:val="24"/>
        </w:rPr>
        <w:t xml:space="preserve">is </w:t>
      </w:r>
      <w:r w:rsidR="00C13B64">
        <w:rPr>
          <w:rFonts w:ascii="Times New Roman" w:hAnsi="Times New Roman"/>
          <w:sz w:val="24"/>
          <w:szCs w:val="24"/>
        </w:rPr>
        <w:t>one or more</w:t>
      </w:r>
      <w:r w:rsidR="00742A3B">
        <w:rPr>
          <w:rFonts w:ascii="Times New Roman" w:hAnsi="Times New Roman"/>
          <w:sz w:val="24"/>
          <w:szCs w:val="24"/>
        </w:rPr>
        <w:t xml:space="preserve"> dummies </w:t>
      </w:r>
      <w:r w:rsidR="00B57610">
        <w:rPr>
          <w:rFonts w:ascii="Times New Roman" w:hAnsi="Times New Roman"/>
          <w:sz w:val="24"/>
          <w:szCs w:val="24"/>
        </w:rPr>
        <w:t xml:space="preserve">indicating the school treatment assignment of school </w:t>
      </w:r>
      <w:r w:rsidR="00B57610">
        <w:rPr>
          <w:rFonts w:ascii="Times New Roman" w:hAnsi="Times New Roman"/>
          <w:i/>
          <w:sz w:val="24"/>
          <w:szCs w:val="24"/>
        </w:rPr>
        <w:t>j</w:t>
      </w:r>
      <w:r w:rsidRPr="001D30AA">
        <w:rPr>
          <w:rFonts w:ascii="Times New Roman" w:hAnsi="Times New Roman"/>
          <w:sz w:val="24"/>
          <w:szCs w:val="24"/>
        </w:rPr>
        <w:t>;</w:t>
      </w:r>
      <m:oMath>
        <m:r>
          <w:rPr>
            <w:rFonts w:ascii="Cambria Math" w:hAnsi="Cambria Math"/>
            <w:sz w:val="24"/>
            <w:szCs w:val="24"/>
          </w:rPr>
          <m:t xml:space="preserve"> </m:t>
        </m:r>
        <m:sSub>
          <m:sSubPr>
            <m:ctrlPr>
              <w:rPr>
                <w:rFonts w:ascii="Cambria Math" w:hAnsi="Cambria Math"/>
                <w:i/>
                <w:sz w:val="24"/>
                <w:szCs w:val="24"/>
              </w:rPr>
            </m:ctrlPr>
          </m:sSubPr>
          <m:e>
            <m:r>
              <m:rPr>
                <m:nor/>
              </m:rPr>
              <w:rPr>
                <w:rFonts w:ascii="Times New Roman" w:hAnsi="Times New Roman"/>
                <w:i/>
                <w:sz w:val="24"/>
                <w:szCs w:val="24"/>
              </w:rPr>
              <m:t>X</m:t>
            </m:r>
          </m:e>
          <m:sub>
            <m:r>
              <m:rPr>
                <m:nor/>
              </m:rPr>
              <w:rPr>
                <w:rFonts w:ascii="Times New Roman" w:hAnsi="Times New Roman"/>
                <w:i/>
                <w:sz w:val="24"/>
                <w:szCs w:val="24"/>
              </w:rPr>
              <m:t>ij</m:t>
            </m:r>
          </m:sub>
        </m:sSub>
      </m:oMath>
      <w:r w:rsidRPr="001D30AA">
        <w:rPr>
          <w:rFonts w:ascii="Times New Roman" w:hAnsi="Times New Roman"/>
          <w:sz w:val="24"/>
          <w:szCs w:val="24"/>
        </w:rPr>
        <w:t xml:space="preserve"> </w:t>
      </w:r>
      <w:r w:rsidR="00B57610">
        <w:rPr>
          <w:rFonts w:ascii="Times New Roman" w:hAnsi="Times New Roman"/>
          <w:sz w:val="24"/>
          <w:szCs w:val="24"/>
        </w:rPr>
        <w:t xml:space="preserve">is a vector of baseline control variables and </w:t>
      </w:r>
      <m:oMath>
        <m:sSub>
          <m:sSubPr>
            <m:ctrlPr>
              <w:rPr>
                <w:rFonts w:ascii="Cambria Math" w:hAnsi="Cambria Math"/>
                <w:i/>
                <w:sz w:val="24"/>
                <w:szCs w:val="24"/>
              </w:rPr>
            </m:ctrlPr>
          </m:sSubPr>
          <m:e>
            <m:r>
              <w:rPr>
                <w:rFonts w:ascii="Cambria Math" w:hAnsi="Cambria Math"/>
                <w:sz w:val="24"/>
                <w:szCs w:val="24"/>
              </w:rPr>
              <m:t>τ</m:t>
            </m:r>
          </m:e>
          <m:sub>
            <m:r>
              <w:rPr>
                <w:rFonts w:ascii="Cambria Math" w:hAnsi="Cambria Math"/>
                <w:sz w:val="24"/>
                <w:szCs w:val="24"/>
              </w:rPr>
              <m:t>c</m:t>
            </m:r>
          </m:sub>
        </m:sSub>
      </m:oMath>
      <w:r w:rsidRPr="001D30AA">
        <w:rPr>
          <w:rFonts w:ascii="Times New Roman" w:hAnsi="Times New Roman"/>
          <w:sz w:val="24"/>
          <w:szCs w:val="24"/>
        </w:rPr>
        <w:t xml:space="preserve"> </w:t>
      </w:r>
      <w:r w:rsidR="00B57610">
        <w:rPr>
          <w:rFonts w:ascii="Times New Roman" w:hAnsi="Times New Roman"/>
          <w:sz w:val="24"/>
          <w:szCs w:val="24"/>
        </w:rPr>
        <w:t xml:space="preserve">is a set of </w:t>
      </w:r>
      <w:r w:rsidRPr="001D30AA">
        <w:rPr>
          <w:rFonts w:ascii="Times New Roman" w:hAnsi="Times New Roman"/>
          <w:sz w:val="24"/>
          <w:szCs w:val="24"/>
        </w:rPr>
        <w:t xml:space="preserve">county </w:t>
      </w:r>
      <w:r>
        <w:rPr>
          <w:rFonts w:ascii="Times New Roman" w:hAnsi="Times New Roman"/>
          <w:sz w:val="24"/>
          <w:szCs w:val="24"/>
        </w:rPr>
        <w:t xml:space="preserve">(strata) </w:t>
      </w:r>
      <w:r w:rsidRPr="001D30AA">
        <w:rPr>
          <w:rFonts w:ascii="Times New Roman" w:hAnsi="Times New Roman"/>
          <w:sz w:val="24"/>
          <w:szCs w:val="24"/>
        </w:rPr>
        <w:t>fixed effect</w:t>
      </w:r>
      <w:r w:rsidR="00B57610">
        <w:rPr>
          <w:rFonts w:ascii="Times New Roman" w:hAnsi="Times New Roman"/>
          <w:sz w:val="24"/>
          <w:szCs w:val="24"/>
        </w:rPr>
        <w:t>s</w:t>
      </w:r>
      <w:r>
        <w:rPr>
          <w:rFonts w:ascii="Times New Roman" w:hAnsi="Times New Roman"/>
          <w:sz w:val="24"/>
          <w:szCs w:val="24"/>
        </w:rPr>
        <w:t>.</w:t>
      </w:r>
      <w:r w:rsidR="00B57610">
        <w:rPr>
          <w:rFonts w:ascii="Times New Roman" w:hAnsi="Times New Roman"/>
          <w:sz w:val="24"/>
          <w:szCs w:val="24"/>
        </w:rPr>
        <w:t xml:space="preserve"> </w:t>
      </w:r>
      <w:r w:rsidR="008E1344">
        <w:rPr>
          <w:rFonts w:ascii="Times New Roman" w:hAnsi="Times New Roman"/>
          <w:sz w:val="24"/>
          <w:szCs w:val="24"/>
        </w:rPr>
        <w:t xml:space="preserve">In all specifications, </w:t>
      </w:r>
      <m:oMath>
        <m:sSub>
          <m:sSubPr>
            <m:ctrlPr>
              <w:rPr>
                <w:rFonts w:ascii="Cambria Math" w:hAnsi="Cambria Math"/>
                <w:i/>
                <w:sz w:val="24"/>
                <w:szCs w:val="24"/>
              </w:rPr>
            </m:ctrlPr>
          </m:sSubPr>
          <m:e>
            <m:r>
              <m:rPr>
                <m:nor/>
              </m:rPr>
              <w:rPr>
                <w:rFonts w:ascii="Times New Roman" w:hAnsi="Times New Roman"/>
                <w:i/>
                <w:sz w:val="24"/>
                <w:szCs w:val="24"/>
              </w:rPr>
              <m:t>X</m:t>
            </m:r>
          </m:e>
          <m:sub>
            <m:r>
              <m:rPr>
                <m:nor/>
              </m:rPr>
              <w:rPr>
                <w:rFonts w:ascii="Times New Roman" w:hAnsi="Times New Roman"/>
                <w:i/>
                <w:sz w:val="24"/>
                <w:szCs w:val="24"/>
              </w:rPr>
              <m:t>ij</m:t>
            </m:r>
          </m:sub>
        </m:sSub>
      </m:oMath>
      <w:r w:rsidR="008E1344">
        <w:rPr>
          <w:rFonts w:ascii="Times New Roman" w:hAnsi="Times New Roman"/>
          <w:sz w:val="24"/>
          <w:szCs w:val="24"/>
        </w:rPr>
        <w:t xml:space="preserve"> will include the baseline value of the dependent variable (when available). We will also estimate treatment effects with an expanded set of baseline controls. </w:t>
      </w:r>
      <w:r w:rsidR="00AD27F2">
        <w:rPr>
          <w:rFonts w:ascii="Times New Roman" w:hAnsi="Times New Roman"/>
          <w:sz w:val="24"/>
          <w:szCs w:val="24"/>
        </w:rPr>
        <w:t>For student-level outcomes, t</w:t>
      </w:r>
      <w:r w:rsidR="008E1344">
        <w:rPr>
          <w:rFonts w:ascii="Times New Roman" w:hAnsi="Times New Roman"/>
          <w:sz w:val="24"/>
          <w:szCs w:val="24"/>
        </w:rPr>
        <w:t>h</w:t>
      </w:r>
      <w:r w:rsidR="009F0CD0">
        <w:rPr>
          <w:rFonts w:ascii="Times New Roman" w:hAnsi="Times New Roman"/>
          <w:sz w:val="24"/>
          <w:szCs w:val="24"/>
        </w:rPr>
        <w:t>is expanded set of</w:t>
      </w:r>
      <w:r w:rsidR="008E1344">
        <w:rPr>
          <w:rFonts w:ascii="Times New Roman" w:hAnsi="Times New Roman"/>
          <w:sz w:val="24"/>
          <w:szCs w:val="24"/>
        </w:rPr>
        <w:t xml:space="preserve"> controls will</w:t>
      </w:r>
      <w:r w:rsidR="009F0CD0">
        <w:rPr>
          <w:rFonts w:ascii="Times New Roman" w:hAnsi="Times New Roman"/>
          <w:sz w:val="24"/>
          <w:szCs w:val="24"/>
        </w:rPr>
        <w:t xml:space="preserve"> additionally</w:t>
      </w:r>
      <w:r w:rsidR="008E1344">
        <w:rPr>
          <w:rFonts w:ascii="Times New Roman" w:hAnsi="Times New Roman"/>
          <w:sz w:val="24"/>
          <w:szCs w:val="24"/>
        </w:rPr>
        <w:t xml:space="preserve"> include student age, student gender, parent educational attainment</w:t>
      </w:r>
      <w:r w:rsidR="008E1344" w:rsidRPr="00C13B64">
        <w:rPr>
          <w:rFonts w:ascii="Times New Roman" w:hAnsi="Times New Roman"/>
          <w:sz w:val="24"/>
          <w:szCs w:val="24"/>
        </w:rPr>
        <w:t xml:space="preserve">, </w:t>
      </w:r>
      <w:r w:rsidR="005504D4" w:rsidRPr="00C13B64">
        <w:rPr>
          <w:rFonts w:ascii="Times New Roman" w:hAnsi="Times New Roman"/>
          <w:sz w:val="24"/>
          <w:szCs w:val="24"/>
        </w:rPr>
        <w:t>a household asset index</w:t>
      </w:r>
      <w:r w:rsidR="005D1058" w:rsidRPr="00C13B64">
        <w:rPr>
          <w:rFonts w:ascii="Times New Roman" w:hAnsi="Times New Roman"/>
          <w:sz w:val="24"/>
          <w:szCs w:val="24"/>
        </w:rPr>
        <w:t xml:space="preserve"> (constructed using </w:t>
      </w:r>
      <w:proofErr w:type="spellStart"/>
      <w:r w:rsidR="005D1058" w:rsidRPr="00C13B64">
        <w:rPr>
          <w:rFonts w:ascii="Times New Roman" w:hAnsi="Times New Roman"/>
          <w:sz w:val="24"/>
          <w:szCs w:val="24"/>
        </w:rPr>
        <w:t>polychoric</w:t>
      </w:r>
      <w:proofErr w:type="spellEnd"/>
      <w:r w:rsidR="005D1058" w:rsidRPr="00C13B64">
        <w:rPr>
          <w:rFonts w:ascii="Times New Roman" w:hAnsi="Times New Roman"/>
          <w:sz w:val="24"/>
          <w:szCs w:val="24"/>
        </w:rPr>
        <w:t xml:space="preserve"> principal components analysis</w:t>
      </w:r>
      <w:r w:rsidR="005D1058">
        <w:rPr>
          <w:rFonts w:ascii="Times New Roman" w:hAnsi="Times New Roman"/>
          <w:sz w:val="24"/>
          <w:szCs w:val="24"/>
        </w:rPr>
        <w:t xml:space="preserve">), </w:t>
      </w:r>
      <w:r w:rsidR="009F0CD0">
        <w:rPr>
          <w:rFonts w:ascii="Times New Roman" w:hAnsi="Times New Roman"/>
          <w:sz w:val="24"/>
          <w:szCs w:val="24"/>
        </w:rPr>
        <w:t xml:space="preserve">class size, </w:t>
      </w:r>
      <w:r w:rsidR="008E1344">
        <w:rPr>
          <w:rFonts w:ascii="Times New Roman" w:hAnsi="Times New Roman"/>
          <w:sz w:val="24"/>
          <w:szCs w:val="24"/>
        </w:rPr>
        <w:t>teacher experience</w:t>
      </w:r>
      <w:r w:rsidR="00F71D5A">
        <w:rPr>
          <w:rFonts w:ascii="Times New Roman" w:hAnsi="Times New Roman"/>
          <w:sz w:val="24"/>
          <w:szCs w:val="24"/>
        </w:rPr>
        <w:t>, and teacher base salary</w:t>
      </w:r>
      <w:r w:rsidR="009F0CD0">
        <w:rPr>
          <w:rFonts w:ascii="Times New Roman" w:hAnsi="Times New Roman"/>
          <w:sz w:val="24"/>
          <w:szCs w:val="24"/>
        </w:rPr>
        <w:t>.</w:t>
      </w:r>
      <w:r w:rsidR="00AD27F2">
        <w:rPr>
          <w:rFonts w:ascii="Times New Roman" w:hAnsi="Times New Roman"/>
          <w:sz w:val="24"/>
          <w:szCs w:val="24"/>
        </w:rPr>
        <w:t xml:space="preserve"> For outcomes measured at the teacher level, student </w:t>
      </w:r>
      <w:r w:rsidR="00F71D5A">
        <w:rPr>
          <w:rFonts w:ascii="Times New Roman" w:hAnsi="Times New Roman"/>
          <w:sz w:val="24"/>
          <w:szCs w:val="24"/>
        </w:rPr>
        <w:t xml:space="preserve">and household controls </w:t>
      </w:r>
      <w:r w:rsidR="00AD27F2">
        <w:rPr>
          <w:rFonts w:ascii="Times New Roman" w:hAnsi="Times New Roman"/>
          <w:sz w:val="24"/>
          <w:szCs w:val="24"/>
        </w:rPr>
        <w:t xml:space="preserve">will be omitted. </w:t>
      </w:r>
    </w:p>
    <w:p w14:paraId="120C835C" w14:textId="77777777" w:rsidR="004F2699" w:rsidRPr="005D1058" w:rsidRDefault="004F2699" w:rsidP="000932BD">
      <w:pPr>
        <w:rPr>
          <w:rFonts w:ascii="Times New Roman" w:hAnsi="Times New Roman"/>
          <w:i/>
          <w:sz w:val="24"/>
          <w:szCs w:val="24"/>
        </w:rPr>
      </w:pPr>
      <w:r w:rsidRPr="000D0F85">
        <w:rPr>
          <w:rFonts w:ascii="Times New Roman" w:hAnsi="Times New Roman"/>
          <w:i/>
          <w:sz w:val="24"/>
          <w:szCs w:val="24"/>
        </w:rPr>
        <w:t>Standard Errors</w:t>
      </w:r>
    </w:p>
    <w:p w14:paraId="5992B6FD" w14:textId="590FA962" w:rsidR="004F2699" w:rsidRPr="005D1058" w:rsidRDefault="000D0F85" w:rsidP="005D1058">
      <w:pPr>
        <w:autoSpaceDE w:val="0"/>
        <w:autoSpaceDN w:val="0"/>
        <w:adjustRightInd w:val="0"/>
        <w:rPr>
          <w:rFonts w:ascii="Times" w:hAnsi="Times" w:cs="Times"/>
          <w:sz w:val="24"/>
          <w:szCs w:val="24"/>
          <w:lang w:eastAsia="en-US"/>
        </w:rPr>
      </w:pPr>
      <w:r w:rsidRPr="005D1058">
        <w:rPr>
          <w:rFonts w:ascii="Times New Roman" w:hAnsi="Times New Roman"/>
          <w:sz w:val="24"/>
          <w:szCs w:val="24"/>
          <w:lang w:eastAsia="en-US"/>
        </w:rPr>
        <w:t xml:space="preserve">When the dependent variable is defined at the </w:t>
      </w:r>
      <w:r w:rsidR="005504D4">
        <w:rPr>
          <w:rFonts w:ascii="Times New Roman" w:hAnsi="Times New Roman"/>
          <w:sz w:val="24"/>
          <w:szCs w:val="24"/>
          <w:lang w:eastAsia="en-US"/>
        </w:rPr>
        <w:t>student</w:t>
      </w:r>
      <w:r w:rsidRPr="005D1058">
        <w:rPr>
          <w:rFonts w:ascii="Times New Roman" w:hAnsi="Times New Roman"/>
          <w:sz w:val="24"/>
          <w:szCs w:val="24"/>
          <w:lang w:eastAsia="en-US"/>
        </w:rPr>
        <w:t xml:space="preserve">, teacher or household level, inference will be conducted clustering the standard errors at the school level using the cluster-corrected Huber- </w:t>
      </w:r>
      <w:r w:rsidRPr="005D1058">
        <w:rPr>
          <w:rFonts w:ascii="Times New Roman" w:hAnsi="Times New Roman"/>
          <w:sz w:val="24"/>
          <w:szCs w:val="24"/>
          <w:lang w:eastAsia="en-US"/>
        </w:rPr>
        <w:lastRenderedPageBreak/>
        <w:t xml:space="preserve">White estimator. For dependent variables measured at the </w:t>
      </w:r>
      <w:r>
        <w:rPr>
          <w:rFonts w:ascii="Times New Roman" w:hAnsi="Times New Roman"/>
          <w:sz w:val="24"/>
          <w:szCs w:val="24"/>
          <w:lang w:eastAsia="en-US"/>
        </w:rPr>
        <w:t>teacher</w:t>
      </w:r>
      <w:r w:rsidRPr="005D1058">
        <w:rPr>
          <w:rFonts w:ascii="Times New Roman" w:hAnsi="Times New Roman"/>
          <w:sz w:val="24"/>
          <w:szCs w:val="24"/>
          <w:lang w:eastAsia="en-US"/>
        </w:rPr>
        <w:t xml:space="preserve"> level, standard errors will be computed robust to </w:t>
      </w:r>
      <w:proofErr w:type="spellStart"/>
      <w:r w:rsidRPr="005D1058">
        <w:rPr>
          <w:rFonts w:ascii="Times New Roman" w:hAnsi="Times New Roman"/>
          <w:sz w:val="24"/>
          <w:szCs w:val="24"/>
          <w:lang w:eastAsia="en-US"/>
        </w:rPr>
        <w:t>heteroskedasticity</w:t>
      </w:r>
      <w:proofErr w:type="spellEnd"/>
      <w:r w:rsidRPr="005D1058">
        <w:rPr>
          <w:rFonts w:ascii="Times New Roman" w:hAnsi="Times New Roman"/>
          <w:sz w:val="24"/>
          <w:szCs w:val="24"/>
          <w:lang w:eastAsia="en-US"/>
        </w:rPr>
        <w:t xml:space="preserve"> (using the standard formula).</w:t>
      </w:r>
    </w:p>
    <w:p w14:paraId="6C82DF46" w14:textId="77777777" w:rsidR="004F2699" w:rsidRPr="00B66F02" w:rsidRDefault="004F2699" w:rsidP="000932BD">
      <w:pPr>
        <w:rPr>
          <w:rFonts w:ascii="Times New Roman" w:hAnsi="Times New Roman"/>
          <w:i/>
          <w:sz w:val="24"/>
          <w:szCs w:val="24"/>
        </w:rPr>
      </w:pPr>
      <w:r w:rsidRPr="00B66F02">
        <w:rPr>
          <w:rFonts w:ascii="Times New Roman" w:hAnsi="Times New Roman"/>
          <w:i/>
          <w:sz w:val="24"/>
          <w:szCs w:val="24"/>
        </w:rPr>
        <w:t>Distributional Analyses</w:t>
      </w:r>
    </w:p>
    <w:p w14:paraId="5BF12249" w14:textId="5B70D32D" w:rsidR="00B66F02" w:rsidRDefault="008C7509" w:rsidP="008C7509">
      <w:pPr>
        <w:rPr>
          <w:rFonts w:ascii="Times New Roman" w:hAnsi="Times New Roman"/>
          <w:sz w:val="24"/>
          <w:szCs w:val="24"/>
        </w:rPr>
      </w:pPr>
      <w:r w:rsidRPr="008C7509">
        <w:rPr>
          <w:rFonts w:ascii="Times New Roman" w:hAnsi="Times New Roman"/>
          <w:sz w:val="24"/>
          <w:szCs w:val="24"/>
        </w:rPr>
        <w:t xml:space="preserve">The nature of the intervention and the incentives put in place imply that it is plausible that </w:t>
      </w:r>
      <w:r w:rsidR="00A02DA0">
        <w:rPr>
          <w:rFonts w:ascii="Times New Roman" w:hAnsi="Times New Roman"/>
          <w:sz w:val="24"/>
          <w:szCs w:val="24"/>
        </w:rPr>
        <w:t xml:space="preserve">students at different levels of the achievement (or ability) distribution </w:t>
      </w:r>
      <w:r w:rsidRPr="008C7509">
        <w:rPr>
          <w:rFonts w:ascii="Times New Roman" w:hAnsi="Times New Roman"/>
          <w:sz w:val="24"/>
          <w:szCs w:val="24"/>
        </w:rPr>
        <w:t xml:space="preserve">were more affected than others. To test </w:t>
      </w:r>
      <w:r w:rsidR="00A02DA0">
        <w:rPr>
          <w:rFonts w:ascii="Times New Roman" w:hAnsi="Times New Roman"/>
          <w:sz w:val="24"/>
          <w:szCs w:val="24"/>
        </w:rPr>
        <w:t xml:space="preserve">for impacts on students at different parts of the achievement </w:t>
      </w:r>
      <w:r w:rsidRPr="008C7509">
        <w:rPr>
          <w:rFonts w:ascii="Times New Roman" w:hAnsi="Times New Roman"/>
          <w:sz w:val="24"/>
          <w:szCs w:val="24"/>
        </w:rPr>
        <w:t xml:space="preserve">distribution, we will use </w:t>
      </w:r>
      <w:r w:rsidR="00B66F02">
        <w:rPr>
          <w:rFonts w:ascii="Times New Roman" w:hAnsi="Times New Roman"/>
          <w:sz w:val="24"/>
          <w:szCs w:val="24"/>
        </w:rPr>
        <w:t>two approaches. The first approach will test for the presence of heterogeneous effects by baseline mathematics achievement. The first approach will</w:t>
      </w:r>
      <w:r w:rsidR="00A02DA0">
        <w:rPr>
          <w:rFonts w:ascii="Times New Roman" w:hAnsi="Times New Roman"/>
          <w:sz w:val="24"/>
          <w:szCs w:val="24"/>
        </w:rPr>
        <w:t xml:space="preserve"> involve </w:t>
      </w:r>
      <w:r w:rsidR="009741FF">
        <w:rPr>
          <w:rFonts w:ascii="Times New Roman" w:hAnsi="Times New Roman"/>
          <w:sz w:val="24"/>
          <w:szCs w:val="24"/>
        </w:rPr>
        <w:t>two types of</w:t>
      </w:r>
      <w:r w:rsidR="00A02DA0">
        <w:rPr>
          <w:rFonts w:ascii="Times New Roman" w:hAnsi="Times New Roman"/>
          <w:sz w:val="24"/>
          <w:szCs w:val="24"/>
        </w:rPr>
        <w:t xml:space="preserve"> </w:t>
      </w:r>
      <w:r w:rsidR="00B66F02">
        <w:rPr>
          <w:rFonts w:ascii="Times New Roman" w:hAnsi="Times New Roman"/>
          <w:sz w:val="24"/>
          <w:szCs w:val="24"/>
        </w:rPr>
        <w:t xml:space="preserve">specifications: </w:t>
      </w:r>
    </w:p>
    <w:p w14:paraId="6425988B" w14:textId="2D73BD54" w:rsidR="00B66F02" w:rsidRPr="00A02DA0" w:rsidRDefault="00B66F02" w:rsidP="00B66F02">
      <w:pPr>
        <w:ind w:left="720"/>
        <w:rPr>
          <w:rFonts w:ascii="Times New Roman" w:hAnsi="Times New Roman"/>
          <w:sz w:val="24"/>
          <w:szCs w:val="24"/>
        </w:rPr>
      </w:pPr>
      <w:r w:rsidRPr="00A02DA0">
        <w:rPr>
          <w:rFonts w:ascii="Times New Roman" w:hAnsi="Times New Roman"/>
          <w:sz w:val="24"/>
          <w:szCs w:val="24"/>
        </w:rPr>
        <w:t xml:space="preserve">(1) Assuming linearity: we will introduce the continuous baseline mathematics </w:t>
      </w:r>
      <w:r w:rsidR="000D0F85">
        <w:rPr>
          <w:rFonts w:ascii="Times New Roman" w:hAnsi="Times New Roman"/>
          <w:sz w:val="24"/>
          <w:szCs w:val="24"/>
        </w:rPr>
        <w:t xml:space="preserve">attainment </w:t>
      </w:r>
      <w:r w:rsidRPr="00A02DA0">
        <w:rPr>
          <w:rFonts w:ascii="Times New Roman" w:hAnsi="Times New Roman"/>
          <w:sz w:val="24"/>
          <w:szCs w:val="24"/>
        </w:rPr>
        <w:t>variable into the regression together with the interaction of this variable with each of the treatment arms</w:t>
      </w:r>
      <w:r w:rsidR="000D0F85">
        <w:rPr>
          <w:rFonts w:ascii="Times New Roman" w:hAnsi="Times New Roman"/>
          <w:sz w:val="24"/>
          <w:szCs w:val="24"/>
        </w:rPr>
        <w:t xml:space="preserve">. The baseline mathematics attainment variable will be defined in two ways: </w:t>
      </w:r>
      <w:r w:rsidR="002401EC">
        <w:rPr>
          <w:rFonts w:ascii="Times New Roman" w:hAnsi="Times New Roman"/>
          <w:sz w:val="24"/>
          <w:szCs w:val="24"/>
        </w:rPr>
        <w:t>a</w:t>
      </w:r>
      <w:r w:rsidR="000D0F85">
        <w:rPr>
          <w:rFonts w:ascii="Times New Roman" w:hAnsi="Times New Roman"/>
          <w:sz w:val="24"/>
          <w:szCs w:val="24"/>
        </w:rPr>
        <w:t xml:space="preserve">) as a student’s </w:t>
      </w:r>
      <w:r w:rsidR="009741FF">
        <w:rPr>
          <w:rFonts w:ascii="Times New Roman" w:hAnsi="Times New Roman"/>
          <w:sz w:val="24"/>
          <w:szCs w:val="24"/>
        </w:rPr>
        <w:t xml:space="preserve">normalized </w:t>
      </w:r>
      <w:r w:rsidR="000D0F85">
        <w:rPr>
          <w:rFonts w:ascii="Times New Roman" w:hAnsi="Times New Roman"/>
          <w:sz w:val="24"/>
          <w:szCs w:val="24"/>
        </w:rPr>
        <w:t xml:space="preserve">score from the second baseline survey wave and </w:t>
      </w:r>
      <w:r w:rsidR="002401EC">
        <w:rPr>
          <w:rFonts w:ascii="Times New Roman" w:hAnsi="Times New Roman"/>
          <w:sz w:val="24"/>
          <w:szCs w:val="24"/>
        </w:rPr>
        <w:t>b</w:t>
      </w:r>
      <w:r w:rsidR="000D0F85">
        <w:rPr>
          <w:rFonts w:ascii="Times New Roman" w:hAnsi="Times New Roman"/>
          <w:sz w:val="24"/>
          <w:szCs w:val="24"/>
        </w:rPr>
        <w:t>) as the average of scores from the first and second baseline waves.</w:t>
      </w:r>
      <w:r w:rsidRPr="00A02DA0">
        <w:rPr>
          <w:rFonts w:ascii="Times New Roman" w:hAnsi="Times New Roman"/>
          <w:sz w:val="24"/>
          <w:szCs w:val="24"/>
        </w:rPr>
        <w:t xml:space="preserve"> </w:t>
      </w:r>
    </w:p>
    <w:p w14:paraId="0EBCE3E9" w14:textId="24A5B9CD" w:rsidR="00B66F02" w:rsidRDefault="00B66F02" w:rsidP="00B66F02">
      <w:pPr>
        <w:ind w:left="720"/>
        <w:rPr>
          <w:rFonts w:ascii="Times New Roman" w:hAnsi="Times New Roman"/>
          <w:sz w:val="24"/>
          <w:szCs w:val="24"/>
        </w:rPr>
      </w:pPr>
      <w:r w:rsidRPr="00A02DA0">
        <w:rPr>
          <w:rFonts w:ascii="Times New Roman" w:hAnsi="Times New Roman"/>
          <w:sz w:val="24"/>
          <w:szCs w:val="24"/>
        </w:rPr>
        <w:t>(2) Allowing for non-linear effects: we will create 2 new binary variables from the continuous baseline mathematics variable</w:t>
      </w:r>
      <w:r w:rsidR="000D0F85">
        <w:rPr>
          <w:rFonts w:ascii="Times New Roman" w:hAnsi="Times New Roman"/>
          <w:sz w:val="24"/>
          <w:szCs w:val="24"/>
        </w:rPr>
        <w:t>s</w:t>
      </w:r>
      <w:r w:rsidRPr="00A02DA0">
        <w:rPr>
          <w:rFonts w:ascii="Times New Roman" w:hAnsi="Times New Roman"/>
          <w:sz w:val="24"/>
          <w:szCs w:val="24"/>
        </w:rPr>
        <w:t xml:space="preserve">. The first binary variable will take value 1 if the value of the continuous variable is in the top </w:t>
      </w:r>
      <w:proofErr w:type="spellStart"/>
      <w:r w:rsidRPr="00A02DA0">
        <w:rPr>
          <w:rFonts w:ascii="Times New Roman" w:hAnsi="Times New Roman"/>
          <w:sz w:val="24"/>
          <w:szCs w:val="24"/>
        </w:rPr>
        <w:t>tercile</w:t>
      </w:r>
      <w:proofErr w:type="spellEnd"/>
      <w:r w:rsidRPr="00A02DA0">
        <w:rPr>
          <w:rFonts w:ascii="Times New Roman" w:hAnsi="Times New Roman"/>
          <w:sz w:val="24"/>
          <w:szCs w:val="24"/>
        </w:rPr>
        <w:t xml:space="preserve">, and 0 otherwise. The second binary variable will take value 1 if the value of the continuous variable is in the middle </w:t>
      </w:r>
      <w:proofErr w:type="spellStart"/>
      <w:r w:rsidRPr="00A02DA0">
        <w:rPr>
          <w:rFonts w:ascii="Times New Roman" w:hAnsi="Times New Roman"/>
          <w:sz w:val="24"/>
          <w:szCs w:val="24"/>
        </w:rPr>
        <w:t>tercile</w:t>
      </w:r>
      <w:proofErr w:type="spellEnd"/>
      <w:r w:rsidRPr="00A02DA0">
        <w:rPr>
          <w:rFonts w:ascii="Times New Roman" w:hAnsi="Times New Roman"/>
          <w:sz w:val="24"/>
          <w:szCs w:val="24"/>
        </w:rPr>
        <w:t xml:space="preserve"> and 0 otherwise. We will introduce in regression (1) these new binary variables together with each of the interactions between such variable and each treatment arm binary variable (we will also remove the continuous wave 2 baseline mathematics achievement covariate). </w:t>
      </w:r>
    </w:p>
    <w:p w14:paraId="50F1B6F0" w14:textId="1BE5311E" w:rsidR="009741FF" w:rsidRPr="00A02DA0" w:rsidRDefault="009741FF" w:rsidP="005D1058">
      <w:pPr>
        <w:rPr>
          <w:rFonts w:ascii="Times New Roman" w:hAnsi="Times New Roman"/>
          <w:sz w:val="24"/>
          <w:szCs w:val="24"/>
        </w:rPr>
      </w:pPr>
      <w:r>
        <w:rPr>
          <w:rFonts w:ascii="Times New Roman" w:hAnsi="Times New Roman"/>
          <w:sz w:val="24"/>
          <w:szCs w:val="24"/>
        </w:rPr>
        <w:t xml:space="preserve">In addition, to examining heterogeneous treatment effects by baseline achievement in relation to the rest of the sample (using normalized baseline scores or </w:t>
      </w:r>
      <w:proofErr w:type="spellStart"/>
      <w:r>
        <w:rPr>
          <w:rFonts w:ascii="Times New Roman" w:hAnsi="Times New Roman"/>
          <w:sz w:val="24"/>
          <w:szCs w:val="24"/>
        </w:rPr>
        <w:t>tercile</w:t>
      </w:r>
      <w:proofErr w:type="spellEnd"/>
      <w:r>
        <w:rPr>
          <w:rFonts w:ascii="Times New Roman" w:hAnsi="Times New Roman"/>
          <w:sz w:val="24"/>
          <w:szCs w:val="24"/>
        </w:rPr>
        <w:t xml:space="preserve"> of the baseline sample distribution), we will also test heterogeneity by student achievement in relation to their class peers. For the continuous case, we will </w:t>
      </w:r>
      <w:r w:rsidR="007D3B85">
        <w:rPr>
          <w:rFonts w:ascii="Times New Roman" w:hAnsi="Times New Roman"/>
          <w:sz w:val="24"/>
          <w:szCs w:val="24"/>
        </w:rPr>
        <w:t xml:space="preserve">test heterogeneity as described above but replacing the baseline normalized score with the percentile of a student’s score within their class. To allow for non-linear effects, we will use two binary variables indicating whether a student’s score is in the top </w:t>
      </w:r>
      <w:proofErr w:type="spellStart"/>
      <w:r w:rsidR="007D3B85">
        <w:rPr>
          <w:rFonts w:ascii="Times New Roman" w:hAnsi="Times New Roman"/>
          <w:sz w:val="24"/>
          <w:szCs w:val="24"/>
        </w:rPr>
        <w:t>tercile</w:t>
      </w:r>
      <w:proofErr w:type="spellEnd"/>
      <w:r w:rsidR="007D3B85">
        <w:rPr>
          <w:rFonts w:ascii="Times New Roman" w:hAnsi="Times New Roman"/>
          <w:sz w:val="24"/>
          <w:szCs w:val="24"/>
        </w:rPr>
        <w:t xml:space="preserve"> or middle </w:t>
      </w:r>
      <w:proofErr w:type="spellStart"/>
      <w:r w:rsidR="007D3B85">
        <w:rPr>
          <w:rFonts w:ascii="Times New Roman" w:hAnsi="Times New Roman"/>
          <w:sz w:val="24"/>
          <w:szCs w:val="24"/>
        </w:rPr>
        <w:t>tercile</w:t>
      </w:r>
      <w:proofErr w:type="spellEnd"/>
      <w:r w:rsidR="007D3B85">
        <w:rPr>
          <w:rFonts w:ascii="Times New Roman" w:hAnsi="Times New Roman"/>
          <w:sz w:val="24"/>
          <w:szCs w:val="24"/>
        </w:rPr>
        <w:t xml:space="preserve"> of the baseline distribution of scores within their class. </w:t>
      </w:r>
    </w:p>
    <w:p w14:paraId="59862D9A" w14:textId="15C9E97E" w:rsidR="004F2699" w:rsidRPr="008C7509" w:rsidRDefault="00B66F02" w:rsidP="008C7509">
      <w:pPr>
        <w:rPr>
          <w:rFonts w:ascii="Times New Roman" w:hAnsi="Times New Roman"/>
          <w:sz w:val="24"/>
          <w:szCs w:val="24"/>
        </w:rPr>
      </w:pPr>
      <w:r>
        <w:rPr>
          <w:rFonts w:ascii="Times New Roman" w:hAnsi="Times New Roman"/>
          <w:sz w:val="24"/>
          <w:szCs w:val="24"/>
        </w:rPr>
        <w:t xml:space="preserve">The second approach will use a </w:t>
      </w:r>
      <w:proofErr w:type="spellStart"/>
      <w:r w:rsidR="008C7509" w:rsidRPr="008C7509">
        <w:rPr>
          <w:rFonts w:ascii="Times New Roman" w:hAnsi="Times New Roman"/>
          <w:sz w:val="24"/>
          <w:szCs w:val="24"/>
        </w:rPr>
        <w:t>quantile</w:t>
      </w:r>
      <w:proofErr w:type="spellEnd"/>
      <w:r w:rsidR="008C7509" w:rsidRPr="008C7509">
        <w:rPr>
          <w:rFonts w:ascii="Times New Roman" w:hAnsi="Times New Roman"/>
          <w:sz w:val="24"/>
          <w:szCs w:val="24"/>
        </w:rPr>
        <w:t xml:space="preserve"> regression</w:t>
      </w:r>
      <w:r>
        <w:rPr>
          <w:rFonts w:ascii="Times New Roman" w:hAnsi="Times New Roman"/>
          <w:sz w:val="24"/>
          <w:szCs w:val="24"/>
        </w:rPr>
        <w:t xml:space="preserve"> </w:t>
      </w:r>
      <w:r w:rsidR="005D1058">
        <w:rPr>
          <w:rFonts w:ascii="Times New Roman" w:hAnsi="Times New Roman"/>
          <w:sz w:val="24"/>
          <w:szCs w:val="24"/>
        </w:rPr>
        <w:t xml:space="preserve">specification analogous to </w:t>
      </w:r>
      <w:r w:rsidR="007D3B85">
        <w:rPr>
          <w:rFonts w:ascii="Times New Roman" w:hAnsi="Times New Roman"/>
          <w:sz w:val="24"/>
          <w:szCs w:val="24"/>
        </w:rPr>
        <w:t xml:space="preserve">equation </w:t>
      </w:r>
      <w:r w:rsidR="005D1058">
        <w:rPr>
          <w:rFonts w:ascii="Times New Roman" w:hAnsi="Times New Roman"/>
          <w:sz w:val="24"/>
          <w:szCs w:val="24"/>
        </w:rPr>
        <w:t>(</w:t>
      </w:r>
      <w:r w:rsidR="008C7509" w:rsidRPr="008C7509">
        <w:rPr>
          <w:rFonts w:ascii="Times New Roman" w:hAnsi="Times New Roman"/>
          <w:sz w:val="24"/>
          <w:szCs w:val="24"/>
        </w:rPr>
        <w:t>1)</w:t>
      </w:r>
      <w:r w:rsidR="00DA57AC">
        <w:rPr>
          <w:rFonts w:ascii="Times New Roman" w:hAnsi="Times New Roman"/>
          <w:sz w:val="24"/>
          <w:szCs w:val="24"/>
        </w:rPr>
        <w:t xml:space="preserve"> to estimate treatment effects at quintiles of the </w:t>
      </w:r>
      <w:proofErr w:type="spellStart"/>
      <w:r w:rsidR="00DA57AC">
        <w:rPr>
          <w:rFonts w:ascii="Times New Roman" w:hAnsi="Times New Roman"/>
          <w:sz w:val="24"/>
          <w:szCs w:val="24"/>
        </w:rPr>
        <w:t>endline</w:t>
      </w:r>
      <w:proofErr w:type="spellEnd"/>
      <w:r w:rsidR="00DA57AC">
        <w:rPr>
          <w:rFonts w:ascii="Times New Roman" w:hAnsi="Times New Roman"/>
          <w:sz w:val="24"/>
          <w:szCs w:val="24"/>
        </w:rPr>
        <w:t xml:space="preserve"> test score distribution</w:t>
      </w:r>
      <w:r w:rsidR="008C7509" w:rsidRPr="008C7509">
        <w:rPr>
          <w:rFonts w:ascii="Times New Roman" w:hAnsi="Times New Roman"/>
          <w:sz w:val="24"/>
          <w:szCs w:val="24"/>
        </w:rPr>
        <w:t xml:space="preserve"> </w:t>
      </w:r>
      <w:r w:rsidR="00DA57AC">
        <w:rPr>
          <w:rFonts w:ascii="Times New Roman" w:hAnsi="Times New Roman"/>
          <w:sz w:val="24"/>
          <w:szCs w:val="24"/>
        </w:rPr>
        <w:t xml:space="preserve"> Note that this will not yield treatment effect est</w:t>
      </w:r>
      <w:r w:rsidR="00D4223A">
        <w:rPr>
          <w:rFonts w:ascii="Times New Roman" w:hAnsi="Times New Roman"/>
          <w:sz w:val="24"/>
          <w:szCs w:val="24"/>
        </w:rPr>
        <w:t xml:space="preserve">imates at different </w:t>
      </w:r>
      <w:proofErr w:type="spellStart"/>
      <w:r w:rsidR="00D4223A">
        <w:rPr>
          <w:rFonts w:ascii="Times New Roman" w:hAnsi="Times New Roman"/>
          <w:sz w:val="24"/>
          <w:szCs w:val="24"/>
        </w:rPr>
        <w:t>quantiles</w:t>
      </w:r>
      <w:proofErr w:type="spellEnd"/>
      <w:r w:rsidR="00D4223A">
        <w:rPr>
          <w:rFonts w:ascii="Times New Roman" w:hAnsi="Times New Roman"/>
          <w:sz w:val="24"/>
          <w:szCs w:val="24"/>
        </w:rPr>
        <w:t xml:space="preserve"> of</w:t>
      </w:r>
      <w:r w:rsidR="00DA57AC">
        <w:rPr>
          <w:rFonts w:ascii="Times New Roman" w:hAnsi="Times New Roman"/>
          <w:sz w:val="24"/>
          <w:szCs w:val="24"/>
        </w:rPr>
        <w:t xml:space="preserve"> the baseline distribution (since rank order is </w:t>
      </w:r>
      <w:r w:rsidR="00D4223A">
        <w:rPr>
          <w:rFonts w:ascii="Times New Roman" w:hAnsi="Times New Roman"/>
          <w:sz w:val="24"/>
          <w:szCs w:val="24"/>
        </w:rPr>
        <w:t xml:space="preserve">not preserved). Rather, it will provide a comparison of resulting </w:t>
      </w:r>
      <w:proofErr w:type="spellStart"/>
      <w:r w:rsidR="00D4223A">
        <w:rPr>
          <w:rFonts w:ascii="Times New Roman" w:hAnsi="Times New Roman"/>
          <w:sz w:val="24"/>
          <w:szCs w:val="24"/>
        </w:rPr>
        <w:t>endline</w:t>
      </w:r>
      <w:proofErr w:type="spellEnd"/>
      <w:r w:rsidR="00D4223A">
        <w:rPr>
          <w:rFonts w:ascii="Times New Roman" w:hAnsi="Times New Roman"/>
          <w:sz w:val="24"/>
          <w:szCs w:val="24"/>
        </w:rPr>
        <w:t xml:space="preserve"> distributions of test scores. </w:t>
      </w:r>
      <w:r w:rsidR="008C7509" w:rsidRPr="008C7509">
        <w:rPr>
          <w:rFonts w:ascii="Times New Roman" w:hAnsi="Times New Roman"/>
          <w:sz w:val="24"/>
          <w:szCs w:val="24"/>
        </w:rPr>
        <w:t xml:space="preserve">We are not aware of analytic methods to compute standard errors that account for clustering using </w:t>
      </w:r>
      <w:proofErr w:type="spellStart"/>
      <w:r w:rsidR="008C7509" w:rsidRPr="008C7509">
        <w:rPr>
          <w:rFonts w:ascii="Times New Roman" w:hAnsi="Times New Roman"/>
          <w:sz w:val="24"/>
          <w:szCs w:val="24"/>
        </w:rPr>
        <w:t>quantile</w:t>
      </w:r>
      <w:proofErr w:type="spellEnd"/>
      <w:r w:rsidR="008C7509" w:rsidRPr="008C7509">
        <w:rPr>
          <w:rFonts w:ascii="Times New Roman" w:hAnsi="Times New Roman"/>
          <w:sz w:val="24"/>
          <w:szCs w:val="24"/>
        </w:rPr>
        <w:t xml:space="preserve"> regressions. Hence, inference will be carried out using block-bootstrap (having the school as the block).</w:t>
      </w:r>
    </w:p>
    <w:p w14:paraId="0B906309" w14:textId="77777777" w:rsidR="004F2699" w:rsidRDefault="004F2699" w:rsidP="000932BD">
      <w:pPr>
        <w:rPr>
          <w:rFonts w:ascii="Times New Roman" w:hAnsi="Times New Roman"/>
          <w:i/>
          <w:sz w:val="24"/>
          <w:szCs w:val="24"/>
        </w:rPr>
      </w:pPr>
      <w:r w:rsidRPr="00A02DA0">
        <w:rPr>
          <w:rFonts w:ascii="Times New Roman" w:hAnsi="Times New Roman"/>
          <w:i/>
          <w:sz w:val="24"/>
          <w:szCs w:val="24"/>
        </w:rPr>
        <w:t>Subgroup Analyses and Interaction Effects</w:t>
      </w:r>
    </w:p>
    <w:p w14:paraId="1994455E" w14:textId="77777777" w:rsidR="00B66F02" w:rsidRPr="00A02DA0" w:rsidRDefault="00B66F02" w:rsidP="00B66F02">
      <w:pPr>
        <w:rPr>
          <w:rFonts w:ascii="Times New Roman" w:hAnsi="Times New Roman"/>
          <w:sz w:val="24"/>
          <w:szCs w:val="24"/>
        </w:rPr>
      </w:pPr>
      <w:r w:rsidRPr="00A02DA0">
        <w:rPr>
          <w:rFonts w:ascii="Times New Roman" w:hAnsi="Times New Roman"/>
          <w:sz w:val="24"/>
          <w:szCs w:val="24"/>
        </w:rPr>
        <w:lastRenderedPageBreak/>
        <w:t xml:space="preserve">Some hypothesis will require to test whether the effect of any of the treatment arms is </w:t>
      </w:r>
      <w:proofErr w:type="spellStart"/>
      <w:r w:rsidRPr="00A02DA0">
        <w:rPr>
          <w:rFonts w:ascii="Times New Roman" w:hAnsi="Times New Roman"/>
          <w:sz w:val="24"/>
          <w:szCs w:val="24"/>
        </w:rPr>
        <w:t>heterogenous</w:t>
      </w:r>
      <w:proofErr w:type="spellEnd"/>
      <w:r w:rsidRPr="00A02DA0">
        <w:rPr>
          <w:rFonts w:ascii="Times New Roman" w:hAnsi="Times New Roman"/>
          <w:sz w:val="24"/>
          <w:szCs w:val="24"/>
        </w:rPr>
        <w:t xml:space="preserve"> according to some observable characteristic. In case this observable characteristic is binary, we will test for the presence of </w:t>
      </w:r>
      <w:proofErr w:type="spellStart"/>
      <w:r w:rsidRPr="00A02DA0">
        <w:rPr>
          <w:rFonts w:ascii="Times New Roman" w:hAnsi="Times New Roman"/>
          <w:sz w:val="24"/>
          <w:szCs w:val="24"/>
        </w:rPr>
        <w:t>heterogenous</w:t>
      </w:r>
      <w:proofErr w:type="spellEnd"/>
      <w:r w:rsidRPr="00A02DA0">
        <w:rPr>
          <w:rFonts w:ascii="Times New Roman" w:hAnsi="Times New Roman"/>
          <w:sz w:val="24"/>
          <w:szCs w:val="24"/>
        </w:rPr>
        <w:t xml:space="preserve"> effects by including the corresponding binary variable in regression (1) together with the multiplication of this binary variable with each of the treatment arm binary variables.</w:t>
      </w:r>
      <w:r w:rsidRPr="00B66F02">
        <w:rPr>
          <w:rFonts w:ascii="Times New Roman" w:hAnsi="Times New Roman"/>
          <w:i/>
          <w:sz w:val="24"/>
          <w:szCs w:val="24"/>
        </w:rPr>
        <w:t xml:space="preserve"> </w:t>
      </w:r>
      <w:r w:rsidRPr="00A02DA0">
        <w:rPr>
          <w:rFonts w:ascii="Times New Roman" w:hAnsi="Times New Roman"/>
          <w:sz w:val="24"/>
          <w:szCs w:val="24"/>
        </w:rPr>
        <w:t xml:space="preserve">If the observable characteristic is continuous, we will test for </w:t>
      </w:r>
      <w:proofErr w:type="spellStart"/>
      <w:r w:rsidRPr="00A02DA0">
        <w:rPr>
          <w:rFonts w:ascii="Times New Roman" w:hAnsi="Times New Roman"/>
          <w:sz w:val="24"/>
          <w:szCs w:val="24"/>
        </w:rPr>
        <w:t>heterogenous</w:t>
      </w:r>
      <w:proofErr w:type="spellEnd"/>
      <w:r w:rsidRPr="00A02DA0">
        <w:rPr>
          <w:rFonts w:ascii="Times New Roman" w:hAnsi="Times New Roman"/>
          <w:sz w:val="24"/>
          <w:szCs w:val="24"/>
        </w:rPr>
        <w:t xml:space="preserve"> effects in two different ways: </w:t>
      </w:r>
    </w:p>
    <w:p w14:paraId="6835EF9A" w14:textId="77777777" w:rsidR="00B66F02" w:rsidRPr="00A02DA0" w:rsidRDefault="00B66F02" w:rsidP="00A02DA0">
      <w:pPr>
        <w:ind w:left="720"/>
        <w:rPr>
          <w:rFonts w:ascii="Times New Roman" w:hAnsi="Times New Roman"/>
          <w:sz w:val="24"/>
          <w:szCs w:val="24"/>
        </w:rPr>
      </w:pPr>
      <w:r w:rsidRPr="00A02DA0">
        <w:rPr>
          <w:rFonts w:ascii="Times New Roman" w:hAnsi="Times New Roman"/>
          <w:sz w:val="24"/>
          <w:szCs w:val="24"/>
        </w:rPr>
        <w:t xml:space="preserve">(1) Assuming linearity: we will introduce the continuous variable in the regression together with the interaction of this variable with each of the treatment arms </w:t>
      </w:r>
    </w:p>
    <w:p w14:paraId="7835D995" w14:textId="5C615D22" w:rsidR="00B66F02" w:rsidRPr="00A02DA0" w:rsidRDefault="00B66F02" w:rsidP="002401EC">
      <w:pPr>
        <w:ind w:left="720"/>
        <w:rPr>
          <w:rFonts w:ascii="Times New Roman" w:hAnsi="Times New Roman"/>
          <w:sz w:val="24"/>
          <w:szCs w:val="24"/>
        </w:rPr>
      </w:pPr>
      <w:r w:rsidRPr="00A02DA0">
        <w:rPr>
          <w:rFonts w:ascii="Times New Roman" w:hAnsi="Times New Roman"/>
          <w:sz w:val="24"/>
          <w:szCs w:val="24"/>
        </w:rPr>
        <w:t xml:space="preserve">(2) </w:t>
      </w:r>
      <w:r w:rsidR="005504D4" w:rsidRPr="00A02DA0">
        <w:rPr>
          <w:rFonts w:ascii="Times New Roman" w:hAnsi="Times New Roman"/>
          <w:sz w:val="24"/>
          <w:szCs w:val="24"/>
        </w:rPr>
        <w:t xml:space="preserve">Allowing for non-linear effects: we will create </w:t>
      </w:r>
      <w:r w:rsidR="005504D4">
        <w:rPr>
          <w:rFonts w:ascii="Times New Roman" w:hAnsi="Times New Roman"/>
          <w:sz w:val="24"/>
          <w:szCs w:val="24"/>
        </w:rPr>
        <w:t xml:space="preserve">a binary variable that is equal to 1 if the </w:t>
      </w:r>
      <w:r w:rsidR="005504D4" w:rsidRPr="00A02DA0">
        <w:rPr>
          <w:rFonts w:ascii="Times New Roman" w:hAnsi="Times New Roman"/>
          <w:sz w:val="24"/>
          <w:szCs w:val="24"/>
        </w:rPr>
        <w:t xml:space="preserve">value of the continuous variable is </w:t>
      </w:r>
      <w:r w:rsidR="005504D4">
        <w:rPr>
          <w:rFonts w:ascii="Times New Roman" w:hAnsi="Times New Roman"/>
          <w:sz w:val="24"/>
          <w:szCs w:val="24"/>
        </w:rPr>
        <w:t>above the median</w:t>
      </w:r>
      <w:r w:rsidR="005504D4" w:rsidRPr="00A02DA0">
        <w:rPr>
          <w:rFonts w:ascii="Times New Roman" w:hAnsi="Times New Roman"/>
          <w:sz w:val="24"/>
          <w:szCs w:val="24"/>
        </w:rPr>
        <w:t xml:space="preserve">, and 0 otherwise. We will introduce in regression (1) </w:t>
      </w:r>
      <w:r w:rsidR="005504D4">
        <w:rPr>
          <w:rFonts w:ascii="Times New Roman" w:hAnsi="Times New Roman"/>
          <w:sz w:val="24"/>
          <w:szCs w:val="24"/>
        </w:rPr>
        <w:t>this</w:t>
      </w:r>
      <w:r w:rsidR="005504D4" w:rsidRPr="00A02DA0">
        <w:rPr>
          <w:rFonts w:ascii="Times New Roman" w:hAnsi="Times New Roman"/>
          <w:sz w:val="24"/>
          <w:szCs w:val="24"/>
        </w:rPr>
        <w:t xml:space="preserve"> new binary variable together with each of the interactions between such variable and each treatment arm binary variable (we will also remove the continuous covariate</w:t>
      </w:r>
      <w:r w:rsidR="005504D4">
        <w:rPr>
          <w:rFonts w:ascii="Times New Roman" w:hAnsi="Times New Roman"/>
          <w:sz w:val="24"/>
          <w:szCs w:val="24"/>
        </w:rPr>
        <w:t xml:space="preserve"> from the specification</w:t>
      </w:r>
      <w:r w:rsidR="002401EC">
        <w:rPr>
          <w:rFonts w:ascii="Times New Roman" w:hAnsi="Times New Roman"/>
          <w:sz w:val="24"/>
          <w:szCs w:val="24"/>
        </w:rPr>
        <w:t xml:space="preserve">). </w:t>
      </w:r>
    </w:p>
    <w:p w14:paraId="6658C1F8" w14:textId="6FCDCF68" w:rsidR="004F2699" w:rsidRDefault="00B66F02" w:rsidP="00B66F02">
      <w:pPr>
        <w:rPr>
          <w:rFonts w:ascii="Times New Roman" w:hAnsi="Times New Roman"/>
          <w:i/>
          <w:sz w:val="24"/>
          <w:szCs w:val="24"/>
        </w:rPr>
      </w:pPr>
      <w:r w:rsidRPr="00A02DA0">
        <w:rPr>
          <w:rFonts w:ascii="Times New Roman" w:hAnsi="Times New Roman"/>
          <w:sz w:val="24"/>
          <w:szCs w:val="24"/>
        </w:rPr>
        <w:t>The specific variables that will be used in subgroup analyses are listed below under “</w:t>
      </w:r>
      <w:r w:rsidR="00A02DA0" w:rsidRPr="00A02DA0">
        <w:rPr>
          <w:rFonts w:ascii="Times New Roman" w:hAnsi="Times New Roman"/>
          <w:i/>
          <w:sz w:val="24"/>
          <w:szCs w:val="24"/>
        </w:rPr>
        <w:t>Testing for heterogeneous effects (beyond distributional effects by baseline mathematics achievement).</w:t>
      </w:r>
      <w:r w:rsidRPr="00B66F02">
        <w:rPr>
          <w:rFonts w:ascii="Times New Roman" w:hAnsi="Times New Roman"/>
          <w:i/>
          <w:sz w:val="24"/>
          <w:szCs w:val="24"/>
        </w:rPr>
        <w:t>”</w:t>
      </w:r>
    </w:p>
    <w:p w14:paraId="27C36556" w14:textId="1BA4F419" w:rsidR="0016126F" w:rsidRPr="001460EC" w:rsidRDefault="004F2699" w:rsidP="004F2699">
      <w:pPr>
        <w:rPr>
          <w:rFonts w:ascii="Times New Roman" w:hAnsi="Times New Roman"/>
          <w:sz w:val="24"/>
          <w:szCs w:val="24"/>
        </w:rPr>
      </w:pPr>
      <w:r w:rsidRPr="001460EC">
        <w:rPr>
          <w:rFonts w:ascii="Times New Roman" w:hAnsi="Times New Roman"/>
          <w:i/>
          <w:sz w:val="24"/>
          <w:szCs w:val="24"/>
        </w:rPr>
        <w:t>Adjusting for Multiple</w:t>
      </w:r>
      <w:r>
        <w:rPr>
          <w:rFonts w:ascii="Times New Roman" w:hAnsi="Times New Roman"/>
          <w:sz w:val="24"/>
          <w:szCs w:val="24"/>
        </w:rPr>
        <w:t xml:space="preserve"> </w:t>
      </w:r>
      <w:r>
        <w:rPr>
          <w:rFonts w:ascii="Times New Roman" w:hAnsi="Times New Roman"/>
          <w:i/>
          <w:sz w:val="24"/>
          <w:szCs w:val="24"/>
        </w:rPr>
        <w:t>Outcomes</w:t>
      </w:r>
    </w:p>
    <w:p w14:paraId="65AC8DA8" w14:textId="2EAC1B6D" w:rsidR="0016126F" w:rsidRPr="00F12AD8" w:rsidRDefault="00EE2055" w:rsidP="00D81B13">
      <w:pPr>
        <w:rPr>
          <w:rFonts w:ascii="Times New Roman" w:hAnsi="Times New Roman"/>
          <w:sz w:val="24"/>
          <w:szCs w:val="24"/>
        </w:rPr>
      </w:pPr>
      <w:r>
        <w:rPr>
          <w:rFonts w:ascii="Times New Roman" w:hAnsi="Times New Roman"/>
          <w:sz w:val="24"/>
          <w:szCs w:val="24"/>
        </w:rPr>
        <w:t>To examine</w:t>
      </w:r>
      <w:r w:rsidR="0016126F">
        <w:rPr>
          <w:rFonts w:ascii="Times New Roman" w:hAnsi="Times New Roman"/>
          <w:sz w:val="24"/>
          <w:szCs w:val="24"/>
        </w:rPr>
        <w:t xml:space="preserve"> the mechanisms through which teacher incentives </w:t>
      </w:r>
      <w:r w:rsidR="00BB7067">
        <w:rPr>
          <w:rFonts w:ascii="Times New Roman" w:hAnsi="Times New Roman"/>
          <w:sz w:val="24"/>
          <w:szCs w:val="24"/>
        </w:rPr>
        <w:t>do or do not have an effect</w:t>
      </w:r>
      <w:r w:rsidR="00EC5121">
        <w:rPr>
          <w:rFonts w:ascii="Times New Roman" w:hAnsi="Times New Roman"/>
          <w:sz w:val="24"/>
          <w:szCs w:val="24"/>
        </w:rPr>
        <w:t xml:space="preserve"> as well as effects on additional</w:t>
      </w:r>
      <w:r w:rsidR="00D81B13">
        <w:rPr>
          <w:rFonts w:ascii="Times New Roman" w:hAnsi="Times New Roman"/>
          <w:sz w:val="24"/>
          <w:szCs w:val="24"/>
        </w:rPr>
        <w:t xml:space="preserve"> outcomes of interest </w:t>
      </w:r>
      <w:r w:rsidR="0016126F">
        <w:rPr>
          <w:rFonts w:ascii="Times New Roman" w:hAnsi="Times New Roman"/>
          <w:sz w:val="24"/>
          <w:szCs w:val="24"/>
        </w:rPr>
        <w:t xml:space="preserve">(see </w:t>
      </w:r>
      <w:r w:rsidR="00D81B13">
        <w:rPr>
          <w:rFonts w:ascii="Times New Roman" w:hAnsi="Times New Roman"/>
          <w:sz w:val="24"/>
          <w:szCs w:val="24"/>
        </w:rPr>
        <w:t>Mechanism Hypotheses</w:t>
      </w:r>
      <w:r w:rsidR="00BB7067">
        <w:rPr>
          <w:rFonts w:ascii="Times New Roman" w:hAnsi="Times New Roman"/>
          <w:sz w:val="24"/>
          <w:szCs w:val="24"/>
        </w:rPr>
        <w:t xml:space="preserve"> </w:t>
      </w:r>
      <w:r w:rsidR="0016126F">
        <w:rPr>
          <w:rFonts w:ascii="Times New Roman" w:hAnsi="Times New Roman"/>
          <w:sz w:val="24"/>
          <w:szCs w:val="24"/>
        </w:rPr>
        <w:t xml:space="preserve">section IV.D below), we </w:t>
      </w:r>
      <w:r>
        <w:rPr>
          <w:rFonts w:ascii="Times New Roman" w:hAnsi="Times New Roman"/>
          <w:sz w:val="24"/>
          <w:szCs w:val="24"/>
        </w:rPr>
        <w:t xml:space="preserve">will </w:t>
      </w:r>
      <w:r w:rsidR="00D81B13">
        <w:rPr>
          <w:rFonts w:ascii="Times New Roman" w:hAnsi="Times New Roman"/>
          <w:sz w:val="24"/>
          <w:szCs w:val="24"/>
        </w:rPr>
        <w:t xml:space="preserve">test for effects on additional secondary and intermediate outcomes (beyond student achievement). In many cases, multiple, interrelated indicators or survey items were used to measure a given outcome. Therefore to adjust for multiple </w:t>
      </w:r>
      <w:proofErr w:type="gramStart"/>
      <w:r w:rsidR="00D81B13">
        <w:rPr>
          <w:rFonts w:ascii="Times New Roman" w:hAnsi="Times New Roman"/>
          <w:sz w:val="24"/>
          <w:szCs w:val="24"/>
        </w:rPr>
        <w:t>inference</w:t>
      </w:r>
      <w:proofErr w:type="gramEnd"/>
      <w:r w:rsidR="00D81B13">
        <w:rPr>
          <w:rFonts w:ascii="Times New Roman" w:hAnsi="Times New Roman"/>
          <w:sz w:val="24"/>
          <w:szCs w:val="24"/>
        </w:rPr>
        <w:t xml:space="preserve"> in our analysis </w:t>
      </w:r>
      <w:r w:rsidR="00F12AD8">
        <w:rPr>
          <w:rFonts w:ascii="Times New Roman" w:hAnsi="Times New Roman"/>
          <w:sz w:val="24"/>
          <w:szCs w:val="24"/>
        </w:rPr>
        <w:t>o</w:t>
      </w:r>
      <w:r w:rsidR="00D81B13">
        <w:rPr>
          <w:rFonts w:ascii="Times New Roman" w:hAnsi="Times New Roman"/>
          <w:sz w:val="24"/>
          <w:szCs w:val="24"/>
        </w:rPr>
        <w:t>f these outcomes, we will use the following procedure</w:t>
      </w:r>
      <w:r w:rsidR="00173428">
        <w:rPr>
          <w:rFonts w:ascii="Times New Roman" w:hAnsi="Times New Roman"/>
          <w:sz w:val="24"/>
          <w:szCs w:val="24"/>
        </w:rPr>
        <w:t>:</w:t>
      </w:r>
      <w:r w:rsidR="00423604">
        <w:rPr>
          <w:rFonts w:ascii="Times New Roman" w:hAnsi="Times New Roman"/>
          <w:sz w:val="24"/>
          <w:szCs w:val="24"/>
        </w:rPr>
        <w:t xml:space="preserve"> First, we will construct a summary index for each </w:t>
      </w:r>
      <w:r w:rsidR="00D81B13">
        <w:rPr>
          <w:rFonts w:ascii="Times New Roman" w:hAnsi="Times New Roman"/>
          <w:sz w:val="24"/>
          <w:szCs w:val="24"/>
        </w:rPr>
        <w:t xml:space="preserve">outcome using the indicators or survey items identified with that outcome. </w:t>
      </w:r>
      <w:r w:rsidR="007D18AC">
        <w:rPr>
          <w:rFonts w:ascii="Times New Roman" w:hAnsi="Times New Roman"/>
          <w:sz w:val="24"/>
          <w:szCs w:val="24"/>
        </w:rPr>
        <w:t xml:space="preserve">The grouping of individual indicators included in the same index (or corresponding to the same hypothesis) is defined in section IV.D below. </w:t>
      </w:r>
      <w:r w:rsidR="00D81B13">
        <w:rPr>
          <w:rFonts w:ascii="Times New Roman" w:hAnsi="Times New Roman"/>
          <w:sz w:val="24"/>
          <w:szCs w:val="24"/>
        </w:rPr>
        <w:t xml:space="preserve">If there is not an established method of constructing a summary index for a given set of indicators (as is the case for educational </w:t>
      </w:r>
      <w:r w:rsidR="00F12AD8">
        <w:rPr>
          <w:rFonts w:ascii="Times New Roman" w:hAnsi="Times New Roman"/>
          <w:sz w:val="24"/>
          <w:szCs w:val="24"/>
        </w:rPr>
        <w:t>or psychological construct</w:t>
      </w:r>
      <w:r w:rsidR="00D81B13">
        <w:rPr>
          <w:rFonts w:ascii="Times New Roman" w:hAnsi="Times New Roman"/>
          <w:sz w:val="24"/>
          <w:szCs w:val="24"/>
        </w:rPr>
        <w:t xml:space="preserve"> scales, for example) we will construct an index using the </w:t>
      </w:r>
      <w:r w:rsidR="00423604">
        <w:rPr>
          <w:rFonts w:ascii="Times New Roman" w:hAnsi="Times New Roman"/>
          <w:sz w:val="24"/>
          <w:szCs w:val="24"/>
        </w:rPr>
        <w:t xml:space="preserve">GLS weighting procedure described in Anderson (2008). If tests using </w:t>
      </w:r>
      <w:r w:rsidR="00173428">
        <w:rPr>
          <w:rFonts w:ascii="Times New Roman" w:hAnsi="Times New Roman"/>
          <w:sz w:val="24"/>
          <w:szCs w:val="24"/>
        </w:rPr>
        <w:t>a given</w:t>
      </w:r>
      <w:r w:rsidR="00423604">
        <w:rPr>
          <w:rFonts w:ascii="Times New Roman" w:hAnsi="Times New Roman"/>
          <w:sz w:val="24"/>
          <w:szCs w:val="24"/>
        </w:rPr>
        <w:t xml:space="preserve"> index are significant, we will </w:t>
      </w:r>
      <w:r w:rsidR="00173428">
        <w:rPr>
          <w:rFonts w:ascii="Times New Roman" w:hAnsi="Times New Roman"/>
          <w:sz w:val="24"/>
          <w:szCs w:val="24"/>
        </w:rPr>
        <w:t>conduct further tests on the individual indicators making up the index</w:t>
      </w:r>
      <w:r w:rsidR="00C72F94">
        <w:rPr>
          <w:rFonts w:ascii="Times New Roman" w:hAnsi="Times New Roman"/>
          <w:sz w:val="24"/>
          <w:szCs w:val="24"/>
        </w:rPr>
        <w:t xml:space="preserve"> to facilitate exploratory analyses</w:t>
      </w:r>
      <w:r w:rsidR="00173428">
        <w:rPr>
          <w:rFonts w:ascii="Times New Roman" w:hAnsi="Times New Roman"/>
          <w:sz w:val="24"/>
          <w:szCs w:val="24"/>
        </w:rPr>
        <w:t xml:space="preserve">. </w:t>
      </w:r>
      <w:r w:rsidR="00935F88">
        <w:rPr>
          <w:rFonts w:ascii="Times New Roman" w:hAnsi="Times New Roman"/>
          <w:sz w:val="24"/>
          <w:szCs w:val="24"/>
        </w:rPr>
        <w:t>When testing individual indicators</w:t>
      </w:r>
      <w:r w:rsidR="00173428">
        <w:rPr>
          <w:rFonts w:ascii="Times New Roman" w:hAnsi="Times New Roman"/>
          <w:sz w:val="24"/>
          <w:szCs w:val="24"/>
        </w:rPr>
        <w:t xml:space="preserve"> we will report the standard p-value for each indicator </w:t>
      </w:r>
      <w:r w:rsidR="00C72F94">
        <w:rPr>
          <w:rFonts w:ascii="Times New Roman" w:hAnsi="Times New Roman"/>
          <w:sz w:val="24"/>
          <w:szCs w:val="24"/>
        </w:rPr>
        <w:t>and, in addition, present</w:t>
      </w:r>
      <w:r w:rsidR="00173428">
        <w:rPr>
          <w:rFonts w:ascii="Times New Roman" w:hAnsi="Times New Roman"/>
          <w:sz w:val="24"/>
          <w:szCs w:val="24"/>
        </w:rPr>
        <w:t xml:space="preserve"> </w:t>
      </w:r>
      <w:r w:rsidR="00C72F94">
        <w:rPr>
          <w:rFonts w:ascii="Times New Roman" w:hAnsi="Times New Roman"/>
          <w:sz w:val="24"/>
          <w:szCs w:val="24"/>
        </w:rPr>
        <w:t>inference adjusting for multiple tests (</w:t>
      </w:r>
      <w:r w:rsidR="00935F88">
        <w:rPr>
          <w:rFonts w:ascii="Times New Roman" w:hAnsi="Times New Roman"/>
          <w:sz w:val="24"/>
          <w:szCs w:val="24"/>
        </w:rPr>
        <w:t>controlling the False Discovery Rate – see Anderson 2008)</w:t>
      </w:r>
      <w:r w:rsidR="00173428">
        <w:rPr>
          <w:rFonts w:ascii="Times New Roman" w:hAnsi="Times New Roman"/>
          <w:sz w:val="24"/>
          <w:szCs w:val="24"/>
        </w:rPr>
        <w:t xml:space="preserve">. Tests of heterogeneous treatment effects will each be treated as </w:t>
      </w:r>
      <w:r w:rsidR="00935F88">
        <w:rPr>
          <w:rFonts w:ascii="Times New Roman" w:hAnsi="Times New Roman"/>
          <w:sz w:val="24"/>
          <w:szCs w:val="24"/>
        </w:rPr>
        <w:t>independent hypothese</w:t>
      </w:r>
      <w:r w:rsidR="00173428">
        <w:rPr>
          <w:rFonts w:ascii="Times New Roman" w:hAnsi="Times New Roman"/>
          <w:sz w:val="24"/>
          <w:szCs w:val="24"/>
        </w:rPr>
        <w:t>s (and not adjusted).</w:t>
      </w:r>
    </w:p>
    <w:p w14:paraId="065108C8" w14:textId="3BADEE42" w:rsidR="00651C97" w:rsidRDefault="00651C97" w:rsidP="00651C97">
      <w:pPr>
        <w:rPr>
          <w:rFonts w:ascii="Times New Roman" w:hAnsi="Times New Roman"/>
          <w:i/>
          <w:sz w:val="24"/>
          <w:szCs w:val="24"/>
        </w:rPr>
      </w:pPr>
      <w:r w:rsidRPr="00AF39FB">
        <w:rPr>
          <w:rFonts w:ascii="Times New Roman" w:hAnsi="Times New Roman"/>
          <w:i/>
          <w:sz w:val="24"/>
          <w:szCs w:val="24"/>
        </w:rPr>
        <w:t>Dealing with Attrition/Missing Data</w:t>
      </w:r>
    </w:p>
    <w:p w14:paraId="53040E60" w14:textId="6A54D94E" w:rsidR="007D3B85" w:rsidRDefault="00DF46F0" w:rsidP="00651C97">
      <w:pPr>
        <w:rPr>
          <w:rFonts w:ascii="Times New Roman" w:hAnsi="Times New Roman"/>
          <w:sz w:val="24"/>
          <w:szCs w:val="24"/>
        </w:rPr>
      </w:pPr>
      <w:r>
        <w:rPr>
          <w:rFonts w:ascii="Times New Roman" w:hAnsi="Times New Roman"/>
          <w:sz w:val="24"/>
          <w:szCs w:val="24"/>
        </w:rPr>
        <w:t xml:space="preserve">We will address missing data in two ways. </w:t>
      </w:r>
      <w:r w:rsidRPr="002401EC">
        <w:rPr>
          <w:rFonts w:ascii="Times New Roman" w:hAnsi="Times New Roman"/>
          <w:sz w:val="24"/>
          <w:szCs w:val="24"/>
        </w:rPr>
        <w:t xml:space="preserve">First, </w:t>
      </w:r>
      <w:r w:rsidR="00ED24CB" w:rsidRPr="002401EC">
        <w:rPr>
          <w:rFonts w:ascii="Times New Roman" w:hAnsi="Times New Roman"/>
          <w:sz w:val="24"/>
          <w:szCs w:val="24"/>
        </w:rPr>
        <w:t>observations with missing data will be discarded from the analysis (</w:t>
      </w:r>
      <w:proofErr w:type="spellStart"/>
      <w:r w:rsidR="00ED24CB" w:rsidRPr="002401EC">
        <w:rPr>
          <w:rFonts w:ascii="Times New Roman" w:hAnsi="Times New Roman"/>
          <w:sz w:val="24"/>
          <w:szCs w:val="24"/>
        </w:rPr>
        <w:t>listwise</w:t>
      </w:r>
      <w:proofErr w:type="spellEnd"/>
      <w:r w:rsidR="00ED24CB" w:rsidRPr="002401EC">
        <w:rPr>
          <w:rFonts w:ascii="Times New Roman" w:hAnsi="Times New Roman"/>
          <w:sz w:val="24"/>
          <w:szCs w:val="24"/>
        </w:rPr>
        <w:t xml:space="preserve"> deletions). </w:t>
      </w:r>
      <w:r w:rsidRPr="002401EC">
        <w:rPr>
          <w:rFonts w:ascii="Times New Roman" w:hAnsi="Times New Roman"/>
          <w:sz w:val="24"/>
          <w:szCs w:val="24"/>
        </w:rPr>
        <w:t xml:space="preserve">Second, </w:t>
      </w:r>
      <w:r w:rsidR="005504D4" w:rsidRPr="002401EC">
        <w:rPr>
          <w:rFonts w:ascii="Times New Roman" w:hAnsi="Times New Roman" w:hint="eastAsia"/>
          <w:sz w:val="24"/>
          <w:szCs w:val="24"/>
        </w:rPr>
        <w:t xml:space="preserve">when </w:t>
      </w:r>
      <w:proofErr w:type="spellStart"/>
      <w:r w:rsidR="005504D4" w:rsidRPr="002401EC">
        <w:rPr>
          <w:rFonts w:ascii="Times New Roman" w:hAnsi="Times New Roman" w:hint="eastAsia"/>
          <w:sz w:val="24"/>
          <w:szCs w:val="24"/>
        </w:rPr>
        <w:t>missingness</w:t>
      </w:r>
      <w:proofErr w:type="spellEnd"/>
      <w:r w:rsidR="005504D4" w:rsidRPr="002401EC">
        <w:rPr>
          <w:rFonts w:ascii="Times New Roman" w:hAnsi="Times New Roman" w:hint="eastAsia"/>
          <w:sz w:val="24"/>
          <w:szCs w:val="24"/>
        </w:rPr>
        <w:t xml:space="preserve"> is greater than 10%</w:t>
      </w:r>
      <w:r w:rsidR="005504D4" w:rsidRPr="002401EC">
        <w:rPr>
          <w:rFonts w:ascii="Times New Roman" w:hAnsi="Times New Roman"/>
          <w:sz w:val="24"/>
          <w:szCs w:val="24"/>
        </w:rPr>
        <w:t xml:space="preserve">, </w:t>
      </w:r>
      <w:r w:rsidRPr="002401EC">
        <w:rPr>
          <w:rFonts w:ascii="Times New Roman" w:hAnsi="Times New Roman"/>
          <w:sz w:val="24"/>
          <w:szCs w:val="24"/>
        </w:rPr>
        <w:lastRenderedPageBreak/>
        <w:t xml:space="preserve">we </w:t>
      </w:r>
      <w:r w:rsidR="00ED24CB" w:rsidRPr="002401EC">
        <w:rPr>
          <w:rFonts w:ascii="Times New Roman" w:hAnsi="Times New Roman"/>
          <w:sz w:val="24"/>
          <w:szCs w:val="24"/>
        </w:rPr>
        <w:t>will conduct</w:t>
      </w:r>
      <w:r w:rsidR="005504D4" w:rsidRPr="002401EC">
        <w:rPr>
          <w:rFonts w:ascii="Times New Roman" w:hAnsi="Times New Roman"/>
          <w:sz w:val="24"/>
          <w:szCs w:val="24"/>
        </w:rPr>
        <w:t xml:space="preserve"> additional</w:t>
      </w:r>
      <w:r w:rsidR="00ED24CB" w:rsidRPr="002401EC">
        <w:rPr>
          <w:rFonts w:ascii="Times New Roman" w:hAnsi="Times New Roman"/>
          <w:sz w:val="24"/>
          <w:szCs w:val="24"/>
        </w:rPr>
        <w:t xml:space="preserve"> analysis using values imputed using multiple imputation techniques</w:t>
      </w:r>
      <w:r w:rsidR="00573359" w:rsidRPr="002401EC">
        <w:rPr>
          <w:rFonts w:ascii="Times New Roman" w:hAnsi="Times New Roman" w:hint="eastAsia"/>
          <w:sz w:val="24"/>
          <w:szCs w:val="24"/>
        </w:rPr>
        <w:t xml:space="preserve"> </w:t>
      </w:r>
      <w:r w:rsidR="00ED24CB" w:rsidRPr="002401EC">
        <w:rPr>
          <w:rFonts w:ascii="Times New Roman" w:hAnsi="Times New Roman"/>
          <w:sz w:val="24"/>
          <w:szCs w:val="24"/>
        </w:rPr>
        <w:t>(the ice command in STATA, using 8 repetitions).</w:t>
      </w:r>
    </w:p>
    <w:p w14:paraId="09043390" w14:textId="43090541" w:rsidR="00ED24CB" w:rsidRDefault="00ED24CB" w:rsidP="00651C97">
      <w:pPr>
        <w:rPr>
          <w:rFonts w:ascii="Times New Roman" w:hAnsi="Times New Roman"/>
          <w:sz w:val="24"/>
          <w:szCs w:val="24"/>
        </w:rPr>
      </w:pPr>
      <w:r>
        <w:rPr>
          <w:rFonts w:ascii="Times New Roman" w:hAnsi="Times New Roman"/>
          <w:sz w:val="24"/>
          <w:szCs w:val="24"/>
        </w:rPr>
        <w:t xml:space="preserve">The degree of differential attrition across trial arms will also be assessed. Students and teachers will be considered to have </w:t>
      </w:r>
      <w:proofErr w:type="spellStart"/>
      <w:r>
        <w:rPr>
          <w:rFonts w:ascii="Times New Roman" w:hAnsi="Times New Roman"/>
          <w:sz w:val="24"/>
          <w:szCs w:val="24"/>
        </w:rPr>
        <w:t>attrit</w:t>
      </w:r>
      <w:r w:rsidR="00F12AD8">
        <w:rPr>
          <w:rFonts w:ascii="Times New Roman" w:hAnsi="Times New Roman"/>
          <w:sz w:val="24"/>
          <w:szCs w:val="24"/>
        </w:rPr>
        <w:t>t</w:t>
      </w:r>
      <w:r>
        <w:rPr>
          <w:rFonts w:ascii="Times New Roman" w:hAnsi="Times New Roman"/>
          <w:sz w:val="24"/>
          <w:szCs w:val="24"/>
        </w:rPr>
        <w:t>ed</w:t>
      </w:r>
      <w:proofErr w:type="spellEnd"/>
      <w:r>
        <w:rPr>
          <w:rFonts w:ascii="Times New Roman" w:hAnsi="Times New Roman"/>
          <w:sz w:val="24"/>
          <w:szCs w:val="24"/>
        </w:rPr>
        <w:t xml:space="preserve"> if they were not present at the </w:t>
      </w:r>
      <w:proofErr w:type="spellStart"/>
      <w:r>
        <w:rPr>
          <w:rFonts w:ascii="Times New Roman" w:hAnsi="Times New Roman"/>
          <w:sz w:val="24"/>
          <w:szCs w:val="24"/>
        </w:rPr>
        <w:t>endline</w:t>
      </w:r>
      <w:proofErr w:type="spellEnd"/>
      <w:r>
        <w:rPr>
          <w:rFonts w:ascii="Times New Roman" w:hAnsi="Times New Roman"/>
          <w:sz w:val="24"/>
          <w:szCs w:val="24"/>
        </w:rPr>
        <w:t xml:space="preserve"> survey. Note that, as attrition is itself an outcome of the study, information will be collected on individuals who </w:t>
      </w:r>
      <w:proofErr w:type="spellStart"/>
      <w:r>
        <w:rPr>
          <w:rFonts w:ascii="Times New Roman" w:hAnsi="Times New Roman"/>
          <w:sz w:val="24"/>
          <w:szCs w:val="24"/>
        </w:rPr>
        <w:t>attrit</w:t>
      </w:r>
      <w:proofErr w:type="spellEnd"/>
      <w:r>
        <w:rPr>
          <w:rFonts w:ascii="Times New Roman" w:hAnsi="Times New Roman"/>
          <w:sz w:val="24"/>
          <w:szCs w:val="24"/>
        </w:rPr>
        <w:t xml:space="preserve"> and the reasons for attrition analyzed. If it is found that the rate of attrition differs significantly across trial arms, </w:t>
      </w:r>
      <w:r w:rsidR="00FE195B">
        <w:rPr>
          <w:rFonts w:ascii="Times New Roman" w:hAnsi="Times New Roman"/>
          <w:sz w:val="24"/>
          <w:szCs w:val="24"/>
        </w:rPr>
        <w:t>we will use the Lee trimming method (Lee</w:t>
      </w:r>
      <w:r w:rsidR="002401EC">
        <w:rPr>
          <w:rFonts w:ascii="Times New Roman" w:hAnsi="Times New Roman"/>
          <w:sz w:val="24"/>
          <w:szCs w:val="24"/>
        </w:rPr>
        <w:t>,</w:t>
      </w:r>
      <w:r w:rsidR="00FE195B">
        <w:rPr>
          <w:rFonts w:ascii="Times New Roman" w:hAnsi="Times New Roman"/>
          <w:sz w:val="24"/>
          <w:szCs w:val="24"/>
        </w:rPr>
        <w:t xml:space="preserve"> 2009) to construct bounds around estimates of treatment effects on primary outcomes. </w:t>
      </w:r>
    </w:p>
    <w:p w14:paraId="6C4150C7" w14:textId="77777777" w:rsidR="00573359" w:rsidRPr="00F12AD8" w:rsidRDefault="00573359" w:rsidP="00651C97">
      <w:pPr>
        <w:rPr>
          <w:rFonts w:ascii="Times New Roman" w:hAnsi="Times New Roman"/>
          <w:sz w:val="24"/>
          <w:szCs w:val="24"/>
        </w:rPr>
      </w:pPr>
    </w:p>
    <w:p w14:paraId="445A1EE9" w14:textId="7A1E0920" w:rsidR="004F2699" w:rsidRDefault="004F2699" w:rsidP="001D30AA">
      <w:pPr>
        <w:jc w:val="center"/>
        <w:rPr>
          <w:rFonts w:ascii="Times New Roman" w:hAnsi="Times New Roman"/>
          <w:b/>
          <w:sz w:val="24"/>
          <w:szCs w:val="24"/>
        </w:rPr>
      </w:pPr>
      <w:r w:rsidRPr="001D30AA">
        <w:rPr>
          <w:rFonts w:ascii="Times New Roman" w:hAnsi="Times New Roman"/>
          <w:b/>
          <w:sz w:val="24"/>
          <w:szCs w:val="24"/>
        </w:rPr>
        <w:t xml:space="preserve">IV. </w:t>
      </w:r>
      <w:r w:rsidR="00C91288">
        <w:rPr>
          <w:rFonts w:ascii="Times New Roman" w:hAnsi="Times New Roman"/>
          <w:b/>
          <w:sz w:val="24"/>
          <w:szCs w:val="24"/>
        </w:rPr>
        <w:t xml:space="preserve">Specific Analyses/Tests </w:t>
      </w:r>
    </w:p>
    <w:p w14:paraId="57B4D373" w14:textId="3CA34FDD" w:rsidR="00C91288" w:rsidRPr="001D30AA" w:rsidRDefault="00C91288" w:rsidP="0004721F">
      <w:pPr>
        <w:pStyle w:val="ListParagraph"/>
        <w:numPr>
          <w:ilvl w:val="0"/>
          <w:numId w:val="5"/>
        </w:numPr>
        <w:rPr>
          <w:rFonts w:ascii="Times New Roman" w:hAnsi="Times New Roman"/>
          <w:b/>
          <w:sz w:val="24"/>
          <w:szCs w:val="24"/>
        </w:rPr>
      </w:pPr>
      <w:r w:rsidRPr="001D30AA">
        <w:rPr>
          <w:rFonts w:ascii="Times New Roman" w:hAnsi="Times New Roman"/>
          <w:b/>
          <w:sz w:val="24"/>
          <w:szCs w:val="24"/>
        </w:rPr>
        <w:t xml:space="preserve">Test the </w:t>
      </w:r>
      <w:r w:rsidR="00154F83" w:rsidRPr="00154F83">
        <w:rPr>
          <w:rFonts w:ascii="Times New Roman" w:hAnsi="Times New Roman"/>
          <w:b/>
          <w:sz w:val="24"/>
          <w:szCs w:val="24"/>
          <w:u w:val="single"/>
        </w:rPr>
        <w:t>average</w:t>
      </w:r>
      <w:r w:rsidR="00154F83" w:rsidRPr="001D30AA">
        <w:rPr>
          <w:rFonts w:ascii="Times New Roman" w:hAnsi="Times New Roman"/>
          <w:b/>
          <w:sz w:val="24"/>
          <w:szCs w:val="24"/>
        </w:rPr>
        <w:t xml:space="preserve"> </w:t>
      </w:r>
      <w:r w:rsidRPr="001D30AA">
        <w:rPr>
          <w:rFonts w:ascii="Times New Roman" w:hAnsi="Times New Roman"/>
          <w:b/>
          <w:sz w:val="24"/>
          <w:szCs w:val="24"/>
        </w:rPr>
        <w:t xml:space="preserve">impacts </w:t>
      </w:r>
      <w:r w:rsidR="00BC35EB" w:rsidRPr="001460EC">
        <w:rPr>
          <w:rFonts w:ascii="Times New Roman" w:hAnsi="Times New Roman"/>
          <w:b/>
          <w:sz w:val="24"/>
          <w:szCs w:val="24"/>
        </w:rPr>
        <w:t xml:space="preserve">of </w:t>
      </w:r>
      <w:r w:rsidR="00BC35EB">
        <w:rPr>
          <w:rFonts w:ascii="Times New Roman" w:hAnsi="Times New Roman"/>
          <w:b/>
          <w:sz w:val="24"/>
          <w:szCs w:val="24"/>
        </w:rPr>
        <w:t>different approaches to evaluate teachers for the determination of performance pay</w:t>
      </w:r>
      <w:r w:rsidR="00BC35EB" w:rsidDel="00BC35EB">
        <w:rPr>
          <w:rFonts w:ascii="Times New Roman" w:hAnsi="Times New Roman"/>
          <w:b/>
          <w:sz w:val="24"/>
          <w:szCs w:val="24"/>
        </w:rPr>
        <w:t xml:space="preserve"> </w:t>
      </w:r>
      <w:r w:rsidR="0050261A" w:rsidRPr="001D30AA">
        <w:rPr>
          <w:rFonts w:ascii="Times New Roman" w:hAnsi="Times New Roman"/>
          <w:b/>
          <w:sz w:val="24"/>
          <w:szCs w:val="24"/>
        </w:rPr>
        <w:t>(levels</w:t>
      </w:r>
      <w:r w:rsidR="007313B8">
        <w:rPr>
          <w:rFonts w:ascii="Times New Roman" w:hAnsi="Times New Roman"/>
          <w:b/>
          <w:sz w:val="24"/>
          <w:szCs w:val="24"/>
        </w:rPr>
        <w:t xml:space="preserve">, </w:t>
      </w:r>
      <w:r w:rsidR="0050261A" w:rsidRPr="001D30AA">
        <w:rPr>
          <w:rFonts w:ascii="Times New Roman" w:hAnsi="Times New Roman"/>
          <w:b/>
          <w:sz w:val="24"/>
          <w:szCs w:val="24"/>
        </w:rPr>
        <w:t>gains</w:t>
      </w:r>
      <w:r w:rsidR="007313B8">
        <w:rPr>
          <w:rFonts w:ascii="Times New Roman" w:hAnsi="Times New Roman"/>
          <w:b/>
          <w:sz w:val="24"/>
          <w:szCs w:val="24"/>
        </w:rPr>
        <w:t xml:space="preserve">, </w:t>
      </w:r>
      <w:r w:rsidR="0050261A" w:rsidRPr="001D30AA">
        <w:rPr>
          <w:rFonts w:ascii="Times New Roman" w:hAnsi="Times New Roman"/>
          <w:b/>
          <w:sz w:val="24"/>
          <w:szCs w:val="24"/>
        </w:rPr>
        <w:t xml:space="preserve">pay for percentile) </w:t>
      </w:r>
      <w:r w:rsidRPr="001D30AA">
        <w:rPr>
          <w:rFonts w:ascii="Times New Roman" w:hAnsi="Times New Roman"/>
          <w:b/>
          <w:sz w:val="24"/>
          <w:szCs w:val="24"/>
        </w:rPr>
        <w:t>on student achievement</w:t>
      </w:r>
    </w:p>
    <w:p w14:paraId="1A5C9F3C" w14:textId="603B9A30" w:rsidR="004F2699" w:rsidRPr="001D30AA" w:rsidRDefault="00C91288" w:rsidP="001D30AA">
      <w:pPr>
        <w:ind w:left="360"/>
        <w:rPr>
          <w:rFonts w:ascii="Times New Roman" w:hAnsi="Times New Roman"/>
          <w:b/>
          <w:i/>
          <w:sz w:val="24"/>
          <w:szCs w:val="24"/>
        </w:rPr>
      </w:pPr>
      <w:r w:rsidRPr="001D30AA">
        <w:rPr>
          <w:rFonts w:ascii="Times New Roman" w:hAnsi="Times New Roman"/>
          <w:b/>
          <w:i/>
          <w:sz w:val="24"/>
          <w:szCs w:val="24"/>
        </w:rPr>
        <w:t xml:space="preserve">Test A1: Test </w:t>
      </w:r>
      <w:r w:rsidR="004F2699" w:rsidRPr="001D30AA">
        <w:rPr>
          <w:rFonts w:ascii="Times New Roman" w:hAnsi="Times New Roman"/>
          <w:b/>
          <w:i/>
          <w:sz w:val="24"/>
          <w:szCs w:val="24"/>
        </w:rPr>
        <w:t xml:space="preserve">the impact of </w:t>
      </w:r>
      <w:r w:rsidR="007313B8">
        <w:rPr>
          <w:rFonts w:ascii="Times New Roman" w:hAnsi="Times New Roman"/>
          <w:b/>
          <w:i/>
          <w:sz w:val="24"/>
          <w:szCs w:val="24"/>
        </w:rPr>
        <w:t xml:space="preserve">any </w:t>
      </w:r>
      <w:r w:rsidR="004F2699" w:rsidRPr="001D30AA">
        <w:rPr>
          <w:rFonts w:ascii="Times New Roman" w:hAnsi="Times New Roman"/>
          <w:b/>
          <w:i/>
          <w:sz w:val="24"/>
          <w:szCs w:val="24"/>
        </w:rPr>
        <w:t>incentive (</w:t>
      </w:r>
      <w:r w:rsidR="00284B7A">
        <w:rPr>
          <w:rFonts w:ascii="Times New Roman" w:hAnsi="Times New Roman"/>
          <w:b/>
          <w:i/>
          <w:sz w:val="24"/>
          <w:szCs w:val="24"/>
        </w:rPr>
        <w:t>164</w:t>
      </w:r>
      <w:r w:rsidR="004F2699" w:rsidRPr="001D30AA">
        <w:rPr>
          <w:rFonts w:ascii="Times New Roman" w:hAnsi="Times New Roman"/>
          <w:b/>
          <w:i/>
          <w:sz w:val="24"/>
          <w:szCs w:val="24"/>
        </w:rPr>
        <w:t xml:space="preserve"> schools) versus </w:t>
      </w:r>
      <w:r w:rsidR="007313B8">
        <w:rPr>
          <w:rFonts w:ascii="Times New Roman" w:hAnsi="Times New Roman"/>
          <w:b/>
          <w:i/>
          <w:sz w:val="24"/>
          <w:szCs w:val="24"/>
        </w:rPr>
        <w:t xml:space="preserve">no </w:t>
      </w:r>
      <w:r w:rsidR="004F2699" w:rsidRPr="001D30AA">
        <w:rPr>
          <w:rFonts w:ascii="Times New Roman" w:hAnsi="Times New Roman"/>
          <w:b/>
          <w:i/>
          <w:sz w:val="24"/>
          <w:szCs w:val="24"/>
        </w:rPr>
        <w:t>incentive (</w:t>
      </w:r>
      <w:r w:rsidR="00284B7A">
        <w:rPr>
          <w:rFonts w:ascii="Times New Roman" w:hAnsi="Times New Roman"/>
          <w:b/>
          <w:i/>
          <w:sz w:val="24"/>
          <w:szCs w:val="24"/>
        </w:rPr>
        <w:t>52</w:t>
      </w:r>
      <w:r w:rsidR="004F2699" w:rsidRPr="001D30AA">
        <w:rPr>
          <w:rFonts w:ascii="Times New Roman" w:hAnsi="Times New Roman"/>
          <w:b/>
          <w:i/>
          <w:sz w:val="24"/>
          <w:szCs w:val="24"/>
        </w:rPr>
        <w:t xml:space="preserve"> schools)</w:t>
      </w:r>
      <w:r w:rsidRPr="001D30AA">
        <w:rPr>
          <w:rFonts w:ascii="Times New Roman" w:hAnsi="Times New Roman"/>
          <w:b/>
          <w:i/>
          <w:sz w:val="24"/>
          <w:szCs w:val="24"/>
        </w:rPr>
        <w:t>.</w:t>
      </w:r>
    </w:p>
    <w:p w14:paraId="150B7572" w14:textId="71376D12" w:rsidR="00C91288" w:rsidRPr="001D30AA" w:rsidRDefault="00C91288" w:rsidP="001D30AA">
      <w:pPr>
        <w:ind w:left="360"/>
        <w:rPr>
          <w:rFonts w:ascii="Times New Roman" w:hAnsi="Times New Roman"/>
          <w:sz w:val="24"/>
          <w:szCs w:val="24"/>
        </w:rPr>
      </w:pPr>
      <w:r w:rsidRPr="001D30AA">
        <w:rPr>
          <w:rFonts w:ascii="Times New Roman" w:hAnsi="Times New Roman"/>
          <w:sz w:val="24"/>
          <w:szCs w:val="24"/>
        </w:rPr>
        <w:tab/>
        <w:t>Study Arm Comparison(s):</w:t>
      </w:r>
    </w:p>
    <w:p w14:paraId="00E7D8B2" w14:textId="27512034" w:rsidR="00C91288" w:rsidRPr="001D30AA" w:rsidRDefault="00C91288" w:rsidP="0004721F">
      <w:pPr>
        <w:pStyle w:val="ListParagraph"/>
        <w:numPr>
          <w:ilvl w:val="0"/>
          <w:numId w:val="6"/>
        </w:numPr>
        <w:rPr>
          <w:rFonts w:ascii="Times New Roman" w:hAnsi="Times New Roman"/>
          <w:sz w:val="24"/>
          <w:szCs w:val="24"/>
        </w:rPr>
      </w:pPr>
      <w:r w:rsidRPr="001D30AA">
        <w:rPr>
          <w:rFonts w:ascii="Times New Roman" w:hAnsi="Times New Roman"/>
          <w:sz w:val="24"/>
          <w:szCs w:val="24"/>
        </w:rPr>
        <w:t xml:space="preserve">Levels, Gains, and Pay for Percentile </w:t>
      </w:r>
      <w:r w:rsidR="007313B8">
        <w:rPr>
          <w:rFonts w:ascii="Times New Roman" w:hAnsi="Times New Roman"/>
          <w:sz w:val="24"/>
          <w:szCs w:val="24"/>
        </w:rPr>
        <w:t>a</w:t>
      </w:r>
      <w:r w:rsidRPr="001D30AA">
        <w:rPr>
          <w:rFonts w:ascii="Times New Roman" w:hAnsi="Times New Roman"/>
          <w:sz w:val="24"/>
          <w:szCs w:val="24"/>
        </w:rPr>
        <w:t xml:space="preserve">rms Combined (B, C, and D combined) versus </w:t>
      </w:r>
      <w:r w:rsidR="007313B8">
        <w:rPr>
          <w:rFonts w:ascii="Times New Roman" w:hAnsi="Times New Roman"/>
          <w:sz w:val="24"/>
          <w:szCs w:val="24"/>
        </w:rPr>
        <w:t xml:space="preserve">no-incentive arm </w:t>
      </w:r>
      <w:r w:rsidRPr="001D30AA">
        <w:rPr>
          <w:rFonts w:ascii="Times New Roman" w:hAnsi="Times New Roman"/>
          <w:sz w:val="24"/>
          <w:szCs w:val="24"/>
        </w:rPr>
        <w:t>(A)</w:t>
      </w:r>
    </w:p>
    <w:p w14:paraId="0EE7E938" w14:textId="426D08A3" w:rsidR="0050261A" w:rsidRPr="001D30AA" w:rsidRDefault="0050261A" w:rsidP="001D30AA">
      <w:pPr>
        <w:ind w:left="720"/>
        <w:rPr>
          <w:rFonts w:ascii="Times New Roman" w:hAnsi="Times New Roman"/>
          <w:sz w:val="24"/>
          <w:szCs w:val="24"/>
        </w:rPr>
      </w:pPr>
      <w:r w:rsidRPr="001D30AA">
        <w:rPr>
          <w:rFonts w:ascii="Times New Roman" w:hAnsi="Times New Roman"/>
          <w:sz w:val="24"/>
          <w:szCs w:val="24"/>
        </w:rPr>
        <w:t>Outcome:</w:t>
      </w:r>
    </w:p>
    <w:p w14:paraId="5C90F1DD" w14:textId="588EDBE7" w:rsidR="00C91288" w:rsidRPr="001D30AA" w:rsidRDefault="0050261A" w:rsidP="0004721F">
      <w:pPr>
        <w:pStyle w:val="ListParagraph"/>
        <w:numPr>
          <w:ilvl w:val="0"/>
          <w:numId w:val="6"/>
        </w:numPr>
        <w:rPr>
          <w:rFonts w:ascii="Times New Roman" w:hAnsi="Times New Roman"/>
          <w:sz w:val="24"/>
          <w:szCs w:val="24"/>
        </w:rPr>
      </w:pPr>
      <w:r w:rsidRPr="001D30AA">
        <w:rPr>
          <w:rFonts w:ascii="Times New Roman" w:hAnsi="Times New Roman"/>
          <w:sz w:val="24"/>
          <w:szCs w:val="24"/>
        </w:rPr>
        <w:t xml:space="preserve">Student mathematics achievement (on the end-of-grade 6 </w:t>
      </w:r>
      <w:proofErr w:type="spellStart"/>
      <w:r w:rsidRPr="001D30AA">
        <w:rPr>
          <w:rFonts w:ascii="Times New Roman" w:hAnsi="Times New Roman"/>
          <w:sz w:val="24"/>
          <w:szCs w:val="24"/>
        </w:rPr>
        <w:t>endline</w:t>
      </w:r>
      <w:proofErr w:type="spellEnd"/>
      <w:r w:rsidRPr="001D30AA">
        <w:rPr>
          <w:rFonts w:ascii="Times New Roman" w:hAnsi="Times New Roman"/>
          <w:sz w:val="24"/>
          <w:szCs w:val="24"/>
        </w:rPr>
        <w:t xml:space="preserve"> test)</w:t>
      </w:r>
    </w:p>
    <w:p w14:paraId="7B3D8C1C" w14:textId="69971986" w:rsidR="00BE3DE8" w:rsidRPr="001460EC" w:rsidRDefault="00BE3DE8" w:rsidP="00BE3DE8">
      <w:pPr>
        <w:ind w:left="360"/>
        <w:rPr>
          <w:rFonts w:ascii="Times New Roman" w:hAnsi="Times New Roman"/>
          <w:b/>
          <w:i/>
          <w:sz w:val="24"/>
          <w:szCs w:val="24"/>
        </w:rPr>
      </w:pPr>
      <w:r w:rsidRPr="001460EC">
        <w:rPr>
          <w:rFonts w:ascii="Times New Roman" w:hAnsi="Times New Roman"/>
          <w:b/>
          <w:i/>
          <w:sz w:val="24"/>
          <w:szCs w:val="24"/>
        </w:rPr>
        <w:t>Test A</w:t>
      </w:r>
      <w:r>
        <w:rPr>
          <w:rFonts w:ascii="Times New Roman" w:hAnsi="Times New Roman"/>
          <w:b/>
          <w:i/>
          <w:sz w:val="24"/>
          <w:szCs w:val="24"/>
        </w:rPr>
        <w:t>2</w:t>
      </w:r>
      <w:r w:rsidRPr="001460EC">
        <w:rPr>
          <w:rFonts w:ascii="Times New Roman" w:hAnsi="Times New Roman"/>
          <w:b/>
          <w:i/>
          <w:sz w:val="24"/>
          <w:szCs w:val="24"/>
        </w:rPr>
        <w:t xml:space="preserve">: Test the impact of </w:t>
      </w:r>
      <w:r>
        <w:rPr>
          <w:rFonts w:ascii="Times New Roman" w:hAnsi="Times New Roman"/>
          <w:b/>
          <w:i/>
          <w:sz w:val="24"/>
          <w:szCs w:val="24"/>
        </w:rPr>
        <w:t xml:space="preserve">the </w:t>
      </w:r>
      <w:r w:rsidR="007313B8">
        <w:rPr>
          <w:rFonts w:ascii="Times New Roman" w:hAnsi="Times New Roman"/>
          <w:b/>
          <w:i/>
          <w:sz w:val="24"/>
          <w:szCs w:val="24"/>
        </w:rPr>
        <w:t xml:space="preserve">each of the </w:t>
      </w:r>
      <w:r w:rsidR="00BC35EB">
        <w:rPr>
          <w:rFonts w:ascii="Times New Roman" w:hAnsi="Times New Roman"/>
          <w:b/>
          <w:i/>
          <w:sz w:val="24"/>
          <w:szCs w:val="24"/>
        </w:rPr>
        <w:t>teacher evaluation</w:t>
      </w:r>
      <w:r w:rsidR="007313B8">
        <w:rPr>
          <w:rFonts w:ascii="Times New Roman" w:hAnsi="Times New Roman"/>
          <w:b/>
          <w:i/>
          <w:sz w:val="24"/>
          <w:szCs w:val="24"/>
        </w:rPr>
        <w:t xml:space="preserve"> designs</w:t>
      </w:r>
      <w:r w:rsidR="00BC35EB">
        <w:rPr>
          <w:rFonts w:ascii="Times New Roman" w:hAnsi="Times New Roman"/>
          <w:b/>
          <w:i/>
          <w:sz w:val="24"/>
          <w:szCs w:val="24"/>
        </w:rPr>
        <w:t xml:space="preserve"> for performance pay</w:t>
      </w:r>
      <w:r w:rsidR="007313B8">
        <w:rPr>
          <w:rFonts w:ascii="Times New Roman" w:hAnsi="Times New Roman"/>
          <w:b/>
          <w:i/>
          <w:sz w:val="24"/>
          <w:szCs w:val="24"/>
        </w:rPr>
        <w:t xml:space="preserve"> (B, C, D—</w:t>
      </w:r>
      <w:r w:rsidR="00284B7A">
        <w:rPr>
          <w:rFonts w:ascii="Times New Roman" w:hAnsi="Times New Roman"/>
          <w:b/>
          <w:i/>
          <w:sz w:val="24"/>
          <w:szCs w:val="24"/>
        </w:rPr>
        <w:t>54</w:t>
      </w:r>
      <w:r w:rsidR="007313B8">
        <w:rPr>
          <w:rFonts w:ascii="Times New Roman" w:hAnsi="Times New Roman"/>
          <w:b/>
          <w:i/>
          <w:sz w:val="24"/>
          <w:szCs w:val="24"/>
        </w:rPr>
        <w:t xml:space="preserve">, </w:t>
      </w:r>
      <w:r w:rsidR="00284B7A">
        <w:rPr>
          <w:rFonts w:ascii="Times New Roman" w:hAnsi="Times New Roman"/>
          <w:b/>
          <w:i/>
          <w:sz w:val="24"/>
          <w:szCs w:val="24"/>
        </w:rPr>
        <w:t>56</w:t>
      </w:r>
      <w:r w:rsidR="007313B8">
        <w:rPr>
          <w:rFonts w:ascii="Times New Roman" w:hAnsi="Times New Roman"/>
          <w:b/>
          <w:i/>
          <w:sz w:val="24"/>
          <w:szCs w:val="24"/>
        </w:rPr>
        <w:t xml:space="preserve">, </w:t>
      </w:r>
      <w:r w:rsidR="00284B7A">
        <w:rPr>
          <w:rFonts w:ascii="Times New Roman" w:hAnsi="Times New Roman"/>
          <w:b/>
          <w:i/>
          <w:sz w:val="24"/>
          <w:szCs w:val="24"/>
        </w:rPr>
        <w:t>54</w:t>
      </w:r>
      <w:r w:rsidR="007313B8">
        <w:rPr>
          <w:rFonts w:ascii="Times New Roman" w:hAnsi="Times New Roman"/>
          <w:b/>
          <w:i/>
          <w:sz w:val="24"/>
          <w:szCs w:val="24"/>
        </w:rPr>
        <w:t xml:space="preserve"> schools respectively) against no </w:t>
      </w:r>
      <w:r w:rsidRPr="001460EC">
        <w:rPr>
          <w:rFonts w:ascii="Times New Roman" w:hAnsi="Times New Roman"/>
          <w:b/>
          <w:i/>
          <w:sz w:val="24"/>
          <w:szCs w:val="24"/>
        </w:rPr>
        <w:t>incentive (</w:t>
      </w:r>
      <w:r w:rsidR="00284B7A">
        <w:rPr>
          <w:rFonts w:ascii="Times New Roman" w:hAnsi="Times New Roman"/>
          <w:b/>
          <w:i/>
          <w:sz w:val="24"/>
          <w:szCs w:val="24"/>
        </w:rPr>
        <w:t>52</w:t>
      </w:r>
      <w:r w:rsidRPr="001460EC">
        <w:rPr>
          <w:rFonts w:ascii="Times New Roman" w:hAnsi="Times New Roman"/>
          <w:b/>
          <w:i/>
          <w:sz w:val="24"/>
          <w:szCs w:val="24"/>
        </w:rPr>
        <w:t xml:space="preserve"> schools).</w:t>
      </w:r>
    </w:p>
    <w:p w14:paraId="033507EF" w14:textId="77777777" w:rsidR="00BE3DE8" w:rsidRPr="001460EC" w:rsidRDefault="00BE3DE8" w:rsidP="00BE3DE8">
      <w:pPr>
        <w:ind w:left="360"/>
        <w:rPr>
          <w:rFonts w:ascii="Times New Roman" w:hAnsi="Times New Roman"/>
          <w:sz w:val="24"/>
          <w:szCs w:val="24"/>
        </w:rPr>
      </w:pPr>
      <w:r w:rsidRPr="001460EC">
        <w:rPr>
          <w:rFonts w:ascii="Times New Roman" w:hAnsi="Times New Roman"/>
          <w:sz w:val="24"/>
          <w:szCs w:val="24"/>
        </w:rPr>
        <w:tab/>
        <w:t>Study Arm Comparison(s):</w:t>
      </w:r>
    </w:p>
    <w:p w14:paraId="247E15BF" w14:textId="3EBE1DA7" w:rsidR="00BE3DE8" w:rsidRDefault="00BE3DE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Levels</w:t>
      </w:r>
      <w:r w:rsidR="007313B8">
        <w:rPr>
          <w:rFonts w:ascii="Times New Roman" w:hAnsi="Times New Roman"/>
          <w:sz w:val="24"/>
          <w:szCs w:val="24"/>
        </w:rPr>
        <w:t xml:space="preserve"> incentive</w:t>
      </w:r>
      <w:r>
        <w:rPr>
          <w:rFonts w:ascii="Times New Roman" w:hAnsi="Times New Roman"/>
          <w:sz w:val="24"/>
          <w:szCs w:val="24"/>
        </w:rPr>
        <w:t xml:space="preserve"> </w:t>
      </w:r>
      <w:r w:rsidR="007313B8">
        <w:rPr>
          <w:rFonts w:ascii="Times New Roman" w:hAnsi="Times New Roman"/>
          <w:sz w:val="24"/>
          <w:szCs w:val="24"/>
        </w:rPr>
        <w:t>a</w:t>
      </w:r>
      <w:r w:rsidRPr="001460EC">
        <w:rPr>
          <w:rFonts w:ascii="Times New Roman" w:hAnsi="Times New Roman"/>
          <w:sz w:val="24"/>
          <w:szCs w:val="24"/>
        </w:rPr>
        <w:t xml:space="preserve">rm (B) versus </w:t>
      </w:r>
      <w:r w:rsidR="007313B8">
        <w:rPr>
          <w:rFonts w:ascii="Times New Roman" w:hAnsi="Times New Roman"/>
          <w:sz w:val="24"/>
          <w:szCs w:val="24"/>
        </w:rPr>
        <w:t xml:space="preserve">no-incentive arm </w:t>
      </w:r>
      <w:r w:rsidRPr="001460EC">
        <w:rPr>
          <w:rFonts w:ascii="Times New Roman" w:hAnsi="Times New Roman"/>
          <w:sz w:val="24"/>
          <w:szCs w:val="24"/>
        </w:rPr>
        <w:t>(</w:t>
      </w:r>
      <w:r w:rsidR="007313B8">
        <w:rPr>
          <w:rFonts w:ascii="Times New Roman" w:hAnsi="Times New Roman"/>
          <w:sz w:val="24"/>
          <w:szCs w:val="24"/>
        </w:rPr>
        <w:t>A</w:t>
      </w:r>
      <w:r w:rsidRPr="001460EC">
        <w:rPr>
          <w:rFonts w:ascii="Times New Roman" w:hAnsi="Times New Roman"/>
          <w:sz w:val="24"/>
          <w:szCs w:val="24"/>
        </w:rPr>
        <w:t>)</w:t>
      </w:r>
    </w:p>
    <w:p w14:paraId="2BD850BA" w14:textId="21882516" w:rsidR="007313B8"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Gains incentive arm (C) versus no-incentive arm (A)</w:t>
      </w:r>
    </w:p>
    <w:p w14:paraId="74751F62" w14:textId="116D2A0B" w:rsidR="007313B8" w:rsidRPr="001460EC"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Pay for percentile incentive arm (C) versus no-incentive arm (A)</w:t>
      </w:r>
    </w:p>
    <w:p w14:paraId="14150387" w14:textId="77777777" w:rsidR="00BE3DE8" w:rsidRPr="001460EC" w:rsidRDefault="00BE3DE8" w:rsidP="00BE3DE8">
      <w:pPr>
        <w:ind w:left="720"/>
        <w:rPr>
          <w:rFonts w:ascii="Times New Roman" w:hAnsi="Times New Roman"/>
          <w:sz w:val="24"/>
          <w:szCs w:val="24"/>
        </w:rPr>
      </w:pPr>
      <w:r w:rsidRPr="001460EC">
        <w:rPr>
          <w:rFonts w:ascii="Times New Roman" w:hAnsi="Times New Roman"/>
          <w:sz w:val="24"/>
          <w:szCs w:val="24"/>
        </w:rPr>
        <w:t>Outcome:</w:t>
      </w:r>
    </w:p>
    <w:p w14:paraId="495A219E" w14:textId="5620C72E" w:rsidR="00BE3DE8" w:rsidRPr="001D30AA" w:rsidRDefault="00BE3DE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2E043F36" w14:textId="3BD71BD1" w:rsidR="00C252CE" w:rsidRPr="001460EC" w:rsidRDefault="00C252CE" w:rsidP="00C252CE">
      <w:pPr>
        <w:ind w:left="360"/>
        <w:rPr>
          <w:rFonts w:ascii="Times New Roman" w:hAnsi="Times New Roman"/>
          <w:b/>
          <w:i/>
          <w:sz w:val="24"/>
          <w:szCs w:val="24"/>
        </w:rPr>
      </w:pPr>
      <w:r w:rsidRPr="001460EC">
        <w:rPr>
          <w:rFonts w:ascii="Times New Roman" w:hAnsi="Times New Roman"/>
          <w:b/>
          <w:i/>
          <w:sz w:val="24"/>
          <w:szCs w:val="24"/>
        </w:rPr>
        <w:t>Test A</w:t>
      </w:r>
      <w:r w:rsidR="00BE3DE8">
        <w:rPr>
          <w:rFonts w:ascii="Times New Roman" w:hAnsi="Times New Roman"/>
          <w:b/>
          <w:i/>
          <w:sz w:val="24"/>
          <w:szCs w:val="24"/>
        </w:rPr>
        <w:t>3</w:t>
      </w:r>
      <w:r w:rsidRPr="001460EC">
        <w:rPr>
          <w:rFonts w:ascii="Times New Roman" w:hAnsi="Times New Roman"/>
          <w:b/>
          <w:i/>
          <w:sz w:val="24"/>
          <w:szCs w:val="24"/>
        </w:rPr>
        <w:t xml:space="preserve">: Test the impact of </w:t>
      </w:r>
      <w:r>
        <w:rPr>
          <w:rFonts w:ascii="Times New Roman" w:hAnsi="Times New Roman"/>
          <w:b/>
          <w:i/>
          <w:sz w:val="24"/>
          <w:szCs w:val="24"/>
        </w:rPr>
        <w:t xml:space="preserve">the </w:t>
      </w:r>
      <w:r w:rsidR="007313B8">
        <w:rPr>
          <w:rFonts w:ascii="Times New Roman" w:hAnsi="Times New Roman"/>
          <w:b/>
          <w:i/>
          <w:sz w:val="24"/>
          <w:szCs w:val="24"/>
        </w:rPr>
        <w:t xml:space="preserve">Gains </w:t>
      </w:r>
      <w:r w:rsidRPr="001460EC">
        <w:rPr>
          <w:rFonts w:ascii="Times New Roman" w:hAnsi="Times New Roman"/>
          <w:b/>
          <w:i/>
          <w:sz w:val="24"/>
          <w:szCs w:val="24"/>
        </w:rPr>
        <w:t>incentive (</w:t>
      </w:r>
      <w:r w:rsidR="00284B7A">
        <w:rPr>
          <w:rFonts w:ascii="Times New Roman" w:hAnsi="Times New Roman"/>
          <w:b/>
          <w:i/>
          <w:sz w:val="24"/>
          <w:szCs w:val="24"/>
        </w:rPr>
        <w:t>56</w:t>
      </w:r>
      <w:r w:rsidRPr="001460EC">
        <w:rPr>
          <w:rFonts w:ascii="Times New Roman" w:hAnsi="Times New Roman"/>
          <w:b/>
          <w:i/>
          <w:sz w:val="24"/>
          <w:szCs w:val="24"/>
        </w:rPr>
        <w:t xml:space="preserve"> schools) versus </w:t>
      </w:r>
      <w:r>
        <w:rPr>
          <w:rFonts w:ascii="Times New Roman" w:hAnsi="Times New Roman"/>
          <w:b/>
          <w:i/>
          <w:sz w:val="24"/>
          <w:szCs w:val="24"/>
        </w:rPr>
        <w:t xml:space="preserve">the </w:t>
      </w:r>
      <w:r w:rsidR="007313B8">
        <w:rPr>
          <w:rFonts w:ascii="Times New Roman" w:hAnsi="Times New Roman"/>
          <w:b/>
          <w:i/>
          <w:sz w:val="24"/>
          <w:szCs w:val="24"/>
        </w:rPr>
        <w:t xml:space="preserve">Levels </w:t>
      </w:r>
      <w:r w:rsidRPr="001460EC">
        <w:rPr>
          <w:rFonts w:ascii="Times New Roman" w:hAnsi="Times New Roman"/>
          <w:b/>
          <w:i/>
          <w:sz w:val="24"/>
          <w:szCs w:val="24"/>
        </w:rPr>
        <w:t>incentive (</w:t>
      </w:r>
      <w:r w:rsidR="00284B7A">
        <w:rPr>
          <w:rFonts w:ascii="Times New Roman" w:hAnsi="Times New Roman"/>
          <w:b/>
          <w:i/>
          <w:sz w:val="24"/>
          <w:szCs w:val="24"/>
        </w:rPr>
        <w:t>54</w:t>
      </w:r>
      <w:r w:rsidRPr="001460EC">
        <w:rPr>
          <w:rFonts w:ascii="Times New Roman" w:hAnsi="Times New Roman"/>
          <w:b/>
          <w:i/>
          <w:sz w:val="24"/>
          <w:szCs w:val="24"/>
        </w:rPr>
        <w:t xml:space="preserve"> schools).</w:t>
      </w:r>
    </w:p>
    <w:p w14:paraId="73F9C0D2" w14:textId="77777777" w:rsidR="00C252CE" w:rsidRPr="001460EC" w:rsidRDefault="00C252CE" w:rsidP="00C252CE">
      <w:pPr>
        <w:ind w:left="360"/>
        <w:rPr>
          <w:rFonts w:ascii="Times New Roman" w:hAnsi="Times New Roman"/>
          <w:sz w:val="24"/>
          <w:szCs w:val="24"/>
        </w:rPr>
      </w:pPr>
      <w:r w:rsidRPr="001460EC">
        <w:rPr>
          <w:rFonts w:ascii="Times New Roman" w:hAnsi="Times New Roman"/>
          <w:sz w:val="24"/>
          <w:szCs w:val="24"/>
        </w:rPr>
        <w:tab/>
        <w:t>Study Arm Comparison(s):</w:t>
      </w:r>
    </w:p>
    <w:p w14:paraId="4F67400F" w14:textId="280FF45D" w:rsidR="00C252CE" w:rsidRPr="001460EC" w:rsidRDefault="00C252CE" w:rsidP="0004721F">
      <w:pPr>
        <w:pStyle w:val="ListParagraph"/>
        <w:numPr>
          <w:ilvl w:val="0"/>
          <w:numId w:val="6"/>
        </w:numPr>
        <w:rPr>
          <w:rFonts w:ascii="Times New Roman" w:hAnsi="Times New Roman"/>
          <w:sz w:val="24"/>
          <w:szCs w:val="24"/>
        </w:rPr>
      </w:pPr>
      <w:r>
        <w:rPr>
          <w:rFonts w:ascii="Times New Roman" w:hAnsi="Times New Roman"/>
          <w:sz w:val="24"/>
          <w:szCs w:val="24"/>
        </w:rPr>
        <w:lastRenderedPageBreak/>
        <w:t xml:space="preserve">Gains </w:t>
      </w:r>
      <w:r w:rsidR="007313B8">
        <w:rPr>
          <w:rFonts w:ascii="Times New Roman" w:hAnsi="Times New Roman"/>
          <w:sz w:val="24"/>
          <w:szCs w:val="24"/>
        </w:rPr>
        <w:t>a</w:t>
      </w:r>
      <w:r>
        <w:rPr>
          <w:rFonts w:ascii="Times New Roman" w:hAnsi="Times New Roman"/>
          <w:sz w:val="24"/>
          <w:szCs w:val="24"/>
        </w:rPr>
        <w:t xml:space="preserve">rm </w:t>
      </w:r>
      <w:r w:rsidRPr="001460EC">
        <w:rPr>
          <w:rFonts w:ascii="Times New Roman" w:hAnsi="Times New Roman"/>
          <w:sz w:val="24"/>
          <w:szCs w:val="24"/>
        </w:rPr>
        <w:t>(</w:t>
      </w:r>
      <w:r>
        <w:rPr>
          <w:rFonts w:ascii="Times New Roman" w:hAnsi="Times New Roman"/>
          <w:sz w:val="24"/>
          <w:szCs w:val="24"/>
        </w:rPr>
        <w:t>C</w:t>
      </w:r>
      <w:r w:rsidRPr="001460EC">
        <w:rPr>
          <w:rFonts w:ascii="Times New Roman" w:hAnsi="Times New Roman"/>
          <w:sz w:val="24"/>
          <w:szCs w:val="24"/>
        </w:rPr>
        <w:t>)</w:t>
      </w:r>
      <w:r w:rsidR="007313B8">
        <w:rPr>
          <w:rFonts w:ascii="Times New Roman" w:hAnsi="Times New Roman"/>
          <w:sz w:val="24"/>
          <w:szCs w:val="24"/>
        </w:rPr>
        <w:t xml:space="preserve"> versus </w:t>
      </w:r>
      <w:r w:rsidR="007313B8" w:rsidRPr="001460EC">
        <w:rPr>
          <w:rFonts w:ascii="Times New Roman" w:hAnsi="Times New Roman"/>
          <w:sz w:val="24"/>
          <w:szCs w:val="24"/>
        </w:rPr>
        <w:t>Levels</w:t>
      </w:r>
      <w:r w:rsidR="007313B8">
        <w:rPr>
          <w:rFonts w:ascii="Times New Roman" w:hAnsi="Times New Roman"/>
          <w:sz w:val="24"/>
          <w:szCs w:val="24"/>
        </w:rPr>
        <w:t xml:space="preserve"> a</w:t>
      </w:r>
      <w:r w:rsidR="007313B8" w:rsidRPr="001460EC">
        <w:rPr>
          <w:rFonts w:ascii="Times New Roman" w:hAnsi="Times New Roman"/>
          <w:sz w:val="24"/>
          <w:szCs w:val="24"/>
        </w:rPr>
        <w:t>rm (B)</w:t>
      </w:r>
    </w:p>
    <w:p w14:paraId="47115E62" w14:textId="77777777" w:rsidR="00C252CE" w:rsidRPr="001460EC" w:rsidRDefault="00C252CE" w:rsidP="00C252CE">
      <w:pPr>
        <w:ind w:left="720"/>
        <w:rPr>
          <w:rFonts w:ascii="Times New Roman" w:hAnsi="Times New Roman"/>
          <w:sz w:val="24"/>
          <w:szCs w:val="24"/>
        </w:rPr>
      </w:pPr>
      <w:r w:rsidRPr="001460EC">
        <w:rPr>
          <w:rFonts w:ascii="Times New Roman" w:hAnsi="Times New Roman"/>
          <w:sz w:val="24"/>
          <w:szCs w:val="24"/>
        </w:rPr>
        <w:t>Outcome:</w:t>
      </w:r>
    </w:p>
    <w:p w14:paraId="4694CD88" w14:textId="16855EA6" w:rsidR="0050261A" w:rsidRPr="001D30AA" w:rsidRDefault="00C252CE"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1A9F8B1E" w14:textId="540BB7CE" w:rsidR="00C252CE" w:rsidRPr="001460EC" w:rsidRDefault="00C252CE" w:rsidP="00C252CE">
      <w:pPr>
        <w:ind w:left="360"/>
        <w:rPr>
          <w:rFonts w:ascii="Times New Roman" w:hAnsi="Times New Roman"/>
          <w:b/>
          <w:i/>
          <w:sz w:val="24"/>
          <w:szCs w:val="24"/>
        </w:rPr>
      </w:pPr>
      <w:r w:rsidRPr="001460EC">
        <w:rPr>
          <w:rFonts w:ascii="Times New Roman" w:hAnsi="Times New Roman"/>
          <w:b/>
          <w:i/>
          <w:sz w:val="24"/>
          <w:szCs w:val="24"/>
        </w:rPr>
        <w:t>Test A</w:t>
      </w:r>
      <w:r w:rsidR="00BE3DE8">
        <w:rPr>
          <w:rFonts w:ascii="Times New Roman" w:hAnsi="Times New Roman"/>
          <w:b/>
          <w:i/>
          <w:sz w:val="24"/>
          <w:szCs w:val="24"/>
        </w:rPr>
        <w:t>4</w:t>
      </w:r>
      <w:r w:rsidRPr="001460EC">
        <w:rPr>
          <w:rFonts w:ascii="Times New Roman" w:hAnsi="Times New Roman"/>
          <w:b/>
          <w:i/>
          <w:sz w:val="24"/>
          <w:szCs w:val="24"/>
        </w:rPr>
        <w:t xml:space="preserve">: Test the impact of </w:t>
      </w:r>
      <w:r>
        <w:rPr>
          <w:rFonts w:ascii="Times New Roman" w:hAnsi="Times New Roman"/>
          <w:b/>
          <w:i/>
          <w:sz w:val="24"/>
          <w:szCs w:val="24"/>
        </w:rPr>
        <w:t xml:space="preserve">the </w:t>
      </w:r>
      <w:r w:rsidR="007313B8">
        <w:rPr>
          <w:rFonts w:ascii="Times New Roman" w:hAnsi="Times New Roman"/>
          <w:b/>
          <w:i/>
          <w:sz w:val="24"/>
          <w:szCs w:val="24"/>
        </w:rPr>
        <w:t xml:space="preserve">Pay for percentile </w:t>
      </w:r>
      <w:r w:rsidRPr="001460EC">
        <w:rPr>
          <w:rFonts w:ascii="Times New Roman" w:hAnsi="Times New Roman"/>
          <w:b/>
          <w:i/>
          <w:sz w:val="24"/>
          <w:szCs w:val="24"/>
        </w:rPr>
        <w:t>incentive (</w:t>
      </w:r>
      <w:r w:rsidR="00284B7A">
        <w:rPr>
          <w:rFonts w:ascii="Times New Roman" w:hAnsi="Times New Roman"/>
          <w:b/>
          <w:i/>
          <w:sz w:val="24"/>
          <w:szCs w:val="24"/>
        </w:rPr>
        <w:t>54</w:t>
      </w:r>
      <w:r w:rsidRPr="001460EC">
        <w:rPr>
          <w:rFonts w:ascii="Times New Roman" w:hAnsi="Times New Roman"/>
          <w:b/>
          <w:i/>
          <w:sz w:val="24"/>
          <w:szCs w:val="24"/>
        </w:rPr>
        <w:t xml:space="preserve"> schools) versus </w:t>
      </w:r>
      <w:r>
        <w:rPr>
          <w:rFonts w:ascii="Times New Roman" w:hAnsi="Times New Roman"/>
          <w:b/>
          <w:i/>
          <w:sz w:val="24"/>
          <w:szCs w:val="24"/>
        </w:rPr>
        <w:t xml:space="preserve">the </w:t>
      </w:r>
      <w:r w:rsidR="007313B8">
        <w:rPr>
          <w:rFonts w:ascii="Times New Roman" w:hAnsi="Times New Roman"/>
          <w:b/>
          <w:i/>
          <w:sz w:val="24"/>
          <w:szCs w:val="24"/>
        </w:rPr>
        <w:t xml:space="preserve">Gains </w:t>
      </w:r>
      <w:r w:rsidRPr="001460EC">
        <w:rPr>
          <w:rFonts w:ascii="Times New Roman" w:hAnsi="Times New Roman"/>
          <w:b/>
          <w:i/>
          <w:sz w:val="24"/>
          <w:szCs w:val="24"/>
        </w:rPr>
        <w:t>incentive (</w:t>
      </w:r>
      <w:r w:rsidR="00284B7A">
        <w:rPr>
          <w:rFonts w:ascii="Times New Roman" w:hAnsi="Times New Roman"/>
          <w:b/>
          <w:i/>
          <w:sz w:val="24"/>
          <w:szCs w:val="24"/>
        </w:rPr>
        <w:t>56</w:t>
      </w:r>
      <w:r w:rsidRPr="001460EC">
        <w:rPr>
          <w:rFonts w:ascii="Times New Roman" w:hAnsi="Times New Roman"/>
          <w:b/>
          <w:i/>
          <w:sz w:val="24"/>
          <w:szCs w:val="24"/>
        </w:rPr>
        <w:t xml:space="preserve"> schools).</w:t>
      </w:r>
    </w:p>
    <w:p w14:paraId="75A8B3C5" w14:textId="77777777" w:rsidR="00C252CE" w:rsidRPr="001460EC" w:rsidRDefault="00C252CE" w:rsidP="00C252CE">
      <w:pPr>
        <w:ind w:left="360"/>
        <w:rPr>
          <w:rFonts w:ascii="Times New Roman" w:hAnsi="Times New Roman"/>
          <w:sz w:val="24"/>
          <w:szCs w:val="24"/>
        </w:rPr>
      </w:pPr>
      <w:r w:rsidRPr="001460EC">
        <w:rPr>
          <w:rFonts w:ascii="Times New Roman" w:hAnsi="Times New Roman"/>
          <w:sz w:val="24"/>
          <w:szCs w:val="24"/>
        </w:rPr>
        <w:tab/>
        <w:t>Study Arm Comparison(s):</w:t>
      </w:r>
    </w:p>
    <w:p w14:paraId="64057D68" w14:textId="41335B3D" w:rsidR="00C252CE" w:rsidRPr="001460EC"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Pay for percentile a</w:t>
      </w:r>
      <w:r w:rsidR="00C252CE" w:rsidRPr="001460EC">
        <w:rPr>
          <w:rFonts w:ascii="Times New Roman" w:hAnsi="Times New Roman"/>
          <w:sz w:val="24"/>
          <w:szCs w:val="24"/>
        </w:rPr>
        <w:t>rm (</w:t>
      </w:r>
      <w:r>
        <w:rPr>
          <w:rFonts w:ascii="Times New Roman" w:hAnsi="Times New Roman"/>
          <w:sz w:val="24"/>
          <w:szCs w:val="24"/>
        </w:rPr>
        <w:t>D</w:t>
      </w:r>
      <w:r w:rsidR="00C252CE" w:rsidRPr="001460EC">
        <w:rPr>
          <w:rFonts w:ascii="Times New Roman" w:hAnsi="Times New Roman"/>
          <w:sz w:val="24"/>
          <w:szCs w:val="24"/>
        </w:rPr>
        <w:t xml:space="preserve">) versus </w:t>
      </w:r>
      <w:r w:rsidR="00C252CE">
        <w:rPr>
          <w:rFonts w:ascii="Times New Roman" w:hAnsi="Times New Roman"/>
          <w:sz w:val="24"/>
          <w:szCs w:val="24"/>
        </w:rPr>
        <w:t xml:space="preserve">Gains </w:t>
      </w:r>
      <w:r>
        <w:rPr>
          <w:rFonts w:ascii="Times New Roman" w:hAnsi="Times New Roman"/>
          <w:sz w:val="24"/>
          <w:szCs w:val="24"/>
        </w:rPr>
        <w:t>a</w:t>
      </w:r>
      <w:r w:rsidR="00C252CE">
        <w:rPr>
          <w:rFonts w:ascii="Times New Roman" w:hAnsi="Times New Roman"/>
          <w:sz w:val="24"/>
          <w:szCs w:val="24"/>
        </w:rPr>
        <w:t xml:space="preserve">rm </w:t>
      </w:r>
      <w:r w:rsidR="00C252CE" w:rsidRPr="001460EC">
        <w:rPr>
          <w:rFonts w:ascii="Times New Roman" w:hAnsi="Times New Roman"/>
          <w:sz w:val="24"/>
          <w:szCs w:val="24"/>
        </w:rPr>
        <w:t>(</w:t>
      </w:r>
      <w:r w:rsidR="00C252CE">
        <w:rPr>
          <w:rFonts w:ascii="Times New Roman" w:hAnsi="Times New Roman"/>
          <w:sz w:val="24"/>
          <w:szCs w:val="24"/>
        </w:rPr>
        <w:t>C</w:t>
      </w:r>
      <w:r w:rsidR="00C252CE" w:rsidRPr="001460EC">
        <w:rPr>
          <w:rFonts w:ascii="Times New Roman" w:hAnsi="Times New Roman"/>
          <w:sz w:val="24"/>
          <w:szCs w:val="24"/>
        </w:rPr>
        <w:t>)</w:t>
      </w:r>
    </w:p>
    <w:p w14:paraId="41A8EDC0" w14:textId="77777777" w:rsidR="00C252CE" w:rsidRPr="001460EC" w:rsidRDefault="00C252CE" w:rsidP="00C252CE">
      <w:pPr>
        <w:ind w:left="720"/>
        <w:rPr>
          <w:rFonts w:ascii="Times New Roman" w:hAnsi="Times New Roman"/>
          <w:sz w:val="24"/>
          <w:szCs w:val="24"/>
        </w:rPr>
      </w:pPr>
      <w:r w:rsidRPr="001460EC">
        <w:rPr>
          <w:rFonts w:ascii="Times New Roman" w:hAnsi="Times New Roman"/>
          <w:sz w:val="24"/>
          <w:szCs w:val="24"/>
        </w:rPr>
        <w:t>Outcome:</w:t>
      </w:r>
    </w:p>
    <w:p w14:paraId="08B5B8F8" w14:textId="77777777" w:rsidR="00C252CE" w:rsidRPr="001460EC" w:rsidRDefault="00C252CE"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6550459F" w14:textId="77777777" w:rsidR="00C252CE" w:rsidRDefault="00C252CE" w:rsidP="001D30AA">
      <w:pPr>
        <w:ind w:left="360"/>
        <w:rPr>
          <w:rFonts w:ascii="Times New Roman" w:hAnsi="Times New Roman"/>
          <w:color w:val="FF0000"/>
          <w:sz w:val="24"/>
          <w:szCs w:val="24"/>
        </w:rPr>
      </w:pPr>
    </w:p>
    <w:p w14:paraId="433EEA53" w14:textId="0313D84E" w:rsidR="007313B8" w:rsidRPr="001460EC" w:rsidRDefault="007313B8" w:rsidP="0004721F">
      <w:pPr>
        <w:pStyle w:val="ListParagraph"/>
        <w:numPr>
          <w:ilvl w:val="0"/>
          <w:numId w:val="5"/>
        </w:numPr>
        <w:rPr>
          <w:rFonts w:ascii="Times New Roman" w:hAnsi="Times New Roman"/>
          <w:b/>
          <w:sz w:val="24"/>
          <w:szCs w:val="24"/>
        </w:rPr>
      </w:pPr>
      <w:r w:rsidRPr="001460EC">
        <w:rPr>
          <w:rFonts w:ascii="Times New Roman" w:hAnsi="Times New Roman"/>
          <w:b/>
          <w:sz w:val="24"/>
          <w:szCs w:val="24"/>
        </w:rPr>
        <w:t xml:space="preserve">Test the </w:t>
      </w:r>
      <w:r w:rsidRPr="001D30AA">
        <w:rPr>
          <w:rFonts w:ascii="Times New Roman" w:hAnsi="Times New Roman"/>
          <w:b/>
          <w:sz w:val="24"/>
          <w:szCs w:val="24"/>
          <w:u w:val="single"/>
        </w:rPr>
        <w:t>distributional</w:t>
      </w:r>
      <w:r>
        <w:rPr>
          <w:rFonts w:ascii="Times New Roman" w:hAnsi="Times New Roman"/>
          <w:b/>
          <w:sz w:val="24"/>
          <w:szCs w:val="24"/>
        </w:rPr>
        <w:t xml:space="preserve"> </w:t>
      </w:r>
      <w:r w:rsidRPr="001460EC">
        <w:rPr>
          <w:rFonts w:ascii="Times New Roman" w:hAnsi="Times New Roman"/>
          <w:b/>
          <w:sz w:val="24"/>
          <w:szCs w:val="24"/>
        </w:rPr>
        <w:t xml:space="preserve">impacts </w:t>
      </w:r>
      <w:r>
        <w:rPr>
          <w:rFonts w:ascii="Times New Roman" w:hAnsi="Times New Roman"/>
          <w:b/>
          <w:sz w:val="24"/>
          <w:szCs w:val="24"/>
        </w:rPr>
        <w:t>(heterogeneous impacts</w:t>
      </w:r>
      <w:r w:rsidR="00154F83">
        <w:rPr>
          <w:rFonts w:ascii="Times New Roman" w:hAnsi="Times New Roman"/>
          <w:b/>
          <w:sz w:val="24"/>
          <w:szCs w:val="24"/>
        </w:rPr>
        <w:t xml:space="preserve"> by baseline student achievement</w:t>
      </w:r>
      <w:r>
        <w:rPr>
          <w:rFonts w:ascii="Times New Roman" w:hAnsi="Times New Roman"/>
          <w:b/>
          <w:sz w:val="24"/>
          <w:szCs w:val="24"/>
        </w:rPr>
        <w:t xml:space="preserve">) </w:t>
      </w:r>
      <w:r w:rsidRPr="001460EC">
        <w:rPr>
          <w:rFonts w:ascii="Times New Roman" w:hAnsi="Times New Roman"/>
          <w:b/>
          <w:sz w:val="24"/>
          <w:szCs w:val="24"/>
        </w:rPr>
        <w:t xml:space="preserve">of </w:t>
      </w:r>
      <w:r w:rsidR="00154F83">
        <w:rPr>
          <w:rFonts w:ascii="Times New Roman" w:hAnsi="Times New Roman"/>
          <w:b/>
          <w:sz w:val="24"/>
          <w:szCs w:val="24"/>
        </w:rPr>
        <w:t>different approaches to evaluate teachers for the determination of performance pay</w:t>
      </w:r>
      <w:r w:rsidRPr="001460EC">
        <w:rPr>
          <w:rFonts w:ascii="Times New Roman" w:hAnsi="Times New Roman"/>
          <w:b/>
          <w:sz w:val="24"/>
          <w:szCs w:val="24"/>
        </w:rPr>
        <w:t xml:space="preserve"> (levels</w:t>
      </w:r>
      <w:r>
        <w:rPr>
          <w:rFonts w:ascii="Times New Roman" w:hAnsi="Times New Roman"/>
          <w:b/>
          <w:sz w:val="24"/>
          <w:szCs w:val="24"/>
        </w:rPr>
        <w:t xml:space="preserve">, </w:t>
      </w:r>
      <w:r w:rsidRPr="001460EC">
        <w:rPr>
          <w:rFonts w:ascii="Times New Roman" w:hAnsi="Times New Roman"/>
          <w:b/>
          <w:sz w:val="24"/>
          <w:szCs w:val="24"/>
        </w:rPr>
        <w:t>gains</w:t>
      </w:r>
      <w:r>
        <w:rPr>
          <w:rFonts w:ascii="Times New Roman" w:hAnsi="Times New Roman"/>
          <w:b/>
          <w:sz w:val="24"/>
          <w:szCs w:val="24"/>
        </w:rPr>
        <w:t xml:space="preserve">, </w:t>
      </w:r>
      <w:r w:rsidRPr="001460EC">
        <w:rPr>
          <w:rFonts w:ascii="Times New Roman" w:hAnsi="Times New Roman"/>
          <w:b/>
          <w:sz w:val="24"/>
          <w:szCs w:val="24"/>
        </w:rPr>
        <w:t>pay for percentile) on student achievement</w:t>
      </w:r>
    </w:p>
    <w:p w14:paraId="5FB0586E" w14:textId="2B5DD572" w:rsidR="007313B8" w:rsidRPr="001460EC" w:rsidRDefault="007313B8" w:rsidP="007313B8">
      <w:pPr>
        <w:ind w:left="360"/>
        <w:rPr>
          <w:rFonts w:ascii="Times New Roman" w:hAnsi="Times New Roman"/>
          <w:b/>
          <w:i/>
          <w:sz w:val="24"/>
          <w:szCs w:val="24"/>
        </w:rPr>
      </w:pPr>
      <w:r w:rsidRPr="001460EC">
        <w:rPr>
          <w:rFonts w:ascii="Times New Roman" w:hAnsi="Times New Roman"/>
          <w:b/>
          <w:i/>
          <w:sz w:val="24"/>
          <w:szCs w:val="24"/>
        </w:rPr>
        <w:t xml:space="preserve">Test </w:t>
      </w:r>
      <w:r>
        <w:rPr>
          <w:rFonts w:ascii="Times New Roman" w:hAnsi="Times New Roman"/>
          <w:b/>
          <w:i/>
          <w:sz w:val="24"/>
          <w:szCs w:val="24"/>
        </w:rPr>
        <w:t>B</w:t>
      </w:r>
      <w:r w:rsidRPr="001460EC">
        <w:rPr>
          <w:rFonts w:ascii="Times New Roman" w:hAnsi="Times New Roman"/>
          <w:b/>
          <w:i/>
          <w:sz w:val="24"/>
          <w:szCs w:val="24"/>
        </w:rPr>
        <w:t xml:space="preserve">1: Test the impact of </w:t>
      </w:r>
      <w:r>
        <w:rPr>
          <w:rFonts w:ascii="Times New Roman" w:hAnsi="Times New Roman"/>
          <w:b/>
          <w:i/>
          <w:sz w:val="24"/>
          <w:szCs w:val="24"/>
        </w:rPr>
        <w:t xml:space="preserve">any </w:t>
      </w:r>
      <w:r w:rsidRPr="001460EC">
        <w:rPr>
          <w:rFonts w:ascii="Times New Roman" w:hAnsi="Times New Roman"/>
          <w:b/>
          <w:i/>
          <w:sz w:val="24"/>
          <w:szCs w:val="24"/>
        </w:rPr>
        <w:t>incentive (</w:t>
      </w:r>
      <w:r w:rsidR="00284B7A">
        <w:rPr>
          <w:rFonts w:ascii="Times New Roman" w:hAnsi="Times New Roman"/>
          <w:b/>
          <w:i/>
          <w:sz w:val="24"/>
          <w:szCs w:val="24"/>
        </w:rPr>
        <w:t>164</w:t>
      </w:r>
      <w:r w:rsidRPr="001460EC">
        <w:rPr>
          <w:rFonts w:ascii="Times New Roman" w:hAnsi="Times New Roman"/>
          <w:b/>
          <w:i/>
          <w:sz w:val="24"/>
          <w:szCs w:val="24"/>
        </w:rPr>
        <w:t xml:space="preserve"> schools) versus </w:t>
      </w:r>
      <w:r>
        <w:rPr>
          <w:rFonts w:ascii="Times New Roman" w:hAnsi="Times New Roman"/>
          <w:b/>
          <w:i/>
          <w:sz w:val="24"/>
          <w:szCs w:val="24"/>
        </w:rPr>
        <w:t xml:space="preserve">no </w:t>
      </w:r>
      <w:r w:rsidRPr="001460EC">
        <w:rPr>
          <w:rFonts w:ascii="Times New Roman" w:hAnsi="Times New Roman"/>
          <w:b/>
          <w:i/>
          <w:sz w:val="24"/>
          <w:szCs w:val="24"/>
        </w:rPr>
        <w:t>incentive (</w:t>
      </w:r>
      <w:r w:rsidR="00284B7A">
        <w:rPr>
          <w:rFonts w:ascii="Times New Roman" w:hAnsi="Times New Roman"/>
          <w:b/>
          <w:i/>
          <w:sz w:val="24"/>
          <w:szCs w:val="24"/>
        </w:rPr>
        <w:t>62</w:t>
      </w:r>
      <w:r w:rsidRPr="001460EC">
        <w:rPr>
          <w:rFonts w:ascii="Times New Roman" w:hAnsi="Times New Roman"/>
          <w:b/>
          <w:i/>
          <w:sz w:val="24"/>
          <w:szCs w:val="24"/>
        </w:rPr>
        <w:t xml:space="preserve"> schools).</w:t>
      </w:r>
    </w:p>
    <w:p w14:paraId="0B3D4B7B" w14:textId="77777777" w:rsidR="007313B8" w:rsidRPr="001460EC" w:rsidRDefault="007313B8" w:rsidP="007313B8">
      <w:pPr>
        <w:ind w:left="360"/>
        <w:rPr>
          <w:rFonts w:ascii="Times New Roman" w:hAnsi="Times New Roman"/>
          <w:sz w:val="24"/>
          <w:szCs w:val="24"/>
        </w:rPr>
      </w:pPr>
      <w:r w:rsidRPr="001460EC">
        <w:rPr>
          <w:rFonts w:ascii="Times New Roman" w:hAnsi="Times New Roman"/>
          <w:sz w:val="24"/>
          <w:szCs w:val="24"/>
        </w:rPr>
        <w:tab/>
        <w:t>Study Arm Comparison(s):</w:t>
      </w:r>
    </w:p>
    <w:p w14:paraId="49856727" w14:textId="77777777" w:rsidR="007313B8" w:rsidRPr="001460EC" w:rsidRDefault="007313B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Levels, Gains, and Pay for Percentile </w:t>
      </w:r>
      <w:r>
        <w:rPr>
          <w:rFonts w:ascii="Times New Roman" w:hAnsi="Times New Roman"/>
          <w:sz w:val="24"/>
          <w:szCs w:val="24"/>
        </w:rPr>
        <w:t>a</w:t>
      </w:r>
      <w:r w:rsidRPr="001460EC">
        <w:rPr>
          <w:rFonts w:ascii="Times New Roman" w:hAnsi="Times New Roman"/>
          <w:sz w:val="24"/>
          <w:szCs w:val="24"/>
        </w:rPr>
        <w:t xml:space="preserve">rms Combined (B, C, and D combined) versus </w:t>
      </w:r>
      <w:r>
        <w:rPr>
          <w:rFonts w:ascii="Times New Roman" w:hAnsi="Times New Roman"/>
          <w:sz w:val="24"/>
          <w:szCs w:val="24"/>
        </w:rPr>
        <w:t xml:space="preserve">no-incentive arm </w:t>
      </w:r>
      <w:r w:rsidRPr="001460EC">
        <w:rPr>
          <w:rFonts w:ascii="Times New Roman" w:hAnsi="Times New Roman"/>
          <w:sz w:val="24"/>
          <w:szCs w:val="24"/>
        </w:rPr>
        <w:t>(A)</w:t>
      </w:r>
    </w:p>
    <w:p w14:paraId="1DD32939" w14:textId="77777777" w:rsidR="007313B8" w:rsidRPr="001460EC" w:rsidRDefault="007313B8" w:rsidP="007313B8">
      <w:pPr>
        <w:ind w:left="720"/>
        <w:rPr>
          <w:rFonts w:ascii="Times New Roman" w:hAnsi="Times New Roman"/>
          <w:sz w:val="24"/>
          <w:szCs w:val="24"/>
        </w:rPr>
      </w:pPr>
      <w:r w:rsidRPr="001460EC">
        <w:rPr>
          <w:rFonts w:ascii="Times New Roman" w:hAnsi="Times New Roman"/>
          <w:sz w:val="24"/>
          <w:szCs w:val="24"/>
        </w:rPr>
        <w:t>Outcome:</w:t>
      </w:r>
    </w:p>
    <w:p w14:paraId="48E13251" w14:textId="77777777" w:rsidR="007313B8" w:rsidRPr="001460EC" w:rsidRDefault="007313B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025439A0" w14:textId="49D2373B" w:rsidR="007313B8" w:rsidRPr="001460EC" w:rsidRDefault="007313B8" w:rsidP="007313B8">
      <w:pPr>
        <w:ind w:left="360"/>
        <w:rPr>
          <w:rFonts w:ascii="Times New Roman" w:hAnsi="Times New Roman"/>
          <w:b/>
          <w:i/>
          <w:sz w:val="24"/>
          <w:szCs w:val="24"/>
        </w:rPr>
      </w:pPr>
      <w:r w:rsidRPr="001460EC">
        <w:rPr>
          <w:rFonts w:ascii="Times New Roman" w:hAnsi="Times New Roman"/>
          <w:b/>
          <w:i/>
          <w:sz w:val="24"/>
          <w:szCs w:val="24"/>
        </w:rPr>
        <w:t xml:space="preserve">Test </w:t>
      </w:r>
      <w:r>
        <w:rPr>
          <w:rFonts w:ascii="Times New Roman" w:hAnsi="Times New Roman"/>
          <w:b/>
          <w:i/>
          <w:sz w:val="24"/>
          <w:szCs w:val="24"/>
        </w:rPr>
        <w:t>B2</w:t>
      </w:r>
      <w:r w:rsidRPr="001460EC">
        <w:rPr>
          <w:rFonts w:ascii="Times New Roman" w:hAnsi="Times New Roman"/>
          <w:b/>
          <w:i/>
          <w:sz w:val="24"/>
          <w:szCs w:val="24"/>
        </w:rPr>
        <w:t xml:space="preserve">: Test the impact of </w:t>
      </w:r>
      <w:r>
        <w:rPr>
          <w:rFonts w:ascii="Times New Roman" w:hAnsi="Times New Roman"/>
          <w:b/>
          <w:i/>
          <w:sz w:val="24"/>
          <w:szCs w:val="24"/>
        </w:rPr>
        <w:t xml:space="preserve">the each of the </w:t>
      </w:r>
      <w:r w:rsidR="00154F83">
        <w:rPr>
          <w:rFonts w:ascii="Times New Roman" w:hAnsi="Times New Roman"/>
          <w:b/>
          <w:i/>
          <w:sz w:val="24"/>
          <w:szCs w:val="24"/>
        </w:rPr>
        <w:t>teacher evaluation</w:t>
      </w:r>
      <w:r>
        <w:rPr>
          <w:rFonts w:ascii="Times New Roman" w:hAnsi="Times New Roman"/>
          <w:b/>
          <w:i/>
          <w:sz w:val="24"/>
          <w:szCs w:val="24"/>
        </w:rPr>
        <w:t xml:space="preserve"> designs</w:t>
      </w:r>
      <w:r w:rsidR="00154F83">
        <w:rPr>
          <w:rFonts w:ascii="Times New Roman" w:hAnsi="Times New Roman"/>
          <w:b/>
          <w:i/>
          <w:sz w:val="24"/>
          <w:szCs w:val="24"/>
        </w:rPr>
        <w:t xml:space="preserve"> for performance pay</w:t>
      </w:r>
      <w:r>
        <w:rPr>
          <w:rFonts w:ascii="Times New Roman" w:hAnsi="Times New Roman"/>
          <w:b/>
          <w:i/>
          <w:sz w:val="24"/>
          <w:szCs w:val="24"/>
        </w:rPr>
        <w:t xml:space="preserve"> (B, C, D—</w:t>
      </w:r>
      <w:r w:rsidR="00284B7A">
        <w:rPr>
          <w:rFonts w:ascii="Times New Roman" w:hAnsi="Times New Roman"/>
          <w:b/>
          <w:i/>
          <w:sz w:val="24"/>
          <w:szCs w:val="24"/>
        </w:rPr>
        <w:t>54</w:t>
      </w:r>
      <w:r>
        <w:rPr>
          <w:rFonts w:ascii="Times New Roman" w:hAnsi="Times New Roman"/>
          <w:b/>
          <w:i/>
          <w:sz w:val="24"/>
          <w:szCs w:val="24"/>
        </w:rPr>
        <w:t xml:space="preserve">, </w:t>
      </w:r>
      <w:r w:rsidR="00284B7A">
        <w:rPr>
          <w:rFonts w:ascii="Times New Roman" w:hAnsi="Times New Roman"/>
          <w:b/>
          <w:i/>
          <w:sz w:val="24"/>
          <w:szCs w:val="24"/>
        </w:rPr>
        <w:t>56</w:t>
      </w:r>
      <w:r>
        <w:rPr>
          <w:rFonts w:ascii="Times New Roman" w:hAnsi="Times New Roman"/>
          <w:b/>
          <w:i/>
          <w:sz w:val="24"/>
          <w:szCs w:val="24"/>
        </w:rPr>
        <w:t xml:space="preserve">, </w:t>
      </w:r>
      <w:r w:rsidR="00284B7A">
        <w:rPr>
          <w:rFonts w:ascii="Times New Roman" w:hAnsi="Times New Roman"/>
          <w:b/>
          <w:i/>
          <w:sz w:val="24"/>
          <w:szCs w:val="24"/>
        </w:rPr>
        <w:t>54</w:t>
      </w:r>
      <w:r>
        <w:rPr>
          <w:rFonts w:ascii="Times New Roman" w:hAnsi="Times New Roman"/>
          <w:b/>
          <w:i/>
          <w:sz w:val="24"/>
          <w:szCs w:val="24"/>
        </w:rPr>
        <w:t xml:space="preserve"> schools respectively) against no </w:t>
      </w:r>
      <w:r w:rsidRPr="001460EC">
        <w:rPr>
          <w:rFonts w:ascii="Times New Roman" w:hAnsi="Times New Roman"/>
          <w:b/>
          <w:i/>
          <w:sz w:val="24"/>
          <w:szCs w:val="24"/>
        </w:rPr>
        <w:t>incentive</w:t>
      </w:r>
      <w:r w:rsidR="00154F83">
        <w:rPr>
          <w:rFonts w:ascii="Times New Roman" w:hAnsi="Times New Roman"/>
          <w:b/>
          <w:i/>
          <w:sz w:val="24"/>
          <w:szCs w:val="24"/>
        </w:rPr>
        <w:t xml:space="preserve"> pay</w:t>
      </w:r>
      <w:r w:rsidRPr="001460EC">
        <w:rPr>
          <w:rFonts w:ascii="Times New Roman" w:hAnsi="Times New Roman"/>
          <w:b/>
          <w:i/>
          <w:sz w:val="24"/>
          <w:szCs w:val="24"/>
        </w:rPr>
        <w:t xml:space="preserve"> (</w:t>
      </w:r>
      <w:r w:rsidR="00284B7A">
        <w:rPr>
          <w:rFonts w:ascii="Times New Roman" w:hAnsi="Times New Roman"/>
          <w:b/>
          <w:i/>
          <w:sz w:val="24"/>
          <w:szCs w:val="24"/>
        </w:rPr>
        <w:t>52</w:t>
      </w:r>
      <w:r w:rsidRPr="001460EC">
        <w:rPr>
          <w:rFonts w:ascii="Times New Roman" w:hAnsi="Times New Roman"/>
          <w:b/>
          <w:i/>
          <w:sz w:val="24"/>
          <w:szCs w:val="24"/>
        </w:rPr>
        <w:t xml:space="preserve"> schools).</w:t>
      </w:r>
    </w:p>
    <w:p w14:paraId="74336DB0" w14:textId="77777777" w:rsidR="007313B8" w:rsidRPr="001460EC" w:rsidRDefault="007313B8" w:rsidP="007313B8">
      <w:pPr>
        <w:ind w:left="360"/>
        <w:rPr>
          <w:rFonts w:ascii="Times New Roman" w:hAnsi="Times New Roman"/>
          <w:sz w:val="24"/>
          <w:szCs w:val="24"/>
        </w:rPr>
      </w:pPr>
      <w:r w:rsidRPr="001460EC">
        <w:rPr>
          <w:rFonts w:ascii="Times New Roman" w:hAnsi="Times New Roman"/>
          <w:sz w:val="24"/>
          <w:szCs w:val="24"/>
        </w:rPr>
        <w:tab/>
        <w:t>Study Arm Comparison(s):</w:t>
      </w:r>
    </w:p>
    <w:p w14:paraId="7403EC7A" w14:textId="77777777" w:rsidR="007313B8" w:rsidRDefault="007313B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Levels</w:t>
      </w:r>
      <w:r>
        <w:rPr>
          <w:rFonts w:ascii="Times New Roman" w:hAnsi="Times New Roman"/>
          <w:sz w:val="24"/>
          <w:szCs w:val="24"/>
        </w:rPr>
        <w:t xml:space="preserve"> incentive a</w:t>
      </w:r>
      <w:r w:rsidRPr="001460EC">
        <w:rPr>
          <w:rFonts w:ascii="Times New Roman" w:hAnsi="Times New Roman"/>
          <w:sz w:val="24"/>
          <w:szCs w:val="24"/>
        </w:rPr>
        <w:t xml:space="preserve">rm (B) versus </w:t>
      </w:r>
      <w:r>
        <w:rPr>
          <w:rFonts w:ascii="Times New Roman" w:hAnsi="Times New Roman"/>
          <w:sz w:val="24"/>
          <w:szCs w:val="24"/>
        </w:rPr>
        <w:t xml:space="preserve">no-incentive arm </w:t>
      </w:r>
      <w:r w:rsidRPr="001460EC">
        <w:rPr>
          <w:rFonts w:ascii="Times New Roman" w:hAnsi="Times New Roman"/>
          <w:sz w:val="24"/>
          <w:szCs w:val="24"/>
        </w:rPr>
        <w:t>(</w:t>
      </w:r>
      <w:r>
        <w:rPr>
          <w:rFonts w:ascii="Times New Roman" w:hAnsi="Times New Roman"/>
          <w:sz w:val="24"/>
          <w:szCs w:val="24"/>
        </w:rPr>
        <w:t>A</w:t>
      </w:r>
      <w:r w:rsidRPr="001460EC">
        <w:rPr>
          <w:rFonts w:ascii="Times New Roman" w:hAnsi="Times New Roman"/>
          <w:sz w:val="24"/>
          <w:szCs w:val="24"/>
        </w:rPr>
        <w:t>)</w:t>
      </w:r>
    </w:p>
    <w:p w14:paraId="5593F888" w14:textId="77777777" w:rsidR="007313B8"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Gains incentive arm (C) versus no-incentive arm (A)</w:t>
      </w:r>
    </w:p>
    <w:p w14:paraId="28B26F1F" w14:textId="77777777" w:rsidR="007313B8" w:rsidRPr="001460EC"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Pay for percentile incentive arm (C) versus no-incentive arm (A)</w:t>
      </w:r>
    </w:p>
    <w:p w14:paraId="605DB973" w14:textId="77777777" w:rsidR="007313B8" w:rsidRPr="001460EC" w:rsidRDefault="007313B8" w:rsidP="007313B8">
      <w:pPr>
        <w:ind w:left="720"/>
        <w:rPr>
          <w:rFonts w:ascii="Times New Roman" w:hAnsi="Times New Roman"/>
          <w:sz w:val="24"/>
          <w:szCs w:val="24"/>
        </w:rPr>
      </w:pPr>
      <w:r w:rsidRPr="001460EC">
        <w:rPr>
          <w:rFonts w:ascii="Times New Roman" w:hAnsi="Times New Roman"/>
          <w:sz w:val="24"/>
          <w:szCs w:val="24"/>
        </w:rPr>
        <w:t>Outcome:</w:t>
      </w:r>
    </w:p>
    <w:p w14:paraId="06A04BAB" w14:textId="77777777" w:rsidR="007313B8" w:rsidRPr="001460EC" w:rsidRDefault="007313B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4E839F42" w14:textId="7A226AD2" w:rsidR="007313B8" w:rsidRPr="001460EC" w:rsidRDefault="007313B8" w:rsidP="007313B8">
      <w:pPr>
        <w:ind w:left="360"/>
        <w:rPr>
          <w:rFonts w:ascii="Times New Roman" w:hAnsi="Times New Roman"/>
          <w:b/>
          <w:i/>
          <w:sz w:val="24"/>
          <w:szCs w:val="24"/>
        </w:rPr>
      </w:pPr>
      <w:r w:rsidRPr="001460EC">
        <w:rPr>
          <w:rFonts w:ascii="Times New Roman" w:hAnsi="Times New Roman"/>
          <w:b/>
          <w:i/>
          <w:sz w:val="24"/>
          <w:szCs w:val="24"/>
        </w:rPr>
        <w:lastRenderedPageBreak/>
        <w:t xml:space="preserve">Test </w:t>
      </w:r>
      <w:r>
        <w:rPr>
          <w:rFonts w:ascii="Times New Roman" w:hAnsi="Times New Roman"/>
          <w:b/>
          <w:i/>
          <w:sz w:val="24"/>
          <w:szCs w:val="24"/>
        </w:rPr>
        <w:t>B3</w:t>
      </w:r>
      <w:r w:rsidRPr="001460EC">
        <w:rPr>
          <w:rFonts w:ascii="Times New Roman" w:hAnsi="Times New Roman"/>
          <w:b/>
          <w:i/>
          <w:sz w:val="24"/>
          <w:szCs w:val="24"/>
        </w:rPr>
        <w:t xml:space="preserve">: Test the impact of </w:t>
      </w:r>
      <w:r>
        <w:rPr>
          <w:rFonts w:ascii="Times New Roman" w:hAnsi="Times New Roman"/>
          <w:b/>
          <w:i/>
          <w:sz w:val="24"/>
          <w:szCs w:val="24"/>
        </w:rPr>
        <w:t xml:space="preserve">the Gains </w:t>
      </w:r>
      <w:r w:rsidRPr="001460EC">
        <w:rPr>
          <w:rFonts w:ascii="Times New Roman" w:hAnsi="Times New Roman"/>
          <w:b/>
          <w:i/>
          <w:sz w:val="24"/>
          <w:szCs w:val="24"/>
        </w:rPr>
        <w:t>incentive (</w:t>
      </w:r>
      <w:r w:rsidR="00284B7A">
        <w:rPr>
          <w:rFonts w:ascii="Times New Roman" w:hAnsi="Times New Roman"/>
          <w:b/>
          <w:i/>
          <w:sz w:val="24"/>
          <w:szCs w:val="24"/>
        </w:rPr>
        <w:t>56</w:t>
      </w:r>
      <w:r w:rsidRPr="001460EC">
        <w:rPr>
          <w:rFonts w:ascii="Times New Roman" w:hAnsi="Times New Roman"/>
          <w:b/>
          <w:i/>
          <w:sz w:val="24"/>
          <w:szCs w:val="24"/>
        </w:rPr>
        <w:t xml:space="preserve"> schools) versus </w:t>
      </w:r>
      <w:r>
        <w:rPr>
          <w:rFonts w:ascii="Times New Roman" w:hAnsi="Times New Roman"/>
          <w:b/>
          <w:i/>
          <w:sz w:val="24"/>
          <w:szCs w:val="24"/>
        </w:rPr>
        <w:t xml:space="preserve">the Levels </w:t>
      </w:r>
      <w:r w:rsidRPr="001460EC">
        <w:rPr>
          <w:rFonts w:ascii="Times New Roman" w:hAnsi="Times New Roman"/>
          <w:b/>
          <w:i/>
          <w:sz w:val="24"/>
          <w:szCs w:val="24"/>
        </w:rPr>
        <w:t>incentive (</w:t>
      </w:r>
      <w:r w:rsidR="00284B7A">
        <w:rPr>
          <w:rFonts w:ascii="Times New Roman" w:hAnsi="Times New Roman"/>
          <w:b/>
          <w:i/>
          <w:sz w:val="24"/>
          <w:szCs w:val="24"/>
        </w:rPr>
        <w:t>54</w:t>
      </w:r>
      <w:r w:rsidRPr="001460EC">
        <w:rPr>
          <w:rFonts w:ascii="Times New Roman" w:hAnsi="Times New Roman"/>
          <w:b/>
          <w:i/>
          <w:sz w:val="24"/>
          <w:szCs w:val="24"/>
        </w:rPr>
        <w:t xml:space="preserve"> schools).</w:t>
      </w:r>
    </w:p>
    <w:p w14:paraId="2A819366" w14:textId="77777777" w:rsidR="007313B8" w:rsidRPr="001460EC" w:rsidRDefault="007313B8" w:rsidP="007313B8">
      <w:pPr>
        <w:ind w:left="360"/>
        <w:rPr>
          <w:rFonts w:ascii="Times New Roman" w:hAnsi="Times New Roman"/>
          <w:sz w:val="24"/>
          <w:szCs w:val="24"/>
        </w:rPr>
      </w:pPr>
      <w:r w:rsidRPr="001460EC">
        <w:rPr>
          <w:rFonts w:ascii="Times New Roman" w:hAnsi="Times New Roman"/>
          <w:sz w:val="24"/>
          <w:szCs w:val="24"/>
        </w:rPr>
        <w:tab/>
        <w:t>Study Arm Comparison(s):</w:t>
      </w:r>
    </w:p>
    <w:p w14:paraId="48008386" w14:textId="77777777" w:rsidR="007313B8" w:rsidRPr="001460EC"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Gains arm </w:t>
      </w:r>
      <w:r w:rsidRPr="001460EC">
        <w:rPr>
          <w:rFonts w:ascii="Times New Roman" w:hAnsi="Times New Roman"/>
          <w:sz w:val="24"/>
          <w:szCs w:val="24"/>
        </w:rPr>
        <w:t>(</w:t>
      </w:r>
      <w:r>
        <w:rPr>
          <w:rFonts w:ascii="Times New Roman" w:hAnsi="Times New Roman"/>
          <w:sz w:val="24"/>
          <w:szCs w:val="24"/>
        </w:rPr>
        <w:t>C</w:t>
      </w:r>
      <w:r w:rsidRPr="001460EC">
        <w:rPr>
          <w:rFonts w:ascii="Times New Roman" w:hAnsi="Times New Roman"/>
          <w:sz w:val="24"/>
          <w:szCs w:val="24"/>
        </w:rPr>
        <w:t>)</w:t>
      </w:r>
      <w:r>
        <w:rPr>
          <w:rFonts w:ascii="Times New Roman" w:hAnsi="Times New Roman"/>
          <w:sz w:val="24"/>
          <w:szCs w:val="24"/>
        </w:rPr>
        <w:t xml:space="preserve"> versus </w:t>
      </w:r>
      <w:r w:rsidRPr="001460EC">
        <w:rPr>
          <w:rFonts w:ascii="Times New Roman" w:hAnsi="Times New Roman"/>
          <w:sz w:val="24"/>
          <w:szCs w:val="24"/>
        </w:rPr>
        <w:t>Levels</w:t>
      </w:r>
      <w:r>
        <w:rPr>
          <w:rFonts w:ascii="Times New Roman" w:hAnsi="Times New Roman"/>
          <w:sz w:val="24"/>
          <w:szCs w:val="24"/>
        </w:rPr>
        <w:t xml:space="preserve"> a</w:t>
      </w:r>
      <w:r w:rsidRPr="001460EC">
        <w:rPr>
          <w:rFonts w:ascii="Times New Roman" w:hAnsi="Times New Roman"/>
          <w:sz w:val="24"/>
          <w:szCs w:val="24"/>
        </w:rPr>
        <w:t>rm (B)</w:t>
      </w:r>
    </w:p>
    <w:p w14:paraId="56C292DB" w14:textId="77777777" w:rsidR="007313B8" w:rsidRPr="001460EC" w:rsidRDefault="007313B8" w:rsidP="007313B8">
      <w:pPr>
        <w:ind w:left="720"/>
        <w:rPr>
          <w:rFonts w:ascii="Times New Roman" w:hAnsi="Times New Roman"/>
          <w:sz w:val="24"/>
          <w:szCs w:val="24"/>
        </w:rPr>
      </w:pPr>
      <w:r w:rsidRPr="001460EC">
        <w:rPr>
          <w:rFonts w:ascii="Times New Roman" w:hAnsi="Times New Roman"/>
          <w:sz w:val="24"/>
          <w:szCs w:val="24"/>
        </w:rPr>
        <w:t>Outcome:</w:t>
      </w:r>
    </w:p>
    <w:p w14:paraId="0188B9F9" w14:textId="77777777" w:rsidR="007313B8" w:rsidRPr="001460EC" w:rsidRDefault="007313B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755333D6" w14:textId="2E46CCAF" w:rsidR="007313B8" w:rsidRPr="001460EC" w:rsidRDefault="007313B8" w:rsidP="007313B8">
      <w:pPr>
        <w:ind w:left="360"/>
        <w:rPr>
          <w:rFonts w:ascii="Times New Roman" w:hAnsi="Times New Roman"/>
          <w:b/>
          <w:i/>
          <w:sz w:val="24"/>
          <w:szCs w:val="24"/>
        </w:rPr>
      </w:pPr>
      <w:r w:rsidRPr="001460EC">
        <w:rPr>
          <w:rFonts w:ascii="Times New Roman" w:hAnsi="Times New Roman"/>
          <w:b/>
          <w:i/>
          <w:sz w:val="24"/>
          <w:szCs w:val="24"/>
        </w:rPr>
        <w:t xml:space="preserve">Test </w:t>
      </w:r>
      <w:r>
        <w:rPr>
          <w:rFonts w:ascii="Times New Roman" w:hAnsi="Times New Roman"/>
          <w:b/>
          <w:i/>
          <w:sz w:val="24"/>
          <w:szCs w:val="24"/>
        </w:rPr>
        <w:t>B4</w:t>
      </w:r>
      <w:r w:rsidRPr="001460EC">
        <w:rPr>
          <w:rFonts w:ascii="Times New Roman" w:hAnsi="Times New Roman"/>
          <w:b/>
          <w:i/>
          <w:sz w:val="24"/>
          <w:szCs w:val="24"/>
        </w:rPr>
        <w:t xml:space="preserve">: Test the impact of </w:t>
      </w:r>
      <w:r>
        <w:rPr>
          <w:rFonts w:ascii="Times New Roman" w:hAnsi="Times New Roman"/>
          <w:b/>
          <w:i/>
          <w:sz w:val="24"/>
          <w:szCs w:val="24"/>
        </w:rPr>
        <w:t xml:space="preserve">the Pay for percentile </w:t>
      </w:r>
      <w:r w:rsidRPr="001460EC">
        <w:rPr>
          <w:rFonts w:ascii="Times New Roman" w:hAnsi="Times New Roman"/>
          <w:b/>
          <w:i/>
          <w:sz w:val="24"/>
          <w:szCs w:val="24"/>
        </w:rPr>
        <w:t>incentive (</w:t>
      </w:r>
      <w:r w:rsidR="00284B7A">
        <w:rPr>
          <w:rFonts w:ascii="Times New Roman" w:hAnsi="Times New Roman"/>
          <w:b/>
          <w:i/>
          <w:sz w:val="24"/>
          <w:szCs w:val="24"/>
        </w:rPr>
        <w:t>54</w:t>
      </w:r>
      <w:r w:rsidRPr="001460EC">
        <w:rPr>
          <w:rFonts w:ascii="Times New Roman" w:hAnsi="Times New Roman"/>
          <w:b/>
          <w:i/>
          <w:sz w:val="24"/>
          <w:szCs w:val="24"/>
        </w:rPr>
        <w:t xml:space="preserve"> schools) versus </w:t>
      </w:r>
      <w:r>
        <w:rPr>
          <w:rFonts w:ascii="Times New Roman" w:hAnsi="Times New Roman"/>
          <w:b/>
          <w:i/>
          <w:sz w:val="24"/>
          <w:szCs w:val="24"/>
        </w:rPr>
        <w:t xml:space="preserve">the Gains </w:t>
      </w:r>
      <w:r w:rsidRPr="001460EC">
        <w:rPr>
          <w:rFonts w:ascii="Times New Roman" w:hAnsi="Times New Roman"/>
          <w:b/>
          <w:i/>
          <w:sz w:val="24"/>
          <w:szCs w:val="24"/>
        </w:rPr>
        <w:t>incentive (</w:t>
      </w:r>
      <w:r w:rsidR="00284B7A">
        <w:rPr>
          <w:rFonts w:ascii="Times New Roman" w:hAnsi="Times New Roman"/>
          <w:b/>
          <w:i/>
          <w:sz w:val="24"/>
          <w:szCs w:val="24"/>
        </w:rPr>
        <w:t>56</w:t>
      </w:r>
      <w:r w:rsidRPr="001460EC">
        <w:rPr>
          <w:rFonts w:ascii="Times New Roman" w:hAnsi="Times New Roman"/>
          <w:b/>
          <w:i/>
          <w:sz w:val="24"/>
          <w:szCs w:val="24"/>
        </w:rPr>
        <w:t xml:space="preserve"> schools).</w:t>
      </w:r>
    </w:p>
    <w:p w14:paraId="13F8834B" w14:textId="77777777" w:rsidR="007313B8" w:rsidRPr="001460EC" w:rsidRDefault="007313B8" w:rsidP="007313B8">
      <w:pPr>
        <w:ind w:left="360"/>
        <w:rPr>
          <w:rFonts w:ascii="Times New Roman" w:hAnsi="Times New Roman"/>
          <w:sz w:val="24"/>
          <w:szCs w:val="24"/>
        </w:rPr>
      </w:pPr>
      <w:r w:rsidRPr="001460EC">
        <w:rPr>
          <w:rFonts w:ascii="Times New Roman" w:hAnsi="Times New Roman"/>
          <w:sz w:val="24"/>
          <w:szCs w:val="24"/>
        </w:rPr>
        <w:tab/>
        <w:t>Study Arm Comparison(s):</w:t>
      </w:r>
    </w:p>
    <w:p w14:paraId="3FD19E80" w14:textId="77777777" w:rsidR="007313B8" w:rsidRPr="001460EC" w:rsidRDefault="007313B8" w:rsidP="0004721F">
      <w:pPr>
        <w:pStyle w:val="ListParagraph"/>
        <w:numPr>
          <w:ilvl w:val="0"/>
          <w:numId w:val="6"/>
        </w:numPr>
        <w:rPr>
          <w:rFonts w:ascii="Times New Roman" w:hAnsi="Times New Roman"/>
          <w:sz w:val="24"/>
          <w:szCs w:val="24"/>
        </w:rPr>
      </w:pPr>
      <w:r>
        <w:rPr>
          <w:rFonts w:ascii="Times New Roman" w:hAnsi="Times New Roman"/>
          <w:sz w:val="24"/>
          <w:szCs w:val="24"/>
        </w:rPr>
        <w:t>Pay for percentile a</w:t>
      </w:r>
      <w:r w:rsidRPr="001460EC">
        <w:rPr>
          <w:rFonts w:ascii="Times New Roman" w:hAnsi="Times New Roman"/>
          <w:sz w:val="24"/>
          <w:szCs w:val="24"/>
        </w:rPr>
        <w:t>rm (</w:t>
      </w:r>
      <w:r>
        <w:rPr>
          <w:rFonts w:ascii="Times New Roman" w:hAnsi="Times New Roman"/>
          <w:sz w:val="24"/>
          <w:szCs w:val="24"/>
        </w:rPr>
        <w:t>D</w:t>
      </w:r>
      <w:r w:rsidRPr="001460EC">
        <w:rPr>
          <w:rFonts w:ascii="Times New Roman" w:hAnsi="Times New Roman"/>
          <w:sz w:val="24"/>
          <w:szCs w:val="24"/>
        </w:rPr>
        <w:t xml:space="preserve">) versus </w:t>
      </w:r>
      <w:r>
        <w:rPr>
          <w:rFonts w:ascii="Times New Roman" w:hAnsi="Times New Roman"/>
          <w:sz w:val="24"/>
          <w:szCs w:val="24"/>
        </w:rPr>
        <w:t xml:space="preserve">Gains arm </w:t>
      </w:r>
      <w:r w:rsidRPr="001460EC">
        <w:rPr>
          <w:rFonts w:ascii="Times New Roman" w:hAnsi="Times New Roman"/>
          <w:sz w:val="24"/>
          <w:szCs w:val="24"/>
        </w:rPr>
        <w:t>(</w:t>
      </w:r>
      <w:r>
        <w:rPr>
          <w:rFonts w:ascii="Times New Roman" w:hAnsi="Times New Roman"/>
          <w:sz w:val="24"/>
          <w:szCs w:val="24"/>
        </w:rPr>
        <w:t>C</w:t>
      </w:r>
      <w:r w:rsidRPr="001460EC">
        <w:rPr>
          <w:rFonts w:ascii="Times New Roman" w:hAnsi="Times New Roman"/>
          <w:sz w:val="24"/>
          <w:szCs w:val="24"/>
        </w:rPr>
        <w:t>)</w:t>
      </w:r>
    </w:p>
    <w:p w14:paraId="67BA6E90" w14:textId="77777777" w:rsidR="007313B8" w:rsidRPr="001460EC" w:rsidRDefault="007313B8" w:rsidP="007313B8">
      <w:pPr>
        <w:ind w:left="720"/>
        <w:rPr>
          <w:rFonts w:ascii="Times New Roman" w:hAnsi="Times New Roman"/>
          <w:sz w:val="24"/>
          <w:szCs w:val="24"/>
        </w:rPr>
      </w:pPr>
      <w:r w:rsidRPr="001460EC">
        <w:rPr>
          <w:rFonts w:ascii="Times New Roman" w:hAnsi="Times New Roman"/>
          <w:sz w:val="24"/>
          <w:szCs w:val="24"/>
        </w:rPr>
        <w:t>Outcome:</w:t>
      </w:r>
    </w:p>
    <w:p w14:paraId="217A5FAA" w14:textId="61CD0DD6" w:rsidR="007313B8" w:rsidRPr="001D30AA" w:rsidRDefault="007313B8" w:rsidP="001D30AA">
      <w:pPr>
        <w:ind w:left="360"/>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71B393F1" w14:textId="5A48DDB9" w:rsidR="007313B8" w:rsidRPr="001460EC" w:rsidRDefault="007313B8" w:rsidP="0004721F">
      <w:pPr>
        <w:pStyle w:val="ListParagraph"/>
        <w:numPr>
          <w:ilvl w:val="0"/>
          <w:numId w:val="5"/>
        </w:numPr>
        <w:rPr>
          <w:rFonts w:ascii="Times New Roman" w:hAnsi="Times New Roman"/>
          <w:b/>
          <w:sz w:val="24"/>
          <w:szCs w:val="24"/>
        </w:rPr>
      </w:pPr>
      <w:r w:rsidRPr="001460EC">
        <w:rPr>
          <w:rFonts w:ascii="Times New Roman" w:hAnsi="Times New Roman"/>
          <w:b/>
          <w:sz w:val="24"/>
          <w:szCs w:val="24"/>
        </w:rPr>
        <w:t xml:space="preserve">Test the </w:t>
      </w:r>
      <w:r w:rsidR="00154F83">
        <w:rPr>
          <w:rFonts w:ascii="Times New Roman" w:hAnsi="Times New Roman"/>
          <w:b/>
          <w:sz w:val="24"/>
          <w:szCs w:val="24"/>
          <w:u w:val="single"/>
        </w:rPr>
        <w:t>average</w:t>
      </w:r>
      <w:r w:rsidR="00154F83" w:rsidRPr="001460EC">
        <w:rPr>
          <w:rFonts w:ascii="Times New Roman" w:hAnsi="Times New Roman"/>
          <w:b/>
          <w:sz w:val="24"/>
          <w:szCs w:val="24"/>
        </w:rPr>
        <w:t xml:space="preserve"> </w:t>
      </w:r>
      <w:r w:rsidRPr="001460EC">
        <w:rPr>
          <w:rFonts w:ascii="Times New Roman" w:hAnsi="Times New Roman"/>
          <w:b/>
          <w:sz w:val="24"/>
          <w:szCs w:val="24"/>
        </w:rPr>
        <w:t xml:space="preserve">impacts of </w:t>
      </w:r>
      <w:r>
        <w:rPr>
          <w:rFonts w:ascii="Times New Roman" w:hAnsi="Times New Roman"/>
          <w:b/>
          <w:sz w:val="24"/>
          <w:szCs w:val="24"/>
        </w:rPr>
        <w:t xml:space="preserve">the </w:t>
      </w:r>
      <w:r w:rsidR="00FC731C">
        <w:rPr>
          <w:rFonts w:ascii="Times New Roman" w:hAnsi="Times New Roman"/>
          <w:b/>
          <w:sz w:val="24"/>
          <w:szCs w:val="24"/>
        </w:rPr>
        <w:t>“payout size”</w:t>
      </w:r>
      <w:r>
        <w:rPr>
          <w:rFonts w:ascii="Times New Roman" w:hAnsi="Times New Roman"/>
          <w:b/>
          <w:sz w:val="24"/>
          <w:szCs w:val="24"/>
        </w:rPr>
        <w:t xml:space="preserve"> </w:t>
      </w:r>
      <w:r w:rsidRPr="001460EC">
        <w:rPr>
          <w:rFonts w:ascii="Times New Roman" w:hAnsi="Times New Roman"/>
          <w:b/>
          <w:sz w:val="24"/>
          <w:szCs w:val="24"/>
        </w:rPr>
        <w:t>designs of teacher performance pay (</w:t>
      </w:r>
      <w:r w:rsidR="00FC731C">
        <w:rPr>
          <w:rFonts w:ascii="Times New Roman" w:hAnsi="Times New Roman"/>
          <w:b/>
          <w:sz w:val="24"/>
          <w:szCs w:val="24"/>
        </w:rPr>
        <w:t>large versus small incentive payouts</w:t>
      </w:r>
      <w:r w:rsidRPr="001460EC">
        <w:rPr>
          <w:rFonts w:ascii="Times New Roman" w:hAnsi="Times New Roman"/>
          <w:b/>
          <w:sz w:val="24"/>
          <w:szCs w:val="24"/>
        </w:rPr>
        <w:t>) on student achievement</w:t>
      </w:r>
    </w:p>
    <w:p w14:paraId="113F8368" w14:textId="481B3618" w:rsidR="007313B8" w:rsidRPr="001460EC" w:rsidRDefault="007313B8" w:rsidP="007313B8">
      <w:pPr>
        <w:ind w:left="360"/>
        <w:rPr>
          <w:rFonts w:ascii="Times New Roman" w:hAnsi="Times New Roman"/>
          <w:b/>
          <w:i/>
          <w:sz w:val="24"/>
          <w:szCs w:val="24"/>
        </w:rPr>
      </w:pPr>
      <w:r w:rsidRPr="001460EC">
        <w:rPr>
          <w:rFonts w:ascii="Times New Roman" w:hAnsi="Times New Roman"/>
          <w:b/>
          <w:i/>
          <w:sz w:val="24"/>
          <w:szCs w:val="24"/>
        </w:rPr>
        <w:t xml:space="preserve">Test </w:t>
      </w:r>
      <w:r w:rsidR="00FC731C">
        <w:rPr>
          <w:rFonts w:ascii="Times New Roman" w:hAnsi="Times New Roman"/>
          <w:b/>
          <w:i/>
          <w:sz w:val="24"/>
          <w:szCs w:val="24"/>
        </w:rPr>
        <w:t>C</w:t>
      </w:r>
      <w:r w:rsidRPr="001460EC">
        <w:rPr>
          <w:rFonts w:ascii="Times New Roman" w:hAnsi="Times New Roman"/>
          <w:b/>
          <w:i/>
          <w:sz w:val="24"/>
          <w:szCs w:val="24"/>
        </w:rPr>
        <w:t xml:space="preserve">1: Test </w:t>
      </w:r>
      <w:r w:rsidR="00FC731C">
        <w:rPr>
          <w:rFonts w:ascii="Times New Roman" w:hAnsi="Times New Roman"/>
          <w:b/>
          <w:i/>
          <w:sz w:val="24"/>
          <w:szCs w:val="24"/>
        </w:rPr>
        <w:t xml:space="preserve">for differences in the </w:t>
      </w:r>
      <w:r w:rsidRPr="001460EC">
        <w:rPr>
          <w:rFonts w:ascii="Times New Roman" w:hAnsi="Times New Roman"/>
          <w:b/>
          <w:i/>
          <w:sz w:val="24"/>
          <w:szCs w:val="24"/>
        </w:rPr>
        <w:t>impact</w:t>
      </w:r>
      <w:r w:rsidR="00FC731C">
        <w:rPr>
          <w:rFonts w:ascii="Times New Roman" w:hAnsi="Times New Roman"/>
          <w:b/>
          <w:i/>
          <w:sz w:val="24"/>
          <w:szCs w:val="24"/>
        </w:rPr>
        <w:t>s</w:t>
      </w:r>
      <w:r w:rsidRPr="001460EC">
        <w:rPr>
          <w:rFonts w:ascii="Times New Roman" w:hAnsi="Times New Roman"/>
          <w:b/>
          <w:i/>
          <w:sz w:val="24"/>
          <w:szCs w:val="24"/>
        </w:rPr>
        <w:t xml:space="preserve"> of </w:t>
      </w:r>
      <w:r w:rsidR="00FC731C">
        <w:rPr>
          <w:rFonts w:ascii="Times New Roman" w:hAnsi="Times New Roman"/>
          <w:b/>
          <w:i/>
          <w:sz w:val="24"/>
          <w:szCs w:val="24"/>
        </w:rPr>
        <w:t xml:space="preserve">large payout incentives </w:t>
      </w:r>
      <w:r w:rsidR="00FC731C" w:rsidRPr="001460EC">
        <w:rPr>
          <w:rFonts w:ascii="Times New Roman" w:hAnsi="Times New Roman"/>
          <w:b/>
          <w:i/>
          <w:sz w:val="24"/>
          <w:szCs w:val="24"/>
        </w:rPr>
        <w:t>(</w:t>
      </w:r>
      <w:r w:rsidR="00284B7A">
        <w:rPr>
          <w:rFonts w:ascii="Times New Roman" w:hAnsi="Times New Roman"/>
          <w:b/>
          <w:i/>
          <w:sz w:val="24"/>
          <w:szCs w:val="24"/>
        </w:rPr>
        <w:t>78</w:t>
      </w:r>
      <w:r w:rsidR="00FC731C" w:rsidRPr="001460EC">
        <w:rPr>
          <w:rFonts w:ascii="Times New Roman" w:hAnsi="Times New Roman"/>
          <w:b/>
          <w:i/>
          <w:sz w:val="24"/>
          <w:szCs w:val="24"/>
        </w:rPr>
        <w:t xml:space="preserve"> schools) </w:t>
      </w:r>
      <w:r w:rsidR="00FC731C">
        <w:rPr>
          <w:rFonts w:ascii="Times New Roman" w:hAnsi="Times New Roman"/>
          <w:b/>
          <w:i/>
          <w:sz w:val="24"/>
          <w:szCs w:val="24"/>
        </w:rPr>
        <w:t xml:space="preserve">versus small payout incentives </w:t>
      </w:r>
      <w:r w:rsidR="00FC731C" w:rsidRPr="001460EC">
        <w:rPr>
          <w:rFonts w:ascii="Times New Roman" w:hAnsi="Times New Roman"/>
          <w:b/>
          <w:i/>
          <w:sz w:val="24"/>
          <w:szCs w:val="24"/>
        </w:rPr>
        <w:t>(</w:t>
      </w:r>
      <w:r w:rsidR="00284B7A">
        <w:rPr>
          <w:rFonts w:ascii="Times New Roman" w:hAnsi="Times New Roman"/>
          <w:b/>
          <w:i/>
          <w:sz w:val="24"/>
          <w:szCs w:val="24"/>
        </w:rPr>
        <w:t>86</w:t>
      </w:r>
      <w:r w:rsidR="00FC731C" w:rsidRPr="001460EC">
        <w:rPr>
          <w:rFonts w:ascii="Times New Roman" w:hAnsi="Times New Roman"/>
          <w:b/>
          <w:i/>
          <w:sz w:val="24"/>
          <w:szCs w:val="24"/>
        </w:rPr>
        <w:t xml:space="preserve"> schools) </w:t>
      </w:r>
      <w:r w:rsidR="00FC731C">
        <w:rPr>
          <w:rFonts w:ascii="Times New Roman" w:hAnsi="Times New Roman"/>
          <w:b/>
          <w:i/>
          <w:sz w:val="24"/>
          <w:szCs w:val="24"/>
        </w:rPr>
        <w:t xml:space="preserve">versus no </w:t>
      </w:r>
      <w:r w:rsidRPr="001460EC">
        <w:rPr>
          <w:rFonts w:ascii="Times New Roman" w:hAnsi="Times New Roman"/>
          <w:b/>
          <w:i/>
          <w:sz w:val="24"/>
          <w:szCs w:val="24"/>
        </w:rPr>
        <w:t>incentive</w:t>
      </w:r>
      <w:r w:rsidR="00FC731C">
        <w:rPr>
          <w:rFonts w:ascii="Times New Roman" w:hAnsi="Times New Roman"/>
          <w:b/>
          <w:i/>
          <w:sz w:val="24"/>
          <w:szCs w:val="24"/>
        </w:rPr>
        <w:t>s</w:t>
      </w:r>
      <w:r w:rsidRPr="001460EC">
        <w:rPr>
          <w:rFonts w:ascii="Times New Roman" w:hAnsi="Times New Roman"/>
          <w:b/>
          <w:i/>
          <w:sz w:val="24"/>
          <w:szCs w:val="24"/>
        </w:rPr>
        <w:t xml:space="preserve"> versus </w:t>
      </w:r>
      <w:proofErr w:type="gramStart"/>
      <w:r>
        <w:rPr>
          <w:rFonts w:ascii="Times New Roman" w:hAnsi="Times New Roman"/>
          <w:b/>
          <w:i/>
          <w:sz w:val="24"/>
          <w:szCs w:val="24"/>
        </w:rPr>
        <w:t>no</w:t>
      </w:r>
      <w:proofErr w:type="gramEnd"/>
      <w:r>
        <w:rPr>
          <w:rFonts w:ascii="Times New Roman" w:hAnsi="Times New Roman"/>
          <w:b/>
          <w:i/>
          <w:sz w:val="24"/>
          <w:szCs w:val="24"/>
        </w:rPr>
        <w:t xml:space="preserve"> </w:t>
      </w:r>
      <w:r w:rsidRPr="001460EC">
        <w:rPr>
          <w:rFonts w:ascii="Times New Roman" w:hAnsi="Times New Roman"/>
          <w:b/>
          <w:i/>
          <w:sz w:val="24"/>
          <w:szCs w:val="24"/>
        </w:rPr>
        <w:t>incentive (</w:t>
      </w:r>
      <w:r w:rsidR="00284B7A">
        <w:rPr>
          <w:rFonts w:ascii="Times New Roman" w:hAnsi="Times New Roman"/>
          <w:b/>
          <w:i/>
          <w:sz w:val="24"/>
          <w:szCs w:val="24"/>
        </w:rPr>
        <w:t>52</w:t>
      </w:r>
      <w:r w:rsidRPr="001460EC">
        <w:rPr>
          <w:rFonts w:ascii="Times New Roman" w:hAnsi="Times New Roman"/>
          <w:b/>
          <w:i/>
          <w:sz w:val="24"/>
          <w:szCs w:val="24"/>
        </w:rPr>
        <w:t xml:space="preserve"> schools).</w:t>
      </w:r>
    </w:p>
    <w:p w14:paraId="4CA0F430" w14:textId="77777777" w:rsidR="007313B8" w:rsidRPr="001460EC" w:rsidRDefault="007313B8" w:rsidP="007313B8">
      <w:pPr>
        <w:ind w:left="360"/>
        <w:rPr>
          <w:rFonts w:ascii="Times New Roman" w:hAnsi="Times New Roman"/>
          <w:sz w:val="24"/>
          <w:szCs w:val="24"/>
        </w:rPr>
      </w:pPr>
      <w:r w:rsidRPr="001460EC">
        <w:rPr>
          <w:rFonts w:ascii="Times New Roman" w:hAnsi="Times New Roman"/>
          <w:sz w:val="24"/>
          <w:szCs w:val="24"/>
        </w:rPr>
        <w:tab/>
        <w:t>Study Arm Comparison(s):</w:t>
      </w:r>
    </w:p>
    <w:p w14:paraId="55C4B33F" w14:textId="7369744C" w:rsidR="007313B8" w:rsidRDefault="00FC731C"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Large Incentive arm (X) versus Small Incentive arm </w:t>
      </w:r>
      <w:r w:rsidR="007313B8" w:rsidRPr="001460EC">
        <w:rPr>
          <w:rFonts w:ascii="Times New Roman" w:hAnsi="Times New Roman"/>
          <w:sz w:val="24"/>
          <w:szCs w:val="24"/>
        </w:rPr>
        <w:t>(</w:t>
      </w:r>
      <w:r w:rsidR="005B6510">
        <w:rPr>
          <w:rFonts w:ascii="Times New Roman" w:hAnsi="Times New Roman"/>
          <w:sz w:val="24"/>
          <w:szCs w:val="24"/>
        </w:rPr>
        <w:t>Y</w:t>
      </w:r>
      <w:r w:rsidR="007313B8" w:rsidRPr="001460EC">
        <w:rPr>
          <w:rFonts w:ascii="Times New Roman" w:hAnsi="Times New Roman"/>
          <w:sz w:val="24"/>
          <w:szCs w:val="24"/>
        </w:rPr>
        <w:t>)</w:t>
      </w:r>
    </w:p>
    <w:p w14:paraId="13FE74B6" w14:textId="2771AB90" w:rsidR="005B6510" w:rsidRDefault="005B6510"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Large Incentive arm (X) versus no incentive arm </w:t>
      </w:r>
      <w:r w:rsidRPr="001460EC">
        <w:rPr>
          <w:rFonts w:ascii="Times New Roman" w:hAnsi="Times New Roman"/>
          <w:sz w:val="24"/>
          <w:szCs w:val="24"/>
        </w:rPr>
        <w:t>(</w:t>
      </w:r>
      <w:r>
        <w:rPr>
          <w:rFonts w:ascii="Times New Roman" w:hAnsi="Times New Roman"/>
          <w:sz w:val="24"/>
          <w:szCs w:val="24"/>
        </w:rPr>
        <w:t>A</w:t>
      </w:r>
      <w:r w:rsidRPr="001460EC">
        <w:rPr>
          <w:rFonts w:ascii="Times New Roman" w:hAnsi="Times New Roman"/>
          <w:sz w:val="24"/>
          <w:szCs w:val="24"/>
        </w:rPr>
        <w:t>)</w:t>
      </w:r>
    </w:p>
    <w:p w14:paraId="1617B3D5" w14:textId="107FEB35" w:rsidR="005B6510" w:rsidRPr="00A02DA0" w:rsidRDefault="005B6510"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Small Incentive arm (Y) versus no incentive arm </w:t>
      </w:r>
      <w:r w:rsidRPr="001460EC">
        <w:rPr>
          <w:rFonts w:ascii="Times New Roman" w:hAnsi="Times New Roman"/>
          <w:sz w:val="24"/>
          <w:szCs w:val="24"/>
        </w:rPr>
        <w:t>(</w:t>
      </w:r>
      <w:r>
        <w:rPr>
          <w:rFonts w:ascii="Times New Roman" w:hAnsi="Times New Roman"/>
          <w:sz w:val="24"/>
          <w:szCs w:val="24"/>
        </w:rPr>
        <w:t>A</w:t>
      </w:r>
      <w:r w:rsidRPr="001460EC">
        <w:rPr>
          <w:rFonts w:ascii="Times New Roman" w:hAnsi="Times New Roman"/>
          <w:sz w:val="24"/>
          <w:szCs w:val="24"/>
        </w:rPr>
        <w:t>)</w:t>
      </w:r>
    </w:p>
    <w:p w14:paraId="761D619C" w14:textId="77777777" w:rsidR="007313B8" w:rsidRPr="001460EC" w:rsidRDefault="007313B8" w:rsidP="007313B8">
      <w:pPr>
        <w:ind w:left="720"/>
        <w:rPr>
          <w:rFonts w:ascii="Times New Roman" w:hAnsi="Times New Roman"/>
          <w:sz w:val="24"/>
          <w:szCs w:val="24"/>
        </w:rPr>
      </w:pPr>
      <w:r w:rsidRPr="001460EC">
        <w:rPr>
          <w:rFonts w:ascii="Times New Roman" w:hAnsi="Times New Roman"/>
          <w:sz w:val="24"/>
          <w:szCs w:val="24"/>
        </w:rPr>
        <w:t>Outcome:</w:t>
      </w:r>
    </w:p>
    <w:p w14:paraId="603682D3" w14:textId="77777777" w:rsidR="007313B8" w:rsidRPr="001460EC" w:rsidRDefault="007313B8" w:rsidP="0004721F">
      <w:pPr>
        <w:pStyle w:val="ListParagraph"/>
        <w:numPr>
          <w:ilvl w:val="0"/>
          <w:numId w:val="6"/>
        </w:numPr>
        <w:rPr>
          <w:rFonts w:ascii="Times New Roman" w:hAnsi="Times New Roman"/>
          <w:sz w:val="24"/>
          <w:szCs w:val="24"/>
        </w:rPr>
      </w:pPr>
      <w:r w:rsidRPr="001460EC">
        <w:rPr>
          <w:rFonts w:ascii="Times New Roman" w:hAnsi="Times New Roman"/>
          <w:sz w:val="24"/>
          <w:szCs w:val="24"/>
        </w:rPr>
        <w:t xml:space="preserve">Student mathematics achievement (on the end-of-grade 6 </w:t>
      </w:r>
      <w:proofErr w:type="spellStart"/>
      <w:r w:rsidRPr="001460EC">
        <w:rPr>
          <w:rFonts w:ascii="Times New Roman" w:hAnsi="Times New Roman"/>
          <w:sz w:val="24"/>
          <w:szCs w:val="24"/>
        </w:rPr>
        <w:t>endline</w:t>
      </w:r>
      <w:proofErr w:type="spellEnd"/>
      <w:r w:rsidRPr="001460EC">
        <w:rPr>
          <w:rFonts w:ascii="Times New Roman" w:hAnsi="Times New Roman"/>
          <w:sz w:val="24"/>
          <w:szCs w:val="24"/>
        </w:rPr>
        <w:t xml:space="preserve"> test)</w:t>
      </w:r>
    </w:p>
    <w:p w14:paraId="443F4C43" w14:textId="77777777" w:rsidR="00CB7B0E" w:rsidRDefault="00CB7B0E" w:rsidP="002E4CE1">
      <w:pPr>
        <w:rPr>
          <w:rFonts w:ascii="Times New Roman" w:hAnsi="Times New Roman"/>
          <w:sz w:val="24"/>
          <w:szCs w:val="24"/>
        </w:rPr>
      </w:pPr>
      <w:r>
        <w:rPr>
          <w:rFonts w:ascii="Times New Roman" w:hAnsi="Times New Roman"/>
          <w:sz w:val="24"/>
          <w:szCs w:val="24"/>
        </w:rPr>
        <w:tab/>
      </w:r>
    </w:p>
    <w:p w14:paraId="775E1F65" w14:textId="129D2BC6" w:rsidR="00FE07EC" w:rsidRPr="00FE07EC" w:rsidRDefault="00FE07EC" w:rsidP="0004721F">
      <w:pPr>
        <w:pStyle w:val="ListParagraph"/>
        <w:numPr>
          <w:ilvl w:val="0"/>
          <w:numId w:val="5"/>
        </w:numPr>
        <w:rPr>
          <w:rFonts w:ascii="Times New Roman" w:hAnsi="Times New Roman"/>
          <w:b/>
          <w:sz w:val="24"/>
          <w:szCs w:val="24"/>
        </w:rPr>
      </w:pPr>
      <w:r w:rsidRPr="00FE07EC">
        <w:rPr>
          <w:rFonts w:ascii="Times New Roman" w:hAnsi="Times New Roman"/>
          <w:b/>
          <w:sz w:val="24"/>
          <w:szCs w:val="24"/>
        </w:rPr>
        <w:t xml:space="preserve">Mechanism Hypotheses: Test the </w:t>
      </w:r>
      <w:r w:rsidRPr="00FE07EC">
        <w:rPr>
          <w:rFonts w:ascii="Times New Roman" w:hAnsi="Times New Roman"/>
          <w:b/>
          <w:sz w:val="24"/>
          <w:szCs w:val="24"/>
          <w:u w:val="single"/>
        </w:rPr>
        <w:t>mechanisms</w:t>
      </w:r>
      <w:r w:rsidRPr="00FE07EC">
        <w:rPr>
          <w:rFonts w:ascii="Times New Roman" w:hAnsi="Times New Roman"/>
          <w:b/>
          <w:sz w:val="24"/>
          <w:szCs w:val="24"/>
        </w:rPr>
        <w:t xml:space="preserve"> by which </w:t>
      </w:r>
      <w:r w:rsidR="00BC35EB">
        <w:rPr>
          <w:rFonts w:ascii="Times New Roman" w:hAnsi="Times New Roman"/>
          <w:b/>
          <w:sz w:val="24"/>
          <w:szCs w:val="24"/>
        </w:rPr>
        <w:t>different approaches to evaluate teachers for the determination of performance pay</w:t>
      </w:r>
      <w:r w:rsidRPr="00FE07EC">
        <w:rPr>
          <w:rFonts w:ascii="Times New Roman" w:hAnsi="Times New Roman"/>
          <w:b/>
          <w:sz w:val="24"/>
          <w:szCs w:val="24"/>
        </w:rPr>
        <w:t xml:space="preserve"> (levels, gains, pay for percentile) affect student achievement</w:t>
      </w:r>
    </w:p>
    <w:p w14:paraId="24A17456" w14:textId="749FD19B" w:rsidR="003818C7" w:rsidRDefault="003818C7" w:rsidP="00BB7067">
      <w:pPr>
        <w:pStyle w:val="ListParagraph"/>
        <w:rPr>
          <w:rFonts w:ascii="Times New Roman" w:hAnsi="Times New Roman"/>
          <w:b/>
          <w:sz w:val="24"/>
          <w:szCs w:val="24"/>
        </w:rPr>
      </w:pPr>
    </w:p>
    <w:p w14:paraId="558149D0" w14:textId="77777777" w:rsidR="00FE07EC" w:rsidRPr="001460EC" w:rsidRDefault="00FE07EC" w:rsidP="00BB7067">
      <w:pPr>
        <w:pStyle w:val="ListParagraph"/>
        <w:rPr>
          <w:rFonts w:ascii="Times New Roman" w:hAnsi="Times New Roman"/>
          <w:b/>
          <w:sz w:val="24"/>
          <w:szCs w:val="24"/>
        </w:rPr>
      </w:pPr>
    </w:p>
    <w:p w14:paraId="5E74F1EC" w14:textId="56B5EDF3" w:rsidR="00FE07EC" w:rsidRPr="002F2564" w:rsidRDefault="00FE07EC" w:rsidP="00F12AD8">
      <w:pPr>
        <w:pStyle w:val="ListParagraph"/>
        <w:rPr>
          <w:rFonts w:ascii="Times New Roman" w:hAnsi="Times New Roman"/>
          <w:i/>
          <w:sz w:val="24"/>
          <w:szCs w:val="24"/>
          <w:u w:val="single"/>
        </w:rPr>
      </w:pPr>
      <w:r w:rsidRPr="002F2564">
        <w:rPr>
          <w:rFonts w:ascii="Times New Roman" w:hAnsi="Times New Roman"/>
          <w:i/>
          <w:sz w:val="24"/>
          <w:szCs w:val="24"/>
          <w:u w:val="single"/>
        </w:rPr>
        <w:lastRenderedPageBreak/>
        <w:t xml:space="preserve">Secondary </w:t>
      </w:r>
      <w:r w:rsidR="00C1398E">
        <w:rPr>
          <w:rFonts w:ascii="Times New Roman" w:hAnsi="Times New Roman"/>
          <w:i/>
          <w:sz w:val="24"/>
          <w:szCs w:val="24"/>
          <w:u w:val="single"/>
        </w:rPr>
        <w:t xml:space="preserve">and Mediating </w:t>
      </w:r>
      <w:r w:rsidRPr="002F2564">
        <w:rPr>
          <w:rFonts w:ascii="Times New Roman" w:hAnsi="Times New Roman"/>
          <w:i/>
          <w:sz w:val="24"/>
          <w:szCs w:val="24"/>
          <w:u w:val="single"/>
        </w:rPr>
        <w:t>Outcomes</w:t>
      </w:r>
      <w:r w:rsidR="00C1398E">
        <w:rPr>
          <w:rFonts w:ascii="Times New Roman" w:hAnsi="Times New Roman"/>
          <w:i/>
          <w:sz w:val="24"/>
          <w:szCs w:val="24"/>
          <w:u w:val="single"/>
        </w:rPr>
        <w:t xml:space="preserve"> </w:t>
      </w:r>
      <w:r w:rsidRPr="002F2564">
        <w:rPr>
          <w:rFonts w:ascii="Times New Roman" w:hAnsi="Times New Roman"/>
          <w:i/>
          <w:sz w:val="24"/>
          <w:szCs w:val="24"/>
          <w:u w:val="single"/>
        </w:rPr>
        <w:t xml:space="preserve"> (from student </w:t>
      </w:r>
      <w:proofErr w:type="spellStart"/>
      <w:r w:rsidRPr="002F2564">
        <w:rPr>
          <w:rFonts w:ascii="Times New Roman" w:hAnsi="Times New Roman"/>
          <w:i/>
          <w:sz w:val="24"/>
          <w:szCs w:val="24"/>
          <w:u w:val="single"/>
        </w:rPr>
        <w:t>endline</w:t>
      </w:r>
      <w:proofErr w:type="spellEnd"/>
      <w:r w:rsidR="00BB7067">
        <w:rPr>
          <w:rFonts w:ascii="Times New Roman" w:hAnsi="Times New Roman"/>
          <w:i/>
          <w:sz w:val="24"/>
          <w:szCs w:val="24"/>
          <w:u w:val="single"/>
        </w:rPr>
        <w:t xml:space="preserve"> survey</w:t>
      </w:r>
      <w:r w:rsidRPr="002F2564">
        <w:rPr>
          <w:rFonts w:ascii="Times New Roman" w:hAnsi="Times New Roman"/>
          <w:i/>
          <w:sz w:val="24"/>
          <w:szCs w:val="24"/>
          <w:u w:val="single"/>
        </w:rPr>
        <w:t xml:space="preserve"> (</w:t>
      </w:r>
      <w:proofErr w:type="spellStart"/>
      <w:r w:rsidRPr="002F2564">
        <w:rPr>
          <w:rFonts w:ascii="Times New Roman" w:hAnsi="Times New Roman"/>
          <w:i/>
          <w:sz w:val="24"/>
          <w:szCs w:val="24"/>
          <w:u w:val="single"/>
        </w:rPr>
        <w:t>es</w:t>
      </w:r>
      <w:proofErr w:type="spellEnd"/>
      <w:r w:rsidRPr="002F2564">
        <w:rPr>
          <w:rFonts w:ascii="Times New Roman" w:hAnsi="Times New Roman"/>
          <w:i/>
          <w:sz w:val="24"/>
          <w:szCs w:val="24"/>
          <w:u w:val="single"/>
        </w:rPr>
        <w:t>)</w:t>
      </w:r>
      <w:r>
        <w:rPr>
          <w:rFonts w:ascii="Times New Roman" w:hAnsi="Times New Roman"/>
          <w:i/>
          <w:sz w:val="24"/>
          <w:szCs w:val="24"/>
          <w:u w:val="single"/>
        </w:rPr>
        <w:t>, teacher baseline (</w:t>
      </w:r>
      <w:proofErr w:type="spellStart"/>
      <w:r>
        <w:rPr>
          <w:rFonts w:ascii="Times New Roman" w:hAnsi="Times New Roman"/>
          <w:i/>
          <w:sz w:val="24"/>
          <w:szCs w:val="24"/>
          <w:u w:val="single"/>
        </w:rPr>
        <w:t>bt</w:t>
      </w:r>
      <w:proofErr w:type="spellEnd"/>
      <w:r>
        <w:rPr>
          <w:rFonts w:ascii="Times New Roman" w:hAnsi="Times New Roman"/>
          <w:i/>
          <w:sz w:val="24"/>
          <w:szCs w:val="24"/>
          <w:u w:val="single"/>
        </w:rPr>
        <w:t>),</w:t>
      </w:r>
      <w:r w:rsidRPr="002F2564">
        <w:rPr>
          <w:rFonts w:ascii="Times New Roman" w:hAnsi="Times New Roman"/>
          <w:i/>
          <w:sz w:val="24"/>
          <w:szCs w:val="24"/>
          <w:u w:val="single"/>
        </w:rPr>
        <w:t xml:space="preserve"> and teacher </w:t>
      </w:r>
      <w:proofErr w:type="spellStart"/>
      <w:r w:rsidRPr="002F2564">
        <w:rPr>
          <w:rFonts w:ascii="Times New Roman" w:hAnsi="Times New Roman"/>
          <w:i/>
          <w:sz w:val="24"/>
          <w:szCs w:val="24"/>
          <w:u w:val="single"/>
        </w:rPr>
        <w:t>endline</w:t>
      </w:r>
      <w:proofErr w:type="spellEnd"/>
      <w:r w:rsidRPr="002F2564">
        <w:rPr>
          <w:rFonts w:ascii="Times New Roman" w:hAnsi="Times New Roman"/>
          <w:i/>
          <w:sz w:val="24"/>
          <w:szCs w:val="24"/>
          <w:u w:val="single"/>
        </w:rPr>
        <w:t xml:space="preserve"> (et) surveys)</w:t>
      </w:r>
    </w:p>
    <w:tbl>
      <w:tblPr>
        <w:tblStyle w:val="TableGrid"/>
        <w:tblW w:w="0" w:type="auto"/>
        <w:tblLook w:val="04A0" w:firstRow="1" w:lastRow="0" w:firstColumn="1" w:lastColumn="0" w:noHBand="0" w:noVBand="1"/>
      </w:tblPr>
      <w:tblGrid>
        <w:gridCol w:w="3192"/>
        <w:gridCol w:w="3192"/>
        <w:gridCol w:w="3192"/>
      </w:tblGrid>
      <w:tr w:rsidR="00FE07EC" w14:paraId="5A4B2EAD" w14:textId="77777777" w:rsidTr="00716475">
        <w:tc>
          <w:tcPr>
            <w:tcW w:w="3192" w:type="dxa"/>
          </w:tcPr>
          <w:p w14:paraId="4771DDC0" w14:textId="77777777" w:rsidR="00FE07EC" w:rsidRPr="00AD2691" w:rsidRDefault="00FE07EC" w:rsidP="00716475">
            <w:pPr>
              <w:rPr>
                <w:rFonts w:ascii="Times New Roman" w:hAnsi="Times New Roman"/>
                <w:b/>
                <w:sz w:val="24"/>
                <w:szCs w:val="24"/>
              </w:rPr>
            </w:pPr>
            <w:r>
              <w:rPr>
                <w:rFonts w:ascii="Times New Roman" w:hAnsi="Times New Roman"/>
                <w:b/>
                <w:sz w:val="24"/>
                <w:szCs w:val="24"/>
              </w:rPr>
              <w:t>Secondary Outcome</w:t>
            </w:r>
          </w:p>
        </w:tc>
        <w:tc>
          <w:tcPr>
            <w:tcW w:w="3192" w:type="dxa"/>
          </w:tcPr>
          <w:p w14:paraId="7654E19E" w14:textId="77777777" w:rsidR="00FE07EC" w:rsidRPr="00AD2691" w:rsidRDefault="00FE07EC" w:rsidP="00716475">
            <w:pPr>
              <w:rPr>
                <w:rFonts w:ascii="Times New Roman" w:hAnsi="Times New Roman"/>
                <w:b/>
                <w:sz w:val="24"/>
                <w:szCs w:val="24"/>
              </w:rPr>
            </w:pPr>
            <w:r w:rsidRPr="00AD2691">
              <w:rPr>
                <w:rFonts w:ascii="Times New Roman" w:hAnsi="Times New Roman"/>
                <w:b/>
                <w:sz w:val="24"/>
                <w:szCs w:val="24"/>
              </w:rPr>
              <w:t>Survey items</w:t>
            </w:r>
          </w:p>
        </w:tc>
        <w:tc>
          <w:tcPr>
            <w:tcW w:w="3192" w:type="dxa"/>
          </w:tcPr>
          <w:p w14:paraId="3160668E" w14:textId="1B349212" w:rsidR="00FE07EC" w:rsidRPr="00AD2691" w:rsidRDefault="0024701C" w:rsidP="00716475">
            <w:pPr>
              <w:rPr>
                <w:rFonts w:ascii="Times New Roman" w:hAnsi="Times New Roman"/>
                <w:b/>
                <w:sz w:val="24"/>
                <w:szCs w:val="24"/>
              </w:rPr>
            </w:pPr>
            <w:r>
              <w:rPr>
                <w:rFonts w:ascii="Times New Roman" w:hAnsi="Times New Roman"/>
                <w:b/>
                <w:sz w:val="24"/>
                <w:szCs w:val="24"/>
              </w:rPr>
              <w:t>Operationalization</w:t>
            </w:r>
            <w:r w:rsidR="00BC35EB">
              <w:rPr>
                <w:rFonts w:ascii="Times New Roman" w:hAnsi="Times New Roman"/>
                <w:b/>
                <w:sz w:val="24"/>
                <w:szCs w:val="24"/>
              </w:rPr>
              <w:t xml:space="preserve"> (and additional notes)</w:t>
            </w:r>
          </w:p>
        </w:tc>
      </w:tr>
      <w:tr w:rsidR="00FE07EC" w14:paraId="31A27826" w14:textId="77777777" w:rsidTr="00716475">
        <w:tc>
          <w:tcPr>
            <w:tcW w:w="3192" w:type="dxa"/>
          </w:tcPr>
          <w:p w14:paraId="114A7B91" w14:textId="77777777" w:rsidR="00FE07EC" w:rsidRDefault="00FE07EC" w:rsidP="00716475">
            <w:pPr>
              <w:rPr>
                <w:rFonts w:ascii="Times New Roman" w:hAnsi="Times New Roman"/>
                <w:sz w:val="24"/>
                <w:szCs w:val="24"/>
              </w:rPr>
            </w:pPr>
            <w:r>
              <w:rPr>
                <w:rFonts w:ascii="Times New Roman" w:hAnsi="Times New Roman"/>
                <w:sz w:val="24"/>
                <w:szCs w:val="24"/>
              </w:rPr>
              <w:t>1. Mathematics self-concept</w:t>
            </w:r>
          </w:p>
        </w:tc>
        <w:tc>
          <w:tcPr>
            <w:tcW w:w="3192" w:type="dxa"/>
          </w:tcPr>
          <w:p w14:paraId="71731F8C" w14:textId="77777777" w:rsidR="00FE07EC" w:rsidRDefault="00FE07EC" w:rsidP="00716475">
            <w:pPr>
              <w:rPr>
                <w:rFonts w:ascii="Times New Roman" w:hAnsi="Times New Roman"/>
                <w:sz w:val="24"/>
                <w:szCs w:val="24"/>
              </w:rPr>
            </w:pPr>
            <w:r>
              <w:rPr>
                <w:rFonts w:ascii="Times New Roman" w:hAnsi="Times New Roman"/>
                <w:sz w:val="24"/>
                <w:szCs w:val="24"/>
              </w:rPr>
              <w:t>es_62, es_64, es_66, es_67, es_69</w:t>
            </w:r>
          </w:p>
        </w:tc>
        <w:tc>
          <w:tcPr>
            <w:tcW w:w="3192" w:type="dxa"/>
          </w:tcPr>
          <w:p w14:paraId="688E2EB3" w14:textId="521FC2A9" w:rsidR="00FE07EC" w:rsidRDefault="0024701C" w:rsidP="0024701C">
            <w:pPr>
              <w:rPr>
                <w:rFonts w:ascii="Times New Roman" w:hAnsi="Times New Roman"/>
                <w:sz w:val="24"/>
                <w:szCs w:val="24"/>
              </w:rPr>
            </w:pPr>
            <w:r>
              <w:rPr>
                <w:rFonts w:ascii="Times New Roman" w:hAnsi="Times New Roman"/>
                <w:sz w:val="24"/>
                <w:szCs w:val="24"/>
              </w:rPr>
              <w:t>Construct index: GLS</w:t>
            </w:r>
            <w:r w:rsidR="00DE0F25">
              <w:rPr>
                <w:rStyle w:val="FootnoteReference"/>
                <w:rFonts w:ascii="Times New Roman" w:hAnsi="Times New Roman"/>
                <w:sz w:val="24"/>
                <w:szCs w:val="24"/>
              </w:rPr>
              <w:footnoteReference w:id="6"/>
            </w:r>
            <w:r>
              <w:rPr>
                <w:rFonts w:ascii="Times New Roman" w:hAnsi="Times New Roman"/>
                <w:sz w:val="24"/>
                <w:szCs w:val="24"/>
              </w:rPr>
              <w:t xml:space="preserve"> weighting (Anderson 2008) </w:t>
            </w:r>
          </w:p>
        </w:tc>
      </w:tr>
      <w:tr w:rsidR="00FE07EC" w14:paraId="70DD44BB" w14:textId="77777777" w:rsidTr="00716475">
        <w:tc>
          <w:tcPr>
            <w:tcW w:w="3192" w:type="dxa"/>
          </w:tcPr>
          <w:p w14:paraId="40E80B98" w14:textId="77777777" w:rsidR="00FE07EC" w:rsidRDefault="00FE07EC" w:rsidP="00716475">
            <w:pPr>
              <w:rPr>
                <w:rFonts w:ascii="Times New Roman" w:hAnsi="Times New Roman"/>
                <w:sz w:val="24"/>
                <w:szCs w:val="24"/>
              </w:rPr>
            </w:pPr>
            <w:r>
              <w:rPr>
                <w:rFonts w:ascii="Times New Roman" w:hAnsi="Times New Roman"/>
                <w:sz w:val="24"/>
                <w:szCs w:val="24"/>
              </w:rPr>
              <w:t>2. Mathematics anxiety</w:t>
            </w:r>
          </w:p>
        </w:tc>
        <w:tc>
          <w:tcPr>
            <w:tcW w:w="3192" w:type="dxa"/>
          </w:tcPr>
          <w:p w14:paraId="21118C21" w14:textId="77777777" w:rsidR="00FE07EC" w:rsidRDefault="00FE07EC" w:rsidP="00716475">
            <w:pPr>
              <w:rPr>
                <w:rFonts w:ascii="Times New Roman" w:hAnsi="Times New Roman"/>
                <w:sz w:val="24"/>
                <w:szCs w:val="24"/>
              </w:rPr>
            </w:pPr>
            <w:r>
              <w:rPr>
                <w:rFonts w:ascii="Times New Roman" w:hAnsi="Times New Roman"/>
                <w:sz w:val="24"/>
                <w:szCs w:val="24"/>
              </w:rPr>
              <w:t>es_61, es_63, es_65, es_68, es_10</w:t>
            </w:r>
          </w:p>
        </w:tc>
        <w:tc>
          <w:tcPr>
            <w:tcW w:w="3192" w:type="dxa"/>
          </w:tcPr>
          <w:p w14:paraId="39399386" w14:textId="22C341DF" w:rsidR="00FE07EC" w:rsidRDefault="0024701C" w:rsidP="00716475">
            <w:pPr>
              <w:rPr>
                <w:rFonts w:ascii="Times New Roman" w:hAnsi="Times New Roman"/>
                <w:sz w:val="24"/>
                <w:szCs w:val="24"/>
              </w:rPr>
            </w:pPr>
            <w:r>
              <w:rPr>
                <w:rFonts w:ascii="Times New Roman" w:hAnsi="Times New Roman"/>
                <w:sz w:val="24"/>
                <w:szCs w:val="24"/>
              </w:rPr>
              <w:t>Construct index: GLS weighting</w:t>
            </w:r>
          </w:p>
        </w:tc>
      </w:tr>
      <w:tr w:rsidR="00FE07EC" w14:paraId="4D62E447" w14:textId="77777777" w:rsidTr="00716475">
        <w:tc>
          <w:tcPr>
            <w:tcW w:w="3192" w:type="dxa"/>
          </w:tcPr>
          <w:p w14:paraId="73A2BDF4" w14:textId="77777777" w:rsidR="00FE07EC" w:rsidRPr="00AD2691" w:rsidRDefault="00FE07EC" w:rsidP="00716475">
            <w:pPr>
              <w:rPr>
                <w:rFonts w:ascii="Times New Roman" w:hAnsi="Times New Roman"/>
                <w:sz w:val="24"/>
                <w:szCs w:val="24"/>
              </w:rPr>
            </w:pPr>
            <w:r>
              <w:rPr>
                <w:rFonts w:ascii="Times New Roman" w:hAnsi="Times New Roman"/>
                <w:sz w:val="24"/>
                <w:szCs w:val="24"/>
              </w:rPr>
              <w:t>3. Intrinsic motivation for mathematics</w:t>
            </w:r>
          </w:p>
        </w:tc>
        <w:tc>
          <w:tcPr>
            <w:tcW w:w="3192" w:type="dxa"/>
          </w:tcPr>
          <w:p w14:paraId="455E3BF1" w14:textId="77777777" w:rsidR="00FE07EC" w:rsidRPr="004E6E5D" w:rsidRDefault="00FE07EC" w:rsidP="00716475">
            <w:pPr>
              <w:rPr>
                <w:rFonts w:ascii="Times New Roman" w:hAnsi="Times New Roman"/>
                <w:sz w:val="24"/>
                <w:szCs w:val="24"/>
              </w:rPr>
            </w:pPr>
            <w:r>
              <w:rPr>
                <w:rFonts w:ascii="Times New Roman" w:hAnsi="Times New Roman"/>
                <w:sz w:val="24"/>
                <w:szCs w:val="24"/>
              </w:rPr>
              <w:t xml:space="preserve">es_53, es_55, es_56, es_58 </w:t>
            </w:r>
          </w:p>
        </w:tc>
        <w:tc>
          <w:tcPr>
            <w:tcW w:w="3192" w:type="dxa"/>
          </w:tcPr>
          <w:p w14:paraId="4B2E6198" w14:textId="0376DDF5" w:rsidR="00FE07EC" w:rsidRDefault="0024701C" w:rsidP="00716475">
            <w:pPr>
              <w:rPr>
                <w:rFonts w:ascii="Times New Roman" w:hAnsi="Times New Roman"/>
                <w:sz w:val="24"/>
                <w:szCs w:val="24"/>
              </w:rPr>
            </w:pPr>
            <w:r>
              <w:rPr>
                <w:rFonts w:ascii="Times New Roman" w:hAnsi="Times New Roman"/>
                <w:sz w:val="24"/>
                <w:szCs w:val="24"/>
              </w:rPr>
              <w:t>Construct index: GLS weighting</w:t>
            </w:r>
          </w:p>
        </w:tc>
      </w:tr>
      <w:tr w:rsidR="00FE07EC" w14:paraId="6CE97591" w14:textId="77777777" w:rsidTr="00716475">
        <w:tc>
          <w:tcPr>
            <w:tcW w:w="3192" w:type="dxa"/>
          </w:tcPr>
          <w:p w14:paraId="65DC4C63" w14:textId="77777777" w:rsidR="00FE07EC" w:rsidRDefault="00FE07EC" w:rsidP="00716475">
            <w:pPr>
              <w:rPr>
                <w:rFonts w:ascii="Times New Roman" w:hAnsi="Times New Roman"/>
                <w:sz w:val="24"/>
                <w:szCs w:val="24"/>
              </w:rPr>
            </w:pPr>
            <w:r>
              <w:rPr>
                <w:rFonts w:ascii="Times New Roman" w:hAnsi="Times New Roman"/>
                <w:sz w:val="24"/>
                <w:szCs w:val="24"/>
              </w:rPr>
              <w:t>4. Instrumental motivation for mathematics</w:t>
            </w:r>
          </w:p>
        </w:tc>
        <w:tc>
          <w:tcPr>
            <w:tcW w:w="3192" w:type="dxa"/>
          </w:tcPr>
          <w:p w14:paraId="4F6B4E93" w14:textId="77777777" w:rsidR="00FE07EC" w:rsidRDefault="00FE07EC" w:rsidP="00716475">
            <w:pPr>
              <w:rPr>
                <w:rFonts w:ascii="Times New Roman" w:hAnsi="Times New Roman"/>
                <w:sz w:val="24"/>
                <w:szCs w:val="24"/>
              </w:rPr>
            </w:pPr>
            <w:r>
              <w:rPr>
                <w:rFonts w:ascii="Times New Roman" w:hAnsi="Times New Roman"/>
                <w:sz w:val="24"/>
                <w:szCs w:val="24"/>
              </w:rPr>
              <w:t>es_54, es_57, es_59, es_60</w:t>
            </w:r>
          </w:p>
        </w:tc>
        <w:tc>
          <w:tcPr>
            <w:tcW w:w="3192" w:type="dxa"/>
          </w:tcPr>
          <w:p w14:paraId="62B24AB9" w14:textId="2DBB8DD3" w:rsidR="00FE07EC" w:rsidRDefault="0024701C" w:rsidP="00716475">
            <w:pPr>
              <w:rPr>
                <w:rFonts w:ascii="Times New Roman" w:hAnsi="Times New Roman"/>
                <w:sz w:val="24"/>
                <w:szCs w:val="24"/>
              </w:rPr>
            </w:pPr>
            <w:r>
              <w:rPr>
                <w:rFonts w:ascii="Times New Roman" w:hAnsi="Times New Roman"/>
                <w:sz w:val="24"/>
                <w:szCs w:val="24"/>
              </w:rPr>
              <w:t>Construct index: GLS weighting</w:t>
            </w:r>
          </w:p>
        </w:tc>
      </w:tr>
      <w:tr w:rsidR="00FE07EC" w14:paraId="5D30FEF8" w14:textId="77777777" w:rsidTr="00716475">
        <w:tc>
          <w:tcPr>
            <w:tcW w:w="3192" w:type="dxa"/>
          </w:tcPr>
          <w:p w14:paraId="53503E20" w14:textId="77777777" w:rsidR="00FE07EC" w:rsidRDefault="00FE07EC" w:rsidP="00716475">
            <w:pPr>
              <w:rPr>
                <w:rFonts w:ascii="Times New Roman" w:hAnsi="Times New Roman"/>
                <w:sz w:val="24"/>
                <w:szCs w:val="24"/>
              </w:rPr>
            </w:pPr>
            <w:r>
              <w:rPr>
                <w:rFonts w:ascii="Times New Roman" w:hAnsi="Times New Roman"/>
                <w:sz w:val="24"/>
                <w:szCs w:val="24"/>
              </w:rPr>
              <w:t>5. Students’ class rank after one semester of grade 6</w:t>
            </w:r>
          </w:p>
        </w:tc>
        <w:tc>
          <w:tcPr>
            <w:tcW w:w="3192" w:type="dxa"/>
          </w:tcPr>
          <w:p w14:paraId="486C349B" w14:textId="77777777" w:rsidR="00FE07EC" w:rsidRDefault="00FE07EC" w:rsidP="00716475">
            <w:pPr>
              <w:rPr>
                <w:rFonts w:ascii="Times New Roman" w:hAnsi="Times New Roman"/>
                <w:sz w:val="24"/>
                <w:szCs w:val="24"/>
              </w:rPr>
            </w:pPr>
            <w:r>
              <w:rPr>
                <w:rFonts w:ascii="Times New Roman" w:hAnsi="Times New Roman"/>
                <w:sz w:val="24"/>
                <w:szCs w:val="24"/>
              </w:rPr>
              <w:t>es_79</w:t>
            </w:r>
          </w:p>
        </w:tc>
        <w:tc>
          <w:tcPr>
            <w:tcW w:w="3192" w:type="dxa"/>
          </w:tcPr>
          <w:p w14:paraId="7A2AF61F" w14:textId="77777777" w:rsidR="00FE07EC" w:rsidRDefault="00FE07EC" w:rsidP="00716475">
            <w:pPr>
              <w:rPr>
                <w:rFonts w:ascii="Times New Roman" w:hAnsi="Times New Roman"/>
                <w:sz w:val="24"/>
                <w:szCs w:val="24"/>
              </w:rPr>
            </w:pPr>
            <w:r>
              <w:rPr>
                <w:rFonts w:ascii="Times New Roman" w:hAnsi="Times New Roman"/>
                <w:sz w:val="24"/>
                <w:szCs w:val="24"/>
              </w:rPr>
              <w:t>Change the variable so that it represents “reverse rank” (so that the highest number is the first rank and 1 is the lowest rank). Treat the variable as continuous.</w:t>
            </w:r>
          </w:p>
        </w:tc>
      </w:tr>
      <w:tr w:rsidR="00FE07EC" w14:paraId="28C94882" w14:textId="77777777" w:rsidTr="00716475">
        <w:tc>
          <w:tcPr>
            <w:tcW w:w="3192" w:type="dxa"/>
          </w:tcPr>
          <w:p w14:paraId="3BB245BD" w14:textId="77777777" w:rsidR="00FE07EC" w:rsidRDefault="00FE07EC" w:rsidP="00716475">
            <w:pPr>
              <w:rPr>
                <w:rFonts w:ascii="Times New Roman" w:hAnsi="Times New Roman"/>
                <w:sz w:val="24"/>
                <w:szCs w:val="24"/>
              </w:rPr>
            </w:pPr>
            <w:r>
              <w:rPr>
                <w:rFonts w:ascii="Times New Roman" w:hAnsi="Times New Roman"/>
                <w:sz w:val="24"/>
                <w:szCs w:val="24"/>
              </w:rPr>
              <w:t>6. Change in teacher’s perception of student’s class rank in mathematics</w:t>
            </w:r>
          </w:p>
        </w:tc>
        <w:tc>
          <w:tcPr>
            <w:tcW w:w="3192" w:type="dxa"/>
          </w:tcPr>
          <w:p w14:paraId="412A2EBD" w14:textId="77777777" w:rsidR="00FE07EC" w:rsidRDefault="00FE07EC" w:rsidP="00716475">
            <w:pPr>
              <w:rPr>
                <w:rFonts w:ascii="Times New Roman" w:hAnsi="Times New Roman"/>
                <w:sz w:val="24"/>
                <w:szCs w:val="24"/>
              </w:rPr>
            </w:pPr>
            <w:r>
              <w:rPr>
                <w:rFonts w:ascii="Times New Roman" w:hAnsi="Times New Roman"/>
                <w:sz w:val="24"/>
                <w:szCs w:val="24"/>
              </w:rPr>
              <w:t>et_stu_situ_7, bt_stu_situ_7</w:t>
            </w:r>
          </w:p>
        </w:tc>
        <w:tc>
          <w:tcPr>
            <w:tcW w:w="3192" w:type="dxa"/>
          </w:tcPr>
          <w:p w14:paraId="0A4FE2A7" w14:textId="77777777" w:rsidR="00FE07EC" w:rsidDel="00BC35EB" w:rsidRDefault="00FE07EC" w:rsidP="00716475">
            <w:pPr>
              <w:rPr>
                <w:del w:id="3" w:author="Sean Sylvia" w:date="2014-06-21T11:14:00Z"/>
                <w:rFonts w:ascii="Times New Roman" w:hAnsi="Times New Roman"/>
                <w:sz w:val="24"/>
                <w:szCs w:val="24"/>
              </w:rPr>
            </w:pPr>
            <w:r>
              <w:rPr>
                <w:rFonts w:ascii="Times New Roman" w:hAnsi="Times New Roman"/>
                <w:sz w:val="24"/>
                <w:szCs w:val="24"/>
              </w:rPr>
              <w:t xml:space="preserve">Convert the </w:t>
            </w:r>
            <w:proofErr w:type="spellStart"/>
            <w:r>
              <w:rPr>
                <w:rFonts w:ascii="Times New Roman" w:hAnsi="Times New Roman"/>
                <w:sz w:val="24"/>
                <w:szCs w:val="24"/>
              </w:rPr>
              <w:t>endline</w:t>
            </w:r>
            <w:proofErr w:type="spellEnd"/>
            <w:r>
              <w:rPr>
                <w:rFonts w:ascii="Times New Roman" w:hAnsi="Times New Roman"/>
                <w:sz w:val="24"/>
                <w:szCs w:val="24"/>
              </w:rPr>
              <w:t xml:space="preserve"> and baseline variables (separately) into percentile ranks (by comparing students’ </w:t>
            </w:r>
            <w:proofErr w:type="spellStart"/>
            <w:r>
              <w:rPr>
                <w:rFonts w:ascii="Times New Roman" w:hAnsi="Times New Roman"/>
                <w:sz w:val="24"/>
                <w:szCs w:val="24"/>
              </w:rPr>
              <w:t>endline</w:t>
            </w:r>
            <w:proofErr w:type="spellEnd"/>
            <w:r>
              <w:rPr>
                <w:rFonts w:ascii="Times New Roman" w:hAnsi="Times New Roman"/>
                <w:sz w:val="24"/>
                <w:szCs w:val="24"/>
              </w:rPr>
              <w:t xml:space="preserve"> and baseline ranks with </w:t>
            </w:r>
            <w:proofErr w:type="spellStart"/>
            <w:r>
              <w:rPr>
                <w:rFonts w:ascii="Times New Roman" w:hAnsi="Times New Roman"/>
                <w:sz w:val="24"/>
                <w:szCs w:val="24"/>
              </w:rPr>
              <w:t>endline</w:t>
            </w:r>
            <w:proofErr w:type="spellEnd"/>
            <w:r>
              <w:rPr>
                <w:rFonts w:ascii="Times New Roman" w:hAnsi="Times New Roman"/>
                <w:sz w:val="24"/>
                <w:szCs w:val="24"/>
              </w:rPr>
              <w:t xml:space="preserve"> and baseline classmates respectively). The outcome variable will equal the </w:t>
            </w:r>
            <w:proofErr w:type="spellStart"/>
            <w:r>
              <w:rPr>
                <w:rFonts w:ascii="Times New Roman" w:hAnsi="Times New Roman"/>
                <w:sz w:val="24"/>
                <w:szCs w:val="24"/>
              </w:rPr>
              <w:t>endline</w:t>
            </w:r>
            <w:proofErr w:type="spellEnd"/>
            <w:r>
              <w:rPr>
                <w:rFonts w:ascii="Times New Roman" w:hAnsi="Times New Roman"/>
                <w:sz w:val="24"/>
                <w:szCs w:val="24"/>
              </w:rPr>
              <w:t xml:space="preserve"> percentile rank minus the baseline percentile rank.</w:t>
            </w:r>
          </w:p>
          <w:p w14:paraId="35B6D9EA" w14:textId="77777777" w:rsidR="00FE07EC" w:rsidRDefault="00FE07EC" w:rsidP="00716475">
            <w:pPr>
              <w:rPr>
                <w:rFonts w:ascii="Times New Roman" w:hAnsi="Times New Roman"/>
                <w:sz w:val="24"/>
                <w:szCs w:val="24"/>
              </w:rPr>
            </w:pPr>
          </w:p>
          <w:p w14:paraId="42D2B728" w14:textId="77777777" w:rsidR="00FE07EC" w:rsidRPr="00044B02" w:rsidRDefault="00FE07EC" w:rsidP="00716475">
            <w:pPr>
              <w:rPr>
                <w:rFonts w:ascii="Times New Roman" w:hAnsi="Times New Roman"/>
                <w:i/>
                <w:sz w:val="24"/>
                <w:szCs w:val="24"/>
              </w:rPr>
            </w:pPr>
            <w:r w:rsidRPr="00044B02">
              <w:rPr>
                <w:rFonts w:ascii="Times New Roman" w:hAnsi="Times New Roman"/>
                <w:i/>
                <w:sz w:val="24"/>
                <w:szCs w:val="24"/>
              </w:rPr>
              <w:t xml:space="preserve">Note: This analysis only </w:t>
            </w:r>
            <w:r w:rsidRPr="00044B02">
              <w:rPr>
                <w:rFonts w:ascii="Times New Roman" w:hAnsi="Times New Roman"/>
                <w:i/>
                <w:sz w:val="24"/>
                <w:szCs w:val="24"/>
              </w:rPr>
              <w:lastRenderedPageBreak/>
              <w:t>applies to a subset of 12 randomly selected students in each grade 6 class (for which teachers answered these questions for individual students)</w:t>
            </w:r>
          </w:p>
        </w:tc>
      </w:tr>
      <w:tr w:rsidR="00FE07EC" w14:paraId="08D38621" w14:textId="77777777" w:rsidTr="00716475">
        <w:tc>
          <w:tcPr>
            <w:tcW w:w="3192" w:type="dxa"/>
          </w:tcPr>
          <w:p w14:paraId="4CEF67EF" w14:textId="77777777" w:rsidR="00FE07EC" w:rsidRDefault="00FE07EC" w:rsidP="00716475">
            <w:pPr>
              <w:rPr>
                <w:rFonts w:ascii="Times New Roman" w:hAnsi="Times New Roman"/>
                <w:sz w:val="24"/>
                <w:szCs w:val="24"/>
              </w:rPr>
            </w:pPr>
            <w:r>
              <w:rPr>
                <w:rFonts w:ascii="Times New Roman" w:hAnsi="Times New Roman"/>
                <w:sz w:val="24"/>
                <w:szCs w:val="24"/>
              </w:rPr>
              <w:lastRenderedPageBreak/>
              <w:t>7. Change in teacher’s perception of student’s ability to make gains in mathematics achievement</w:t>
            </w:r>
          </w:p>
        </w:tc>
        <w:tc>
          <w:tcPr>
            <w:tcW w:w="3192" w:type="dxa"/>
          </w:tcPr>
          <w:p w14:paraId="17732B52" w14:textId="77777777" w:rsidR="00FE07EC" w:rsidRDefault="00FE07EC" w:rsidP="00716475">
            <w:pPr>
              <w:rPr>
                <w:rFonts w:ascii="Times New Roman" w:hAnsi="Times New Roman"/>
                <w:sz w:val="24"/>
                <w:szCs w:val="24"/>
              </w:rPr>
            </w:pPr>
            <w:r>
              <w:rPr>
                <w:rFonts w:ascii="Times New Roman" w:hAnsi="Times New Roman"/>
                <w:sz w:val="24"/>
                <w:szCs w:val="24"/>
              </w:rPr>
              <w:t>et_stu_situ_8, bt_stu_situ_8</w:t>
            </w:r>
          </w:p>
        </w:tc>
        <w:tc>
          <w:tcPr>
            <w:tcW w:w="3192" w:type="dxa"/>
          </w:tcPr>
          <w:p w14:paraId="3851A70E" w14:textId="77777777" w:rsidR="00FE07EC" w:rsidRDefault="00FE07EC" w:rsidP="00716475">
            <w:pPr>
              <w:rPr>
                <w:rFonts w:ascii="Times New Roman" w:hAnsi="Times New Roman"/>
                <w:sz w:val="24"/>
                <w:szCs w:val="24"/>
              </w:rPr>
            </w:pPr>
            <w:r>
              <w:rPr>
                <w:rFonts w:ascii="Times New Roman" w:hAnsi="Times New Roman"/>
                <w:sz w:val="24"/>
                <w:szCs w:val="24"/>
              </w:rPr>
              <w:t>The outcome variable = et_stu_situ_8 – bt_stu_situ_8.</w:t>
            </w:r>
          </w:p>
          <w:p w14:paraId="2F829BC1" w14:textId="77777777" w:rsidR="00FE07EC" w:rsidRDefault="00FE07EC" w:rsidP="00716475">
            <w:pPr>
              <w:rPr>
                <w:rFonts w:ascii="Times New Roman" w:hAnsi="Times New Roman"/>
                <w:sz w:val="24"/>
                <w:szCs w:val="24"/>
              </w:rPr>
            </w:pPr>
          </w:p>
          <w:p w14:paraId="409E0285" w14:textId="77777777" w:rsidR="00FE07EC" w:rsidRDefault="00FE07EC" w:rsidP="00716475">
            <w:pPr>
              <w:rPr>
                <w:rFonts w:ascii="Times New Roman" w:hAnsi="Times New Roman"/>
                <w:sz w:val="24"/>
                <w:szCs w:val="24"/>
              </w:rPr>
            </w:pPr>
            <w:r w:rsidRPr="00044B02">
              <w:rPr>
                <w:rFonts w:ascii="Times New Roman" w:hAnsi="Times New Roman"/>
                <w:i/>
                <w:sz w:val="24"/>
                <w:szCs w:val="24"/>
              </w:rPr>
              <w:t>Note: This analysis only applies to a subset of 12 randomly selected students in each grade 6 class (for which teachers answered these questions for individual students)</w:t>
            </w:r>
            <w:r>
              <w:rPr>
                <w:rFonts w:ascii="Times New Roman" w:hAnsi="Times New Roman"/>
                <w:sz w:val="24"/>
                <w:szCs w:val="24"/>
              </w:rPr>
              <w:t xml:space="preserve"> </w:t>
            </w:r>
          </w:p>
        </w:tc>
      </w:tr>
      <w:tr w:rsidR="00FE07EC" w14:paraId="5C4F0656" w14:textId="77777777" w:rsidTr="00716475">
        <w:tc>
          <w:tcPr>
            <w:tcW w:w="3192" w:type="dxa"/>
          </w:tcPr>
          <w:p w14:paraId="35CD635A" w14:textId="6D06B6B1" w:rsidR="00FE07EC" w:rsidRDefault="00FE07EC" w:rsidP="00875E19">
            <w:pPr>
              <w:rPr>
                <w:rFonts w:ascii="Times New Roman" w:hAnsi="Times New Roman"/>
                <w:sz w:val="24"/>
                <w:szCs w:val="24"/>
              </w:rPr>
            </w:pPr>
            <w:r>
              <w:rPr>
                <w:rFonts w:ascii="Times New Roman" w:hAnsi="Times New Roman"/>
                <w:sz w:val="24"/>
                <w:szCs w:val="24"/>
              </w:rPr>
              <w:t>8. Change in teacher’s perception of how much they c</w:t>
            </w:r>
            <w:r w:rsidR="00875E19">
              <w:rPr>
                <w:rFonts w:ascii="Times New Roman" w:hAnsi="Times New Roman"/>
                <w:sz w:val="24"/>
                <w:szCs w:val="24"/>
              </w:rPr>
              <w:t>ould</w:t>
            </w:r>
            <w:r>
              <w:rPr>
                <w:rFonts w:ascii="Times New Roman" w:hAnsi="Times New Roman"/>
                <w:sz w:val="24"/>
                <w:szCs w:val="24"/>
              </w:rPr>
              <w:t xml:space="preserve"> help student make gains in mathematics achievement (through extra tutoring)</w:t>
            </w:r>
          </w:p>
        </w:tc>
        <w:tc>
          <w:tcPr>
            <w:tcW w:w="3192" w:type="dxa"/>
          </w:tcPr>
          <w:p w14:paraId="2369327D" w14:textId="77777777" w:rsidR="00FE07EC" w:rsidRDefault="00FE07EC" w:rsidP="00716475">
            <w:pPr>
              <w:rPr>
                <w:rFonts w:ascii="Times New Roman" w:hAnsi="Times New Roman"/>
                <w:sz w:val="24"/>
                <w:szCs w:val="24"/>
              </w:rPr>
            </w:pPr>
            <w:r>
              <w:rPr>
                <w:rFonts w:ascii="Times New Roman" w:hAnsi="Times New Roman"/>
                <w:sz w:val="24"/>
                <w:szCs w:val="24"/>
              </w:rPr>
              <w:t>et_stu_situ_9, bt_stu_situ_9</w:t>
            </w:r>
          </w:p>
        </w:tc>
        <w:tc>
          <w:tcPr>
            <w:tcW w:w="3192" w:type="dxa"/>
          </w:tcPr>
          <w:p w14:paraId="15C2A122" w14:textId="77777777" w:rsidR="00FE07EC" w:rsidRDefault="00FE07EC" w:rsidP="00716475">
            <w:pPr>
              <w:rPr>
                <w:rFonts w:ascii="Times New Roman" w:hAnsi="Times New Roman"/>
                <w:sz w:val="24"/>
                <w:szCs w:val="24"/>
              </w:rPr>
            </w:pPr>
            <w:r>
              <w:rPr>
                <w:rFonts w:ascii="Times New Roman" w:hAnsi="Times New Roman"/>
                <w:sz w:val="24"/>
                <w:szCs w:val="24"/>
              </w:rPr>
              <w:t>The outcome variable = et_stu_situ_9 – bt_stu_situ_9.</w:t>
            </w:r>
          </w:p>
          <w:p w14:paraId="66AC3FE9" w14:textId="77777777" w:rsidR="00FE07EC" w:rsidRDefault="00FE07EC" w:rsidP="00716475">
            <w:pPr>
              <w:rPr>
                <w:rFonts w:ascii="Times New Roman" w:hAnsi="Times New Roman"/>
                <w:sz w:val="24"/>
                <w:szCs w:val="24"/>
              </w:rPr>
            </w:pPr>
          </w:p>
          <w:p w14:paraId="791CAE13" w14:textId="77777777" w:rsidR="00FE07EC" w:rsidRDefault="00FE07EC" w:rsidP="00716475">
            <w:pPr>
              <w:rPr>
                <w:rFonts w:ascii="Times New Roman" w:hAnsi="Times New Roman"/>
                <w:sz w:val="24"/>
                <w:szCs w:val="24"/>
              </w:rPr>
            </w:pPr>
            <w:r w:rsidRPr="00044B02">
              <w:rPr>
                <w:rFonts w:ascii="Times New Roman" w:hAnsi="Times New Roman"/>
                <w:i/>
                <w:sz w:val="24"/>
                <w:szCs w:val="24"/>
              </w:rPr>
              <w:t>Note: This analysis only applies to a subset of 12 randomly selected students in each grade 6 class (for which teachers answered these questions for individual students)</w:t>
            </w:r>
          </w:p>
        </w:tc>
      </w:tr>
      <w:tr w:rsidR="00641532" w14:paraId="0308ED5D" w14:textId="77777777" w:rsidTr="00716475">
        <w:tc>
          <w:tcPr>
            <w:tcW w:w="3192" w:type="dxa"/>
          </w:tcPr>
          <w:p w14:paraId="783BE144" w14:textId="65E90F31" w:rsidR="00641532" w:rsidRDefault="00706DAC" w:rsidP="00716475">
            <w:pPr>
              <w:rPr>
                <w:rFonts w:ascii="Times New Roman" w:hAnsi="Times New Roman"/>
                <w:sz w:val="24"/>
                <w:szCs w:val="24"/>
              </w:rPr>
            </w:pPr>
            <w:r>
              <w:rPr>
                <w:rFonts w:ascii="Times New Roman" w:hAnsi="Times New Roman"/>
                <w:sz w:val="24"/>
                <w:szCs w:val="24"/>
              </w:rPr>
              <w:t>9</w:t>
            </w:r>
            <w:r w:rsidR="00641532">
              <w:rPr>
                <w:rFonts w:ascii="Times New Roman" w:hAnsi="Times New Roman"/>
                <w:sz w:val="24"/>
                <w:szCs w:val="24"/>
              </w:rPr>
              <w:t>. Student’s taught easy, middle, advanced mathematics curricula by grade 6 teacher</w:t>
            </w:r>
          </w:p>
        </w:tc>
        <w:tc>
          <w:tcPr>
            <w:tcW w:w="3192" w:type="dxa"/>
          </w:tcPr>
          <w:p w14:paraId="2C3DD6FB" w14:textId="2D4823A5" w:rsidR="00641532" w:rsidRDefault="00641532" w:rsidP="00716475">
            <w:pPr>
              <w:rPr>
                <w:rFonts w:ascii="Times New Roman" w:hAnsi="Times New Roman"/>
                <w:sz w:val="24"/>
                <w:szCs w:val="24"/>
              </w:rPr>
            </w:pPr>
            <w:r>
              <w:rPr>
                <w:rFonts w:ascii="Times New Roman" w:hAnsi="Times New Roman"/>
                <w:sz w:val="24"/>
                <w:szCs w:val="24"/>
              </w:rPr>
              <w:t xml:space="preserve">es_82 thru es_90 inclusive (each are dummy variables taking values of 1 = taught, 0 = not taught) </w:t>
            </w:r>
          </w:p>
        </w:tc>
        <w:tc>
          <w:tcPr>
            <w:tcW w:w="3192" w:type="dxa"/>
          </w:tcPr>
          <w:p w14:paraId="438C3BB8" w14:textId="77777777" w:rsidR="00641532" w:rsidRDefault="00641532" w:rsidP="00641532">
            <w:pPr>
              <w:rPr>
                <w:rFonts w:ascii="Times New Roman" w:hAnsi="Times New Roman"/>
                <w:sz w:val="24"/>
                <w:szCs w:val="24"/>
              </w:rPr>
            </w:pPr>
            <w:r>
              <w:rPr>
                <w:rFonts w:ascii="Times New Roman" w:hAnsi="Times New Roman"/>
                <w:sz w:val="24"/>
                <w:szCs w:val="24"/>
              </w:rPr>
              <w:t>a) The average of es_82, es_83, es_84 represents degree to which teacher taught easy curricula</w:t>
            </w:r>
          </w:p>
          <w:p w14:paraId="75DBE652" w14:textId="77777777" w:rsidR="00641532" w:rsidRDefault="00641532" w:rsidP="00641532">
            <w:pPr>
              <w:rPr>
                <w:rFonts w:ascii="Times New Roman" w:hAnsi="Times New Roman"/>
                <w:sz w:val="24"/>
                <w:szCs w:val="24"/>
              </w:rPr>
            </w:pPr>
            <w:r>
              <w:rPr>
                <w:rFonts w:ascii="Times New Roman" w:hAnsi="Times New Roman"/>
                <w:sz w:val="24"/>
                <w:szCs w:val="24"/>
              </w:rPr>
              <w:t>b) The average of es_85, es_86, es_87 represents degree to which teacher taught medium level of difficulty curricula</w:t>
            </w:r>
          </w:p>
          <w:p w14:paraId="5B6D169A" w14:textId="101FC7E3" w:rsidR="00641532" w:rsidRDefault="00641532" w:rsidP="00716475">
            <w:pPr>
              <w:rPr>
                <w:rFonts w:ascii="Times New Roman" w:hAnsi="Times New Roman"/>
                <w:sz w:val="24"/>
                <w:szCs w:val="24"/>
              </w:rPr>
            </w:pPr>
            <w:r>
              <w:rPr>
                <w:rFonts w:ascii="Times New Roman" w:hAnsi="Times New Roman"/>
                <w:sz w:val="24"/>
                <w:szCs w:val="24"/>
              </w:rPr>
              <w:lastRenderedPageBreak/>
              <w:t>c) The average of es_88, es_89, es_90 represents degree to which teacher taught advanced curricula</w:t>
            </w:r>
          </w:p>
        </w:tc>
      </w:tr>
      <w:tr w:rsidR="00641532" w14:paraId="4243FAED" w14:textId="77777777" w:rsidTr="00716475">
        <w:tc>
          <w:tcPr>
            <w:tcW w:w="3192" w:type="dxa"/>
          </w:tcPr>
          <w:p w14:paraId="57E5F6BB" w14:textId="5273B610" w:rsidR="00641532" w:rsidRDefault="00706DAC" w:rsidP="00716475">
            <w:pPr>
              <w:rPr>
                <w:rFonts w:ascii="Times New Roman" w:hAnsi="Times New Roman"/>
                <w:sz w:val="24"/>
                <w:szCs w:val="24"/>
              </w:rPr>
            </w:pPr>
            <w:r>
              <w:rPr>
                <w:rFonts w:ascii="Times New Roman" w:hAnsi="Times New Roman"/>
                <w:sz w:val="24"/>
                <w:szCs w:val="24"/>
              </w:rPr>
              <w:lastRenderedPageBreak/>
              <w:t>10</w:t>
            </w:r>
            <w:r w:rsidR="00641532">
              <w:rPr>
                <w:rFonts w:ascii="Times New Roman" w:hAnsi="Times New Roman"/>
                <w:sz w:val="24"/>
                <w:szCs w:val="24"/>
              </w:rPr>
              <w:t>. Student time spent on math</w:t>
            </w:r>
          </w:p>
        </w:tc>
        <w:tc>
          <w:tcPr>
            <w:tcW w:w="3192" w:type="dxa"/>
          </w:tcPr>
          <w:p w14:paraId="2C374DC5" w14:textId="67D22CBA" w:rsidR="00641532" w:rsidRDefault="00641532" w:rsidP="00716475">
            <w:pPr>
              <w:rPr>
                <w:rFonts w:ascii="Times New Roman" w:hAnsi="Times New Roman"/>
                <w:sz w:val="24"/>
                <w:szCs w:val="24"/>
              </w:rPr>
            </w:pPr>
            <w:r>
              <w:rPr>
                <w:rFonts w:ascii="Times New Roman" w:hAnsi="Times New Roman"/>
                <w:sz w:val="24"/>
                <w:szCs w:val="24"/>
              </w:rPr>
              <w:t>es_71 and es_72, es_73, es_76, es_77</w:t>
            </w:r>
          </w:p>
        </w:tc>
        <w:tc>
          <w:tcPr>
            <w:tcW w:w="3192" w:type="dxa"/>
          </w:tcPr>
          <w:p w14:paraId="3A5F4BF4" w14:textId="77777777" w:rsidR="00706DAC" w:rsidRDefault="00706DAC" w:rsidP="00E06132">
            <w:pPr>
              <w:spacing w:after="0" w:line="240" w:lineRule="auto"/>
              <w:rPr>
                <w:rFonts w:ascii="Times New Roman" w:hAnsi="Times New Roman"/>
                <w:sz w:val="24"/>
                <w:szCs w:val="24"/>
              </w:rPr>
            </w:pPr>
            <w:r w:rsidRPr="00E06132">
              <w:rPr>
                <w:rFonts w:ascii="Times New Roman" w:hAnsi="Times New Roman"/>
                <w:sz w:val="24"/>
                <w:szCs w:val="24"/>
              </w:rPr>
              <w:t xml:space="preserve">Construct an index using GLS weighting procedure </w:t>
            </w:r>
          </w:p>
          <w:p w14:paraId="76A37DFB" w14:textId="77777777" w:rsidR="00706DAC" w:rsidRDefault="00706DAC" w:rsidP="00E06132">
            <w:pPr>
              <w:spacing w:after="0" w:line="240" w:lineRule="auto"/>
              <w:rPr>
                <w:rFonts w:ascii="Times New Roman" w:hAnsi="Times New Roman"/>
                <w:sz w:val="24"/>
                <w:szCs w:val="24"/>
              </w:rPr>
            </w:pPr>
          </w:p>
          <w:p w14:paraId="09485304" w14:textId="22276141" w:rsidR="00641532" w:rsidRPr="00E06132" w:rsidRDefault="00706DAC" w:rsidP="00E06132">
            <w:pPr>
              <w:spacing w:after="0" w:line="240" w:lineRule="auto"/>
              <w:rPr>
                <w:rFonts w:ascii="Times New Roman" w:hAnsi="Times New Roman"/>
                <w:sz w:val="24"/>
                <w:szCs w:val="24"/>
              </w:rPr>
            </w:pPr>
            <w:r>
              <w:rPr>
                <w:rFonts w:ascii="Times New Roman" w:hAnsi="Times New Roman"/>
                <w:sz w:val="24"/>
                <w:szCs w:val="24"/>
              </w:rPr>
              <w:t>When analyzing indicators individually, t</w:t>
            </w:r>
            <w:r w:rsidR="00641532" w:rsidRPr="00E06132">
              <w:rPr>
                <w:rFonts w:ascii="Times New Roman" w:hAnsi="Times New Roman"/>
                <w:sz w:val="24"/>
                <w:szCs w:val="24"/>
              </w:rPr>
              <w:t xml:space="preserve">reat individual variables as ordinal category outcome variables (run an ordered </w:t>
            </w:r>
            <w:proofErr w:type="spellStart"/>
            <w:r w:rsidR="00641532" w:rsidRPr="00E06132">
              <w:rPr>
                <w:rFonts w:ascii="Times New Roman" w:hAnsi="Times New Roman"/>
                <w:sz w:val="24"/>
                <w:szCs w:val="24"/>
              </w:rPr>
              <w:t>probit</w:t>
            </w:r>
            <w:proofErr w:type="spellEnd"/>
            <w:r w:rsidR="00641532" w:rsidRPr="00E06132">
              <w:rPr>
                <w:rFonts w:ascii="Times New Roman" w:hAnsi="Times New Roman"/>
                <w:sz w:val="24"/>
                <w:szCs w:val="24"/>
              </w:rPr>
              <w:t xml:space="preserve"> model in a manner parallel to equation (1))</w:t>
            </w:r>
          </w:p>
          <w:p w14:paraId="60AF5B07" w14:textId="602F8B67" w:rsidR="00641532" w:rsidRDefault="00641532" w:rsidP="00641532">
            <w:pPr>
              <w:rPr>
                <w:rFonts w:ascii="Times New Roman" w:hAnsi="Times New Roman"/>
                <w:sz w:val="24"/>
                <w:szCs w:val="24"/>
              </w:rPr>
            </w:pPr>
          </w:p>
        </w:tc>
      </w:tr>
      <w:tr w:rsidR="00641532" w14:paraId="58EAFB28" w14:textId="77777777" w:rsidTr="00716475">
        <w:tc>
          <w:tcPr>
            <w:tcW w:w="3192" w:type="dxa"/>
          </w:tcPr>
          <w:p w14:paraId="273E70B6" w14:textId="6F2F2DD5" w:rsidR="00641532" w:rsidRDefault="00706DAC" w:rsidP="00716475">
            <w:pPr>
              <w:rPr>
                <w:rFonts w:ascii="Times New Roman" w:hAnsi="Times New Roman"/>
                <w:sz w:val="24"/>
                <w:szCs w:val="24"/>
              </w:rPr>
            </w:pPr>
            <w:r>
              <w:rPr>
                <w:rFonts w:ascii="Times New Roman" w:hAnsi="Times New Roman"/>
                <w:sz w:val="24"/>
                <w:szCs w:val="24"/>
              </w:rPr>
              <w:t>11</w:t>
            </w:r>
            <w:r w:rsidR="00641532">
              <w:rPr>
                <w:rFonts w:ascii="Times New Roman" w:hAnsi="Times New Roman"/>
                <w:sz w:val="24"/>
                <w:szCs w:val="24"/>
              </w:rPr>
              <w:t>. Student perception of teacher practices</w:t>
            </w:r>
          </w:p>
        </w:tc>
        <w:tc>
          <w:tcPr>
            <w:tcW w:w="3192" w:type="dxa"/>
          </w:tcPr>
          <w:p w14:paraId="2176B07D" w14:textId="513E51BD" w:rsidR="00641532" w:rsidRDefault="00641532" w:rsidP="00716475">
            <w:pPr>
              <w:rPr>
                <w:rFonts w:ascii="Times New Roman" w:hAnsi="Times New Roman"/>
                <w:sz w:val="24"/>
                <w:szCs w:val="24"/>
              </w:rPr>
            </w:pPr>
            <w:r>
              <w:rPr>
                <w:rFonts w:ascii="Times New Roman" w:hAnsi="Times New Roman"/>
                <w:sz w:val="24"/>
                <w:szCs w:val="24"/>
              </w:rPr>
              <w:t>es_31 through es_44 inclusive</w:t>
            </w:r>
          </w:p>
        </w:tc>
        <w:tc>
          <w:tcPr>
            <w:tcW w:w="3192" w:type="dxa"/>
          </w:tcPr>
          <w:p w14:paraId="25DB8E73" w14:textId="77777777" w:rsidR="00706DAC" w:rsidRDefault="00706DAC" w:rsidP="00706DAC">
            <w:pPr>
              <w:spacing w:after="0" w:line="240" w:lineRule="auto"/>
              <w:rPr>
                <w:rFonts w:ascii="Times New Roman" w:hAnsi="Times New Roman"/>
                <w:sz w:val="24"/>
                <w:szCs w:val="24"/>
              </w:rPr>
            </w:pPr>
            <w:r w:rsidRPr="001650B3">
              <w:rPr>
                <w:rFonts w:ascii="Times New Roman" w:hAnsi="Times New Roman"/>
                <w:sz w:val="24"/>
                <w:szCs w:val="24"/>
              </w:rPr>
              <w:t xml:space="preserve">Construct an index using GLS weighting procedure </w:t>
            </w:r>
          </w:p>
          <w:p w14:paraId="72F485B3" w14:textId="77777777" w:rsidR="00706DAC" w:rsidRDefault="00706DAC" w:rsidP="00706DAC">
            <w:pPr>
              <w:spacing w:after="0" w:line="240" w:lineRule="auto"/>
              <w:rPr>
                <w:rFonts w:ascii="Times New Roman" w:hAnsi="Times New Roman"/>
                <w:sz w:val="24"/>
                <w:szCs w:val="24"/>
              </w:rPr>
            </w:pPr>
          </w:p>
          <w:p w14:paraId="615D71FE" w14:textId="37409C5E" w:rsidR="00641532" w:rsidRDefault="00706DAC" w:rsidP="00E06132">
            <w:pPr>
              <w:spacing w:after="0" w:line="240" w:lineRule="auto"/>
              <w:rPr>
                <w:rFonts w:ascii="Times New Roman" w:hAnsi="Times New Roman"/>
                <w:sz w:val="24"/>
                <w:szCs w:val="24"/>
              </w:rPr>
            </w:pPr>
            <w:r w:rsidRPr="00E06132">
              <w:rPr>
                <w:rFonts w:ascii="Times New Roman" w:hAnsi="Times New Roman"/>
                <w:sz w:val="24"/>
                <w:szCs w:val="24"/>
              </w:rPr>
              <w:t xml:space="preserve">When analyzing indicators individually, </w:t>
            </w:r>
            <w:r w:rsidRPr="00706DAC">
              <w:rPr>
                <w:rFonts w:ascii="Times New Roman" w:hAnsi="Times New Roman"/>
                <w:sz w:val="24"/>
                <w:szCs w:val="24"/>
              </w:rPr>
              <w:t>c</w:t>
            </w:r>
            <w:r w:rsidR="00641532" w:rsidRPr="00E06132">
              <w:rPr>
                <w:rFonts w:ascii="Times New Roman" w:hAnsi="Times New Roman"/>
                <w:sz w:val="24"/>
                <w:szCs w:val="24"/>
              </w:rPr>
              <w:t>onstruct individual dummy variables corresponding to e_31 thru e_44. Specifically, for each variable split the ordinal values into two categories so as to minimize number of responses between each category.</w:t>
            </w:r>
          </w:p>
        </w:tc>
      </w:tr>
      <w:tr w:rsidR="00641532" w14:paraId="1E3FCA57" w14:textId="77777777" w:rsidTr="00716475">
        <w:tc>
          <w:tcPr>
            <w:tcW w:w="3192" w:type="dxa"/>
          </w:tcPr>
          <w:p w14:paraId="10422501" w14:textId="6A2E50DD" w:rsidR="00641532" w:rsidRDefault="00706DAC" w:rsidP="00641532">
            <w:pPr>
              <w:rPr>
                <w:rFonts w:ascii="Times New Roman" w:hAnsi="Times New Roman"/>
                <w:sz w:val="24"/>
                <w:szCs w:val="24"/>
              </w:rPr>
            </w:pPr>
            <w:r>
              <w:rPr>
                <w:rFonts w:ascii="Times New Roman" w:hAnsi="Times New Roman"/>
                <w:sz w:val="24"/>
                <w:szCs w:val="24"/>
              </w:rPr>
              <w:t>12</w:t>
            </w:r>
            <w:r w:rsidR="00641532">
              <w:rPr>
                <w:rFonts w:ascii="Times New Roman" w:hAnsi="Times New Roman"/>
                <w:sz w:val="24"/>
                <w:szCs w:val="24"/>
              </w:rPr>
              <w:t>. Changes in seating arrangement:</w:t>
            </w:r>
          </w:p>
          <w:p w14:paraId="54925015" w14:textId="77777777"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Sitting in the front (y/n)</w:t>
            </w:r>
          </w:p>
          <w:p w14:paraId="113C88AE" w14:textId="0C1722BA" w:rsidR="00641532" w:rsidRDefault="00641532" w:rsidP="00716475">
            <w:pPr>
              <w:rPr>
                <w:rFonts w:ascii="Times New Roman" w:hAnsi="Times New Roman"/>
                <w:sz w:val="24"/>
                <w:szCs w:val="24"/>
              </w:rPr>
            </w:pPr>
            <w:r>
              <w:rPr>
                <w:rFonts w:ascii="Times New Roman" w:hAnsi="Times New Roman"/>
                <w:sz w:val="24"/>
                <w:szCs w:val="24"/>
              </w:rPr>
              <w:t>Change in seating from the start of the year</w:t>
            </w:r>
          </w:p>
        </w:tc>
        <w:tc>
          <w:tcPr>
            <w:tcW w:w="3192" w:type="dxa"/>
          </w:tcPr>
          <w:p w14:paraId="6E9BFF07" w14:textId="77777777"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es_23 (first two rows, y/n)</w:t>
            </w:r>
          </w:p>
          <w:p w14:paraId="5A5422D9" w14:textId="719397FE" w:rsidR="00641532" w:rsidRDefault="00641532" w:rsidP="00716475">
            <w:pPr>
              <w:rPr>
                <w:rFonts w:ascii="Times New Roman" w:hAnsi="Times New Roman"/>
                <w:sz w:val="24"/>
                <w:szCs w:val="24"/>
              </w:rPr>
            </w:pPr>
            <w:r>
              <w:rPr>
                <w:rFonts w:ascii="Times New Roman" w:hAnsi="Times New Roman"/>
                <w:sz w:val="24"/>
                <w:szCs w:val="24"/>
              </w:rPr>
              <w:t>es_25 (change to front or back, y/n)</w:t>
            </w:r>
          </w:p>
        </w:tc>
        <w:tc>
          <w:tcPr>
            <w:tcW w:w="3192" w:type="dxa"/>
          </w:tcPr>
          <w:p w14:paraId="68C9BC0A" w14:textId="60DDDA30" w:rsidR="00641532" w:rsidRDefault="00706DAC" w:rsidP="00641532">
            <w:pPr>
              <w:rPr>
                <w:rFonts w:ascii="Times New Roman" w:hAnsi="Times New Roman"/>
                <w:sz w:val="24"/>
                <w:szCs w:val="24"/>
              </w:rPr>
            </w:pPr>
            <w:r>
              <w:rPr>
                <w:rFonts w:ascii="Times New Roman" w:hAnsi="Times New Roman"/>
                <w:sz w:val="24"/>
                <w:szCs w:val="24"/>
              </w:rPr>
              <w:t>No index</w:t>
            </w:r>
          </w:p>
        </w:tc>
      </w:tr>
      <w:tr w:rsidR="00641532" w14:paraId="00F02BAB" w14:textId="77777777" w:rsidTr="00716475">
        <w:tc>
          <w:tcPr>
            <w:tcW w:w="3192" w:type="dxa"/>
          </w:tcPr>
          <w:p w14:paraId="44B0FCF5" w14:textId="0E141B6A" w:rsidR="00641532" w:rsidRDefault="00706DAC" w:rsidP="00641532">
            <w:pPr>
              <w:rPr>
                <w:rFonts w:ascii="Times New Roman" w:hAnsi="Times New Roman"/>
                <w:sz w:val="24"/>
                <w:szCs w:val="24"/>
              </w:rPr>
            </w:pPr>
            <w:r>
              <w:rPr>
                <w:rFonts w:ascii="Times New Roman" w:hAnsi="Times New Roman"/>
                <w:sz w:val="24"/>
                <w:szCs w:val="24"/>
              </w:rPr>
              <w:t>13</w:t>
            </w:r>
            <w:r w:rsidR="00641532">
              <w:rPr>
                <w:rFonts w:ascii="Times New Roman" w:hAnsi="Times New Roman"/>
                <w:sz w:val="24"/>
                <w:szCs w:val="24"/>
              </w:rPr>
              <w:t>. Student perception of teacher care/effort</w:t>
            </w:r>
          </w:p>
        </w:tc>
        <w:tc>
          <w:tcPr>
            <w:tcW w:w="3192" w:type="dxa"/>
          </w:tcPr>
          <w:p w14:paraId="54E5126D" w14:textId="4BAC927E"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es_26, es_27, es_28, es_29, es_30</w:t>
            </w:r>
          </w:p>
        </w:tc>
        <w:tc>
          <w:tcPr>
            <w:tcW w:w="3192" w:type="dxa"/>
          </w:tcPr>
          <w:p w14:paraId="2B97840B" w14:textId="77777777" w:rsidR="00706DAC" w:rsidRDefault="00706DAC" w:rsidP="00706DAC">
            <w:pPr>
              <w:spacing w:after="0" w:line="240" w:lineRule="auto"/>
              <w:rPr>
                <w:rFonts w:ascii="Times New Roman" w:hAnsi="Times New Roman"/>
                <w:sz w:val="24"/>
                <w:szCs w:val="24"/>
              </w:rPr>
            </w:pPr>
            <w:r w:rsidRPr="001650B3">
              <w:rPr>
                <w:rFonts w:ascii="Times New Roman" w:hAnsi="Times New Roman"/>
                <w:sz w:val="24"/>
                <w:szCs w:val="24"/>
              </w:rPr>
              <w:t xml:space="preserve">Construct an index using GLS weighting procedure </w:t>
            </w:r>
          </w:p>
          <w:p w14:paraId="6EB16AEB" w14:textId="77777777" w:rsidR="00706DAC" w:rsidRDefault="00706DAC" w:rsidP="00706DAC">
            <w:pPr>
              <w:spacing w:after="0" w:line="240" w:lineRule="auto"/>
              <w:rPr>
                <w:rFonts w:ascii="Times New Roman" w:hAnsi="Times New Roman"/>
                <w:sz w:val="24"/>
                <w:szCs w:val="24"/>
              </w:rPr>
            </w:pPr>
          </w:p>
          <w:p w14:paraId="6DE7E075" w14:textId="5016E12C" w:rsidR="00641532" w:rsidRPr="00E06132" w:rsidRDefault="00706DAC" w:rsidP="00E06132">
            <w:pPr>
              <w:spacing w:after="0" w:line="240" w:lineRule="auto"/>
              <w:rPr>
                <w:rFonts w:ascii="Times New Roman" w:hAnsi="Times New Roman"/>
                <w:sz w:val="24"/>
                <w:szCs w:val="24"/>
              </w:rPr>
            </w:pPr>
            <w:r w:rsidRPr="00E06132">
              <w:rPr>
                <w:rFonts w:ascii="Times New Roman" w:hAnsi="Times New Roman"/>
                <w:sz w:val="24"/>
                <w:szCs w:val="24"/>
              </w:rPr>
              <w:t>When analyzing indicators individually, c</w:t>
            </w:r>
            <w:r w:rsidR="00641532" w:rsidRPr="00E06132">
              <w:rPr>
                <w:rFonts w:ascii="Times New Roman" w:hAnsi="Times New Roman"/>
                <w:sz w:val="24"/>
                <w:szCs w:val="24"/>
              </w:rPr>
              <w:t xml:space="preserve">onstruct individual dummy variables corresponding to e_26 thru e_30. Specifically, for each variable split the ordinal </w:t>
            </w:r>
            <w:r w:rsidR="00641532" w:rsidRPr="00E06132">
              <w:rPr>
                <w:rFonts w:ascii="Times New Roman" w:hAnsi="Times New Roman"/>
                <w:sz w:val="24"/>
                <w:szCs w:val="24"/>
              </w:rPr>
              <w:lastRenderedPageBreak/>
              <w:t>values into two categories so as to minimize number of responses between each category.</w:t>
            </w:r>
          </w:p>
          <w:p w14:paraId="7300CE1D" w14:textId="154D3006" w:rsidR="00641532" w:rsidRDefault="00641532" w:rsidP="00641532">
            <w:pPr>
              <w:rPr>
                <w:rFonts w:ascii="Times New Roman" w:hAnsi="Times New Roman"/>
                <w:sz w:val="24"/>
                <w:szCs w:val="24"/>
              </w:rPr>
            </w:pPr>
          </w:p>
        </w:tc>
      </w:tr>
      <w:tr w:rsidR="00641532" w14:paraId="3D652B66" w14:textId="77777777" w:rsidTr="00716475">
        <w:tc>
          <w:tcPr>
            <w:tcW w:w="3192" w:type="dxa"/>
          </w:tcPr>
          <w:p w14:paraId="2097EC67" w14:textId="7D4FBBDE" w:rsidR="00641532" w:rsidRDefault="00706DAC" w:rsidP="00641532">
            <w:pPr>
              <w:rPr>
                <w:rFonts w:ascii="Times New Roman" w:hAnsi="Times New Roman"/>
                <w:sz w:val="24"/>
                <w:szCs w:val="24"/>
              </w:rPr>
            </w:pPr>
            <w:r>
              <w:rPr>
                <w:rFonts w:ascii="Times New Roman" w:hAnsi="Times New Roman"/>
                <w:sz w:val="24"/>
                <w:szCs w:val="24"/>
              </w:rPr>
              <w:lastRenderedPageBreak/>
              <w:t>14</w:t>
            </w:r>
            <w:r w:rsidR="00641532">
              <w:rPr>
                <w:rFonts w:ascii="Times New Roman" w:hAnsi="Times New Roman"/>
                <w:sz w:val="24"/>
                <w:szCs w:val="24"/>
              </w:rPr>
              <w:t>. Student perception of teachers’ ability to manage classroom</w:t>
            </w:r>
          </w:p>
        </w:tc>
        <w:tc>
          <w:tcPr>
            <w:tcW w:w="3192" w:type="dxa"/>
          </w:tcPr>
          <w:p w14:paraId="7F54F25F" w14:textId="1956DA40"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es_45, es_46, es_47, es_48</w:t>
            </w:r>
          </w:p>
        </w:tc>
        <w:tc>
          <w:tcPr>
            <w:tcW w:w="3192" w:type="dxa"/>
          </w:tcPr>
          <w:p w14:paraId="5D71A6A4" w14:textId="77777777" w:rsidR="00706DAC" w:rsidRDefault="00706DAC" w:rsidP="00706DAC">
            <w:pPr>
              <w:spacing w:after="0" w:line="240" w:lineRule="auto"/>
              <w:rPr>
                <w:rFonts w:ascii="Times New Roman" w:hAnsi="Times New Roman"/>
                <w:sz w:val="24"/>
                <w:szCs w:val="24"/>
              </w:rPr>
            </w:pPr>
            <w:r w:rsidRPr="001650B3">
              <w:rPr>
                <w:rFonts w:ascii="Times New Roman" w:hAnsi="Times New Roman"/>
                <w:sz w:val="24"/>
                <w:szCs w:val="24"/>
              </w:rPr>
              <w:t xml:space="preserve">Construct an index using GLS weighting procedure </w:t>
            </w:r>
          </w:p>
          <w:p w14:paraId="6C12D44A" w14:textId="77777777" w:rsidR="00706DAC" w:rsidRDefault="00706DAC" w:rsidP="00706DAC">
            <w:pPr>
              <w:spacing w:after="0" w:line="240" w:lineRule="auto"/>
              <w:rPr>
                <w:rFonts w:ascii="Times New Roman" w:hAnsi="Times New Roman"/>
                <w:sz w:val="24"/>
                <w:szCs w:val="24"/>
              </w:rPr>
            </w:pPr>
          </w:p>
          <w:p w14:paraId="6AD6C373" w14:textId="29671E9C" w:rsidR="00641532" w:rsidRPr="00DF46F0" w:rsidRDefault="00706DAC" w:rsidP="00DF46F0">
            <w:pPr>
              <w:spacing w:after="0" w:line="240" w:lineRule="auto"/>
              <w:rPr>
                <w:rFonts w:ascii="Times New Roman" w:hAnsi="Times New Roman"/>
                <w:sz w:val="24"/>
                <w:szCs w:val="24"/>
              </w:rPr>
            </w:pPr>
            <w:r w:rsidRPr="001650B3">
              <w:rPr>
                <w:rFonts w:ascii="Times New Roman" w:hAnsi="Times New Roman"/>
                <w:sz w:val="24"/>
                <w:szCs w:val="24"/>
              </w:rPr>
              <w:t xml:space="preserve">When analyzing indicators individually, construct </w:t>
            </w:r>
            <w:r w:rsidR="00641532" w:rsidRPr="00DF46F0">
              <w:rPr>
                <w:rFonts w:ascii="Times New Roman" w:hAnsi="Times New Roman"/>
                <w:sz w:val="24"/>
                <w:szCs w:val="24"/>
              </w:rPr>
              <w:t>individual dummy variables corresponding to e_45 thru e_48. Specifically, for each variable split the ordinal values into two categories so as to minimize number of responses between each category.</w:t>
            </w:r>
          </w:p>
          <w:p w14:paraId="78E3273C" w14:textId="7F560C99" w:rsidR="00641532" w:rsidRDefault="00641532" w:rsidP="00641532">
            <w:pPr>
              <w:rPr>
                <w:rFonts w:ascii="Times New Roman" w:hAnsi="Times New Roman"/>
                <w:sz w:val="24"/>
                <w:szCs w:val="24"/>
              </w:rPr>
            </w:pPr>
          </w:p>
        </w:tc>
      </w:tr>
      <w:tr w:rsidR="00641532" w14:paraId="30499E29" w14:textId="77777777" w:rsidTr="00716475">
        <w:tc>
          <w:tcPr>
            <w:tcW w:w="3192" w:type="dxa"/>
          </w:tcPr>
          <w:p w14:paraId="101339E0" w14:textId="20FB225F" w:rsidR="00641532" w:rsidRDefault="00122A31" w:rsidP="00641532">
            <w:pPr>
              <w:rPr>
                <w:rFonts w:ascii="Times New Roman" w:hAnsi="Times New Roman"/>
                <w:sz w:val="24"/>
                <w:szCs w:val="24"/>
              </w:rPr>
            </w:pPr>
            <w:r>
              <w:rPr>
                <w:rFonts w:ascii="Times New Roman" w:hAnsi="Times New Roman"/>
                <w:sz w:val="24"/>
                <w:szCs w:val="24"/>
              </w:rPr>
              <w:t>15</w:t>
            </w:r>
            <w:r w:rsidR="00641532">
              <w:rPr>
                <w:rFonts w:ascii="Times New Roman" w:hAnsi="Times New Roman"/>
                <w:sz w:val="24"/>
                <w:szCs w:val="24"/>
              </w:rPr>
              <w:t>. Student perception of student-teacher communication</w:t>
            </w:r>
          </w:p>
        </w:tc>
        <w:tc>
          <w:tcPr>
            <w:tcW w:w="3192" w:type="dxa"/>
          </w:tcPr>
          <w:p w14:paraId="4CA011C1" w14:textId="67225E62"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es_49, es_50, es_51, es_52</w:t>
            </w:r>
          </w:p>
        </w:tc>
        <w:tc>
          <w:tcPr>
            <w:tcW w:w="3192" w:type="dxa"/>
          </w:tcPr>
          <w:p w14:paraId="69E6AB3C" w14:textId="77777777" w:rsidR="00706DAC" w:rsidRDefault="00706DAC" w:rsidP="00706DAC">
            <w:pPr>
              <w:spacing w:after="0" w:line="240" w:lineRule="auto"/>
              <w:rPr>
                <w:rFonts w:ascii="Times New Roman" w:hAnsi="Times New Roman"/>
                <w:sz w:val="24"/>
                <w:szCs w:val="24"/>
              </w:rPr>
            </w:pPr>
            <w:r w:rsidRPr="001650B3">
              <w:rPr>
                <w:rFonts w:ascii="Times New Roman" w:hAnsi="Times New Roman"/>
                <w:sz w:val="24"/>
                <w:szCs w:val="24"/>
              </w:rPr>
              <w:t xml:space="preserve">Construct an index using GLS weighting procedure </w:t>
            </w:r>
          </w:p>
          <w:p w14:paraId="514417D4" w14:textId="77777777" w:rsidR="00706DAC" w:rsidRDefault="00706DAC" w:rsidP="00706DAC">
            <w:pPr>
              <w:spacing w:after="0" w:line="240" w:lineRule="auto"/>
              <w:rPr>
                <w:rFonts w:ascii="Times New Roman" w:hAnsi="Times New Roman"/>
                <w:sz w:val="24"/>
                <w:szCs w:val="24"/>
              </w:rPr>
            </w:pPr>
          </w:p>
          <w:p w14:paraId="33D5E89D" w14:textId="1DCABEBF" w:rsidR="00641532" w:rsidRDefault="00706DAC" w:rsidP="002401EC">
            <w:pPr>
              <w:spacing w:after="0" w:line="240" w:lineRule="auto"/>
              <w:rPr>
                <w:rFonts w:ascii="Times New Roman" w:hAnsi="Times New Roman"/>
                <w:sz w:val="24"/>
                <w:szCs w:val="24"/>
              </w:rPr>
            </w:pPr>
            <w:r w:rsidRPr="001650B3">
              <w:rPr>
                <w:rFonts w:ascii="Times New Roman" w:hAnsi="Times New Roman"/>
                <w:sz w:val="24"/>
                <w:szCs w:val="24"/>
              </w:rPr>
              <w:t xml:space="preserve">When analyzing indicators individually, construct </w:t>
            </w:r>
            <w:r w:rsidR="00641532" w:rsidRPr="002401EC">
              <w:rPr>
                <w:rFonts w:ascii="Times New Roman" w:hAnsi="Times New Roman"/>
                <w:sz w:val="24"/>
                <w:szCs w:val="24"/>
              </w:rPr>
              <w:t>individual dummy variables corresponding to e_49 thru e_52. Specifically, for each variable split the ordinal values into two categories so as to minimize number of responses between each category.</w:t>
            </w:r>
          </w:p>
        </w:tc>
      </w:tr>
      <w:tr w:rsidR="00641532" w14:paraId="40720E21" w14:textId="77777777" w:rsidTr="00716475">
        <w:tc>
          <w:tcPr>
            <w:tcW w:w="3192" w:type="dxa"/>
          </w:tcPr>
          <w:p w14:paraId="157776D6" w14:textId="7F47A0D7" w:rsidR="00641532" w:rsidRDefault="00122A31" w:rsidP="00641532">
            <w:pPr>
              <w:rPr>
                <w:rFonts w:ascii="Times New Roman" w:hAnsi="Times New Roman"/>
                <w:sz w:val="24"/>
                <w:szCs w:val="24"/>
              </w:rPr>
            </w:pPr>
            <w:r>
              <w:rPr>
                <w:rFonts w:ascii="Times New Roman" w:hAnsi="Times New Roman"/>
                <w:sz w:val="24"/>
                <w:szCs w:val="24"/>
              </w:rPr>
              <w:t>16</w:t>
            </w:r>
            <w:r w:rsidR="00641532">
              <w:rPr>
                <w:rFonts w:ascii="Times New Roman" w:hAnsi="Times New Roman"/>
                <w:sz w:val="24"/>
                <w:szCs w:val="24"/>
              </w:rPr>
              <w:t>. Substitution of student time away from non-math subjects</w:t>
            </w:r>
          </w:p>
        </w:tc>
        <w:tc>
          <w:tcPr>
            <w:tcW w:w="3192" w:type="dxa"/>
          </w:tcPr>
          <w:p w14:paraId="2316AF5C" w14:textId="56436131"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es_91 thru es_99</w:t>
            </w:r>
          </w:p>
        </w:tc>
        <w:tc>
          <w:tcPr>
            <w:tcW w:w="3192" w:type="dxa"/>
          </w:tcPr>
          <w:p w14:paraId="127A53B8" w14:textId="77777777" w:rsidR="00AF2DBE" w:rsidRDefault="00AF2DBE" w:rsidP="00AF2DBE">
            <w:pPr>
              <w:spacing w:after="0" w:line="240" w:lineRule="auto"/>
              <w:rPr>
                <w:rFonts w:ascii="Times New Roman" w:hAnsi="Times New Roman"/>
                <w:sz w:val="24"/>
                <w:szCs w:val="24"/>
              </w:rPr>
            </w:pPr>
            <w:r w:rsidRPr="001650B3">
              <w:rPr>
                <w:rFonts w:ascii="Times New Roman" w:hAnsi="Times New Roman"/>
                <w:sz w:val="24"/>
                <w:szCs w:val="24"/>
              </w:rPr>
              <w:t xml:space="preserve">Construct an index using GLS weighting procedure </w:t>
            </w:r>
          </w:p>
          <w:p w14:paraId="38521811" w14:textId="52993515" w:rsidR="00641532" w:rsidRDefault="00641532" w:rsidP="00641532">
            <w:pPr>
              <w:rPr>
                <w:rFonts w:ascii="Times New Roman" w:hAnsi="Times New Roman"/>
                <w:sz w:val="24"/>
                <w:szCs w:val="24"/>
              </w:rPr>
            </w:pPr>
          </w:p>
        </w:tc>
      </w:tr>
      <w:tr w:rsidR="00641532" w14:paraId="61E4C7FF" w14:textId="77777777" w:rsidTr="00716475">
        <w:tc>
          <w:tcPr>
            <w:tcW w:w="3192" w:type="dxa"/>
          </w:tcPr>
          <w:p w14:paraId="0D8C6619" w14:textId="199C3E70" w:rsidR="00641532" w:rsidRDefault="00122A31" w:rsidP="00641532">
            <w:pPr>
              <w:rPr>
                <w:rFonts w:ascii="Times New Roman" w:hAnsi="Times New Roman"/>
                <w:sz w:val="24"/>
                <w:szCs w:val="24"/>
              </w:rPr>
            </w:pPr>
            <w:r>
              <w:rPr>
                <w:rFonts w:ascii="Times New Roman" w:hAnsi="Times New Roman"/>
                <w:sz w:val="24"/>
                <w:szCs w:val="24"/>
              </w:rPr>
              <w:t>17</w:t>
            </w:r>
            <w:r w:rsidR="00641532">
              <w:rPr>
                <w:rFonts w:ascii="Times New Roman" w:hAnsi="Times New Roman"/>
                <w:sz w:val="24"/>
                <w:szCs w:val="24"/>
              </w:rPr>
              <w:t xml:space="preserve">. </w:t>
            </w:r>
            <w:r w:rsidR="00641532" w:rsidRPr="00AC5347">
              <w:rPr>
                <w:rFonts w:ascii="Times New Roman" w:hAnsi="Times New Roman"/>
                <w:sz w:val="24"/>
                <w:szCs w:val="24"/>
              </w:rPr>
              <w:t>P</w:t>
            </w:r>
            <w:r w:rsidR="00641532">
              <w:rPr>
                <w:rFonts w:ascii="Times New Roman" w:hAnsi="Times New Roman"/>
                <w:sz w:val="24"/>
                <w:szCs w:val="24"/>
              </w:rPr>
              <w:t xml:space="preserve">arents </w:t>
            </w:r>
            <w:r w:rsidR="00641532" w:rsidRPr="00AC5347">
              <w:rPr>
                <w:rFonts w:ascii="Times New Roman" w:hAnsi="Times New Roman"/>
                <w:sz w:val="24"/>
                <w:szCs w:val="24"/>
              </w:rPr>
              <w:t>involved</w:t>
            </w:r>
            <w:r w:rsidR="00641532">
              <w:rPr>
                <w:rFonts w:ascii="Times New Roman" w:hAnsi="Times New Roman"/>
                <w:sz w:val="24"/>
                <w:szCs w:val="24"/>
              </w:rPr>
              <w:t xml:space="preserve"> in </w:t>
            </w:r>
            <w:r w:rsidR="00641532" w:rsidRPr="00AC5347">
              <w:rPr>
                <w:rFonts w:ascii="Times New Roman" w:hAnsi="Times New Roman"/>
                <w:sz w:val="24"/>
                <w:szCs w:val="24"/>
              </w:rPr>
              <w:t>schoolwork</w:t>
            </w:r>
          </w:p>
        </w:tc>
        <w:tc>
          <w:tcPr>
            <w:tcW w:w="3192" w:type="dxa"/>
          </w:tcPr>
          <w:p w14:paraId="5E358367" w14:textId="4DFBC477" w:rsidR="00641532" w:rsidRPr="00DF46F0" w:rsidRDefault="00641532" w:rsidP="00DF46F0">
            <w:pPr>
              <w:spacing w:after="0" w:line="240" w:lineRule="auto"/>
              <w:rPr>
                <w:rFonts w:ascii="Times New Roman" w:hAnsi="Times New Roman"/>
                <w:sz w:val="24"/>
                <w:szCs w:val="24"/>
              </w:rPr>
            </w:pPr>
            <w:r w:rsidRPr="00DF46F0">
              <w:rPr>
                <w:rFonts w:ascii="Times New Roman" w:hAnsi="Times New Roman"/>
                <w:sz w:val="24"/>
                <w:szCs w:val="24"/>
              </w:rPr>
              <w:t xml:space="preserve">es_19, es_20, es_21, es_22 </w:t>
            </w:r>
          </w:p>
        </w:tc>
        <w:tc>
          <w:tcPr>
            <w:tcW w:w="3192" w:type="dxa"/>
          </w:tcPr>
          <w:p w14:paraId="2E0D1458" w14:textId="77777777" w:rsidR="00706DAC" w:rsidRDefault="00706DAC" w:rsidP="00706DAC">
            <w:pPr>
              <w:spacing w:after="0" w:line="240" w:lineRule="auto"/>
              <w:rPr>
                <w:rFonts w:ascii="Times New Roman" w:hAnsi="Times New Roman"/>
                <w:sz w:val="24"/>
                <w:szCs w:val="24"/>
              </w:rPr>
            </w:pPr>
            <w:r w:rsidRPr="001650B3">
              <w:rPr>
                <w:rFonts w:ascii="Times New Roman" w:hAnsi="Times New Roman"/>
                <w:sz w:val="24"/>
                <w:szCs w:val="24"/>
              </w:rPr>
              <w:t xml:space="preserve">Construct an index using GLS weighting procedure </w:t>
            </w:r>
          </w:p>
          <w:p w14:paraId="46D23621" w14:textId="77777777" w:rsidR="00706DAC" w:rsidRDefault="00706DAC" w:rsidP="00706DAC">
            <w:pPr>
              <w:spacing w:after="0" w:line="240" w:lineRule="auto"/>
              <w:rPr>
                <w:rFonts w:ascii="Times New Roman" w:hAnsi="Times New Roman"/>
                <w:sz w:val="24"/>
                <w:szCs w:val="24"/>
              </w:rPr>
            </w:pPr>
          </w:p>
          <w:p w14:paraId="5AE04C14" w14:textId="097378BE" w:rsidR="00641532" w:rsidRPr="00E06132" w:rsidRDefault="00706DAC" w:rsidP="00DF46F0">
            <w:pPr>
              <w:spacing w:after="0" w:line="240" w:lineRule="auto"/>
              <w:rPr>
                <w:rFonts w:ascii="Times New Roman" w:hAnsi="Times New Roman"/>
                <w:sz w:val="24"/>
                <w:szCs w:val="24"/>
              </w:rPr>
            </w:pPr>
            <w:r w:rsidRPr="001650B3">
              <w:rPr>
                <w:rFonts w:ascii="Times New Roman" w:hAnsi="Times New Roman"/>
                <w:sz w:val="24"/>
                <w:szCs w:val="24"/>
              </w:rPr>
              <w:t xml:space="preserve">When analyzing indicators individually, construct </w:t>
            </w:r>
            <w:r w:rsidR="00641532" w:rsidRPr="00E06132">
              <w:rPr>
                <w:rFonts w:ascii="Times New Roman" w:hAnsi="Times New Roman"/>
                <w:sz w:val="24"/>
                <w:szCs w:val="24"/>
              </w:rPr>
              <w:t xml:space="preserve">individual dummy variables corresponding to e_19 thru e_22. Specifically, for each </w:t>
            </w:r>
            <w:r w:rsidR="00641532" w:rsidRPr="00E06132">
              <w:rPr>
                <w:rFonts w:ascii="Times New Roman" w:hAnsi="Times New Roman"/>
                <w:sz w:val="24"/>
                <w:szCs w:val="24"/>
              </w:rPr>
              <w:lastRenderedPageBreak/>
              <w:t>variable split the ordinal values into two categories so as to minimize number of responses between each category.</w:t>
            </w:r>
          </w:p>
          <w:p w14:paraId="45FEFAB5" w14:textId="0BE67F21" w:rsidR="00641532" w:rsidRDefault="00641532" w:rsidP="00641532">
            <w:pPr>
              <w:rPr>
                <w:rFonts w:ascii="Times New Roman" w:hAnsi="Times New Roman"/>
                <w:sz w:val="24"/>
                <w:szCs w:val="24"/>
              </w:rPr>
            </w:pPr>
          </w:p>
        </w:tc>
      </w:tr>
      <w:tr w:rsidR="00122A31" w14:paraId="18DBCEAF" w14:textId="77777777" w:rsidTr="00716475">
        <w:tc>
          <w:tcPr>
            <w:tcW w:w="3192" w:type="dxa"/>
          </w:tcPr>
          <w:p w14:paraId="3ADA53B2" w14:textId="3D56FA8F" w:rsidR="00122A31" w:rsidRDefault="00122A31" w:rsidP="00380D7B">
            <w:pPr>
              <w:rPr>
                <w:rFonts w:ascii="Times New Roman" w:hAnsi="Times New Roman"/>
                <w:sz w:val="24"/>
                <w:szCs w:val="24"/>
              </w:rPr>
            </w:pPr>
            <w:r>
              <w:rPr>
                <w:rFonts w:ascii="Times New Roman" w:hAnsi="Times New Roman"/>
                <w:sz w:val="24"/>
                <w:szCs w:val="24"/>
              </w:rPr>
              <w:lastRenderedPageBreak/>
              <w:t>18. Teacher understanding of incentive pay contract</w:t>
            </w:r>
            <w:r w:rsidR="00B93724">
              <w:rPr>
                <w:rFonts w:ascii="Times New Roman" w:hAnsi="Times New Roman"/>
                <w:sz w:val="24"/>
                <w:szCs w:val="24"/>
              </w:rPr>
              <w:t xml:space="preserve"> and </w:t>
            </w:r>
          </w:p>
        </w:tc>
        <w:tc>
          <w:tcPr>
            <w:tcW w:w="3192" w:type="dxa"/>
          </w:tcPr>
          <w:p w14:paraId="64C99E11" w14:textId="6FF4F00D" w:rsidR="00122A31" w:rsidRPr="00122A31" w:rsidRDefault="00FE26C6" w:rsidP="00DA3F8A">
            <w:pPr>
              <w:spacing w:after="0" w:line="240" w:lineRule="auto"/>
              <w:rPr>
                <w:rFonts w:ascii="Times New Roman" w:hAnsi="Times New Roman"/>
                <w:sz w:val="24"/>
                <w:szCs w:val="24"/>
              </w:rPr>
            </w:pPr>
            <w:r>
              <w:rPr>
                <w:rFonts w:ascii="Times New Roman" w:hAnsi="Times New Roman"/>
                <w:sz w:val="24"/>
                <w:szCs w:val="24"/>
              </w:rPr>
              <w:t xml:space="preserve"> Score on “quiz” after given contract (at contract signing)</w:t>
            </w:r>
          </w:p>
        </w:tc>
        <w:tc>
          <w:tcPr>
            <w:tcW w:w="3192" w:type="dxa"/>
          </w:tcPr>
          <w:p w14:paraId="32984309" w14:textId="77777777" w:rsidR="00FE26C6" w:rsidRDefault="00FE26C6" w:rsidP="00FE26C6">
            <w:pPr>
              <w:spacing w:after="0" w:line="240" w:lineRule="auto"/>
              <w:rPr>
                <w:rFonts w:ascii="Times New Roman" w:hAnsi="Times New Roman"/>
                <w:sz w:val="24"/>
                <w:szCs w:val="24"/>
              </w:rPr>
            </w:pPr>
            <w:r>
              <w:rPr>
                <w:rFonts w:ascii="Times New Roman" w:hAnsi="Times New Roman"/>
                <w:sz w:val="24"/>
                <w:szCs w:val="24"/>
              </w:rPr>
              <w:t>Construct quiz score</w:t>
            </w:r>
          </w:p>
          <w:p w14:paraId="60F0F6A1" w14:textId="77777777" w:rsidR="00380D7B" w:rsidRDefault="00380D7B" w:rsidP="00706DAC">
            <w:pPr>
              <w:spacing w:after="0" w:line="240" w:lineRule="auto"/>
              <w:rPr>
                <w:rFonts w:ascii="Times New Roman" w:hAnsi="Times New Roman"/>
                <w:sz w:val="24"/>
                <w:szCs w:val="24"/>
              </w:rPr>
            </w:pPr>
          </w:p>
          <w:p w14:paraId="25C1DA2E" w14:textId="2C5A2E86" w:rsidR="00380D7B" w:rsidRPr="001650B3" w:rsidRDefault="00380D7B" w:rsidP="00706DAC">
            <w:pPr>
              <w:spacing w:after="0" w:line="240" w:lineRule="auto"/>
              <w:rPr>
                <w:rFonts w:ascii="Times New Roman" w:hAnsi="Times New Roman"/>
                <w:sz w:val="24"/>
                <w:szCs w:val="24"/>
              </w:rPr>
            </w:pPr>
          </w:p>
        </w:tc>
      </w:tr>
      <w:tr w:rsidR="00380D7B" w14:paraId="71691A7D" w14:textId="77777777" w:rsidTr="00716475">
        <w:tc>
          <w:tcPr>
            <w:tcW w:w="3192" w:type="dxa"/>
          </w:tcPr>
          <w:p w14:paraId="08FC16F1" w14:textId="70B0615C" w:rsidR="00380D7B" w:rsidRDefault="00380D7B" w:rsidP="00641532">
            <w:pPr>
              <w:rPr>
                <w:rFonts w:ascii="Times New Roman" w:hAnsi="Times New Roman"/>
                <w:sz w:val="24"/>
                <w:szCs w:val="24"/>
              </w:rPr>
            </w:pPr>
            <w:r>
              <w:rPr>
                <w:rFonts w:ascii="Times New Roman" w:hAnsi="Times New Roman"/>
                <w:sz w:val="24"/>
                <w:szCs w:val="24"/>
              </w:rPr>
              <w:t>19. Salience of contract</w:t>
            </w:r>
          </w:p>
        </w:tc>
        <w:tc>
          <w:tcPr>
            <w:tcW w:w="3192" w:type="dxa"/>
          </w:tcPr>
          <w:p w14:paraId="4A08CAD5" w14:textId="74603A6F" w:rsidR="00380D7B" w:rsidRDefault="00380D7B" w:rsidP="00DA3F8A">
            <w:pPr>
              <w:spacing w:after="0" w:line="240" w:lineRule="auto"/>
              <w:rPr>
                <w:rFonts w:ascii="Times New Roman" w:hAnsi="Times New Roman"/>
                <w:sz w:val="24"/>
                <w:szCs w:val="24"/>
              </w:rPr>
            </w:pPr>
            <w:r>
              <w:rPr>
                <w:rFonts w:ascii="Times New Roman" w:hAnsi="Times New Roman"/>
                <w:sz w:val="24"/>
                <w:szCs w:val="24"/>
              </w:rPr>
              <w:t>et_section_9_69</w:t>
            </w:r>
            <w:r w:rsidR="00DA3F8A">
              <w:rPr>
                <w:rFonts w:ascii="Times New Roman" w:hAnsi="Times New Roman"/>
                <w:sz w:val="24"/>
                <w:szCs w:val="24"/>
              </w:rPr>
              <w:t>-</w:t>
            </w:r>
            <w:r w:rsidR="00381EC1">
              <w:rPr>
                <w:rFonts w:ascii="Times New Roman" w:hAnsi="Times New Roman"/>
                <w:sz w:val="24"/>
                <w:szCs w:val="24"/>
              </w:rPr>
              <w:t xml:space="preserve">73 </w:t>
            </w:r>
          </w:p>
        </w:tc>
        <w:tc>
          <w:tcPr>
            <w:tcW w:w="3192" w:type="dxa"/>
          </w:tcPr>
          <w:p w14:paraId="72B8E90F" w14:textId="77777777" w:rsidR="00DA3F8A" w:rsidRDefault="00DA3F8A" w:rsidP="00DA3F8A">
            <w:pPr>
              <w:spacing w:after="0" w:line="240" w:lineRule="auto"/>
              <w:rPr>
                <w:rFonts w:ascii="Times New Roman" w:hAnsi="Times New Roman"/>
                <w:sz w:val="24"/>
                <w:szCs w:val="24"/>
              </w:rPr>
            </w:pPr>
            <w:r w:rsidRPr="007F605C">
              <w:rPr>
                <w:rFonts w:ascii="Times New Roman" w:hAnsi="Times New Roman"/>
                <w:sz w:val="24"/>
                <w:szCs w:val="24"/>
              </w:rPr>
              <w:t>Construct an index using GLS weighting procedure</w:t>
            </w:r>
          </w:p>
          <w:p w14:paraId="4E5A1875" w14:textId="77777777" w:rsidR="00380D7B" w:rsidRPr="007F605C" w:rsidRDefault="00380D7B" w:rsidP="00706DAC">
            <w:pPr>
              <w:spacing w:after="0" w:line="240" w:lineRule="auto"/>
              <w:rPr>
                <w:rFonts w:ascii="Times New Roman" w:hAnsi="Times New Roman"/>
                <w:sz w:val="24"/>
                <w:szCs w:val="24"/>
              </w:rPr>
            </w:pPr>
          </w:p>
        </w:tc>
      </w:tr>
      <w:tr w:rsidR="00EA6922" w14:paraId="2CD2CC46" w14:textId="77777777" w:rsidTr="00716475">
        <w:tc>
          <w:tcPr>
            <w:tcW w:w="3192" w:type="dxa"/>
          </w:tcPr>
          <w:p w14:paraId="00A70DE2" w14:textId="1F0B17DE" w:rsidR="00EA6922" w:rsidRDefault="00380D7B" w:rsidP="00380D7B">
            <w:pPr>
              <w:rPr>
                <w:rFonts w:ascii="Times New Roman" w:hAnsi="Times New Roman"/>
                <w:sz w:val="24"/>
                <w:szCs w:val="24"/>
              </w:rPr>
            </w:pPr>
            <w:r>
              <w:rPr>
                <w:rFonts w:ascii="Times New Roman" w:hAnsi="Times New Roman"/>
                <w:sz w:val="24"/>
                <w:szCs w:val="24"/>
              </w:rPr>
              <w:t>20</w:t>
            </w:r>
            <w:r w:rsidR="00753652">
              <w:rPr>
                <w:rFonts w:ascii="Times New Roman" w:hAnsi="Times New Roman"/>
                <w:sz w:val="24"/>
                <w:szCs w:val="24"/>
              </w:rPr>
              <w:t xml:space="preserve">. </w:t>
            </w:r>
            <w:r w:rsidR="00EA6922">
              <w:rPr>
                <w:rFonts w:ascii="Times New Roman" w:hAnsi="Times New Roman"/>
                <w:sz w:val="24"/>
                <w:szCs w:val="24"/>
              </w:rPr>
              <w:t xml:space="preserve">Teacher effort </w:t>
            </w:r>
          </w:p>
        </w:tc>
        <w:tc>
          <w:tcPr>
            <w:tcW w:w="3192" w:type="dxa"/>
          </w:tcPr>
          <w:p w14:paraId="23CC59DD" w14:textId="5FA6A8C6" w:rsidR="00EA6922" w:rsidRDefault="00380D7B" w:rsidP="00706DAC">
            <w:pPr>
              <w:spacing w:after="0" w:line="240" w:lineRule="auto"/>
              <w:rPr>
                <w:rFonts w:ascii="Times New Roman" w:hAnsi="Times New Roman"/>
                <w:sz w:val="24"/>
                <w:szCs w:val="24"/>
              </w:rPr>
            </w:pPr>
            <w:r>
              <w:rPr>
                <w:rFonts w:ascii="Times New Roman" w:hAnsi="Times New Roman"/>
                <w:sz w:val="24"/>
                <w:szCs w:val="24"/>
              </w:rPr>
              <w:t>et_section_5_38-45</w:t>
            </w:r>
          </w:p>
        </w:tc>
        <w:tc>
          <w:tcPr>
            <w:tcW w:w="3192" w:type="dxa"/>
          </w:tcPr>
          <w:p w14:paraId="07F10F41" w14:textId="77777777" w:rsidR="00380D7B" w:rsidRDefault="00380D7B" w:rsidP="00380D7B">
            <w:pPr>
              <w:spacing w:after="0" w:line="240" w:lineRule="auto"/>
              <w:rPr>
                <w:rFonts w:ascii="Times New Roman" w:hAnsi="Times New Roman"/>
                <w:sz w:val="24"/>
                <w:szCs w:val="24"/>
              </w:rPr>
            </w:pPr>
            <w:r w:rsidRPr="007F605C">
              <w:rPr>
                <w:rFonts w:ascii="Times New Roman" w:hAnsi="Times New Roman"/>
                <w:sz w:val="24"/>
                <w:szCs w:val="24"/>
              </w:rPr>
              <w:t>Construct an index using GLS weighting procedure</w:t>
            </w:r>
          </w:p>
          <w:p w14:paraId="71A0470E" w14:textId="11A1D18F" w:rsidR="00EA6922" w:rsidRPr="001650B3" w:rsidRDefault="00EA6922" w:rsidP="00706DAC">
            <w:pPr>
              <w:spacing w:after="0" w:line="240" w:lineRule="auto"/>
              <w:rPr>
                <w:rFonts w:ascii="Times New Roman" w:hAnsi="Times New Roman"/>
                <w:sz w:val="24"/>
                <w:szCs w:val="24"/>
              </w:rPr>
            </w:pPr>
          </w:p>
        </w:tc>
      </w:tr>
      <w:tr w:rsidR="005B3C1A" w14:paraId="5EEABC0E" w14:textId="77777777" w:rsidTr="00716475">
        <w:tc>
          <w:tcPr>
            <w:tcW w:w="3192" w:type="dxa"/>
          </w:tcPr>
          <w:p w14:paraId="4B77F1F1" w14:textId="32ADE614" w:rsidR="005B3C1A" w:rsidRDefault="005B3C1A" w:rsidP="00AA6453">
            <w:pPr>
              <w:rPr>
                <w:rFonts w:ascii="Times New Roman" w:hAnsi="Times New Roman"/>
                <w:sz w:val="24"/>
                <w:szCs w:val="24"/>
              </w:rPr>
            </w:pPr>
            <w:r>
              <w:rPr>
                <w:rFonts w:ascii="Times New Roman" w:hAnsi="Times New Roman"/>
                <w:sz w:val="24"/>
                <w:szCs w:val="24"/>
              </w:rPr>
              <w:t xml:space="preserve">21. </w:t>
            </w:r>
            <w:r w:rsidR="00AA6453">
              <w:rPr>
                <w:rFonts w:ascii="Times New Roman" w:hAnsi="Times New Roman"/>
                <w:sz w:val="24"/>
                <w:szCs w:val="24"/>
              </w:rPr>
              <w:t>Teacher attention to</w:t>
            </w:r>
            <w:r>
              <w:rPr>
                <w:rFonts w:ascii="Times New Roman" w:hAnsi="Times New Roman"/>
                <w:sz w:val="24"/>
                <w:szCs w:val="24"/>
              </w:rPr>
              <w:t xml:space="preserve"> test preparation</w:t>
            </w:r>
          </w:p>
        </w:tc>
        <w:tc>
          <w:tcPr>
            <w:tcW w:w="3192" w:type="dxa"/>
          </w:tcPr>
          <w:p w14:paraId="5389971F" w14:textId="1387E5B0" w:rsidR="005B3C1A" w:rsidRDefault="00AA6453" w:rsidP="00706DAC">
            <w:pPr>
              <w:spacing w:after="0" w:line="240" w:lineRule="auto"/>
              <w:rPr>
                <w:rFonts w:ascii="Times New Roman" w:hAnsi="Times New Roman"/>
                <w:sz w:val="24"/>
                <w:szCs w:val="24"/>
              </w:rPr>
            </w:pPr>
            <w:r>
              <w:rPr>
                <w:rFonts w:ascii="Times New Roman" w:hAnsi="Times New Roman"/>
                <w:sz w:val="24"/>
                <w:szCs w:val="24"/>
              </w:rPr>
              <w:t>et_section6_49-50</w:t>
            </w:r>
          </w:p>
        </w:tc>
        <w:tc>
          <w:tcPr>
            <w:tcW w:w="3192" w:type="dxa"/>
          </w:tcPr>
          <w:p w14:paraId="34C20F32" w14:textId="77777777" w:rsidR="00AA6453" w:rsidRDefault="00AA6453" w:rsidP="00AA6453">
            <w:pPr>
              <w:spacing w:after="0" w:line="240" w:lineRule="auto"/>
              <w:rPr>
                <w:rFonts w:ascii="Times New Roman" w:hAnsi="Times New Roman"/>
                <w:sz w:val="24"/>
                <w:szCs w:val="24"/>
              </w:rPr>
            </w:pPr>
            <w:r w:rsidRPr="007F605C">
              <w:rPr>
                <w:rFonts w:ascii="Times New Roman" w:hAnsi="Times New Roman"/>
                <w:sz w:val="24"/>
                <w:szCs w:val="24"/>
              </w:rPr>
              <w:t>Construct an index using GLS weighting procedure</w:t>
            </w:r>
          </w:p>
          <w:p w14:paraId="607761AB" w14:textId="77777777" w:rsidR="005B3C1A" w:rsidRDefault="005B3C1A" w:rsidP="00753652">
            <w:pPr>
              <w:rPr>
                <w:rFonts w:ascii="Times New Roman" w:hAnsi="Times New Roman"/>
                <w:sz w:val="24"/>
                <w:szCs w:val="24"/>
              </w:rPr>
            </w:pPr>
          </w:p>
        </w:tc>
      </w:tr>
      <w:tr w:rsidR="00F22790" w14:paraId="5F1E1688" w14:textId="77777777" w:rsidTr="00716475">
        <w:tc>
          <w:tcPr>
            <w:tcW w:w="3192" w:type="dxa"/>
          </w:tcPr>
          <w:p w14:paraId="69BB525D" w14:textId="4766FD6D" w:rsidR="00F22790" w:rsidRDefault="00F22790" w:rsidP="003110A9">
            <w:pPr>
              <w:rPr>
                <w:rFonts w:ascii="Times New Roman" w:hAnsi="Times New Roman"/>
                <w:sz w:val="24"/>
                <w:szCs w:val="24"/>
              </w:rPr>
            </w:pPr>
            <w:r>
              <w:rPr>
                <w:rFonts w:ascii="Times New Roman" w:hAnsi="Times New Roman"/>
                <w:sz w:val="24"/>
                <w:szCs w:val="24"/>
              </w:rPr>
              <w:t xml:space="preserve">22. Teacher </w:t>
            </w:r>
            <w:r w:rsidR="003110A9">
              <w:rPr>
                <w:rFonts w:ascii="Times New Roman" w:hAnsi="Times New Roman"/>
                <w:sz w:val="24"/>
                <w:szCs w:val="24"/>
              </w:rPr>
              <w:t>opinion</w:t>
            </w:r>
            <w:r>
              <w:rPr>
                <w:rFonts w:ascii="Times New Roman" w:hAnsi="Times New Roman"/>
                <w:sz w:val="24"/>
                <w:szCs w:val="24"/>
              </w:rPr>
              <w:t xml:space="preserve"> of performance pay</w:t>
            </w:r>
          </w:p>
        </w:tc>
        <w:tc>
          <w:tcPr>
            <w:tcW w:w="3192" w:type="dxa"/>
          </w:tcPr>
          <w:p w14:paraId="5253BAA9" w14:textId="5BE09AA3" w:rsidR="00F22790" w:rsidRDefault="003110A9" w:rsidP="00706DAC">
            <w:pPr>
              <w:spacing w:after="0" w:line="240" w:lineRule="auto"/>
              <w:rPr>
                <w:rFonts w:ascii="Times New Roman" w:hAnsi="Times New Roman"/>
                <w:sz w:val="24"/>
                <w:szCs w:val="24"/>
              </w:rPr>
            </w:pPr>
            <w:r>
              <w:rPr>
                <w:rFonts w:ascii="Times New Roman" w:hAnsi="Times New Roman"/>
                <w:sz w:val="24"/>
                <w:szCs w:val="24"/>
              </w:rPr>
              <w:t>e</w:t>
            </w:r>
            <w:r w:rsidR="00F22790">
              <w:rPr>
                <w:rFonts w:ascii="Times New Roman" w:hAnsi="Times New Roman" w:hint="eastAsia"/>
                <w:sz w:val="24"/>
                <w:szCs w:val="24"/>
              </w:rPr>
              <w:t>t_section3_question</w:t>
            </w:r>
            <w:r>
              <w:rPr>
                <w:rFonts w:ascii="Times New Roman" w:hAnsi="Times New Roman"/>
                <w:sz w:val="24"/>
                <w:szCs w:val="24"/>
              </w:rPr>
              <w:t>14</w:t>
            </w:r>
            <w:r w:rsidR="00F22790">
              <w:rPr>
                <w:rFonts w:ascii="Times New Roman" w:hAnsi="Times New Roman" w:hint="eastAsia"/>
                <w:sz w:val="24"/>
                <w:szCs w:val="24"/>
              </w:rPr>
              <w:t>-</w:t>
            </w:r>
            <w:r>
              <w:rPr>
                <w:rFonts w:ascii="Times New Roman" w:hAnsi="Times New Roman"/>
                <w:sz w:val="24"/>
                <w:szCs w:val="24"/>
              </w:rPr>
              <w:t>25</w:t>
            </w:r>
          </w:p>
        </w:tc>
        <w:tc>
          <w:tcPr>
            <w:tcW w:w="3192" w:type="dxa"/>
          </w:tcPr>
          <w:p w14:paraId="5169E746" w14:textId="77777777" w:rsidR="003110A9" w:rsidRDefault="00F22790" w:rsidP="00753652">
            <w:pPr>
              <w:rPr>
                <w:rFonts w:ascii="Times New Roman" w:hAnsi="Times New Roman"/>
                <w:sz w:val="24"/>
                <w:szCs w:val="24"/>
              </w:rPr>
            </w:pPr>
            <w:r w:rsidRPr="007F605C">
              <w:rPr>
                <w:rFonts w:ascii="Times New Roman" w:hAnsi="Times New Roman"/>
                <w:sz w:val="24"/>
                <w:szCs w:val="24"/>
              </w:rPr>
              <w:t>Construct an index using GLS weighting procedure</w:t>
            </w:r>
          </w:p>
          <w:p w14:paraId="712CCF6A" w14:textId="25BAA7A2" w:rsidR="003110A9" w:rsidRDefault="003110A9" w:rsidP="00753652">
            <w:pPr>
              <w:rPr>
                <w:rFonts w:ascii="Times New Roman" w:hAnsi="Times New Roman"/>
                <w:sz w:val="24"/>
                <w:szCs w:val="24"/>
              </w:rPr>
            </w:pPr>
            <w:r>
              <w:rPr>
                <w:rFonts w:ascii="Times New Roman" w:hAnsi="Times New Roman"/>
                <w:sz w:val="24"/>
                <w:szCs w:val="24"/>
              </w:rPr>
              <w:t>Question 25 will be defined based on proportion assigned to test scores</w:t>
            </w:r>
          </w:p>
        </w:tc>
      </w:tr>
    </w:tbl>
    <w:p w14:paraId="5EB2FFC3" w14:textId="77777777" w:rsidR="00FE07EC" w:rsidRDefault="00FE07EC" w:rsidP="00FE07EC">
      <w:pPr>
        <w:rPr>
          <w:rFonts w:ascii="Times New Roman" w:hAnsi="Times New Roman"/>
          <w:i/>
          <w:sz w:val="24"/>
          <w:szCs w:val="24"/>
        </w:rPr>
      </w:pPr>
    </w:p>
    <w:p w14:paraId="140AB29C" w14:textId="6CD223AE" w:rsidR="00FE07EC" w:rsidRPr="002F2564" w:rsidRDefault="00FE07EC" w:rsidP="00FE07EC">
      <w:pPr>
        <w:rPr>
          <w:rFonts w:ascii="Times New Roman" w:hAnsi="Times New Roman"/>
          <w:i/>
          <w:sz w:val="24"/>
          <w:szCs w:val="24"/>
          <w:u w:val="single"/>
        </w:rPr>
      </w:pPr>
      <w:r w:rsidRPr="002F2564">
        <w:rPr>
          <w:rFonts w:ascii="Times New Roman" w:hAnsi="Times New Roman"/>
          <w:i/>
          <w:sz w:val="24"/>
          <w:szCs w:val="24"/>
          <w:u w:val="single"/>
        </w:rPr>
        <w:t xml:space="preserve">For each of the above secondary outcomes, test the following for </w:t>
      </w:r>
      <w:r w:rsidR="00C1398E">
        <w:rPr>
          <w:rFonts w:ascii="Times New Roman" w:hAnsi="Times New Roman"/>
          <w:i/>
          <w:sz w:val="24"/>
          <w:szCs w:val="24"/>
          <w:u w:val="single"/>
        </w:rPr>
        <w:t>average</w:t>
      </w:r>
      <w:r w:rsidR="00C1398E" w:rsidRPr="002F2564">
        <w:rPr>
          <w:rFonts w:ascii="Times New Roman" w:hAnsi="Times New Roman"/>
          <w:i/>
          <w:sz w:val="24"/>
          <w:szCs w:val="24"/>
          <w:u w:val="single"/>
        </w:rPr>
        <w:t xml:space="preserve"> </w:t>
      </w:r>
      <w:r w:rsidRPr="002F2564">
        <w:rPr>
          <w:rFonts w:ascii="Times New Roman" w:hAnsi="Times New Roman"/>
          <w:i/>
          <w:sz w:val="24"/>
          <w:szCs w:val="24"/>
          <w:u w:val="single"/>
        </w:rPr>
        <w:t>impacts</w:t>
      </w:r>
      <w:r>
        <w:rPr>
          <w:rFonts w:ascii="Times New Roman" w:hAnsi="Times New Roman"/>
          <w:i/>
          <w:sz w:val="24"/>
          <w:szCs w:val="24"/>
          <w:u w:val="single"/>
        </w:rPr>
        <w:t>:</w:t>
      </w:r>
    </w:p>
    <w:p w14:paraId="7972CB2F" w14:textId="54AFAE9D"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Test 1: Test the impact of any incentive (164 schools) versus no incentive (52 schools).</w:t>
      </w:r>
    </w:p>
    <w:p w14:paraId="43E9B2F9"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7783DFAF"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Levels, Gains, and Pay for Percentile arms Combined (B, C, and D combined) versus no-incentive arm (A)</w:t>
      </w:r>
    </w:p>
    <w:p w14:paraId="192925A0"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5A953813"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29951FA6" w14:textId="72CAA628"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 xml:space="preserve">Test 2: Test the impact of the each of the </w:t>
      </w:r>
      <w:r w:rsidR="00C1398E">
        <w:rPr>
          <w:rFonts w:ascii="Times New Roman" w:hAnsi="Times New Roman"/>
          <w:b/>
          <w:i/>
          <w:sz w:val="24"/>
          <w:szCs w:val="24"/>
        </w:rPr>
        <w:t>teacher evaluation</w:t>
      </w:r>
      <w:r w:rsidRPr="00AC5347">
        <w:rPr>
          <w:rFonts w:ascii="Times New Roman" w:hAnsi="Times New Roman"/>
          <w:b/>
          <w:i/>
          <w:sz w:val="24"/>
          <w:szCs w:val="24"/>
        </w:rPr>
        <w:t xml:space="preserve"> designs</w:t>
      </w:r>
      <w:r w:rsidR="00C1398E">
        <w:rPr>
          <w:rFonts w:ascii="Times New Roman" w:hAnsi="Times New Roman"/>
          <w:b/>
          <w:i/>
          <w:sz w:val="24"/>
          <w:szCs w:val="24"/>
        </w:rPr>
        <w:t xml:space="preserve"> for performance pay</w:t>
      </w:r>
      <w:r w:rsidRPr="00AC5347">
        <w:rPr>
          <w:rFonts w:ascii="Times New Roman" w:hAnsi="Times New Roman"/>
          <w:b/>
          <w:i/>
          <w:sz w:val="24"/>
          <w:szCs w:val="24"/>
        </w:rPr>
        <w:t xml:space="preserve"> (B, C, D—54, 56, 54 schools respectively) against no incentive (52 schools).</w:t>
      </w:r>
    </w:p>
    <w:p w14:paraId="58EBE89D"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6D47A98C"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lastRenderedPageBreak/>
        <w:t>Levels incentive arm (B) versus no-incentive arm (A)</w:t>
      </w:r>
    </w:p>
    <w:p w14:paraId="714049E1"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Gains incentive arm (C) versus no-incentive arm (A)</w:t>
      </w:r>
    </w:p>
    <w:p w14:paraId="4A5F3DD7"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Pay for percentile incentive arm (C) versus no-incentive arm (A)</w:t>
      </w:r>
    </w:p>
    <w:p w14:paraId="42D439BF"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62B829A7"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4E22E0A1" w14:textId="77777777"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Test 3: Test the impact of the Gains incentive (56 schools) versus the Levels incentive (54 schools).</w:t>
      </w:r>
    </w:p>
    <w:p w14:paraId="2B106F16"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3082565E"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Gains arm (C) versus Levels arm (B)</w:t>
      </w:r>
    </w:p>
    <w:p w14:paraId="1338108B"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68DF6768"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5D8EE27C" w14:textId="77777777"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Test 4: Test the impact of the Pay for percentile incentive (54 schools) versus the Gains incentive (56 schools).</w:t>
      </w:r>
    </w:p>
    <w:p w14:paraId="4D93A9DB"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34E8053C"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Pay for percentile arm (D) versus Gains arm (C)</w:t>
      </w:r>
    </w:p>
    <w:p w14:paraId="441D9DFF"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3F431940"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0C2C8F62" w14:textId="77777777" w:rsidR="00FE07EC" w:rsidRDefault="00FE07EC" w:rsidP="00FE07EC">
      <w:pPr>
        <w:ind w:left="360"/>
        <w:rPr>
          <w:rFonts w:ascii="Times New Roman" w:hAnsi="Times New Roman"/>
          <w:b/>
          <w:sz w:val="24"/>
          <w:szCs w:val="24"/>
        </w:rPr>
      </w:pPr>
    </w:p>
    <w:p w14:paraId="248561FE" w14:textId="77777777" w:rsidR="00FE07EC" w:rsidRPr="001460EC" w:rsidRDefault="00FE07EC" w:rsidP="00FE07EC">
      <w:pPr>
        <w:ind w:left="360"/>
        <w:rPr>
          <w:rFonts w:ascii="Times New Roman" w:hAnsi="Times New Roman"/>
          <w:b/>
          <w:i/>
          <w:sz w:val="24"/>
          <w:szCs w:val="24"/>
        </w:rPr>
      </w:pPr>
      <w:r w:rsidRPr="0014230D">
        <w:rPr>
          <w:rFonts w:ascii="Times New Roman" w:hAnsi="Times New Roman"/>
          <w:b/>
          <w:i/>
          <w:sz w:val="24"/>
          <w:szCs w:val="24"/>
        </w:rPr>
        <w:t xml:space="preserve">Test 5: </w:t>
      </w:r>
      <w:r w:rsidRPr="001460EC">
        <w:rPr>
          <w:rFonts w:ascii="Times New Roman" w:hAnsi="Times New Roman"/>
          <w:b/>
          <w:i/>
          <w:sz w:val="24"/>
          <w:szCs w:val="24"/>
        </w:rPr>
        <w:t xml:space="preserve">Test </w:t>
      </w:r>
      <w:r>
        <w:rPr>
          <w:rFonts w:ascii="Times New Roman" w:hAnsi="Times New Roman"/>
          <w:b/>
          <w:i/>
          <w:sz w:val="24"/>
          <w:szCs w:val="24"/>
        </w:rPr>
        <w:t xml:space="preserve">for differences in the </w:t>
      </w:r>
      <w:r w:rsidRPr="001460EC">
        <w:rPr>
          <w:rFonts w:ascii="Times New Roman" w:hAnsi="Times New Roman"/>
          <w:b/>
          <w:i/>
          <w:sz w:val="24"/>
          <w:szCs w:val="24"/>
        </w:rPr>
        <w:t>impact</w:t>
      </w:r>
      <w:r>
        <w:rPr>
          <w:rFonts w:ascii="Times New Roman" w:hAnsi="Times New Roman"/>
          <w:b/>
          <w:i/>
          <w:sz w:val="24"/>
          <w:szCs w:val="24"/>
        </w:rPr>
        <w:t>s</w:t>
      </w:r>
      <w:r w:rsidRPr="001460EC">
        <w:rPr>
          <w:rFonts w:ascii="Times New Roman" w:hAnsi="Times New Roman"/>
          <w:b/>
          <w:i/>
          <w:sz w:val="24"/>
          <w:szCs w:val="24"/>
        </w:rPr>
        <w:t xml:space="preserve"> of </w:t>
      </w:r>
      <w:r>
        <w:rPr>
          <w:rFonts w:ascii="Times New Roman" w:hAnsi="Times New Roman"/>
          <w:b/>
          <w:i/>
          <w:sz w:val="24"/>
          <w:szCs w:val="24"/>
        </w:rPr>
        <w:t xml:space="preserve">large payout incentives </w:t>
      </w:r>
      <w:r w:rsidRPr="001460EC">
        <w:rPr>
          <w:rFonts w:ascii="Times New Roman" w:hAnsi="Times New Roman"/>
          <w:b/>
          <w:i/>
          <w:sz w:val="24"/>
          <w:szCs w:val="24"/>
        </w:rPr>
        <w:t>(</w:t>
      </w:r>
      <w:r>
        <w:rPr>
          <w:rFonts w:ascii="Times New Roman" w:hAnsi="Times New Roman"/>
          <w:b/>
          <w:i/>
          <w:sz w:val="24"/>
          <w:szCs w:val="24"/>
        </w:rPr>
        <w:t>78</w:t>
      </w:r>
      <w:r w:rsidRPr="001460EC">
        <w:rPr>
          <w:rFonts w:ascii="Times New Roman" w:hAnsi="Times New Roman"/>
          <w:b/>
          <w:i/>
          <w:sz w:val="24"/>
          <w:szCs w:val="24"/>
        </w:rPr>
        <w:t xml:space="preserve"> schools) </w:t>
      </w:r>
      <w:r>
        <w:rPr>
          <w:rFonts w:ascii="Times New Roman" w:hAnsi="Times New Roman"/>
          <w:b/>
          <w:i/>
          <w:sz w:val="24"/>
          <w:szCs w:val="24"/>
        </w:rPr>
        <w:t xml:space="preserve">versus small payout incentives </w:t>
      </w:r>
      <w:r w:rsidRPr="001460EC">
        <w:rPr>
          <w:rFonts w:ascii="Times New Roman" w:hAnsi="Times New Roman"/>
          <w:b/>
          <w:i/>
          <w:sz w:val="24"/>
          <w:szCs w:val="24"/>
        </w:rPr>
        <w:t>(</w:t>
      </w:r>
      <w:r>
        <w:rPr>
          <w:rFonts w:ascii="Times New Roman" w:hAnsi="Times New Roman"/>
          <w:b/>
          <w:i/>
          <w:sz w:val="24"/>
          <w:szCs w:val="24"/>
        </w:rPr>
        <w:t>86</w:t>
      </w:r>
      <w:r w:rsidRPr="001460EC">
        <w:rPr>
          <w:rFonts w:ascii="Times New Roman" w:hAnsi="Times New Roman"/>
          <w:b/>
          <w:i/>
          <w:sz w:val="24"/>
          <w:szCs w:val="24"/>
        </w:rPr>
        <w:t xml:space="preserve"> schools) </w:t>
      </w:r>
      <w:r>
        <w:rPr>
          <w:rFonts w:ascii="Times New Roman" w:hAnsi="Times New Roman"/>
          <w:b/>
          <w:i/>
          <w:sz w:val="24"/>
          <w:szCs w:val="24"/>
        </w:rPr>
        <w:t xml:space="preserve">versus no </w:t>
      </w:r>
      <w:r w:rsidRPr="001460EC">
        <w:rPr>
          <w:rFonts w:ascii="Times New Roman" w:hAnsi="Times New Roman"/>
          <w:b/>
          <w:i/>
          <w:sz w:val="24"/>
          <w:szCs w:val="24"/>
        </w:rPr>
        <w:t>incentive</w:t>
      </w:r>
      <w:r>
        <w:rPr>
          <w:rFonts w:ascii="Times New Roman" w:hAnsi="Times New Roman"/>
          <w:b/>
          <w:i/>
          <w:sz w:val="24"/>
          <w:szCs w:val="24"/>
        </w:rPr>
        <w:t>s</w:t>
      </w:r>
      <w:r w:rsidRPr="001460EC">
        <w:rPr>
          <w:rFonts w:ascii="Times New Roman" w:hAnsi="Times New Roman"/>
          <w:b/>
          <w:i/>
          <w:sz w:val="24"/>
          <w:szCs w:val="24"/>
        </w:rPr>
        <w:t xml:space="preserve"> versus </w:t>
      </w:r>
      <w:proofErr w:type="gramStart"/>
      <w:r>
        <w:rPr>
          <w:rFonts w:ascii="Times New Roman" w:hAnsi="Times New Roman"/>
          <w:b/>
          <w:i/>
          <w:sz w:val="24"/>
          <w:szCs w:val="24"/>
        </w:rPr>
        <w:t>no</w:t>
      </w:r>
      <w:proofErr w:type="gramEnd"/>
      <w:r>
        <w:rPr>
          <w:rFonts w:ascii="Times New Roman" w:hAnsi="Times New Roman"/>
          <w:b/>
          <w:i/>
          <w:sz w:val="24"/>
          <w:szCs w:val="24"/>
        </w:rPr>
        <w:t xml:space="preserve"> </w:t>
      </w:r>
      <w:r w:rsidRPr="001460EC">
        <w:rPr>
          <w:rFonts w:ascii="Times New Roman" w:hAnsi="Times New Roman"/>
          <w:b/>
          <w:i/>
          <w:sz w:val="24"/>
          <w:szCs w:val="24"/>
        </w:rPr>
        <w:t>incentive (</w:t>
      </w:r>
      <w:r>
        <w:rPr>
          <w:rFonts w:ascii="Times New Roman" w:hAnsi="Times New Roman"/>
          <w:b/>
          <w:i/>
          <w:sz w:val="24"/>
          <w:szCs w:val="24"/>
        </w:rPr>
        <w:t>52</w:t>
      </w:r>
      <w:r w:rsidRPr="001460EC">
        <w:rPr>
          <w:rFonts w:ascii="Times New Roman" w:hAnsi="Times New Roman"/>
          <w:b/>
          <w:i/>
          <w:sz w:val="24"/>
          <w:szCs w:val="24"/>
        </w:rPr>
        <w:t xml:space="preserve"> schools).</w:t>
      </w:r>
    </w:p>
    <w:p w14:paraId="2C0D1A60" w14:textId="77777777" w:rsidR="00FE07EC" w:rsidRPr="001460EC" w:rsidRDefault="00FE07EC" w:rsidP="00FE07EC">
      <w:pPr>
        <w:ind w:left="360"/>
        <w:rPr>
          <w:rFonts w:ascii="Times New Roman" w:hAnsi="Times New Roman"/>
          <w:sz w:val="24"/>
          <w:szCs w:val="24"/>
        </w:rPr>
      </w:pPr>
      <w:r w:rsidRPr="001460EC">
        <w:rPr>
          <w:rFonts w:ascii="Times New Roman" w:hAnsi="Times New Roman"/>
          <w:sz w:val="24"/>
          <w:szCs w:val="24"/>
        </w:rPr>
        <w:tab/>
        <w:t>Study Arm Comparison(s):</w:t>
      </w:r>
    </w:p>
    <w:p w14:paraId="0DB9AB32" w14:textId="77777777" w:rsidR="00FE07EC"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Large Incentive arm (X) versus Small Incentive arm </w:t>
      </w:r>
      <w:r w:rsidRPr="001460EC">
        <w:rPr>
          <w:rFonts w:ascii="Times New Roman" w:hAnsi="Times New Roman"/>
          <w:sz w:val="24"/>
          <w:szCs w:val="24"/>
        </w:rPr>
        <w:t>(</w:t>
      </w:r>
      <w:r>
        <w:rPr>
          <w:rFonts w:ascii="Times New Roman" w:hAnsi="Times New Roman"/>
          <w:sz w:val="24"/>
          <w:szCs w:val="24"/>
        </w:rPr>
        <w:t>Y</w:t>
      </w:r>
      <w:r w:rsidRPr="001460EC">
        <w:rPr>
          <w:rFonts w:ascii="Times New Roman" w:hAnsi="Times New Roman"/>
          <w:sz w:val="24"/>
          <w:szCs w:val="24"/>
        </w:rPr>
        <w:t>)</w:t>
      </w:r>
    </w:p>
    <w:p w14:paraId="26E95A3C" w14:textId="77777777" w:rsidR="00FE07EC"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Large Incentive arm (X) versus no incentive arm </w:t>
      </w:r>
      <w:r w:rsidRPr="001460EC">
        <w:rPr>
          <w:rFonts w:ascii="Times New Roman" w:hAnsi="Times New Roman"/>
          <w:sz w:val="24"/>
          <w:szCs w:val="24"/>
        </w:rPr>
        <w:t>(</w:t>
      </w:r>
      <w:r>
        <w:rPr>
          <w:rFonts w:ascii="Times New Roman" w:hAnsi="Times New Roman"/>
          <w:sz w:val="24"/>
          <w:szCs w:val="24"/>
        </w:rPr>
        <w:t>A</w:t>
      </w:r>
      <w:r w:rsidRPr="001460EC">
        <w:rPr>
          <w:rFonts w:ascii="Times New Roman" w:hAnsi="Times New Roman"/>
          <w:sz w:val="24"/>
          <w:szCs w:val="24"/>
        </w:rPr>
        <w:t>)</w:t>
      </w:r>
    </w:p>
    <w:p w14:paraId="613764B2" w14:textId="77777777" w:rsidR="00FE07EC" w:rsidRDefault="00FE07EC" w:rsidP="0004721F">
      <w:pPr>
        <w:pStyle w:val="ListParagraph"/>
        <w:numPr>
          <w:ilvl w:val="0"/>
          <w:numId w:val="6"/>
        </w:numPr>
        <w:rPr>
          <w:rFonts w:ascii="Times New Roman" w:hAnsi="Times New Roman"/>
          <w:sz w:val="24"/>
          <w:szCs w:val="24"/>
        </w:rPr>
      </w:pPr>
      <w:r w:rsidRPr="0014230D">
        <w:rPr>
          <w:rFonts w:ascii="Times New Roman" w:hAnsi="Times New Roman"/>
          <w:sz w:val="24"/>
          <w:szCs w:val="24"/>
        </w:rPr>
        <w:t>Small Incentive arm (Y) versus no incentive arm (A)</w:t>
      </w:r>
    </w:p>
    <w:p w14:paraId="251EE3A5" w14:textId="77777777" w:rsidR="00FE07EC" w:rsidRPr="0014230D" w:rsidRDefault="00FE07EC" w:rsidP="00FE07EC">
      <w:pPr>
        <w:ind w:left="720"/>
        <w:rPr>
          <w:rFonts w:ascii="Times New Roman" w:hAnsi="Times New Roman"/>
          <w:sz w:val="24"/>
          <w:szCs w:val="24"/>
        </w:rPr>
      </w:pPr>
      <w:r w:rsidRPr="0014230D">
        <w:rPr>
          <w:rFonts w:ascii="Times New Roman" w:hAnsi="Times New Roman"/>
          <w:sz w:val="24"/>
          <w:szCs w:val="24"/>
        </w:rPr>
        <w:t>Outcome:</w:t>
      </w:r>
    </w:p>
    <w:p w14:paraId="2D1008C2" w14:textId="77777777" w:rsidR="00FE07EC" w:rsidRDefault="00FE07EC" w:rsidP="0004721F">
      <w:pPr>
        <w:pStyle w:val="ListParagraph"/>
        <w:numPr>
          <w:ilvl w:val="0"/>
          <w:numId w:val="6"/>
        </w:numPr>
        <w:rPr>
          <w:rFonts w:ascii="Times New Roman" w:hAnsi="Times New Roman"/>
          <w:sz w:val="24"/>
          <w:szCs w:val="24"/>
        </w:rPr>
      </w:pPr>
      <w:r w:rsidRPr="0014230D">
        <w:rPr>
          <w:rFonts w:ascii="Times New Roman" w:hAnsi="Times New Roman"/>
          <w:sz w:val="24"/>
          <w:szCs w:val="24"/>
        </w:rPr>
        <w:t>Each of the five secondary outcomes (on the end-of-grade 6 survey)</w:t>
      </w:r>
    </w:p>
    <w:p w14:paraId="5B2CCFD2" w14:textId="77777777" w:rsidR="00FE07EC" w:rsidRDefault="00FE07EC" w:rsidP="00FE07EC">
      <w:pPr>
        <w:ind w:left="720"/>
        <w:rPr>
          <w:rFonts w:ascii="Times New Roman" w:hAnsi="Times New Roman"/>
          <w:sz w:val="24"/>
          <w:szCs w:val="24"/>
        </w:rPr>
      </w:pPr>
    </w:p>
    <w:p w14:paraId="612D80DB" w14:textId="77777777" w:rsidR="00FE07EC" w:rsidRPr="00AC5347" w:rsidRDefault="00FE07EC" w:rsidP="00FE07EC">
      <w:pPr>
        <w:rPr>
          <w:rFonts w:ascii="Times New Roman" w:hAnsi="Times New Roman"/>
          <w:b/>
          <w:i/>
          <w:sz w:val="24"/>
          <w:szCs w:val="24"/>
          <w:u w:val="single"/>
        </w:rPr>
      </w:pPr>
      <w:r w:rsidRPr="002F2564">
        <w:rPr>
          <w:rFonts w:ascii="Times New Roman" w:hAnsi="Times New Roman"/>
          <w:i/>
          <w:sz w:val="24"/>
          <w:szCs w:val="24"/>
          <w:u w:val="single"/>
        </w:rPr>
        <w:lastRenderedPageBreak/>
        <w:t>For each of the above secondary outcomes, test the following for distributional impacts (by achievement</w:t>
      </w:r>
      <w:r>
        <w:rPr>
          <w:rFonts w:ascii="Times New Roman" w:hAnsi="Times New Roman"/>
          <w:b/>
          <w:i/>
          <w:sz w:val="24"/>
          <w:szCs w:val="24"/>
          <w:u w:val="single"/>
        </w:rPr>
        <w:t xml:space="preserve"> – </w:t>
      </w:r>
      <w:r w:rsidRPr="002F2564">
        <w:rPr>
          <w:rFonts w:ascii="Times New Roman" w:hAnsi="Times New Roman"/>
          <w:i/>
          <w:sz w:val="24"/>
          <w:szCs w:val="24"/>
          <w:u w:val="single"/>
        </w:rPr>
        <w:t>see Distributional Analyses above)</w:t>
      </w:r>
      <w:r>
        <w:rPr>
          <w:rFonts w:ascii="Times New Roman" w:hAnsi="Times New Roman"/>
          <w:i/>
          <w:sz w:val="24"/>
          <w:szCs w:val="24"/>
          <w:u w:val="single"/>
        </w:rPr>
        <w:t>:</w:t>
      </w:r>
    </w:p>
    <w:p w14:paraId="29B53C09" w14:textId="635546AA"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 xml:space="preserve">Test 1: Test the impact of </w:t>
      </w:r>
      <w:proofErr w:type="gramStart"/>
      <w:r w:rsidRPr="00AC5347">
        <w:rPr>
          <w:rFonts w:ascii="Times New Roman" w:hAnsi="Times New Roman"/>
          <w:b/>
          <w:i/>
          <w:sz w:val="24"/>
          <w:szCs w:val="24"/>
        </w:rPr>
        <w:t>any  incentive</w:t>
      </w:r>
      <w:proofErr w:type="gramEnd"/>
      <w:r w:rsidRPr="00AC5347">
        <w:rPr>
          <w:rFonts w:ascii="Times New Roman" w:hAnsi="Times New Roman"/>
          <w:b/>
          <w:i/>
          <w:sz w:val="24"/>
          <w:szCs w:val="24"/>
        </w:rPr>
        <w:t xml:space="preserve"> (164 schools) versus no incentive (52 schools).</w:t>
      </w:r>
    </w:p>
    <w:p w14:paraId="28CCDD05"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5647C1B0"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Levels, Gains, and Pay for Percentile arms Combined (B, C, and D combined) versus no-incentive arm (A)</w:t>
      </w:r>
    </w:p>
    <w:p w14:paraId="19DE519C"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00ED8AE4"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33F60FAA" w14:textId="5984C471"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 xml:space="preserve">Test 2: Test the impact of the each of the </w:t>
      </w:r>
      <w:r w:rsidR="00C1398E">
        <w:rPr>
          <w:rFonts w:ascii="Times New Roman" w:hAnsi="Times New Roman"/>
          <w:b/>
          <w:i/>
          <w:sz w:val="24"/>
          <w:szCs w:val="24"/>
        </w:rPr>
        <w:t>teacher evaluation designs for performance pay</w:t>
      </w:r>
      <w:r w:rsidRPr="00AC5347">
        <w:rPr>
          <w:rFonts w:ascii="Times New Roman" w:hAnsi="Times New Roman"/>
          <w:b/>
          <w:i/>
          <w:sz w:val="24"/>
          <w:szCs w:val="24"/>
        </w:rPr>
        <w:t xml:space="preserve"> (B, C, D—54, 56, 54 schools respectively) against no incentive (52 schools).</w:t>
      </w:r>
    </w:p>
    <w:p w14:paraId="01C3C780"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4EC93734"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Levels incentive arm (B) versus no-incentive arm (A)</w:t>
      </w:r>
    </w:p>
    <w:p w14:paraId="1857A2D8"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Gains incentive arm (C) versus no-incentive arm (A)</w:t>
      </w:r>
    </w:p>
    <w:p w14:paraId="750EFC33"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Pay for percentile incentive arm (C) versus no-incentive arm (A)</w:t>
      </w:r>
    </w:p>
    <w:p w14:paraId="5AEE3885"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7FFB3A3A"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63F5C332" w14:textId="77777777"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Test 3: Test the impact of the Gains incentive (56 schools) versus the Levels incentive (54 schools).</w:t>
      </w:r>
    </w:p>
    <w:p w14:paraId="664E4661"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63EEE2AF"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Gains arm (C) versus Levels arm (B)</w:t>
      </w:r>
    </w:p>
    <w:p w14:paraId="5E7B3F8B"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3941ADE2"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27B890A5" w14:textId="77777777" w:rsidR="00FE07EC" w:rsidRPr="00AC5347" w:rsidRDefault="00FE07EC" w:rsidP="00FE07EC">
      <w:pPr>
        <w:ind w:left="360"/>
        <w:rPr>
          <w:rFonts w:ascii="Times New Roman" w:hAnsi="Times New Roman"/>
          <w:b/>
          <w:i/>
          <w:sz w:val="24"/>
          <w:szCs w:val="24"/>
        </w:rPr>
      </w:pPr>
      <w:r w:rsidRPr="00AC5347">
        <w:rPr>
          <w:rFonts w:ascii="Times New Roman" w:hAnsi="Times New Roman"/>
          <w:b/>
          <w:i/>
          <w:sz w:val="24"/>
          <w:szCs w:val="24"/>
        </w:rPr>
        <w:t>Test 4: Test the impact of the Pay for percentile incentive (54 schools) versus the Gains incentive (56 schools).</w:t>
      </w:r>
    </w:p>
    <w:p w14:paraId="6E91BFBD" w14:textId="77777777" w:rsidR="00FE07EC" w:rsidRPr="00AC5347" w:rsidRDefault="00FE07EC" w:rsidP="00FE07EC">
      <w:pPr>
        <w:ind w:left="360"/>
        <w:rPr>
          <w:rFonts w:ascii="Times New Roman" w:hAnsi="Times New Roman"/>
          <w:sz w:val="24"/>
          <w:szCs w:val="24"/>
        </w:rPr>
      </w:pPr>
      <w:r w:rsidRPr="00AC5347">
        <w:rPr>
          <w:rFonts w:ascii="Times New Roman" w:hAnsi="Times New Roman"/>
          <w:sz w:val="24"/>
          <w:szCs w:val="24"/>
        </w:rPr>
        <w:tab/>
        <w:t>Study Arm Comparison(s):</w:t>
      </w:r>
    </w:p>
    <w:p w14:paraId="68759F88" w14:textId="77777777" w:rsidR="00FE07EC" w:rsidRPr="00AC5347" w:rsidRDefault="00FE07EC" w:rsidP="0004721F">
      <w:pPr>
        <w:pStyle w:val="ListParagraph"/>
        <w:numPr>
          <w:ilvl w:val="0"/>
          <w:numId w:val="6"/>
        </w:numPr>
        <w:rPr>
          <w:rFonts w:ascii="Times New Roman" w:hAnsi="Times New Roman"/>
          <w:sz w:val="24"/>
          <w:szCs w:val="24"/>
        </w:rPr>
      </w:pPr>
      <w:r w:rsidRPr="00AC5347">
        <w:rPr>
          <w:rFonts w:ascii="Times New Roman" w:hAnsi="Times New Roman"/>
          <w:sz w:val="24"/>
          <w:szCs w:val="24"/>
        </w:rPr>
        <w:t>Pay for percentile arm (D) versus Gains arm (C)</w:t>
      </w:r>
    </w:p>
    <w:p w14:paraId="03761793" w14:textId="77777777" w:rsidR="00FE07EC" w:rsidRPr="00AC5347" w:rsidRDefault="00FE07EC" w:rsidP="00FE07EC">
      <w:pPr>
        <w:ind w:left="720"/>
        <w:rPr>
          <w:rFonts w:ascii="Times New Roman" w:hAnsi="Times New Roman"/>
          <w:sz w:val="24"/>
          <w:szCs w:val="24"/>
        </w:rPr>
      </w:pPr>
      <w:r w:rsidRPr="00AC5347">
        <w:rPr>
          <w:rFonts w:ascii="Times New Roman" w:hAnsi="Times New Roman"/>
          <w:sz w:val="24"/>
          <w:szCs w:val="24"/>
        </w:rPr>
        <w:t>Outcome:</w:t>
      </w:r>
    </w:p>
    <w:p w14:paraId="64731CD8" w14:textId="77777777" w:rsidR="00FE07EC" w:rsidRPr="00AC5347"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lastRenderedPageBreak/>
        <w:t>Each of the five secondary outcomes</w:t>
      </w:r>
      <w:r w:rsidRPr="00AC5347">
        <w:rPr>
          <w:rFonts w:ascii="Times New Roman" w:hAnsi="Times New Roman"/>
          <w:sz w:val="24"/>
          <w:szCs w:val="24"/>
        </w:rPr>
        <w:t xml:space="preserve"> (on the end-of-grade 6 </w:t>
      </w:r>
      <w:r>
        <w:rPr>
          <w:rFonts w:ascii="Times New Roman" w:hAnsi="Times New Roman"/>
          <w:sz w:val="24"/>
          <w:szCs w:val="24"/>
        </w:rPr>
        <w:t>survey</w:t>
      </w:r>
      <w:r w:rsidRPr="00AC5347">
        <w:rPr>
          <w:rFonts w:ascii="Times New Roman" w:hAnsi="Times New Roman"/>
          <w:sz w:val="24"/>
          <w:szCs w:val="24"/>
        </w:rPr>
        <w:t>)</w:t>
      </w:r>
    </w:p>
    <w:p w14:paraId="2F267E62" w14:textId="77777777" w:rsidR="00FE07EC" w:rsidRDefault="00FE07EC" w:rsidP="00FE07EC">
      <w:pPr>
        <w:ind w:left="360"/>
        <w:rPr>
          <w:rFonts w:ascii="Times New Roman" w:hAnsi="Times New Roman"/>
          <w:b/>
          <w:sz w:val="24"/>
          <w:szCs w:val="24"/>
        </w:rPr>
      </w:pPr>
    </w:p>
    <w:p w14:paraId="72CB4F5D" w14:textId="77777777" w:rsidR="00FE07EC" w:rsidRPr="001460EC" w:rsidRDefault="00FE07EC" w:rsidP="00FE07EC">
      <w:pPr>
        <w:ind w:left="360"/>
        <w:rPr>
          <w:rFonts w:ascii="Times New Roman" w:hAnsi="Times New Roman"/>
          <w:b/>
          <w:i/>
          <w:sz w:val="24"/>
          <w:szCs w:val="24"/>
        </w:rPr>
      </w:pPr>
      <w:r w:rsidRPr="0014230D">
        <w:rPr>
          <w:rFonts w:ascii="Times New Roman" w:hAnsi="Times New Roman"/>
          <w:b/>
          <w:i/>
          <w:sz w:val="24"/>
          <w:szCs w:val="24"/>
        </w:rPr>
        <w:t xml:space="preserve">Test 5: </w:t>
      </w:r>
      <w:r w:rsidRPr="001460EC">
        <w:rPr>
          <w:rFonts w:ascii="Times New Roman" w:hAnsi="Times New Roman"/>
          <w:b/>
          <w:i/>
          <w:sz w:val="24"/>
          <w:szCs w:val="24"/>
        </w:rPr>
        <w:t xml:space="preserve">Test </w:t>
      </w:r>
      <w:r>
        <w:rPr>
          <w:rFonts w:ascii="Times New Roman" w:hAnsi="Times New Roman"/>
          <w:b/>
          <w:i/>
          <w:sz w:val="24"/>
          <w:szCs w:val="24"/>
        </w:rPr>
        <w:t xml:space="preserve">for differences in the </w:t>
      </w:r>
      <w:r w:rsidRPr="001460EC">
        <w:rPr>
          <w:rFonts w:ascii="Times New Roman" w:hAnsi="Times New Roman"/>
          <w:b/>
          <w:i/>
          <w:sz w:val="24"/>
          <w:szCs w:val="24"/>
        </w:rPr>
        <w:t>impact</w:t>
      </w:r>
      <w:r>
        <w:rPr>
          <w:rFonts w:ascii="Times New Roman" w:hAnsi="Times New Roman"/>
          <w:b/>
          <w:i/>
          <w:sz w:val="24"/>
          <w:szCs w:val="24"/>
        </w:rPr>
        <w:t>s</w:t>
      </w:r>
      <w:r w:rsidRPr="001460EC">
        <w:rPr>
          <w:rFonts w:ascii="Times New Roman" w:hAnsi="Times New Roman"/>
          <w:b/>
          <w:i/>
          <w:sz w:val="24"/>
          <w:szCs w:val="24"/>
        </w:rPr>
        <w:t xml:space="preserve"> of </w:t>
      </w:r>
      <w:r>
        <w:rPr>
          <w:rFonts w:ascii="Times New Roman" w:hAnsi="Times New Roman"/>
          <w:b/>
          <w:i/>
          <w:sz w:val="24"/>
          <w:szCs w:val="24"/>
        </w:rPr>
        <w:t xml:space="preserve">large payout incentives </w:t>
      </w:r>
      <w:r w:rsidRPr="001460EC">
        <w:rPr>
          <w:rFonts w:ascii="Times New Roman" w:hAnsi="Times New Roman"/>
          <w:b/>
          <w:i/>
          <w:sz w:val="24"/>
          <w:szCs w:val="24"/>
        </w:rPr>
        <w:t>(</w:t>
      </w:r>
      <w:r>
        <w:rPr>
          <w:rFonts w:ascii="Times New Roman" w:hAnsi="Times New Roman"/>
          <w:b/>
          <w:i/>
          <w:sz w:val="24"/>
          <w:szCs w:val="24"/>
        </w:rPr>
        <w:t>78</w:t>
      </w:r>
      <w:r w:rsidRPr="001460EC">
        <w:rPr>
          <w:rFonts w:ascii="Times New Roman" w:hAnsi="Times New Roman"/>
          <w:b/>
          <w:i/>
          <w:sz w:val="24"/>
          <w:szCs w:val="24"/>
        </w:rPr>
        <w:t xml:space="preserve"> schools) </w:t>
      </w:r>
      <w:r>
        <w:rPr>
          <w:rFonts w:ascii="Times New Roman" w:hAnsi="Times New Roman"/>
          <w:b/>
          <w:i/>
          <w:sz w:val="24"/>
          <w:szCs w:val="24"/>
        </w:rPr>
        <w:t xml:space="preserve">versus small payout incentives </w:t>
      </w:r>
      <w:r w:rsidRPr="001460EC">
        <w:rPr>
          <w:rFonts w:ascii="Times New Roman" w:hAnsi="Times New Roman"/>
          <w:b/>
          <w:i/>
          <w:sz w:val="24"/>
          <w:szCs w:val="24"/>
        </w:rPr>
        <w:t>(</w:t>
      </w:r>
      <w:r>
        <w:rPr>
          <w:rFonts w:ascii="Times New Roman" w:hAnsi="Times New Roman"/>
          <w:b/>
          <w:i/>
          <w:sz w:val="24"/>
          <w:szCs w:val="24"/>
        </w:rPr>
        <w:t>86</w:t>
      </w:r>
      <w:r w:rsidRPr="001460EC">
        <w:rPr>
          <w:rFonts w:ascii="Times New Roman" w:hAnsi="Times New Roman"/>
          <w:b/>
          <w:i/>
          <w:sz w:val="24"/>
          <w:szCs w:val="24"/>
        </w:rPr>
        <w:t xml:space="preserve"> schools) </w:t>
      </w:r>
      <w:r>
        <w:rPr>
          <w:rFonts w:ascii="Times New Roman" w:hAnsi="Times New Roman"/>
          <w:b/>
          <w:i/>
          <w:sz w:val="24"/>
          <w:szCs w:val="24"/>
        </w:rPr>
        <w:t xml:space="preserve">versus no </w:t>
      </w:r>
      <w:r w:rsidRPr="001460EC">
        <w:rPr>
          <w:rFonts w:ascii="Times New Roman" w:hAnsi="Times New Roman"/>
          <w:b/>
          <w:i/>
          <w:sz w:val="24"/>
          <w:szCs w:val="24"/>
        </w:rPr>
        <w:t>incentive</w:t>
      </w:r>
      <w:r>
        <w:rPr>
          <w:rFonts w:ascii="Times New Roman" w:hAnsi="Times New Roman"/>
          <w:b/>
          <w:i/>
          <w:sz w:val="24"/>
          <w:szCs w:val="24"/>
        </w:rPr>
        <w:t>s</w:t>
      </w:r>
      <w:r w:rsidRPr="001460EC">
        <w:rPr>
          <w:rFonts w:ascii="Times New Roman" w:hAnsi="Times New Roman"/>
          <w:b/>
          <w:i/>
          <w:sz w:val="24"/>
          <w:szCs w:val="24"/>
        </w:rPr>
        <w:t xml:space="preserve"> versus </w:t>
      </w:r>
      <w:proofErr w:type="gramStart"/>
      <w:r>
        <w:rPr>
          <w:rFonts w:ascii="Times New Roman" w:hAnsi="Times New Roman"/>
          <w:b/>
          <w:i/>
          <w:sz w:val="24"/>
          <w:szCs w:val="24"/>
        </w:rPr>
        <w:t>no</w:t>
      </w:r>
      <w:proofErr w:type="gramEnd"/>
      <w:r>
        <w:rPr>
          <w:rFonts w:ascii="Times New Roman" w:hAnsi="Times New Roman"/>
          <w:b/>
          <w:i/>
          <w:sz w:val="24"/>
          <w:szCs w:val="24"/>
        </w:rPr>
        <w:t xml:space="preserve"> </w:t>
      </w:r>
      <w:r w:rsidRPr="001460EC">
        <w:rPr>
          <w:rFonts w:ascii="Times New Roman" w:hAnsi="Times New Roman"/>
          <w:b/>
          <w:i/>
          <w:sz w:val="24"/>
          <w:szCs w:val="24"/>
        </w:rPr>
        <w:t>incentive (</w:t>
      </w:r>
      <w:r>
        <w:rPr>
          <w:rFonts w:ascii="Times New Roman" w:hAnsi="Times New Roman"/>
          <w:b/>
          <w:i/>
          <w:sz w:val="24"/>
          <w:szCs w:val="24"/>
        </w:rPr>
        <w:t>52</w:t>
      </w:r>
      <w:r w:rsidRPr="001460EC">
        <w:rPr>
          <w:rFonts w:ascii="Times New Roman" w:hAnsi="Times New Roman"/>
          <w:b/>
          <w:i/>
          <w:sz w:val="24"/>
          <w:szCs w:val="24"/>
        </w:rPr>
        <w:t xml:space="preserve"> schools).</w:t>
      </w:r>
    </w:p>
    <w:p w14:paraId="7CB093D9" w14:textId="77777777" w:rsidR="00FE07EC" w:rsidRPr="001460EC" w:rsidRDefault="00FE07EC" w:rsidP="00FE07EC">
      <w:pPr>
        <w:ind w:left="360"/>
        <w:rPr>
          <w:rFonts w:ascii="Times New Roman" w:hAnsi="Times New Roman"/>
          <w:sz w:val="24"/>
          <w:szCs w:val="24"/>
        </w:rPr>
      </w:pPr>
      <w:r w:rsidRPr="001460EC">
        <w:rPr>
          <w:rFonts w:ascii="Times New Roman" w:hAnsi="Times New Roman"/>
          <w:sz w:val="24"/>
          <w:szCs w:val="24"/>
        </w:rPr>
        <w:tab/>
        <w:t>Study Arm Comparison(s):</w:t>
      </w:r>
    </w:p>
    <w:p w14:paraId="1D24EFC9" w14:textId="77777777" w:rsidR="00FE07EC"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Large Incentive arm (X) versus Small Incentive arm </w:t>
      </w:r>
      <w:r w:rsidRPr="001460EC">
        <w:rPr>
          <w:rFonts w:ascii="Times New Roman" w:hAnsi="Times New Roman"/>
          <w:sz w:val="24"/>
          <w:szCs w:val="24"/>
        </w:rPr>
        <w:t>(</w:t>
      </w:r>
      <w:r>
        <w:rPr>
          <w:rFonts w:ascii="Times New Roman" w:hAnsi="Times New Roman"/>
          <w:sz w:val="24"/>
          <w:szCs w:val="24"/>
        </w:rPr>
        <w:t>Y</w:t>
      </w:r>
      <w:r w:rsidRPr="001460EC">
        <w:rPr>
          <w:rFonts w:ascii="Times New Roman" w:hAnsi="Times New Roman"/>
          <w:sz w:val="24"/>
          <w:szCs w:val="24"/>
        </w:rPr>
        <w:t>)</w:t>
      </w:r>
    </w:p>
    <w:p w14:paraId="2D0FA08D" w14:textId="77777777" w:rsidR="00FE07EC" w:rsidRDefault="00FE07EC" w:rsidP="0004721F">
      <w:pPr>
        <w:pStyle w:val="ListParagraph"/>
        <w:numPr>
          <w:ilvl w:val="0"/>
          <w:numId w:val="6"/>
        </w:numPr>
        <w:rPr>
          <w:rFonts w:ascii="Times New Roman" w:hAnsi="Times New Roman"/>
          <w:sz w:val="24"/>
          <w:szCs w:val="24"/>
        </w:rPr>
      </w:pPr>
      <w:r>
        <w:rPr>
          <w:rFonts w:ascii="Times New Roman" w:hAnsi="Times New Roman"/>
          <w:sz w:val="24"/>
          <w:szCs w:val="24"/>
        </w:rPr>
        <w:t xml:space="preserve">Large Incentive arm (X) versus no incentive arm </w:t>
      </w:r>
      <w:r w:rsidRPr="001460EC">
        <w:rPr>
          <w:rFonts w:ascii="Times New Roman" w:hAnsi="Times New Roman"/>
          <w:sz w:val="24"/>
          <w:szCs w:val="24"/>
        </w:rPr>
        <w:t>(</w:t>
      </w:r>
      <w:r>
        <w:rPr>
          <w:rFonts w:ascii="Times New Roman" w:hAnsi="Times New Roman"/>
          <w:sz w:val="24"/>
          <w:szCs w:val="24"/>
        </w:rPr>
        <w:t>A</w:t>
      </w:r>
      <w:r w:rsidRPr="001460EC">
        <w:rPr>
          <w:rFonts w:ascii="Times New Roman" w:hAnsi="Times New Roman"/>
          <w:sz w:val="24"/>
          <w:szCs w:val="24"/>
        </w:rPr>
        <w:t>)</w:t>
      </w:r>
    </w:p>
    <w:p w14:paraId="4B8F1358" w14:textId="77777777" w:rsidR="00FE07EC" w:rsidRDefault="00FE07EC" w:rsidP="0004721F">
      <w:pPr>
        <w:pStyle w:val="ListParagraph"/>
        <w:numPr>
          <w:ilvl w:val="0"/>
          <w:numId w:val="6"/>
        </w:numPr>
        <w:rPr>
          <w:rFonts w:ascii="Times New Roman" w:hAnsi="Times New Roman"/>
          <w:sz w:val="24"/>
          <w:szCs w:val="24"/>
        </w:rPr>
      </w:pPr>
      <w:r w:rsidRPr="0014230D">
        <w:rPr>
          <w:rFonts w:ascii="Times New Roman" w:hAnsi="Times New Roman"/>
          <w:sz w:val="24"/>
          <w:szCs w:val="24"/>
        </w:rPr>
        <w:t>Small Incentive arm (Y) versus no incentive arm (A)</w:t>
      </w:r>
    </w:p>
    <w:p w14:paraId="4AE5F3CE" w14:textId="77777777" w:rsidR="00FE07EC" w:rsidRPr="0014230D" w:rsidRDefault="00FE07EC" w:rsidP="00FE07EC">
      <w:pPr>
        <w:ind w:left="720"/>
        <w:rPr>
          <w:rFonts w:ascii="Times New Roman" w:hAnsi="Times New Roman"/>
          <w:sz w:val="24"/>
          <w:szCs w:val="24"/>
        </w:rPr>
      </w:pPr>
      <w:r w:rsidRPr="0014230D">
        <w:rPr>
          <w:rFonts w:ascii="Times New Roman" w:hAnsi="Times New Roman"/>
          <w:sz w:val="24"/>
          <w:szCs w:val="24"/>
        </w:rPr>
        <w:t>Outcome:</w:t>
      </w:r>
    </w:p>
    <w:p w14:paraId="72C701B2" w14:textId="77777777" w:rsidR="00FE07EC" w:rsidRDefault="00FE07EC" w:rsidP="0004721F">
      <w:pPr>
        <w:pStyle w:val="ListParagraph"/>
        <w:numPr>
          <w:ilvl w:val="0"/>
          <w:numId w:val="7"/>
        </w:numPr>
        <w:rPr>
          <w:rFonts w:ascii="Times New Roman" w:hAnsi="Times New Roman"/>
          <w:sz w:val="24"/>
          <w:szCs w:val="24"/>
        </w:rPr>
      </w:pPr>
      <w:r w:rsidRPr="0014230D">
        <w:rPr>
          <w:rFonts w:ascii="Times New Roman" w:hAnsi="Times New Roman"/>
          <w:sz w:val="24"/>
          <w:szCs w:val="24"/>
        </w:rPr>
        <w:t>Each of the five secondary outcomes (on the end-of-grade 6 survey)</w:t>
      </w:r>
    </w:p>
    <w:p w14:paraId="5798FE07" w14:textId="77777777" w:rsidR="00FE07EC" w:rsidRDefault="00FE07EC" w:rsidP="00FE07EC">
      <w:pPr>
        <w:rPr>
          <w:rFonts w:ascii="Times New Roman" w:hAnsi="Times New Roman"/>
          <w:sz w:val="24"/>
          <w:szCs w:val="24"/>
        </w:rPr>
      </w:pPr>
      <w:r>
        <w:rPr>
          <w:rFonts w:ascii="Times New Roman" w:hAnsi="Times New Roman"/>
          <w:sz w:val="24"/>
          <w:szCs w:val="24"/>
        </w:rPr>
        <w:br w:type="page"/>
      </w:r>
    </w:p>
    <w:p w14:paraId="19E4DCB1" w14:textId="0887EFB0" w:rsidR="00FE07EC" w:rsidRPr="00C97098" w:rsidRDefault="00641532" w:rsidP="00FE07EC">
      <w:pPr>
        <w:rPr>
          <w:rFonts w:ascii="Times New Roman" w:hAnsi="Times New Roman"/>
          <w:b/>
          <w:sz w:val="24"/>
          <w:szCs w:val="24"/>
          <w:u w:val="single"/>
        </w:rPr>
      </w:pPr>
      <w:r>
        <w:rPr>
          <w:rFonts w:ascii="Times New Roman" w:hAnsi="Times New Roman"/>
          <w:b/>
          <w:sz w:val="24"/>
          <w:szCs w:val="24"/>
          <w:u w:val="single"/>
        </w:rPr>
        <w:lastRenderedPageBreak/>
        <w:t xml:space="preserve">E.  </w:t>
      </w:r>
      <w:r w:rsidR="00FE07EC">
        <w:rPr>
          <w:rFonts w:ascii="Times New Roman" w:hAnsi="Times New Roman"/>
          <w:b/>
          <w:sz w:val="24"/>
          <w:szCs w:val="24"/>
          <w:u w:val="single"/>
        </w:rPr>
        <w:t xml:space="preserve">ADDITIONAL </w:t>
      </w:r>
      <w:r w:rsidR="00FE07EC" w:rsidRPr="00C97098">
        <w:rPr>
          <w:rFonts w:ascii="Times New Roman" w:hAnsi="Times New Roman"/>
          <w:b/>
          <w:sz w:val="24"/>
          <w:szCs w:val="24"/>
          <w:u w:val="single"/>
        </w:rPr>
        <w:t>HETEROGENEOUS EFFECTS ANALYSES</w:t>
      </w:r>
      <w:r w:rsidR="00FE07EC">
        <w:rPr>
          <w:rFonts w:ascii="Times New Roman" w:hAnsi="Times New Roman"/>
          <w:b/>
          <w:sz w:val="24"/>
          <w:szCs w:val="24"/>
          <w:u w:val="single"/>
        </w:rPr>
        <w:t xml:space="preserve"> (FOR LOOKING AT DISTRIBUTIONAL EFFECTS)</w:t>
      </w:r>
      <w:r w:rsidR="00FE07EC" w:rsidRPr="00C97098">
        <w:rPr>
          <w:rFonts w:ascii="Times New Roman" w:hAnsi="Times New Roman"/>
          <w:b/>
          <w:sz w:val="24"/>
          <w:szCs w:val="24"/>
          <w:u w:val="single"/>
        </w:rPr>
        <w:t>:</w:t>
      </w:r>
    </w:p>
    <w:tbl>
      <w:tblPr>
        <w:tblStyle w:val="TableGrid"/>
        <w:tblW w:w="0" w:type="auto"/>
        <w:tblLook w:val="04A0" w:firstRow="1" w:lastRow="0" w:firstColumn="1" w:lastColumn="0" w:noHBand="0" w:noVBand="1"/>
      </w:tblPr>
      <w:tblGrid>
        <w:gridCol w:w="3192"/>
        <w:gridCol w:w="3192"/>
        <w:gridCol w:w="3192"/>
      </w:tblGrid>
      <w:tr w:rsidR="00FE07EC" w14:paraId="407D34EC" w14:textId="77777777" w:rsidTr="00716475">
        <w:tc>
          <w:tcPr>
            <w:tcW w:w="3192" w:type="dxa"/>
          </w:tcPr>
          <w:p w14:paraId="745EE566" w14:textId="5935A9A5" w:rsidR="00FE07EC" w:rsidRDefault="00381EC1" w:rsidP="00716475">
            <w:pPr>
              <w:rPr>
                <w:rFonts w:ascii="Times New Roman" w:hAnsi="Times New Roman"/>
                <w:sz w:val="24"/>
                <w:szCs w:val="24"/>
              </w:rPr>
            </w:pPr>
            <w:r>
              <w:rPr>
                <w:rFonts w:ascii="Times New Roman" w:hAnsi="Times New Roman"/>
                <w:sz w:val="24"/>
                <w:szCs w:val="24"/>
              </w:rPr>
              <w:t xml:space="preserve">1. </w:t>
            </w:r>
            <w:r w:rsidR="00FE07EC">
              <w:rPr>
                <w:rFonts w:ascii="Times New Roman" w:hAnsi="Times New Roman"/>
                <w:sz w:val="24"/>
                <w:szCs w:val="24"/>
              </w:rPr>
              <w:t xml:space="preserve">Teacher’s preferred ability distribution </w:t>
            </w:r>
            <w:r w:rsidR="00B93724">
              <w:rPr>
                <w:rFonts w:ascii="Times New Roman" w:hAnsi="Times New Roman"/>
                <w:sz w:val="24"/>
                <w:szCs w:val="24"/>
              </w:rPr>
              <w:t>(inequality aversion)</w:t>
            </w:r>
          </w:p>
        </w:tc>
        <w:tc>
          <w:tcPr>
            <w:tcW w:w="3192" w:type="dxa"/>
          </w:tcPr>
          <w:p w14:paraId="77937CCD" w14:textId="77777777" w:rsidR="00FE07EC" w:rsidRDefault="00FE07EC" w:rsidP="00716475">
            <w:pPr>
              <w:rPr>
                <w:rFonts w:ascii="Times New Roman" w:hAnsi="Times New Roman"/>
                <w:sz w:val="24"/>
                <w:szCs w:val="24"/>
              </w:rPr>
            </w:pPr>
            <w:r>
              <w:rPr>
                <w:rFonts w:ascii="Times New Roman" w:hAnsi="Times New Roman"/>
                <w:sz w:val="24"/>
                <w:szCs w:val="24"/>
              </w:rPr>
              <w:t>bt_section12_2_1</w:t>
            </w:r>
          </w:p>
        </w:tc>
        <w:tc>
          <w:tcPr>
            <w:tcW w:w="3192" w:type="dxa"/>
          </w:tcPr>
          <w:p w14:paraId="7027C353" w14:textId="2B33AC5C" w:rsidR="00FE07EC" w:rsidRDefault="00875E19" w:rsidP="00716475">
            <w:pPr>
              <w:rPr>
                <w:rFonts w:ascii="Times New Roman" w:hAnsi="Times New Roman"/>
                <w:sz w:val="24"/>
                <w:szCs w:val="24"/>
              </w:rPr>
            </w:pPr>
            <w:r>
              <w:rPr>
                <w:rFonts w:ascii="Times New Roman" w:hAnsi="Times New Roman"/>
                <w:sz w:val="24"/>
                <w:szCs w:val="24"/>
              </w:rPr>
              <w:t>Incentivized Bayesian Truth Serum question</w:t>
            </w:r>
          </w:p>
        </w:tc>
      </w:tr>
      <w:tr w:rsidR="00381EC1" w:rsidRPr="001650B3" w14:paraId="7ED8EC18" w14:textId="77777777" w:rsidTr="00FA054D">
        <w:tc>
          <w:tcPr>
            <w:tcW w:w="3192" w:type="dxa"/>
          </w:tcPr>
          <w:p w14:paraId="45380224" w14:textId="4E24C616" w:rsidR="00381EC1" w:rsidRDefault="00381EC1" w:rsidP="00875E19">
            <w:pPr>
              <w:rPr>
                <w:rFonts w:ascii="Times New Roman" w:hAnsi="Times New Roman"/>
                <w:sz w:val="24"/>
                <w:szCs w:val="24"/>
              </w:rPr>
            </w:pPr>
            <w:r>
              <w:rPr>
                <w:rFonts w:ascii="Times New Roman" w:hAnsi="Times New Roman"/>
                <w:sz w:val="24"/>
                <w:szCs w:val="24"/>
              </w:rPr>
              <w:t>2</w:t>
            </w:r>
            <w:r w:rsidR="005071B2">
              <w:rPr>
                <w:rFonts w:ascii="Times New Roman" w:hAnsi="Times New Roman"/>
                <w:sz w:val="24"/>
                <w:szCs w:val="24"/>
              </w:rPr>
              <w:t>. Teacher’s reported</w:t>
            </w:r>
            <w:r w:rsidR="00875E19">
              <w:rPr>
                <w:rFonts w:ascii="Times New Roman" w:hAnsi="Times New Roman"/>
                <w:sz w:val="24"/>
                <w:szCs w:val="24"/>
              </w:rPr>
              <w:t xml:space="preserve"> </w:t>
            </w:r>
            <w:r>
              <w:rPr>
                <w:rFonts w:ascii="Times New Roman" w:hAnsi="Times New Roman"/>
                <w:sz w:val="24"/>
                <w:szCs w:val="24"/>
              </w:rPr>
              <w:t>effort on the top 1/3, middle 1/3, bottom 1/3 of achievers</w:t>
            </w:r>
          </w:p>
        </w:tc>
        <w:tc>
          <w:tcPr>
            <w:tcW w:w="3192" w:type="dxa"/>
          </w:tcPr>
          <w:p w14:paraId="10B6EB95" w14:textId="77777777" w:rsidR="00381EC1" w:rsidRDefault="00381EC1" w:rsidP="00FA054D">
            <w:pPr>
              <w:spacing w:after="0" w:line="240" w:lineRule="auto"/>
              <w:rPr>
                <w:rFonts w:ascii="Times New Roman" w:hAnsi="Times New Roman"/>
                <w:sz w:val="24"/>
                <w:szCs w:val="24"/>
              </w:rPr>
            </w:pPr>
            <w:r>
              <w:rPr>
                <w:rFonts w:ascii="Times New Roman" w:hAnsi="Times New Roman"/>
                <w:sz w:val="24"/>
                <w:szCs w:val="24"/>
              </w:rPr>
              <w:t>bt_section12_1_1a-1c</w:t>
            </w:r>
          </w:p>
        </w:tc>
        <w:tc>
          <w:tcPr>
            <w:tcW w:w="3192" w:type="dxa"/>
          </w:tcPr>
          <w:p w14:paraId="2CA2DBD9" w14:textId="6EE550EE" w:rsidR="00381EC1" w:rsidRPr="001650B3" w:rsidRDefault="00875E19" w:rsidP="00381EC1">
            <w:pPr>
              <w:rPr>
                <w:rFonts w:ascii="Times New Roman" w:hAnsi="Times New Roman"/>
                <w:sz w:val="24"/>
                <w:szCs w:val="24"/>
              </w:rPr>
            </w:pPr>
            <w:r>
              <w:rPr>
                <w:rFonts w:ascii="Times New Roman" w:hAnsi="Times New Roman"/>
                <w:sz w:val="24"/>
                <w:szCs w:val="24"/>
              </w:rPr>
              <w:t>Incentivized Bayesian Truth Serum question</w:t>
            </w:r>
          </w:p>
        </w:tc>
      </w:tr>
      <w:tr w:rsidR="000A2E3D" w14:paraId="0CCE605E" w14:textId="77777777" w:rsidTr="00716475">
        <w:tc>
          <w:tcPr>
            <w:tcW w:w="3192" w:type="dxa"/>
          </w:tcPr>
          <w:p w14:paraId="17F19068" w14:textId="600229BC" w:rsidR="000A2E3D" w:rsidRDefault="00381EC1" w:rsidP="00E06132">
            <w:pPr>
              <w:rPr>
                <w:rFonts w:ascii="Times New Roman" w:hAnsi="Times New Roman"/>
                <w:sz w:val="24"/>
                <w:szCs w:val="24"/>
              </w:rPr>
            </w:pPr>
            <w:r>
              <w:rPr>
                <w:rFonts w:ascii="Times New Roman" w:hAnsi="Times New Roman"/>
                <w:sz w:val="24"/>
                <w:szCs w:val="24"/>
              </w:rPr>
              <w:t xml:space="preserve">3. </w:t>
            </w:r>
            <w:r w:rsidR="000A2E3D">
              <w:rPr>
                <w:rFonts w:ascii="Times New Roman" w:hAnsi="Times New Roman"/>
                <w:sz w:val="24"/>
                <w:szCs w:val="24"/>
              </w:rPr>
              <w:t xml:space="preserve">Teacher </w:t>
            </w:r>
            <w:r w:rsidR="00E06132">
              <w:rPr>
                <w:rFonts w:ascii="Times New Roman" w:hAnsi="Times New Roman"/>
                <w:sz w:val="24"/>
                <w:szCs w:val="24"/>
              </w:rPr>
              <w:t>e</w:t>
            </w:r>
            <w:r w:rsidR="000A2E3D">
              <w:rPr>
                <w:rFonts w:ascii="Times New Roman" w:hAnsi="Times New Roman"/>
                <w:sz w:val="24"/>
                <w:szCs w:val="24"/>
              </w:rPr>
              <w:t>xperience</w:t>
            </w:r>
          </w:p>
        </w:tc>
        <w:tc>
          <w:tcPr>
            <w:tcW w:w="3192" w:type="dxa"/>
          </w:tcPr>
          <w:p w14:paraId="293D94B0" w14:textId="24A82A85" w:rsidR="000A2E3D" w:rsidRDefault="007F605C" w:rsidP="00716475">
            <w:pPr>
              <w:rPr>
                <w:rFonts w:ascii="Times New Roman" w:hAnsi="Times New Roman"/>
                <w:sz w:val="24"/>
                <w:szCs w:val="24"/>
              </w:rPr>
            </w:pPr>
            <w:r>
              <w:rPr>
                <w:rFonts w:ascii="Times New Roman" w:hAnsi="Times New Roman" w:hint="eastAsia"/>
                <w:sz w:val="24"/>
                <w:szCs w:val="24"/>
              </w:rPr>
              <w:t>bt_section2_question 30</w:t>
            </w:r>
          </w:p>
        </w:tc>
        <w:tc>
          <w:tcPr>
            <w:tcW w:w="3192" w:type="dxa"/>
          </w:tcPr>
          <w:p w14:paraId="3A7DF28A" w14:textId="1B878217" w:rsidR="000A2E3D" w:rsidRDefault="003110A9" w:rsidP="00716475">
            <w:pPr>
              <w:rPr>
                <w:rFonts w:ascii="Times New Roman" w:hAnsi="Times New Roman"/>
                <w:sz w:val="24"/>
                <w:szCs w:val="24"/>
              </w:rPr>
            </w:pPr>
            <w:r>
              <w:rPr>
                <w:rFonts w:ascii="Times New Roman" w:hAnsi="Times New Roman"/>
                <w:sz w:val="24"/>
                <w:szCs w:val="24"/>
              </w:rPr>
              <w:t>i</w:t>
            </w:r>
            <w:r w:rsidR="00155BDD">
              <w:rPr>
                <w:rFonts w:ascii="Times New Roman" w:hAnsi="Times New Roman" w:hint="eastAsia"/>
                <w:sz w:val="24"/>
                <w:szCs w:val="24"/>
              </w:rPr>
              <w:t>n years</w:t>
            </w:r>
          </w:p>
        </w:tc>
      </w:tr>
      <w:tr w:rsidR="00B93724" w14:paraId="628A96F4" w14:textId="77777777" w:rsidTr="00716475">
        <w:tc>
          <w:tcPr>
            <w:tcW w:w="3192" w:type="dxa"/>
          </w:tcPr>
          <w:p w14:paraId="40F723BA" w14:textId="02AAEC58" w:rsidR="00B93724" w:rsidRDefault="00381EC1" w:rsidP="00716475">
            <w:pPr>
              <w:rPr>
                <w:rFonts w:ascii="Times New Roman" w:hAnsi="Times New Roman"/>
                <w:sz w:val="24"/>
                <w:szCs w:val="24"/>
              </w:rPr>
            </w:pPr>
            <w:r>
              <w:rPr>
                <w:rFonts w:ascii="Times New Roman" w:hAnsi="Times New Roman"/>
                <w:sz w:val="24"/>
                <w:szCs w:val="24"/>
              </w:rPr>
              <w:t xml:space="preserve">4. </w:t>
            </w:r>
            <w:r w:rsidR="00B93724">
              <w:rPr>
                <w:rFonts w:ascii="Times New Roman" w:hAnsi="Times New Roman"/>
                <w:sz w:val="24"/>
                <w:szCs w:val="24"/>
              </w:rPr>
              <w:t>Teacher risk aversion</w:t>
            </w:r>
          </w:p>
        </w:tc>
        <w:tc>
          <w:tcPr>
            <w:tcW w:w="3192" w:type="dxa"/>
          </w:tcPr>
          <w:p w14:paraId="64227D08" w14:textId="126BD689" w:rsidR="00B93724" w:rsidRDefault="007F605C" w:rsidP="00716475">
            <w:pPr>
              <w:rPr>
                <w:rFonts w:ascii="Times New Roman" w:hAnsi="Times New Roman"/>
                <w:sz w:val="24"/>
                <w:szCs w:val="24"/>
              </w:rPr>
            </w:pPr>
            <w:r>
              <w:rPr>
                <w:rFonts w:ascii="Times New Roman" w:hAnsi="Times New Roman" w:hint="eastAsia"/>
                <w:sz w:val="24"/>
                <w:szCs w:val="24"/>
              </w:rPr>
              <w:t>bt_section6_questions77-79</w:t>
            </w:r>
          </w:p>
        </w:tc>
        <w:tc>
          <w:tcPr>
            <w:tcW w:w="3192" w:type="dxa"/>
          </w:tcPr>
          <w:p w14:paraId="1A2397FD" w14:textId="1040CEFD" w:rsidR="00B93724" w:rsidRPr="00155BDD" w:rsidRDefault="003449AD" w:rsidP="003449AD">
            <w:pPr>
              <w:rPr>
                <w:rFonts w:ascii="Times New Roman" w:hAnsi="Times New Roman"/>
                <w:sz w:val="24"/>
                <w:szCs w:val="24"/>
                <w:highlight w:val="yellow"/>
              </w:rPr>
            </w:pPr>
            <w:r w:rsidRPr="002401EC">
              <w:rPr>
                <w:rFonts w:ascii="Times New Roman" w:hAnsi="Times New Roman"/>
                <w:sz w:val="24"/>
                <w:szCs w:val="24"/>
              </w:rPr>
              <w:t>Dummy variables will be defined for high risk aversion (the top 2 of 4 categories).</w:t>
            </w:r>
          </w:p>
        </w:tc>
      </w:tr>
      <w:tr w:rsidR="00B93724" w14:paraId="0D86C78B" w14:textId="77777777" w:rsidTr="00716475">
        <w:tc>
          <w:tcPr>
            <w:tcW w:w="3192" w:type="dxa"/>
          </w:tcPr>
          <w:p w14:paraId="01EC7B1D" w14:textId="29CE7A23" w:rsidR="00B93724" w:rsidRDefault="00381EC1" w:rsidP="003449AD">
            <w:pPr>
              <w:rPr>
                <w:rFonts w:ascii="Times New Roman" w:hAnsi="Times New Roman"/>
                <w:sz w:val="24"/>
                <w:szCs w:val="24"/>
              </w:rPr>
            </w:pPr>
            <w:r>
              <w:rPr>
                <w:rFonts w:ascii="Times New Roman" w:hAnsi="Times New Roman"/>
                <w:sz w:val="24"/>
                <w:szCs w:val="24"/>
              </w:rPr>
              <w:t xml:space="preserve">5. </w:t>
            </w:r>
            <w:r w:rsidR="00B93724">
              <w:rPr>
                <w:rFonts w:ascii="Times New Roman" w:hAnsi="Times New Roman"/>
                <w:sz w:val="24"/>
                <w:szCs w:val="24"/>
              </w:rPr>
              <w:t xml:space="preserve">Teacher baseline intrinsic </w:t>
            </w:r>
            <w:r w:rsidR="003449AD">
              <w:rPr>
                <w:rFonts w:ascii="Times New Roman" w:hAnsi="Times New Roman"/>
                <w:sz w:val="24"/>
                <w:szCs w:val="24"/>
              </w:rPr>
              <w:t xml:space="preserve">motivation </w:t>
            </w:r>
          </w:p>
        </w:tc>
        <w:tc>
          <w:tcPr>
            <w:tcW w:w="3192" w:type="dxa"/>
          </w:tcPr>
          <w:p w14:paraId="683BB085" w14:textId="617870E9" w:rsidR="00B93724" w:rsidRDefault="007F605C" w:rsidP="003449AD">
            <w:pPr>
              <w:rPr>
                <w:rFonts w:ascii="Times New Roman" w:hAnsi="Times New Roman"/>
                <w:sz w:val="24"/>
                <w:szCs w:val="24"/>
              </w:rPr>
            </w:pPr>
            <w:r>
              <w:rPr>
                <w:rFonts w:ascii="Times New Roman" w:hAnsi="Times New Roman" w:hint="eastAsia"/>
                <w:sz w:val="24"/>
                <w:szCs w:val="24"/>
              </w:rPr>
              <w:t>bt_section10_questions10</w:t>
            </w:r>
            <w:r w:rsidR="003449AD">
              <w:rPr>
                <w:rFonts w:ascii="Times New Roman" w:hAnsi="Times New Roman"/>
                <w:sz w:val="24"/>
                <w:szCs w:val="24"/>
              </w:rPr>
              <w:t>3, 105, 107,</w:t>
            </w:r>
            <w:r>
              <w:rPr>
                <w:rFonts w:ascii="Times New Roman" w:hAnsi="Times New Roman" w:hint="eastAsia"/>
                <w:sz w:val="24"/>
                <w:szCs w:val="24"/>
              </w:rPr>
              <w:t>109</w:t>
            </w:r>
          </w:p>
        </w:tc>
        <w:tc>
          <w:tcPr>
            <w:tcW w:w="3192" w:type="dxa"/>
          </w:tcPr>
          <w:p w14:paraId="54EFC5DE" w14:textId="6490742F" w:rsidR="00B93724" w:rsidRPr="00155BDD" w:rsidRDefault="006F04AC" w:rsidP="006F04AC">
            <w:pPr>
              <w:rPr>
                <w:rFonts w:ascii="Times New Roman" w:hAnsi="Times New Roman"/>
                <w:sz w:val="24"/>
                <w:szCs w:val="24"/>
                <w:highlight w:val="yellow"/>
              </w:rPr>
            </w:pPr>
            <w:r w:rsidRPr="007F605C">
              <w:rPr>
                <w:rFonts w:ascii="Times New Roman" w:hAnsi="Times New Roman"/>
                <w:sz w:val="24"/>
                <w:szCs w:val="24"/>
              </w:rPr>
              <w:t>Construct an index using GLS weighting procedure</w:t>
            </w:r>
          </w:p>
        </w:tc>
      </w:tr>
      <w:tr w:rsidR="003449AD" w14:paraId="1E622232" w14:textId="77777777" w:rsidTr="00716475">
        <w:tc>
          <w:tcPr>
            <w:tcW w:w="3192" w:type="dxa"/>
          </w:tcPr>
          <w:p w14:paraId="4399A01F" w14:textId="21A63D59" w:rsidR="003449AD" w:rsidRDefault="00381EC1" w:rsidP="00716475">
            <w:pPr>
              <w:rPr>
                <w:rFonts w:ascii="Times New Roman" w:hAnsi="Times New Roman"/>
                <w:sz w:val="24"/>
                <w:szCs w:val="24"/>
              </w:rPr>
            </w:pPr>
            <w:r>
              <w:rPr>
                <w:rFonts w:ascii="Times New Roman" w:hAnsi="Times New Roman"/>
                <w:sz w:val="24"/>
                <w:szCs w:val="24"/>
              </w:rPr>
              <w:t xml:space="preserve">6. </w:t>
            </w:r>
            <w:r w:rsidR="003449AD">
              <w:rPr>
                <w:rFonts w:ascii="Times New Roman" w:hAnsi="Times New Roman"/>
                <w:sz w:val="24"/>
                <w:szCs w:val="24"/>
              </w:rPr>
              <w:t xml:space="preserve">Teacher baseline </w:t>
            </w:r>
            <w:proofErr w:type="spellStart"/>
            <w:r w:rsidR="003449AD">
              <w:rPr>
                <w:rFonts w:ascii="Times New Roman" w:hAnsi="Times New Roman"/>
                <w:sz w:val="24"/>
                <w:szCs w:val="24"/>
              </w:rPr>
              <w:t>prosocial</w:t>
            </w:r>
            <w:proofErr w:type="spellEnd"/>
            <w:r w:rsidR="003449AD">
              <w:rPr>
                <w:rFonts w:ascii="Times New Roman" w:hAnsi="Times New Roman"/>
                <w:sz w:val="24"/>
                <w:szCs w:val="24"/>
              </w:rPr>
              <w:t xml:space="preserve"> motivation</w:t>
            </w:r>
          </w:p>
        </w:tc>
        <w:tc>
          <w:tcPr>
            <w:tcW w:w="3192" w:type="dxa"/>
          </w:tcPr>
          <w:p w14:paraId="77A0A611" w14:textId="33186EB7" w:rsidR="003449AD" w:rsidRDefault="003449AD" w:rsidP="003449AD">
            <w:pPr>
              <w:rPr>
                <w:rFonts w:ascii="Times New Roman" w:hAnsi="Times New Roman"/>
                <w:sz w:val="24"/>
                <w:szCs w:val="24"/>
              </w:rPr>
            </w:pPr>
            <w:r>
              <w:rPr>
                <w:rFonts w:ascii="Times New Roman" w:hAnsi="Times New Roman" w:hint="eastAsia"/>
                <w:sz w:val="24"/>
                <w:szCs w:val="24"/>
              </w:rPr>
              <w:t>bt_section10_questions102, 104, 106, 108</w:t>
            </w:r>
          </w:p>
        </w:tc>
        <w:tc>
          <w:tcPr>
            <w:tcW w:w="3192" w:type="dxa"/>
          </w:tcPr>
          <w:p w14:paraId="690FCE16" w14:textId="3A009204" w:rsidR="003449AD" w:rsidRPr="00155BDD" w:rsidRDefault="006F04AC" w:rsidP="006F04AC">
            <w:pPr>
              <w:rPr>
                <w:rFonts w:ascii="Times New Roman" w:hAnsi="Times New Roman"/>
                <w:sz w:val="24"/>
                <w:szCs w:val="24"/>
                <w:highlight w:val="yellow"/>
              </w:rPr>
            </w:pPr>
            <w:r w:rsidRPr="007F605C">
              <w:rPr>
                <w:rFonts w:ascii="Times New Roman" w:hAnsi="Times New Roman"/>
                <w:sz w:val="24"/>
                <w:szCs w:val="24"/>
              </w:rPr>
              <w:t>Construct an index using GLS weighting procedure</w:t>
            </w:r>
          </w:p>
        </w:tc>
      </w:tr>
      <w:tr w:rsidR="00B93724" w14:paraId="6F99EF43" w14:textId="77777777" w:rsidTr="00716475">
        <w:tc>
          <w:tcPr>
            <w:tcW w:w="3192" w:type="dxa"/>
          </w:tcPr>
          <w:p w14:paraId="518BF335" w14:textId="4097E70F" w:rsidR="00B93724" w:rsidRDefault="00381EC1" w:rsidP="00716475">
            <w:pPr>
              <w:rPr>
                <w:rFonts w:ascii="Times New Roman" w:hAnsi="Times New Roman"/>
                <w:sz w:val="24"/>
                <w:szCs w:val="24"/>
              </w:rPr>
            </w:pPr>
            <w:r>
              <w:rPr>
                <w:rFonts w:ascii="Times New Roman" w:hAnsi="Times New Roman"/>
                <w:sz w:val="24"/>
                <w:szCs w:val="24"/>
              </w:rPr>
              <w:t xml:space="preserve">7. </w:t>
            </w:r>
            <w:r w:rsidR="00B93724">
              <w:rPr>
                <w:rFonts w:ascii="Times New Roman" w:hAnsi="Times New Roman"/>
                <w:sz w:val="24"/>
                <w:szCs w:val="24"/>
              </w:rPr>
              <w:t xml:space="preserve">Teacher </w:t>
            </w:r>
            <w:r w:rsidR="00E24414">
              <w:rPr>
                <w:rFonts w:ascii="Times New Roman" w:hAnsi="Times New Roman"/>
                <w:sz w:val="24"/>
                <w:szCs w:val="24"/>
              </w:rPr>
              <w:t xml:space="preserve">baseline </w:t>
            </w:r>
            <w:r w:rsidR="00B93724">
              <w:rPr>
                <w:rFonts w:ascii="Times New Roman" w:hAnsi="Times New Roman"/>
                <w:sz w:val="24"/>
                <w:szCs w:val="24"/>
              </w:rPr>
              <w:t>perception of ability to improve student scores</w:t>
            </w:r>
            <w:r w:rsidR="006F04AC">
              <w:rPr>
                <w:rFonts w:ascii="Times New Roman" w:hAnsi="Times New Roman"/>
                <w:sz w:val="24"/>
                <w:szCs w:val="24"/>
              </w:rPr>
              <w:t xml:space="preserve"> (on average)</w:t>
            </w:r>
          </w:p>
        </w:tc>
        <w:tc>
          <w:tcPr>
            <w:tcW w:w="3192" w:type="dxa"/>
          </w:tcPr>
          <w:p w14:paraId="00FE0CED" w14:textId="7DE27A0B" w:rsidR="00B93724" w:rsidRDefault="007F605C" w:rsidP="00716475">
            <w:pPr>
              <w:rPr>
                <w:rFonts w:ascii="Times New Roman" w:hAnsi="Times New Roman"/>
                <w:sz w:val="24"/>
                <w:szCs w:val="24"/>
              </w:rPr>
            </w:pPr>
            <w:r w:rsidRPr="007F605C">
              <w:rPr>
                <w:rFonts w:ascii="Times New Roman" w:hAnsi="Times New Roman"/>
                <w:sz w:val="24"/>
                <w:szCs w:val="24"/>
              </w:rPr>
              <w:t>bt_stu_situ_9</w:t>
            </w:r>
          </w:p>
        </w:tc>
        <w:tc>
          <w:tcPr>
            <w:tcW w:w="3192" w:type="dxa"/>
          </w:tcPr>
          <w:p w14:paraId="4ACF9992" w14:textId="5605A4C4" w:rsidR="006F04AC" w:rsidRPr="002401EC" w:rsidRDefault="006F04AC" w:rsidP="00716475">
            <w:pPr>
              <w:rPr>
                <w:rFonts w:ascii="Times New Roman" w:hAnsi="Times New Roman"/>
                <w:sz w:val="24"/>
                <w:szCs w:val="24"/>
              </w:rPr>
            </w:pPr>
            <w:r w:rsidRPr="002401EC">
              <w:rPr>
                <w:rFonts w:ascii="Times New Roman" w:hAnsi="Times New Roman"/>
                <w:sz w:val="24"/>
                <w:szCs w:val="24"/>
              </w:rPr>
              <w:t>Average for all students</w:t>
            </w:r>
          </w:p>
          <w:p w14:paraId="2D429D51" w14:textId="463C8EFB" w:rsidR="00B93724" w:rsidRDefault="007F605C" w:rsidP="00716475">
            <w:pPr>
              <w:rPr>
                <w:rFonts w:ascii="Times New Roman" w:hAnsi="Times New Roman"/>
                <w:sz w:val="24"/>
                <w:szCs w:val="24"/>
              </w:rPr>
            </w:pPr>
            <w:r w:rsidRPr="007F605C">
              <w:rPr>
                <w:rFonts w:ascii="Times New Roman" w:hAnsi="Times New Roman"/>
                <w:i/>
                <w:sz w:val="24"/>
                <w:szCs w:val="24"/>
              </w:rPr>
              <w:t>Note: This analysis only applies to a subset of 12 randomly selected students in each grade 6 class (for which teachers answered these questions for individual students)</w:t>
            </w:r>
          </w:p>
        </w:tc>
      </w:tr>
      <w:tr w:rsidR="00753652" w14:paraId="231203F9" w14:textId="77777777" w:rsidTr="00716475">
        <w:tc>
          <w:tcPr>
            <w:tcW w:w="3192" w:type="dxa"/>
          </w:tcPr>
          <w:p w14:paraId="17CEE058" w14:textId="4BF92BBB" w:rsidR="00753652" w:rsidRDefault="00381EC1" w:rsidP="00716475">
            <w:pPr>
              <w:rPr>
                <w:rFonts w:ascii="Times New Roman" w:hAnsi="Times New Roman"/>
                <w:sz w:val="24"/>
                <w:szCs w:val="24"/>
              </w:rPr>
            </w:pPr>
            <w:r>
              <w:rPr>
                <w:rFonts w:ascii="Times New Roman" w:hAnsi="Times New Roman"/>
                <w:sz w:val="24"/>
                <w:szCs w:val="24"/>
              </w:rPr>
              <w:t xml:space="preserve">8. </w:t>
            </w:r>
            <w:r w:rsidR="00753652">
              <w:rPr>
                <w:rFonts w:ascii="Times New Roman" w:hAnsi="Times New Roman"/>
                <w:sz w:val="24"/>
                <w:szCs w:val="24"/>
              </w:rPr>
              <w:t>Teacher baseline perception of ability to improve student scores (for bottom, middle, top students)</w:t>
            </w:r>
          </w:p>
        </w:tc>
        <w:tc>
          <w:tcPr>
            <w:tcW w:w="3192" w:type="dxa"/>
          </w:tcPr>
          <w:p w14:paraId="76814324" w14:textId="567728D1" w:rsidR="00753652" w:rsidRDefault="007F605C" w:rsidP="00716475">
            <w:pPr>
              <w:rPr>
                <w:rFonts w:ascii="Times New Roman" w:hAnsi="Times New Roman"/>
                <w:sz w:val="24"/>
                <w:szCs w:val="24"/>
              </w:rPr>
            </w:pPr>
            <w:r w:rsidRPr="007F605C">
              <w:rPr>
                <w:rFonts w:ascii="Times New Roman" w:hAnsi="Times New Roman"/>
                <w:sz w:val="24"/>
                <w:szCs w:val="24"/>
              </w:rPr>
              <w:t>bt_stu_situ_9</w:t>
            </w:r>
          </w:p>
        </w:tc>
        <w:tc>
          <w:tcPr>
            <w:tcW w:w="3192" w:type="dxa"/>
          </w:tcPr>
          <w:p w14:paraId="6F4C671C" w14:textId="1CE2A169" w:rsidR="006F04AC" w:rsidRPr="002401EC" w:rsidRDefault="006F04AC" w:rsidP="00716475">
            <w:pPr>
              <w:rPr>
                <w:rFonts w:ascii="Times New Roman" w:hAnsi="Times New Roman"/>
                <w:sz w:val="24"/>
                <w:szCs w:val="24"/>
              </w:rPr>
            </w:pPr>
            <w:r>
              <w:rPr>
                <w:rFonts w:ascii="Times New Roman" w:hAnsi="Times New Roman"/>
                <w:sz w:val="24"/>
                <w:szCs w:val="24"/>
              </w:rPr>
              <w:t>Average for top, middle, bottom students sep</w:t>
            </w:r>
            <w:r w:rsidR="00D9501A">
              <w:rPr>
                <w:rFonts w:ascii="Times New Roman" w:hAnsi="Times New Roman"/>
                <w:sz w:val="24"/>
                <w:szCs w:val="24"/>
              </w:rPr>
              <w:t>a</w:t>
            </w:r>
            <w:r>
              <w:rPr>
                <w:rFonts w:ascii="Times New Roman" w:hAnsi="Times New Roman"/>
                <w:sz w:val="24"/>
                <w:szCs w:val="24"/>
              </w:rPr>
              <w:t>rately</w:t>
            </w:r>
          </w:p>
          <w:p w14:paraId="57F9BE9A" w14:textId="254AB2BD" w:rsidR="00753652" w:rsidRDefault="007F605C" w:rsidP="00716475">
            <w:pPr>
              <w:rPr>
                <w:rFonts w:ascii="Times New Roman" w:hAnsi="Times New Roman"/>
                <w:sz w:val="24"/>
                <w:szCs w:val="24"/>
              </w:rPr>
            </w:pPr>
            <w:r w:rsidRPr="007F605C">
              <w:rPr>
                <w:rFonts w:ascii="Times New Roman" w:hAnsi="Times New Roman"/>
                <w:i/>
                <w:sz w:val="24"/>
                <w:szCs w:val="24"/>
              </w:rPr>
              <w:t>Note: This analysis only applies to a subset of 12 randomly selected students in each grade 6 class (for which teachers answered these questions for individual students)</w:t>
            </w:r>
          </w:p>
        </w:tc>
      </w:tr>
      <w:tr w:rsidR="00B93724" w14:paraId="64B2D6DD" w14:textId="77777777" w:rsidTr="00716475">
        <w:tc>
          <w:tcPr>
            <w:tcW w:w="3192" w:type="dxa"/>
          </w:tcPr>
          <w:p w14:paraId="32C69BF6" w14:textId="743F9B43" w:rsidR="00B93724" w:rsidRDefault="00381EC1" w:rsidP="00B93724">
            <w:pPr>
              <w:rPr>
                <w:rFonts w:ascii="Times New Roman" w:hAnsi="Times New Roman"/>
                <w:sz w:val="24"/>
                <w:szCs w:val="24"/>
              </w:rPr>
            </w:pPr>
            <w:r>
              <w:rPr>
                <w:rFonts w:ascii="Times New Roman" w:hAnsi="Times New Roman"/>
                <w:sz w:val="24"/>
                <w:szCs w:val="24"/>
              </w:rPr>
              <w:lastRenderedPageBreak/>
              <w:t xml:space="preserve">9. </w:t>
            </w:r>
            <w:r w:rsidR="00753652">
              <w:rPr>
                <w:rFonts w:ascii="Times New Roman" w:hAnsi="Times New Roman"/>
                <w:sz w:val="24"/>
                <w:szCs w:val="24"/>
              </w:rPr>
              <w:t>Teacher experience with performance pay</w:t>
            </w:r>
          </w:p>
        </w:tc>
        <w:tc>
          <w:tcPr>
            <w:tcW w:w="3192" w:type="dxa"/>
          </w:tcPr>
          <w:p w14:paraId="0859F0B5" w14:textId="1757B2B7" w:rsidR="00B93724" w:rsidRDefault="00155BDD" w:rsidP="00155BDD">
            <w:pPr>
              <w:rPr>
                <w:rFonts w:ascii="Times New Roman" w:hAnsi="Times New Roman"/>
                <w:sz w:val="24"/>
                <w:szCs w:val="24"/>
              </w:rPr>
            </w:pPr>
            <w:r>
              <w:rPr>
                <w:rFonts w:ascii="Times New Roman" w:hAnsi="Times New Roman" w:hint="eastAsia"/>
                <w:sz w:val="24"/>
                <w:szCs w:val="24"/>
              </w:rPr>
              <w:t>bt_section2_question35b,</w:t>
            </w:r>
            <w:r w:rsidRPr="00155BDD">
              <w:rPr>
                <w:rFonts w:ascii="Times New Roman" w:hAnsi="Times New Roman" w:hint="eastAsia"/>
                <w:sz w:val="24"/>
                <w:szCs w:val="24"/>
              </w:rPr>
              <w:t xml:space="preserve"> bt_section2_question35</w:t>
            </w:r>
          </w:p>
        </w:tc>
        <w:tc>
          <w:tcPr>
            <w:tcW w:w="3192" w:type="dxa"/>
          </w:tcPr>
          <w:p w14:paraId="7D73F60A" w14:textId="20126539" w:rsidR="00B93724" w:rsidRDefault="00155BDD" w:rsidP="00716475">
            <w:pPr>
              <w:rPr>
                <w:rFonts w:ascii="Times New Roman" w:hAnsi="Times New Roman"/>
                <w:sz w:val="24"/>
                <w:szCs w:val="24"/>
              </w:rPr>
            </w:pPr>
            <w:r w:rsidRPr="00155BDD">
              <w:rPr>
                <w:rFonts w:ascii="Times New Roman" w:hAnsi="Times New Roman" w:hint="eastAsia"/>
                <w:sz w:val="24"/>
                <w:szCs w:val="24"/>
              </w:rPr>
              <w:t>bt_section2_question35</w:t>
            </w:r>
            <w:r>
              <w:rPr>
                <w:rFonts w:ascii="Times New Roman" w:hAnsi="Times New Roman" w:hint="eastAsia"/>
                <w:sz w:val="24"/>
                <w:szCs w:val="24"/>
              </w:rPr>
              <w:t>b/</w:t>
            </w:r>
            <w:r w:rsidRPr="00155BDD">
              <w:rPr>
                <w:rFonts w:ascii="Times New Roman" w:hAnsi="Times New Roman" w:hint="eastAsia"/>
                <w:sz w:val="24"/>
                <w:szCs w:val="24"/>
              </w:rPr>
              <w:t xml:space="preserve"> bt_section2_question35</w:t>
            </w:r>
            <w:r>
              <w:rPr>
                <w:rFonts w:ascii="Times New Roman" w:hAnsi="Times New Roman" w:hint="eastAsia"/>
                <w:sz w:val="24"/>
                <w:szCs w:val="24"/>
              </w:rPr>
              <w:t xml:space="preserve"> = % of total salary that is performance pay (per month in the previous semester)</w:t>
            </w:r>
          </w:p>
        </w:tc>
      </w:tr>
      <w:tr w:rsidR="00B93724" w14:paraId="4DB2AA7D" w14:textId="77777777" w:rsidTr="00716475">
        <w:tc>
          <w:tcPr>
            <w:tcW w:w="3192" w:type="dxa"/>
          </w:tcPr>
          <w:p w14:paraId="3D3E5F93" w14:textId="0E053308" w:rsidR="00B93724" w:rsidRDefault="00381EC1" w:rsidP="00B93724">
            <w:pPr>
              <w:rPr>
                <w:rFonts w:ascii="Times New Roman" w:hAnsi="Times New Roman"/>
                <w:sz w:val="24"/>
                <w:szCs w:val="24"/>
              </w:rPr>
            </w:pPr>
            <w:r>
              <w:rPr>
                <w:rFonts w:ascii="Times New Roman" w:hAnsi="Times New Roman"/>
                <w:sz w:val="24"/>
                <w:szCs w:val="24"/>
              </w:rPr>
              <w:t xml:space="preserve">10. </w:t>
            </w:r>
            <w:r w:rsidR="00B93724">
              <w:rPr>
                <w:rFonts w:ascii="Times New Roman" w:hAnsi="Times New Roman"/>
                <w:sz w:val="24"/>
                <w:szCs w:val="24"/>
              </w:rPr>
              <w:t>Teacher base salary</w:t>
            </w:r>
          </w:p>
        </w:tc>
        <w:tc>
          <w:tcPr>
            <w:tcW w:w="3192" w:type="dxa"/>
          </w:tcPr>
          <w:p w14:paraId="1CE55CC0" w14:textId="7046C1E4" w:rsidR="00B93724" w:rsidRDefault="00155BDD" w:rsidP="00716475">
            <w:pPr>
              <w:rPr>
                <w:rFonts w:ascii="Times New Roman" w:hAnsi="Times New Roman"/>
                <w:sz w:val="24"/>
                <w:szCs w:val="24"/>
              </w:rPr>
            </w:pPr>
            <w:r>
              <w:rPr>
                <w:rFonts w:ascii="Times New Roman" w:hAnsi="Times New Roman" w:hint="eastAsia"/>
                <w:sz w:val="24"/>
                <w:szCs w:val="24"/>
              </w:rPr>
              <w:t>bt_section2_question35</w:t>
            </w:r>
          </w:p>
        </w:tc>
        <w:tc>
          <w:tcPr>
            <w:tcW w:w="3192" w:type="dxa"/>
          </w:tcPr>
          <w:p w14:paraId="2623FD21" w14:textId="583D504E" w:rsidR="00B93724" w:rsidRDefault="006F04AC" w:rsidP="00716475">
            <w:pPr>
              <w:rPr>
                <w:rFonts w:ascii="Times New Roman" w:hAnsi="Times New Roman"/>
                <w:sz w:val="24"/>
                <w:szCs w:val="24"/>
              </w:rPr>
            </w:pPr>
            <w:r>
              <w:rPr>
                <w:rFonts w:ascii="Times New Roman" w:hAnsi="Times New Roman"/>
                <w:sz w:val="24"/>
                <w:szCs w:val="24"/>
              </w:rPr>
              <w:t xml:space="preserve">in </w:t>
            </w:r>
            <w:proofErr w:type="spellStart"/>
            <w:r>
              <w:rPr>
                <w:rFonts w:ascii="Times New Roman" w:hAnsi="Times New Roman"/>
                <w:sz w:val="24"/>
                <w:szCs w:val="24"/>
              </w:rPr>
              <w:t>yuan</w:t>
            </w:r>
            <w:proofErr w:type="spellEnd"/>
            <w:r>
              <w:rPr>
                <w:rFonts w:ascii="Times New Roman" w:hAnsi="Times New Roman"/>
                <w:sz w:val="24"/>
                <w:szCs w:val="24"/>
              </w:rPr>
              <w:t>/month</w:t>
            </w:r>
          </w:p>
        </w:tc>
      </w:tr>
      <w:tr w:rsidR="00EA6922" w14:paraId="74591FB4" w14:textId="77777777" w:rsidTr="00716475">
        <w:tc>
          <w:tcPr>
            <w:tcW w:w="3192" w:type="dxa"/>
          </w:tcPr>
          <w:p w14:paraId="4B1F04E8" w14:textId="05BFE388" w:rsidR="00EA6922" w:rsidRDefault="00381EC1" w:rsidP="003110A9">
            <w:pPr>
              <w:rPr>
                <w:rFonts w:ascii="Times New Roman" w:hAnsi="Times New Roman"/>
                <w:sz w:val="24"/>
                <w:szCs w:val="24"/>
              </w:rPr>
            </w:pPr>
            <w:r>
              <w:rPr>
                <w:rFonts w:ascii="Times New Roman" w:hAnsi="Times New Roman"/>
                <w:sz w:val="24"/>
                <w:szCs w:val="24"/>
              </w:rPr>
              <w:t xml:space="preserve">11. </w:t>
            </w:r>
            <w:r w:rsidR="00EA6922">
              <w:rPr>
                <w:rFonts w:ascii="Times New Roman" w:hAnsi="Times New Roman"/>
                <w:sz w:val="24"/>
                <w:szCs w:val="24"/>
              </w:rPr>
              <w:t>Teacher opinion of performance pay</w:t>
            </w:r>
            <w:r w:rsidR="00753652">
              <w:rPr>
                <w:rFonts w:ascii="Times New Roman" w:hAnsi="Times New Roman"/>
                <w:sz w:val="24"/>
                <w:szCs w:val="24"/>
              </w:rPr>
              <w:t xml:space="preserve"> at baseline</w:t>
            </w:r>
          </w:p>
        </w:tc>
        <w:tc>
          <w:tcPr>
            <w:tcW w:w="3192" w:type="dxa"/>
          </w:tcPr>
          <w:p w14:paraId="000C1D70" w14:textId="0CA9E6AD" w:rsidR="00EA6922" w:rsidRDefault="007F605C" w:rsidP="00716475">
            <w:pPr>
              <w:rPr>
                <w:rFonts w:ascii="Times New Roman" w:hAnsi="Times New Roman"/>
                <w:sz w:val="24"/>
                <w:szCs w:val="24"/>
              </w:rPr>
            </w:pPr>
            <w:r>
              <w:rPr>
                <w:rFonts w:ascii="Times New Roman" w:hAnsi="Times New Roman" w:hint="eastAsia"/>
                <w:sz w:val="24"/>
                <w:szCs w:val="24"/>
              </w:rPr>
              <w:t>bt_section3_question43-</w:t>
            </w:r>
            <w:r w:rsidR="003110A9">
              <w:rPr>
                <w:rFonts w:ascii="Times New Roman" w:hAnsi="Times New Roman"/>
                <w:sz w:val="24"/>
                <w:szCs w:val="24"/>
              </w:rPr>
              <w:t>51</w:t>
            </w:r>
          </w:p>
        </w:tc>
        <w:tc>
          <w:tcPr>
            <w:tcW w:w="3192" w:type="dxa"/>
          </w:tcPr>
          <w:p w14:paraId="31340A72" w14:textId="5029090B" w:rsidR="003110A9" w:rsidRDefault="007F605C" w:rsidP="00716475">
            <w:pPr>
              <w:rPr>
                <w:rFonts w:ascii="Times New Roman" w:hAnsi="Times New Roman"/>
                <w:sz w:val="24"/>
                <w:szCs w:val="24"/>
              </w:rPr>
            </w:pPr>
            <w:r w:rsidRPr="007F605C">
              <w:rPr>
                <w:rFonts w:ascii="Times New Roman" w:hAnsi="Times New Roman"/>
                <w:sz w:val="24"/>
                <w:szCs w:val="24"/>
              </w:rPr>
              <w:t>Construct an index using GLS weighting procedure</w:t>
            </w:r>
          </w:p>
          <w:p w14:paraId="6BD20D67" w14:textId="7677CCD3" w:rsidR="003110A9" w:rsidRDefault="003110A9" w:rsidP="00716475">
            <w:pPr>
              <w:rPr>
                <w:rFonts w:ascii="Times New Roman" w:hAnsi="Times New Roman"/>
                <w:sz w:val="24"/>
                <w:szCs w:val="24"/>
              </w:rPr>
            </w:pPr>
            <w:r>
              <w:rPr>
                <w:rFonts w:ascii="Times New Roman" w:hAnsi="Times New Roman"/>
                <w:sz w:val="24"/>
                <w:szCs w:val="24"/>
              </w:rPr>
              <w:t>Question 51 will be defined based on proportion assigned to test scores</w:t>
            </w:r>
          </w:p>
        </w:tc>
      </w:tr>
      <w:bookmarkEnd w:id="0"/>
      <w:bookmarkEnd w:id="1"/>
    </w:tbl>
    <w:p w14:paraId="3CF8D02A" w14:textId="77777777" w:rsidR="00716475" w:rsidRPr="008B5020" w:rsidRDefault="00716475" w:rsidP="00DF46F0">
      <w:pPr>
        <w:rPr>
          <w:rFonts w:ascii="Times New Roman" w:hAnsi="Times New Roman"/>
          <w:b/>
          <w:sz w:val="24"/>
          <w:szCs w:val="24"/>
        </w:rPr>
      </w:pPr>
    </w:p>
    <w:p w14:paraId="0E4B698A" w14:textId="687690FE" w:rsidR="008B5020" w:rsidRPr="008B5020" w:rsidRDefault="008B5020" w:rsidP="008B5020">
      <w:pPr>
        <w:ind w:left="360"/>
        <w:outlineLvl w:val="0"/>
        <w:rPr>
          <w:rFonts w:ascii="Times New Roman" w:hAnsi="Times New Roman"/>
          <w:b/>
          <w:i/>
          <w:sz w:val="24"/>
          <w:szCs w:val="24"/>
        </w:rPr>
      </w:pPr>
      <w:r w:rsidRPr="008B5020">
        <w:rPr>
          <w:rFonts w:ascii="Times New Roman" w:hAnsi="Times New Roman"/>
          <w:b/>
          <w:i/>
          <w:sz w:val="24"/>
          <w:szCs w:val="24"/>
        </w:rPr>
        <w:t xml:space="preserve">Test </w:t>
      </w:r>
      <w:r>
        <w:rPr>
          <w:rFonts w:ascii="Times New Roman" w:hAnsi="Times New Roman"/>
          <w:b/>
          <w:i/>
          <w:sz w:val="24"/>
          <w:szCs w:val="24"/>
        </w:rPr>
        <w:t>E</w:t>
      </w:r>
      <w:r w:rsidRPr="008B5020">
        <w:rPr>
          <w:rFonts w:ascii="Times New Roman" w:hAnsi="Times New Roman"/>
          <w:b/>
          <w:i/>
          <w:sz w:val="24"/>
          <w:szCs w:val="24"/>
        </w:rPr>
        <w:t xml:space="preserve">1: Test the </w:t>
      </w:r>
      <w:r>
        <w:rPr>
          <w:rFonts w:ascii="Times New Roman" w:hAnsi="Times New Roman"/>
          <w:b/>
          <w:i/>
          <w:sz w:val="24"/>
          <w:szCs w:val="24"/>
        </w:rPr>
        <w:t xml:space="preserve">heterogeneous </w:t>
      </w:r>
      <w:r w:rsidRPr="008B5020">
        <w:rPr>
          <w:rFonts w:ascii="Times New Roman" w:hAnsi="Times New Roman"/>
          <w:b/>
          <w:i/>
          <w:sz w:val="24"/>
          <w:szCs w:val="24"/>
        </w:rPr>
        <w:t>impact</w:t>
      </w:r>
      <w:r>
        <w:rPr>
          <w:rFonts w:ascii="Times New Roman" w:hAnsi="Times New Roman"/>
          <w:b/>
          <w:i/>
          <w:sz w:val="24"/>
          <w:szCs w:val="24"/>
        </w:rPr>
        <w:t>s</w:t>
      </w:r>
      <w:r w:rsidRPr="008B5020">
        <w:rPr>
          <w:rFonts w:ascii="Times New Roman" w:hAnsi="Times New Roman"/>
          <w:b/>
          <w:i/>
          <w:sz w:val="24"/>
          <w:szCs w:val="24"/>
        </w:rPr>
        <w:t xml:space="preserve"> of any incentive (164 schools) versus no incentive (52 schools).</w:t>
      </w:r>
    </w:p>
    <w:p w14:paraId="7E1C899A" w14:textId="77777777" w:rsidR="008B5020" w:rsidRPr="008B5020" w:rsidRDefault="008B5020" w:rsidP="008B5020">
      <w:pPr>
        <w:outlineLvl w:val="0"/>
        <w:rPr>
          <w:rFonts w:ascii="Times New Roman" w:hAnsi="Times New Roman"/>
          <w:sz w:val="24"/>
          <w:szCs w:val="24"/>
        </w:rPr>
      </w:pPr>
      <w:r w:rsidRPr="008B5020">
        <w:rPr>
          <w:rFonts w:ascii="Times New Roman" w:hAnsi="Times New Roman"/>
          <w:sz w:val="24"/>
          <w:szCs w:val="24"/>
        </w:rPr>
        <w:tab/>
        <w:t>Study Arm Comparison(s):</w:t>
      </w:r>
    </w:p>
    <w:p w14:paraId="27D7DB2C"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Levels, Gains, and Pay for Percentile arms Combined (B, C, and D combined) versus no-incentive arm (A)</w:t>
      </w:r>
    </w:p>
    <w:p w14:paraId="1EFFF523" w14:textId="77777777" w:rsidR="008B5020" w:rsidRPr="008B5020" w:rsidRDefault="008B5020" w:rsidP="008B5020">
      <w:pPr>
        <w:ind w:firstLine="720"/>
        <w:outlineLvl w:val="0"/>
        <w:rPr>
          <w:rFonts w:ascii="Times New Roman" w:hAnsi="Times New Roman"/>
          <w:sz w:val="24"/>
          <w:szCs w:val="24"/>
        </w:rPr>
      </w:pPr>
      <w:r w:rsidRPr="008B5020">
        <w:rPr>
          <w:rFonts w:ascii="Times New Roman" w:hAnsi="Times New Roman"/>
          <w:sz w:val="24"/>
          <w:szCs w:val="24"/>
        </w:rPr>
        <w:t>Outcome:</w:t>
      </w:r>
    </w:p>
    <w:p w14:paraId="3E4ABBD2" w14:textId="77777777" w:rsid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 xml:space="preserve">Student mathematics achievement (on the end-of-grade 6 </w:t>
      </w:r>
      <w:proofErr w:type="spellStart"/>
      <w:r w:rsidRPr="008B5020">
        <w:rPr>
          <w:rFonts w:ascii="Times New Roman" w:hAnsi="Times New Roman"/>
          <w:sz w:val="24"/>
          <w:szCs w:val="24"/>
        </w:rPr>
        <w:t>endline</w:t>
      </w:r>
      <w:proofErr w:type="spellEnd"/>
      <w:r w:rsidRPr="008B5020">
        <w:rPr>
          <w:rFonts w:ascii="Times New Roman" w:hAnsi="Times New Roman"/>
          <w:sz w:val="24"/>
          <w:szCs w:val="24"/>
        </w:rPr>
        <w:t xml:space="preserve"> test)</w:t>
      </w:r>
    </w:p>
    <w:p w14:paraId="36F57299" w14:textId="74BB1AD9" w:rsidR="008B5020" w:rsidRPr="008B5020" w:rsidRDefault="008B5020" w:rsidP="008B5020">
      <w:pPr>
        <w:ind w:left="360"/>
        <w:outlineLvl w:val="0"/>
        <w:rPr>
          <w:rFonts w:ascii="Times New Roman" w:hAnsi="Times New Roman"/>
          <w:sz w:val="24"/>
          <w:szCs w:val="24"/>
        </w:rPr>
      </w:pPr>
      <w:r w:rsidRPr="008B5020">
        <w:rPr>
          <w:rFonts w:ascii="Times New Roman" w:hAnsi="Times New Roman"/>
          <w:b/>
          <w:i/>
          <w:sz w:val="24"/>
          <w:szCs w:val="24"/>
        </w:rPr>
        <w:t>Test E2: Test the</w:t>
      </w:r>
      <w:r>
        <w:rPr>
          <w:rFonts w:ascii="Times New Roman" w:hAnsi="Times New Roman"/>
          <w:b/>
          <w:i/>
          <w:sz w:val="24"/>
          <w:szCs w:val="24"/>
        </w:rPr>
        <w:t xml:space="preserve"> heterogeneous</w:t>
      </w:r>
      <w:r w:rsidRPr="008B5020">
        <w:rPr>
          <w:rFonts w:ascii="Times New Roman" w:hAnsi="Times New Roman"/>
          <w:b/>
          <w:i/>
          <w:sz w:val="24"/>
          <w:szCs w:val="24"/>
        </w:rPr>
        <w:t xml:space="preserve"> impact</w:t>
      </w:r>
      <w:r>
        <w:rPr>
          <w:rFonts w:ascii="Times New Roman" w:hAnsi="Times New Roman"/>
          <w:b/>
          <w:i/>
          <w:sz w:val="24"/>
          <w:szCs w:val="24"/>
        </w:rPr>
        <w:t>s</w:t>
      </w:r>
      <w:r w:rsidRPr="008B5020">
        <w:rPr>
          <w:rFonts w:ascii="Times New Roman" w:hAnsi="Times New Roman"/>
          <w:b/>
          <w:i/>
          <w:sz w:val="24"/>
          <w:szCs w:val="24"/>
        </w:rPr>
        <w:t xml:space="preserve"> of the each of </w:t>
      </w:r>
      <w:r w:rsidR="00641532">
        <w:rPr>
          <w:rFonts w:ascii="Times New Roman" w:hAnsi="Times New Roman"/>
          <w:b/>
          <w:i/>
          <w:sz w:val="24"/>
          <w:szCs w:val="24"/>
        </w:rPr>
        <w:t xml:space="preserve">the teacher evaluation designs for performance pay </w:t>
      </w:r>
      <w:r w:rsidRPr="008B5020">
        <w:rPr>
          <w:rFonts w:ascii="Times New Roman" w:hAnsi="Times New Roman"/>
          <w:b/>
          <w:i/>
          <w:sz w:val="24"/>
          <w:szCs w:val="24"/>
        </w:rPr>
        <w:t>(B, C, D—54, 56, 54 schools respectively) against no incentive (52 schools.</w:t>
      </w:r>
    </w:p>
    <w:p w14:paraId="013A3818" w14:textId="77777777" w:rsidR="008B5020" w:rsidRPr="008B5020" w:rsidRDefault="008B5020" w:rsidP="008B5020">
      <w:pPr>
        <w:outlineLvl w:val="0"/>
        <w:rPr>
          <w:rFonts w:ascii="Times New Roman" w:hAnsi="Times New Roman"/>
          <w:sz w:val="24"/>
          <w:szCs w:val="24"/>
        </w:rPr>
      </w:pPr>
      <w:r w:rsidRPr="008B5020">
        <w:rPr>
          <w:rFonts w:ascii="Times New Roman" w:hAnsi="Times New Roman"/>
          <w:sz w:val="24"/>
          <w:szCs w:val="24"/>
        </w:rPr>
        <w:tab/>
        <w:t>Study Arm Comparison(s):</w:t>
      </w:r>
    </w:p>
    <w:p w14:paraId="3186A266"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Levels incentive arm (B) versus no-incentive arm (A)</w:t>
      </w:r>
    </w:p>
    <w:p w14:paraId="1510E6F2"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Gains incentive arm (C) versus no-incentive arm (A)</w:t>
      </w:r>
    </w:p>
    <w:p w14:paraId="44788042"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Pay for percentile incentive arm (C) versus no-incentive arm (A)</w:t>
      </w:r>
    </w:p>
    <w:p w14:paraId="5DDD37DB" w14:textId="77777777" w:rsidR="008B5020" w:rsidRPr="008B5020" w:rsidRDefault="008B5020" w:rsidP="008B5020">
      <w:pPr>
        <w:ind w:firstLine="720"/>
        <w:outlineLvl w:val="0"/>
        <w:rPr>
          <w:rFonts w:ascii="Times New Roman" w:hAnsi="Times New Roman"/>
          <w:sz w:val="24"/>
          <w:szCs w:val="24"/>
        </w:rPr>
      </w:pPr>
      <w:r w:rsidRPr="008B5020">
        <w:rPr>
          <w:rFonts w:ascii="Times New Roman" w:hAnsi="Times New Roman"/>
          <w:sz w:val="24"/>
          <w:szCs w:val="24"/>
        </w:rPr>
        <w:t>Outcome:</w:t>
      </w:r>
    </w:p>
    <w:p w14:paraId="0AB4C6D8"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 xml:space="preserve">Student mathematics achievement (on the end-of-grade 6 </w:t>
      </w:r>
      <w:proofErr w:type="spellStart"/>
      <w:r w:rsidRPr="008B5020">
        <w:rPr>
          <w:rFonts w:ascii="Times New Roman" w:hAnsi="Times New Roman"/>
          <w:sz w:val="24"/>
          <w:szCs w:val="24"/>
        </w:rPr>
        <w:t>endline</w:t>
      </w:r>
      <w:proofErr w:type="spellEnd"/>
      <w:r w:rsidRPr="008B5020">
        <w:rPr>
          <w:rFonts w:ascii="Times New Roman" w:hAnsi="Times New Roman"/>
          <w:sz w:val="24"/>
          <w:szCs w:val="24"/>
        </w:rPr>
        <w:t xml:space="preserve"> test)</w:t>
      </w:r>
    </w:p>
    <w:p w14:paraId="543D10BA" w14:textId="18A7A5F1" w:rsidR="008B5020" w:rsidRPr="008B5020" w:rsidRDefault="008B5020" w:rsidP="008B5020">
      <w:pPr>
        <w:ind w:left="360"/>
        <w:outlineLvl w:val="0"/>
        <w:rPr>
          <w:rFonts w:ascii="Times New Roman" w:hAnsi="Times New Roman"/>
          <w:b/>
          <w:i/>
          <w:sz w:val="24"/>
          <w:szCs w:val="24"/>
        </w:rPr>
      </w:pPr>
      <w:r w:rsidRPr="008B5020">
        <w:rPr>
          <w:rFonts w:ascii="Times New Roman" w:hAnsi="Times New Roman"/>
          <w:b/>
          <w:i/>
          <w:sz w:val="24"/>
          <w:szCs w:val="24"/>
        </w:rPr>
        <w:lastRenderedPageBreak/>
        <w:t xml:space="preserve">Test </w:t>
      </w:r>
      <w:r>
        <w:rPr>
          <w:rFonts w:ascii="Times New Roman" w:hAnsi="Times New Roman"/>
          <w:b/>
          <w:i/>
          <w:sz w:val="24"/>
          <w:szCs w:val="24"/>
        </w:rPr>
        <w:t>E</w:t>
      </w:r>
      <w:r w:rsidRPr="008B5020">
        <w:rPr>
          <w:rFonts w:ascii="Times New Roman" w:hAnsi="Times New Roman"/>
          <w:b/>
          <w:i/>
          <w:sz w:val="24"/>
          <w:szCs w:val="24"/>
        </w:rPr>
        <w:t>3: Test the</w:t>
      </w:r>
      <w:r>
        <w:rPr>
          <w:rFonts w:ascii="Times New Roman" w:hAnsi="Times New Roman"/>
          <w:b/>
          <w:i/>
          <w:sz w:val="24"/>
          <w:szCs w:val="24"/>
        </w:rPr>
        <w:t xml:space="preserve"> heterogeneous</w:t>
      </w:r>
      <w:r w:rsidRPr="008B5020">
        <w:rPr>
          <w:rFonts w:ascii="Times New Roman" w:hAnsi="Times New Roman"/>
          <w:b/>
          <w:i/>
          <w:sz w:val="24"/>
          <w:szCs w:val="24"/>
        </w:rPr>
        <w:t xml:space="preserve"> impact</w:t>
      </w:r>
      <w:r>
        <w:rPr>
          <w:rFonts w:ascii="Times New Roman" w:hAnsi="Times New Roman"/>
          <w:b/>
          <w:i/>
          <w:sz w:val="24"/>
          <w:szCs w:val="24"/>
        </w:rPr>
        <w:t>s</w:t>
      </w:r>
      <w:r w:rsidRPr="008B5020">
        <w:rPr>
          <w:rFonts w:ascii="Times New Roman" w:hAnsi="Times New Roman"/>
          <w:b/>
          <w:i/>
          <w:sz w:val="24"/>
          <w:szCs w:val="24"/>
        </w:rPr>
        <w:t xml:space="preserve"> of the Gains incentive (56 schools) versus the Levels incentive (54 schools).</w:t>
      </w:r>
    </w:p>
    <w:p w14:paraId="45B79B9E" w14:textId="77777777" w:rsidR="008B5020" w:rsidRPr="008B5020" w:rsidRDefault="008B5020" w:rsidP="008B5020">
      <w:pPr>
        <w:outlineLvl w:val="0"/>
        <w:rPr>
          <w:rFonts w:ascii="Times New Roman" w:hAnsi="Times New Roman"/>
          <w:sz w:val="24"/>
          <w:szCs w:val="24"/>
        </w:rPr>
      </w:pPr>
      <w:r w:rsidRPr="008B5020">
        <w:rPr>
          <w:rFonts w:ascii="Times New Roman" w:hAnsi="Times New Roman"/>
          <w:sz w:val="24"/>
          <w:szCs w:val="24"/>
        </w:rPr>
        <w:tab/>
        <w:t>Study Arm Comparison(s):</w:t>
      </w:r>
    </w:p>
    <w:p w14:paraId="2FD9D364"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Gains arm (C) versus Levels arm (B)</w:t>
      </w:r>
    </w:p>
    <w:p w14:paraId="528F78BF" w14:textId="77777777" w:rsidR="008B5020" w:rsidRPr="008B5020" w:rsidRDefault="008B5020" w:rsidP="008B5020">
      <w:pPr>
        <w:ind w:firstLine="720"/>
        <w:outlineLvl w:val="0"/>
        <w:rPr>
          <w:rFonts w:ascii="Times New Roman" w:hAnsi="Times New Roman"/>
          <w:sz w:val="24"/>
          <w:szCs w:val="24"/>
        </w:rPr>
      </w:pPr>
      <w:r w:rsidRPr="008B5020">
        <w:rPr>
          <w:rFonts w:ascii="Times New Roman" w:hAnsi="Times New Roman"/>
          <w:sz w:val="24"/>
          <w:szCs w:val="24"/>
        </w:rPr>
        <w:t>Outcome:</w:t>
      </w:r>
    </w:p>
    <w:p w14:paraId="651813EC"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 xml:space="preserve">Student mathematics achievement (on the end-of-grade 6 </w:t>
      </w:r>
      <w:proofErr w:type="spellStart"/>
      <w:r w:rsidRPr="008B5020">
        <w:rPr>
          <w:rFonts w:ascii="Times New Roman" w:hAnsi="Times New Roman"/>
          <w:sz w:val="24"/>
          <w:szCs w:val="24"/>
        </w:rPr>
        <w:t>endline</w:t>
      </w:r>
      <w:proofErr w:type="spellEnd"/>
      <w:r w:rsidRPr="008B5020">
        <w:rPr>
          <w:rFonts w:ascii="Times New Roman" w:hAnsi="Times New Roman"/>
          <w:sz w:val="24"/>
          <w:szCs w:val="24"/>
        </w:rPr>
        <w:t xml:space="preserve"> test)</w:t>
      </w:r>
    </w:p>
    <w:p w14:paraId="67C12B16" w14:textId="02846840" w:rsidR="008B5020" w:rsidRPr="008B5020" w:rsidRDefault="008B5020" w:rsidP="008B5020">
      <w:pPr>
        <w:ind w:left="360"/>
        <w:outlineLvl w:val="0"/>
        <w:rPr>
          <w:rFonts w:ascii="Times New Roman" w:hAnsi="Times New Roman"/>
          <w:b/>
          <w:i/>
          <w:sz w:val="24"/>
          <w:szCs w:val="24"/>
        </w:rPr>
      </w:pPr>
      <w:r w:rsidRPr="008B5020">
        <w:rPr>
          <w:rFonts w:ascii="Times New Roman" w:hAnsi="Times New Roman"/>
          <w:b/>
          <w:i/>
          <w:sz w:val="24"/>
          <w:szCs w:val="24"/>
        </w:rPr>
        <w:t xml:space="preserve">Test </w:t>
      </w:r>
      <w:r>
        <w:rPr>
          <w:rFonts w:ascii="Times New Roman" w:hAnsi="Times New Roman"/>
          <w:b/>
          <w:i/>
          <w:sz w:val="24"/>
          <w:szCs w:val="24"/>
        </w:rPr>
        <w:t>E</w:t>
      </w:r>
      <w:r w:rsidRPr="008B5020">
        <w:rPr>
          <w:rFonts w:ascii="Times New Roman" w:hAnsi="Times New Roman"/>
          <w:b/>
          <w:i/>
          <w:sz w:val="24"/>
          <w:szCs w:val="24"/>
        </w:rPr>
        <w:t xml:space="preserve">4: Test the </w:t>
      </w:r>
      <w:r>
        <w:rPr>
          <w:rFonts w:ascii="Times New Roman" w:hAnsi="Times New Roman"/>
          <w:b/>
          <w:i/>
          <w:sz w:val="24"/>
          <w:szCs w:val="24"/>
        </w:rPr>
        <w:t xml:space="preserve">heterogeneous </w:t>
      </w:r>
      <w:r w:rsidRPr="008B5020">
        <w:rPr>
          <w:rFonts w:ascii="Times New Roman" w:hAnsi="Times New Roman"/>
          <w:b/>
          <w:i/>
          <w:sz w:val="24"/>
          <w:szCs w:val="24"/>
        </w:rPr>
        <w:t>impact</w:t>
      </w:r>
      <w:r>
        <w:rPr>
          <w:rFonts w:ascii="Times New Roman" w:hAnsi="Times New Roman"/>
          <w:b/>
          <w:i/>
          <w:sz w:val="24"/>
          <w:szCs w:val="24"/>
        </w:rPr>
        <w:t>s</w:t>
      </w:r>
      <w:r w:rsidRPr="008B5020">
        <w:rPr>
          <w:rFonts w:ascii="Times New Roman" w:hAnsi="Times New Roman"/>
          <w:b/>
          <w:i/>
          <w:sz w:val="24"/>
          <w:szCs w:val="24"/>
        </w:rPr>
        <w:t xml:space="preserve"> of the Pay for percentile incentive (54 schools) versus the Gains incentive (56 schools.</w:t>
      </w:r>
    </w:p>
    <w:p w14:paraId="789EC979" w14:textId="77777777" w:rsidR="008B5020" w:rsidRPr="008B5020" w:rsidRDefault="008B5020" w:rsidP="008B5020">
      <w:pPr>
        <w:outlineLvl w:val="0"/>
        <w:rPr>
          <w:rFonts w:ascii="Times New Roman" w:hAnsi="Times New Roman"/>
          <w:sz w:val="24"/>
          <w:szCs w:val="24"/>
        </w:rPr>
      </w:pPr>
      <w:r w:rsidRPr="008B5020">
        <w:rPr>
          <w:rFonts w:ascii="Times New Roman" w:hAnsi="Times New Roman"/>
          <w:sz w:val="24"/>
          <w:szCs w:val="24"/>
        </w:rPr>
        <w:tab/>
        <w:t>Study Arm Comparison(s):</w:t>
      </w:r>
    </w:p>
    <w:p w14:paraId="7EA42907" w14:textId="77777777" w:rsidR="008B5020" w:rsidRPr="008B5020" w:rsidRDefault="008B5020" w:rsidP="0004721F">
      <w:pPr>
        <w:numPr>
          <w:ilvl w:val="0"/>
          <w:numId w:val="6"/>
        </w:numPr>
        <w:outlineLvl w:val="0"/>
        <w:rPr>
          <w:rFonts w:ascii="Times New Roman" w:hAnsi="Times New Roman"/>
          <w:sz w:val="24"/>
          <w:szCs w:val="24"/>
        </w:rPr>
      </w:pPr>
      <w:r w:rsidRPr="008B5020">
        <w:rPr>
          <w:rFonts w:ascii="Times New Roman" w:hAnsi="Times New Roman"/>
          <w:sz w:val="24"/>
          <w:szCs w:val="24"/>
        </w:rPr>
        <w:t>Pay for percentile arm (D) versus Gains arm (C)</w:t>
      </w:r>
    </w:p>
    <w:p w14:paraId="7AC6FE54" w14:textId="77777777" w:rsidR="008B5020" w:rsidRPr="008B5020" w:rsidRDefault="008B5020" w:rsidP="008B5020">
      <w:pPr>
        <w:ind w:firstLine="720"/>
        <w:outlineLvl w:val="0"/>
        <w:rPr>
          <w:rFonts w:ascii="Times New Roman" w:hAnsi="Times New Roman"/>
          <w:sz w:val="24"/>
          <w:szCs w:val="24"/>
        </w:rPr>
      </w:pPr>
      <w:r w:rsidRPr="008B5020">
        <w:rPr>
          <w:rFonts w:ascii="Times New Roman" w:hAnsi="Times New Roman"/>
          <w:sz w:val="24"/>
          <w:szCs w:val="24"/>
        </w:rPr>
        <w:t>Outcome:</w:t>
      </w:r>
    </w:p>
    <w:p w14:paraId="3F17E868" w14:textId="77777777" w:rsidR="003818C7" w:rsidRPr="008B5020" w:rsidRDefault="003818C7" w:rsidP="0004721F">
      <w:pPr>
        <w:numPr>
          <w:ilvl w:val="0"/>
          <w:numId w:val="6"/>
        </w:numPr>
        <w:outlineLvl w:val="0"/>
        <w:rPr>
          <w:rFonts w:ascii="Times New Roman" w:hAnsi="Times New Roman"/>
          <w:sz w:val="24"/>
          <w:szCs w:val="24"/>
        </w:rPr>
      </w:pPr>
      <w:r w:rsidRPr="008B5020">
        <w:rPr>
          <w:rFonts w:ascii="Times New Roman" w:hAnsi="Times New Roman"/>
          <w:sz w:val="24"/>
          <w:szCs w:val="24"/>
        </w:rPr>
        <w:t xml:space="preserve">Student mathematics achievement (on the end-of-grade 6 </w:t>
      </w:r>
      <w:proofErr w:type="spellStart"/>
      <w:r w:rsidRPr="008B5020">
        <w:rPr>
          <w:rFonts w:ascii="Times New Roman" w:hAnsi="Times New Roman"/>
          <w:sz w:val="24"/>
          <w:szCs w:val="24"/>
        </w:rPr>
        <w:t>endline</w:t>
      </w:r>
      <w:proofErr w:type="spellEnd"/>
      <w:r w:rsidRPr="008B5020">
        <w:rPr>
          <w:rFonts w:ascii="Times New Roman" w:hAnsi="Times New Roman"/>
          <w:sz w:val="24"/>
          <w:szCs w:val="24"/>
        </w:rPr>
        <w:t xml:space="preserve"> test)</w:t>
      </w:r>
    </w:p>
    <w:p w14:paraId="1ADEE332" w14:textId="77777777" w:rsidR="008B5020" w:rsidRDefault="008B5020" w:rsidP="003438B8">
      <w:pPr>
        <w:outlineLvl w:val="0"/>
        <w:rPr>
          <w:rFonts w:ascii="Times New Roman" w:hAnsi="Times New Roman"/>
          <w:sz w:val="24"/>
          <w:szCs w:val="24"/>
        </w:rPr>
      </w:pPr>
    </w:p>
    <w:p w14:paraId="179E983C" w14:textId="77777777" w:rsidR="008B5020" w:rsidRDefault="008B5020" w:rsidP="003438B8">
      <w:pPr>
        <w:outlineLvl w:val="0"/>
        <w:rPr>
          <w:rFonts w:ascii="Times New Roman" w:hAnsi="Times New Roman"/>
          <w:b/>
          <w:sz w:val="24"/>
          <w:szCs w:val="24"/>
        </w:rPr>
      </w:pPr>
      <w:r>
        <w:rPr>
          <w:rFonts w:ascii="Times New Roman" w:hAnsi="Times New Roman"/>
          <w:b/>
          <w:sz w:val="24"/>
          <w:szCs w:val="24"/>
        </w:rPr>
        <w:br w:type="page"/>
      </w:r>
    </w:p>
    <w:p w14:paraId="4B5D75D7" w14:textId="7FCA86B4" w:rsidR="00C1240D" w:rsidRPr="00DD6EF1" w:rsidRDefault="00C1240D" w:rsidP="003438B8">
      <w:pPr>
        <w:outlineLvl w:val="0"/>
        <w:rPr>
          <w:rFonts w:ascii="Times New Roman" w:hAnsi="Times New Roman"/>
          <w:sz w:val="24"/>
          <w:szCs w:val="24"/>
        </w:rPr>
      </w:pPr>
      <w:r w:rsidRPr="00DD6EF1">
        <w:rPr>
          <w:rFonts w:ascii="Times New Roman" w:hAnsi="Times New Roman"/>
          <w:b/>
          <w:sz w:val="24"/>
          <w:szCs w:val="24"/>
        </w:rPr>
        <w:lastRenderedPageBreak/>
        <w:t>References</w:t>
      </w:r>
    </w:p>
    <w:p w14:paraId="5B7E883A" w14:textId="77777777" w:rsidR="00C1240D" w:rsidRPr="00DD6EF1" w:rsidRDefault="00C1240D" w:rsidP="00407876">
      <w:pPr>
        <w:autoSpaceDE w:val="0"/>
        <w:autoSpaceDN w:val="0"/>
        <w:adjustRightInd w:val="0"/>
        <w:spacing w:after="0" w:line="240" w:lineRule="auto"/>
        <w:rPr>
          <w:rFonts w:ascii="Times New Roman" w:hAnsi="Times New Roman"/>
          <w:sz w:val="24"/>
          <w:szCs w:val="24"/>
          <w:lang w:eastAsia="en-US"/>
        </w:rPr>
      </w:pPr>
    </w:p>
    <w:p w14:paraId="069CF5F1" w14:textId="4E93E163" w:rsidR="00423604" w:rsidRPr="00DF46F0" w:rsidRDefault="00423604" w:rsidP="00423604">
      <w:pPr>
        <w:pStyle w:val="Bibliography"/>
        <w:rPr>
          <w:rFonts w:ascii="Times New Roman" w:hAnsi="Times New Roman"/>
          <w:sz w:val="24"/>
          <w:szCs w:val="24"/>
          <w:lang w:eastAsia="en-US"/>
        </w:rPr>
      </w:pPr>
      <w:r w:rsidRPr="00DF46F0">
        <w:rPr>
          <w:rFonts w:ascii="Times New Roman" w:hAnsi="Times New Roman"/>
          <w:sz w:val="24"/>
          <w:szCs w:val="24"/>
          <w:lang w:eastAsia="en-US"/>
        </w:rPr>
        <w:t>Anderson, M.L., 2008. Multiple Inference and Gender Differences in the Effects of Early Intervention: A Reevaluation of the Abecedarian, Perry Preschool, and Early Training Projects. Journal of the American Statistical Association 103, 1481–1495.</w:t>
      </w:r>
    </w:p>
    <w:p w14:paraId="203D1215" w14:textId="77777777" w:rsidR="00C1240D" w:rsidRPr="00DD6EF1" w:rsidRDefault="00C1240D" w:rsidP="00DD6EF1">
      <w:pPr>
        <w:pStyle w:val="Bibliography"/>
        <w:rPr>
          <w:rFonts w:ascii="Times New Roman" w:hAnsi="Times New Roman"/>
          <w:sz w:val="24"/>
          <w:szCs w:val="24"/>
        </w:rPr>
      </w:pPr>
      <w:r w:rsidRPr="00DD6EF1">
        <w:rPr>
          <w:rFonts w:ascii="Times New Roman" w:hAnsi="Times New Roman"/>
          <w:lang w:eastAsia="en-US"/>
        </w:rPr>
        <w:fldChar w:fldCharType="begin"/>
      </w:r>
      <w:r w:rsidRPr="00DD6EF1">
        <w:rPr>
          <w:rFonts w:ascii="Times New Roman" w:hAnsi="Times New Roman"/>
          <w:lang w:eastAsia="en-US"/>
        </w:rPr>
        <w:instrText xml:space="preserve"> ADDIN ZOTERO_BIBL {"custom":[]} CSL_BIBLIOGRAPHY </w:instrText>
      </w:r>
      <w:r w:rsidRPr="00DD6EF1">
        <w:rPr>
          <w:rFonts w:ascii="Times New Roman" w:hAnsi="Times New Roman"/>
          <w:lang w:eastAsia="en-US"/>
        </w:rPr>
        <w:fldChar w:fldCharType="separate"/>
      </w:r>
      <w:r w:rsidRPr="00DD6EF1">
        <w:rPr>
          <w:rFonts w:ascii="Times New Roman" w:hAnsi="Times New Roman"/>
          <w:sz w:val="24"/>
          <w:szCs w:val="24"/>
        </w:rPr>
        <w:t>Betebenner, D. W. (2011a). A technical overview of the student growth percentile methodology: Student growth percentiles and percentile growth trajectories/projections. The National Center for the Improvement of Educational Assessment.</w:t>
      </w:r>
    </w:p>
    <w:p w14:paraId="61EB7084"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t xml:space="preserve">Fryer, R. G. (2011). </w:t>
      </w:r>
      <w:r w:rsidRPr="00DD6EF1">
        <w:rPr>
          <w:rFonts w:ascii="Times New Roman" w:hAnsi="Times New Roman"/>
          <w:i/>
          <w:iCs/>
          <w:sz w:val="24"/>
        </w:rPr>
        <w:t>Teacher incentives and student achievement: Evidence from new york city public schools</w:t>
      </w:r>
      <w:r w:rsidRPr="00DD6EF1">
        <w:rPr>
          <w:rFonts w:ascii="Times New Roman" w:hAnsi="Times New Roman"/>
          <w:sz w:val="24"/>
        </w:rPr>
        <w:t xml:space="preserve">. National Bureau of Economic Research. </w:t>
      </w:r>
    </w:p>
    <w:p w14:paraId="20485D55"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t xml:space="preserve">Glewwe, P., Ilias, N., &amp; Kremer, M. (2003). </w:t>
      </w:r>
      <w:r w:rsidRPr="00DD6EF1">
        <w:rPr>
          <w:rFonts w:ascii="Times New Roman" w:hAnsi="Times New Roman"/>
          <w:i/>
          <w:iCs/>
          <w:sz w:val="24"/>
        </w:rPr>
        <w:t>Teacher incentives</w:t>
      </w:r>
      <w:r w:rsidRPr="00DD6EF1">
        <w:rPr>
          <w:rFonts w:ascii="Times New Roman" w:hAnsi="Times New Roman"/>
          <w:sz w:val="24"/>
        </w:rPr>
        <w:t xml:space="preserve">. National Bureau of Economic Research. </w:t>
      </w:r>
    </w:p>
    <w:p w14:paraId="13315681" w14:textId="77777777" w:rsidR="00C1240D" w:rsidRDefault="00C1240D" w:rsidP="005A137C">
      <w:pPr>
        <w:pStyle w:val="Bibliography"/>
        <w:rPr>
          <w:rFonts w:ascii="Times New Roman" w:hAnsi="Times New Roman"/>
          <w:sz w:val="24"/>
        </w:rPr>
      </w:pPr>
      <w:r w:rsidRPr="005A137C">
        <w:rPr>
          <w:rFonts w:ascii="Times New Roman" w:hAnsi="Times New Roman"/>
          <w:sz w:val="24"/>
          <w:lang w:val="it-IT"/>
        </w:rPr>
        <w:t xml:space="preserve">Hanushek, E. A., Rivkin, S. G., Figlio, D., &amp; Jacob, B. (2010). </w:t>
      </w:r>
      <w:r w:rsidRPr="00DD6EF1">
        <w:rPr>
          <w:rFonts w:ascii="Times New Roman" w:hAnsi="Times New Roman"/>
          <w:sz w:val="24"/>
        </w:rPr>
        <w:t xml:space="preserve">Generalizations about using value-added measures of teacher quality. </w:t>
      </w:r>
      <w:r w:rsidRPr="00DD6EF1">
        <w:rPr>
          <w:rFonts w:ascii="Times New Roman" w:hAnsi="Times New Roman"/>
          <w:i/>
          <w:iCs/>
          <w:sz w:val="24"/>
        </w:rPr>
        <w:t>American Economic Review</w:t>
      </w:r>
      <w:r w:rsidRPr="00DD6EF1">
        <w:rPr>
          <w:rFonts w:ascii="Times New Roman" w:hAnsi="Times New Roman"/>
          <w:sz w:val="24"/>
        </w:rPr>
        <w:t xml:space="preserve">, </w:t>
      </w:r>
      <w:r w:rsidRPr="00DD6EF1">
        <w:rPr>
          <w:rFonts w:ascii="Times New Roman" w:hAnsi="Times New Roman"/>
          <w:i/>
          <w:iCs/>
          <w:sz w:val="24"/>
        </w:rPr>
        <w:t>100</w:t>
      </w:r>
      <w:r w:rsidRPr="00DD6EF1">
        <w:rPr>
          <w:rFonts w:ascii="Times New Roman" w:hAnsi="Times New Roman"/>
          <w:sz w:val="24"/>
        </w:rPr>
        <w:t>(2), 267–271.</w:t>
      </w:r>
    </w:p>
    <w:p w14:paraId="66D0576C" w14:textId="77777777" w:rsidR="00C1240D" w:rsidRDefault="00C1240D">
      <w:pPr>
        <w:pStyle w:val="Bibliography"/>
        <w:rPr>
          <w:rFonts w:ascii="Times New Roman" w:hAnsi="Times New Roman"/>
          <w:sz w:val="24"/>
        </w:rPr>
      </w:pPr>
      <w:r w:rsidRPr="006B21A3">
        <w:rPr>
          <w:rFonts w:ascii="Times New Roman" w:hAnsi="Times New Roman"/>
          <w:sz w:val="24"/>
          <w:szCs w:val="24"/>
        </w:rPr>
        <w:t xml:space="preserve">Lavy, Victor. “Evaluating the Effect of Teachers’ Group Performance Incentives on Pupil Achievement.” </w:t>
      </w:r>
      <w:r w:rsidRPr="006B21A3">
        <w:rPr>
          <w:rFonts w:ascii="Times New Roman" w:hAnsi="Times New Roman"/>
          <w:i/>
          <w:iCs/>
          <w:sz w:val="24"/>
          <w:szCs w:val="24"/>
        </w:rPr>
        <w:t>Journal of Political Economy</w:t>
      </w:r>
      <w:r w:rsidRPr="006B21A3">
        <w:rPr>
          <w:rFonts w:ascii="Times New Roman" w:hAnsi="Times New Roman"/>
          <w:sz w:val="24"/>
          <w:szCs w:val="24"/>
        </w:rPr>
        <w:t xml:space="preserve"> 110, no. 6 (December 2002): 1286–1317.</w:t>
      </w:r>
    </w:p>
    <w:p w14:paraId="61B6ABCA"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t xml:space="preserve">Lavy, V. (2009). Performance Pay and Teachers’ Effort, Productivity, and Grading Ethics. </w:t>
      </w:r>
      <w:r w:rsidRPr="00DD6EF1">
        <w:rPr>
          <w:rFonts w:ascii="Times New Roman" w:hAnsi="Times New Roman"/>
          <w:i/>
          <w:iCs/>
          <w:sz w:val="24"/>
        </w:rPr>
        <w:t>American Economic Review</w:t>
      </w:r>
      <w:r w:rsidRPr="00DD6EF1">
        <w:rPr>
          <w:rFonts w:ascii="Times New Roman" w:hAnsi="Times New Roman"/>
          <w:sz w:val="24"/>
        </w:rPr>
        <w:t xml:space="preserve">, </w:t>
      </w:r>
      <w:r w:rsidRPr="00DD6EF1">
        <w:rPr>
          <w:rFonts w:ascii="Times New Roman" w:hAnsi="Times New Roman"/>
          <w:i/>
          <w:iCs/>
          <w:sz w:val="24"/>
        </w:rPr>
        <w:t>99</w:t>
      </w:r>
      <w:r w:rsidRPr="00DD6EF1">
        <w:rPr>
          <w:rFonts w:ascii="Times New Roman" w:hAnsi="Times New Roman"/>
          <w:sz w:val="24"/>
        </w:rPr>
        <w:t>(5), 1979–2011. doi:10.1257/aer.99.5.1979</w:t>
      </w:r>
    </w:p>
    <w:p w14:paraId="37E95141" w14:textId="77777777" w:rsidR="00C1240D" w:rsidRDefault="00C1240D" w:rsidP="00CB35AD">
      <w:pPr>
        <w:pStyle w:val="Bibliography"/>
        <w:rPr>
          <w:rFonts w:ascii="Times New Roman" w:hAnsi="Times New Roman"/>
          <w:sz w:val="24"/>
        </w:rPr>
      </w:pPr>
      <w:r w:rsidRPr="00DD6EF1">
        <w:rPr>
          <w:rFonts w:ascii="Times New Roman" w:hAnsi="Times New Roman"/>
          <w:sz w:val="24"/>
        </w:rPr>
        <w:t xml:space="preserve">Lazear, E. P. (2003). Teacher incentives. </w:t>
      </w:r>
      <w:r w:rsidRPr="00DD6EF1">
        <w:rPr>
          <w:rFonts w:ascii="Times New Roman" w:hAnsi="Times New Roman"/>
          <w:i/>
          <w:iCs/>
          <w:sz w:val="24"/>
        </w:rPr>
        <w:t>Swedish Economic Policy Review</w:t>
      </w:r>
      <w:r w:rsidRPr="00DD6EF1">
        <w:rPr>
          <w:rFonts w:ascii="Times New Roman" w:hAnsi="Times New Roman"/>
          <w:sz w:val="24"/>
        </w:rPr>
        <w:t xml:space="preserve">, </w:t>
      </w:r>
      <w:r w:rsidRPr="00DD6EF1">
        <w:rPr>
          <w:rFonts w:ascii="Times New Roman" w:hAnsi="Times New Roman"/>
          <w:i/>
          <w:iCs/>
          <w:sz w:val="24"/>
        </w:rPr>
        <w:t>10</w:t>
      </w:r>
      <w:r w:rsidRPr="00DD6EF1">
        <w:rPr>
          <w:rFonts w:ascii="Times New Roman" w:hAnsi="Times New Roman"/>
          <w:sz w:val="24"/>
        </w:rPr>
        <w:t>(2), 179–214.</w:t>
      </w:r>
    </w:p>
    <w:p w14:paraId="24D3413E" w14:textId="77777777" w:rsidR="00FE195B" w:rsidRPr="00DF46F0" w:rsidRDefault="00FE195B" w:rsidP="00442995">
      <w:pPr>
        <w:spacing w:line="480" w:lineRule="auto"/>
        <w:ind w:left="720" w:hanging="720"/>
        <w:rPr>
          <w:rFonts w:ascii="Times New Roman" w:hAnsi="Times New Roman"/>
          <w:sz w:val="24"/>
        </w:rPr>
      </w:pPr>
      <w:r w:rsidRPr="00DF46F0">
        <w:rPr>
          <w:rFonts w:ascii="Times New Roman" w:hAnsi="Times New Roman"/>
          <w:sz w:val="24"/>
        </w:rPr>
        <w:t>Lee, D.S., 2009. Training, wages, and sample selection: Estimating sharp bounds on treatment effects. Review of Economic Studies 76, 1071–1102.</w:t>
      </w:r>
    </w:p>
    <w:p w14:paraId="0CDF0189"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t xml:space="preserve">Muralidharan, K. (2011). </w:t>
      </w:r>
      <w:r w:rsidRPr="00DD6EF1">
        <w:rPr>
          <w:rFonts w:ascii="Times New Roman" w:hAnsi="Times New Roman"/>
          <w:i/>
          <w:iCs/>
          <w:sz w:val="24"/>
        </w:rPr>
        <w:t>Long-Term Effects of Teacher Performance Pay: Experimental Evidence from India</w:t>
      </w:r>
      <w:r w:rsidRPr="00DD6EF1">
        <w:rPr>
          <w:rFonts w:ascii="Times New Roman" w:hAnsi="Times New Roman"/>
          <w:sz w:val="24"/>
        </w:rPr>
        <w:t>. Mimeo.</w:t>
      </w:r>
    </w:p>
    <w:p w14:paraId="624A8CDB"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lastRenderedPageBreak/>
        <w:t xml:space="preserve">Muralidharan, Karthik, &amp; Sundararaman, V. (2011). Teacher Performance Pay: Experimental Evidence from India. </w:t>
      </w:r>
      <w:r w:rsidRPr="00DD6EF1">
        <w:rPr>
          <w:rFonts w:ascii="Times New Roman" w:hAnsi="Times New Roman"/>
          <w:i/>
          <w:iCs/>
          <w:sz w:val="24"/>
        </w:rPr>
        <w:t>The Journal of Political Economy</w:t>
      </w:r>
      <w:r w:rsidRPr="00DD6EF1">
        <w:rPr>
          <w:rFonts w:ascii="Times New Roman" w:hAnsi="Times New Roman"/>
          <w:sz w:val="24"/>
        </w:rPr>
        <w:t xml:space="preserve">, </w:t>
      </w:r>
      <w:r w:rsidRPr="00DD6EF1">
        <w:rPr>
          <w:rFonts w:ascii="Times New Roman" w:hAnsi="Times New Roman"/>
          <w:i/>
          <w:iCs/>
          <w:sz w:val="24"/>
        </w:rPr>
        <w:t>119</w:t>
      </w:r>
      <w:r w:rsidRPr="00DD6EF1">
        <w:rPr>
          <w:rFonts w:ascii="Times New Roman" w:hAnsi="Times New Roman"/>
          <w:sz w:val="24"/>
        </w:rPr>
        <w:t xml:space="preserve">(1), 39–77. </w:t>
      </w:r>
    </w:p>
    <w:p w14:paraId="610A8E37"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t xml:space="preserve">Murnane, R. J., &amp; Cohen, D. K. (1986). Merit pay and the evaluation problem: Why most merit pay plans fail and a few survive. </w:t>
      </w:r>
      <w:r w:rsidRPr="00DD6EF1">
        <w:rPr>
          <w:rFonts w:ascii="Times New Roman" w:hAnsi="Times New Roman"/>
          <w:i/>
          <w:iCs/>
          <w:sz w:val="24"/>
        </w:rPr>
        <w:t>Harvard Educational Review</w:t>
      </w:r>
      <w:r w:rsidRPr="00DD6EF1">
        <w:rPr>
          <w:rFonts w:ascii="Times New Roman" w:hAnsi="Times New Roman"/>
          <w:sz w:val="24"/>
        </w:rPr>
        <w:t xml:space="preserve">, </w:t>
      </w:r>
      <w:r w:rsidRPr="00DD6EF1">
        <w:rPr>
          <w:rFonts w:ascii="Times New Roman" w:hAnsi="Times New Roman"/>
          <w:i/>
          <w:iCs/>
          <w:sz w:val="24"/>
        </w:rPr>
        <w:t>56</w:t>
      </w:r>
      <w:r w:rsidRPr="00DD6EF1">
        <w:rPr>
          <w:rFonts w:ascii="Times New Roman" w:hAnsi="Times New Roman"/>
          <w:sz w:val="24"/>
        </w:rPr>
        <w:t>(1), 1–18.</w:t>
      </w:r>
    </w:p>
    <w:p w14:paraId="6CFEB9F5" w14:textId="77777777" w:rsidR="00C1240D" w:rsidRPr="00DD6EF1" w:rsidRDefault="00C1240D" w:rsidP="00CB35AD">
      <w:pPr>
        <w:pStyle w:val="Bibliography"/>
        <w:rPr>
          <w:rFonts w:ascii="Times New Roman" w:hAnsi="Times New Roman"/>
          <w:sz w:val="24"/>
        </w:rPr>
      </w:pPr>
      <w:r w:rsidRPr="00DD6EF1">
        <w:rPr>
          <w:rFonts w:ascii="Times New Roman" w:hAnsi="Times New Roman"/>
          <w:sz w:val="24"/>
        </w:rPr>
        <w:t xml:space="preserve">Neal, D. (2008). Designing incentive systems for schools. </w:t>
      </w:r>
      <w:r w:rsidRPr="00DD6EF1">
        <w:rPr>
          <w:rFonts w:ascii="Times New Roman" w:hAnsi="Times New Roman"/>
          <w:i/>
          <w:iCs/>
          <w:sz w:val="24"/>
        </w:rPr>
        <w:t>Performance incentives: their growing impact on American K</w:t>
      </w:r>
      <w:r w:rsidRPr="00DD6EF1">
        <w:rPr>
          <w:rFonts w:ascii="Times New Roman" w:hAnsi="Times New Roman"/>
          <w:sz w:val="24"/>
        </w:rPr>
        <w:t xml:space="preserve">, </w:t>
      </w:r>
      <w:r w:rsidRPr="00DD6EF1">
        <w:rPr>
          <w:rFonts w:ascii="Times New Roman" w:hAnsi="Times New Roman"/>
          <w:i/>
          <w:iCs/>
          <w:sz w:val="24"/>
        </w:rPr>
        <w:t>12</w:t>
      </w:r>
      <w:r w:rsidRPr="00DD6EF1">
        <w:rPr>
          <w:rFonts w:ascii="Times New Roman" w:hAnsi="Times New Roman"/>
          <w:sz w:val="24"/>
        </w:rPr>
        <w:t>.</w:t>
      </w:r>
    </w:p>
    <w:p w14:paraId="0330CE04" w14:textId="77777777" w:rsidR="00C1240D" w:rsidRPr="00DD6EF1" w:rsidRDefault="00C1240D" w:rsidP="00CB35AD">
      <w:pPr>
        <w:pStyle w:val="Bibliography"/>
        <w:rPr>
          <w:rFonts w:ascii="Times New Roman" w:hAnsi="Times New Roman"/>
          <w:sz w:val="24"/>
        </w:rPr>
      </w:pPr>
      <w:r w:rsidRPr="005A137C">
        <w:rPr>
          <w:rFonts w:ascii="Times New Roman" w:hAnsi="Times New Roman"/>
          <w:sz w:val="24"/>
          <w:lang w:val="de-DE"/>
        </w:rPr>
        <w:t xml:space="preserve">Neal, D., &amp; Schanzenbach, D. W. (2010). </w:t>
      </w:r>
      <w:r w:rsidRPr="00DD6EF1">
        <w:rPr>
          <w:rFonts w:ascii="Times New Roman" w:hAnsi="Times New Roman"/>
          <w:sz w:val="24"/>
        </w:rPr>
        <w:t xml:space="preserve">Left behind by design: Proficiency counts and test-based accountability. </w:t>
      </w:r>
      <w:r w:rsidRPr="00DD6EF1">
        <w:rPr>
          <w:rFonts w:ascii="Times New Roman" w:hAnsi="Times New Roman"/>
          <w:i/>
          <w:iCs/>
          <w:sz w:val="24"/>
        </w:rPr>
        <w:t>The Review of Economics and Statistics</w:t>
      </w:r>
      <w:r w:rsidRPr="00DD6EF1">
        <w:rPr>
          <w:rFonts w:ascii="Times New Roman" w:hAnsi="Times New Roman"/>
          <w:sz w:val="24"/>
        </w:rPr>
        <w:t xml:space="preserve">, </w:t>
      </w:r>
      <w:r w:rsidRPr="00DD6EF1">
        <w:rPr>
          <w:rFonts w:ascii="Times New Roman" w:hAnsi="Times New Roman"/>
          <w:i/>
          <w:iCs/>
          <w:sz w:val="24"/>
        </w:rPr>
        <w:t>92</w:t>
      </w:r>
      <w:r w:rsidRPr="00DD6EF1">
        <w:rPr>
          <w:rFonts w:ascii="Times New Roman" w:hAnsi="Times New Roman"/>
          <w:sz w:val="24"/>
        </w:rPr>
        <w:t>(2), 263–283.</w:t>
      </w:r>
    </w:p>
    <w:p w14:paraId="025C130C" w14:textId="77777777" w:rsidR="00C1240D" w:rsidRDefault="00C1240D" w:rsidP="005A137C">
      <w:r w:rsidRPr="00DD6EF1">
        <w:rPr>
          <w:rFonts w:ascii="Times New Roman" w:hAnsi="Times New Roman"/>
          <w:sz w:val="24"/>
        </w:rPr>
        <w:t xml:space="preserve">Neal, Derek. (2011). PAY FOR PERCENTILE.pdf. </w:t>
      </w:r>
      <w:r w:rsidRPr="00DD6EF1">
        <w:rPr>
          <w:rFonts w:ascii="Times New Roman" w:hAnsi="Times New Roman"/>
          <w:i/>
          <w:iCs/>
          <w:sz w:val="24"/>
        </w:rPr>
        <w:t>NBER Working Paper 17194</w:t>
      </w:r>
      <w:r w:rsidRPr="00DD6EF1">
        <w:rPr>
          <w:rFonts w:ascii="Times New Roman" w:hAnsi="Times New Roman"/>
          <w:sz w:val="24"/>
        </w:rPr>
        <w:t xml:space="preserve">. </w:t>
      </w:r>
    </w:p>
    <w:p w14:paraId="2153718E" w14:textId="77777777" w:rsidR="00C1240D" w:rsidRPr="00F24F77" w:rsidRDefault="00C1240D" w:rsidP="006B21A3">
      <w:pPr>
        <w:pStyle w:val="Bibliography"/>
        <w:rPr>
          <w:lang w:eastAsia="en-US"/>
        </w:rPr>
      </w:pPr>
      <w:r w:rsidRPr="00DD6EF1">
        <w:rPr>
          <w:rFonts w:ascii="Times New Roman" w:hAnsi="Times New Roman"/>
          <w:sz w:val="24"/>
        </w:rPr>
        <w:t xml:space="preserve">Oxman, A. D., &amp; Fretheim, A. (2008). </w:t>
      </w:r>
      <w:r w:rsidRPr="00DD6EF1">
        <w:rPr>
          <w:rFonts w:ascii="Times New Roman" w:hAnsi="Times New Roman"/>
          <w:i/>
          <w:iCs/>
          <w:sz w:val="24"/>
        </w:rPr>
        <w:t>An overview of research on the effects of results-based financing</w:t>
      </w:r>
      <w:r w:rsidRPr="00DD6EF1">
        <w:rPr>
          <w:rFonts w:ascii="Times New Roman" w:hAnsi="Times New Roman"/>
          <w:sz w:val="24"/>
        </w:rPr>
        <w:t>. Nasjonalt kunnskapssenter for helsetjenesten (Norwegian Knowledge Centre for the Health Services)</w:t>
      </w:r>
      <w:r>
        <w:rPr>
          <w:rFonts w:ascii="Times New Roman" w:hAnsi="Times New Roman"/>
          <w:sz w:val="24"/>
        </w:rPr>
        <w:t>.</w:t>
      </w:r>
    </w:p>
    <w:p w14:paraId="193815EC" w14:textId="77777777" w:rsidR="00C1240D" w:rsidRPr="005A137C" w:rsidRDefault="00C1240D">
      <w:pPr>
        <w:pStyle w:val="Bibliography"/>
      </w:pPr>
      <w:r w:rsidRPr="005A137C">
        <w:rPr>
          <w:rFonts w:ascii="Times New Roman" w:hAnsi="Times New Roman"/>
          <w:sz w:val="24"/>
          <w:lang w:val="da-DK"/>
        </w:rPr>
        <w:t xml:space="preserve">Podgursky, M. J., &amp; Springer, M. G. (2007). </w:t>
      </w:r>
      <w:r w:rsidRPr="00DD6EF1">
        <w:rPr>
          <w:rFonts w:ascii="Times New Roman" w:hAnsi="Times New Roman"/>
          <w:sz w:val="24"/>
        </w:rPr>
        <w:t xml:space="preserve">Teacher performance pay: A review. </w:t>
      </w:r>
      <w:r w:rsidRPr="00DD6EF1">
        <w:rPr>
          <w:rFonts w:ascii="Times New Roman" w:hAnsi="Times New Roman"/>
          <w:i/>
          <w:iCs/>
          <w:sz w:val="24"/>
        </w:rPr>
        <w:t>Journal of Policy Analysis and Management</w:t>
      </w:r>
      <w:r w:rsidRPr="00DD6EF1">
        <w:rPr>
          <w:rFonts w:ascii="Times New Roman" w:hAnsi="Times New Roman"/>
          <w:sz w:val="24"/>
        </w:rPr>
        <w:t xml:space="preserve">, </w:t>
      </w:r>
      <w:r w:rsidRPr="00DD6EF1">
        <w:rPr>
          <w:rFonts w:ascii="Times New Roman" w:hAnsi="Times New Roman"/>
          <w:i/>
          <w:iCs/>
          <w:sz w:val="24"/>
        </w:rPr>
        <w:t>26</w:t>
      </w:r>
      <w:r w:rsidRPr="00DD6EF1">
        <w:rPr>
          <w:rFonts w:ascii="Times New Roman" w:hAnsi="Times New Roman"/>
          <w:sz w:val="24"/>
        </w:rPr>
        <w:t>(4), 909–950. doi:10.1002/pam.20292</w:t>
      </w:r>
    </w:p>
    <w:p w14:paraId="17ADB98E" w14:textId="77777777" w:rsidR="00C1240D" w:rsidRPr="005A137C" w:rsidRDefault="00C1240D" w:rsidP="005A137C">
      <w:pPr>
        <w:pStyle w:val="Bibliography"/>
        <w:rPr>
          <w:rFonts w:ascii="Times New Roman" w:hAnsi="Times New Roman"/>
          <w:sz w:val="24"/>
          <w:szCs w:val="24"/>
        </w:rPr>
      </w:pPr>
      <w:r w:rsidRPr="005A137C">
        <w:rPr>
          <w:rFonts w:ascii="Times New Roman" w:hAnsi="Times New Roman"/>
          <w:sz w:val="24"/>
          <w:szCs w:val="24"/>
        </w:rPr>
        <w:t xml:space="preserve">Springer, Matthew G., Laura Hamilton, Daniel McCaffrey, Dale Ballou, Vi-Nhuan Le, Matthew Pepper, J.R. Lockwood, and Brian Stecher. </w:t>
      </w:r>
      <w:r w:rsidRPr="005A137C">
        <w:rPr>
          <w:rFonts w:ascii="Times New Roman" w:hAnsi="Times New Roman"/>
          <w:i/>
          <w:iCs/>
          <w:sz w:val="24"/>
          <w:szCs w:val="24"/>
        </w:rPr>
        <w:t>TEACHER PAY FOR PERFORMANCE: Experimental Evidence from the Project on Incentives in Teaching</w:t>
      </w:r>
      <w:r>
        <w:rPr>
          <w:rFonts w:ascii="Times New Roman" w:hAnsi="Times New Roman"/>
          <w:sz w:val="24"/>
          <w:szCs w:val="24"/>
        </w:rPr>
        <w:t>. RAND, September 21, 2010.</w:t>
      </w:r>
    </w:p>
    <w:p w14:paraId="7EB4469D" w14:textId="77777777" w:rsidR="00C1240D" w:rsidRDefault="00C1240D">
      <w:pPr>
        <w:pStyle w:val="Bibliography"/>
        <w:rPr>
          <w:rFonts w:ascii="Times New Roman" w:hAnsi="Times New Roman"/>
          <w:sz w:val="24"/>
        </w:rPr>
      </w:pPr>
      <w:r w:rsidRPr="00DD6EF1">
        <w:rPr>
          <w:rFonts w:ascii="Times New Roman" w:hAnsi="Times New Roman"/>
          <w:sz w:val="24"/>
          <w:szCs w:val="24"/>
          <w:lang w:eastAsia="en-US"/>
        </w:rPr>
        <w:t xml:space="preserve"> Spybrook, J., S.W. Raudenbush, X. Liu, R. Congden and. A. Martinez (200</w:t>
      </w:r>
      <w:r>
        <w:rPr>
          <w:rFonts w:ascii="Times New Roman" w:hAnsi="Times New Roman"/>
          <w:sz w:val="24"/>
          <w:szCs w:val="24"/>
          <w:lang w:eastAsia="en-US"/>
        </w:rPr>
        <w:t>9</w:t>
      </w:r>
      <w:r w:rsidRPr="00DD6EF1">
        <w:rPr>
          <w:rFonts w:ascii="Times New Roman" w:hAnsi="Times New Roman"/>
          <w:sz w:val="24"/>
          <w:szCs w:val="24"/>
          <w:lang w:eastAsia="en-US"/>
        </w:rPr>
        <w:t xml:space="preserve">), Optimal Design for Longitudinal and Multilevel Research v1.76 [Computer Software]. </w:t>
      </w:r>
    </w:p>
    <w:p w14:paraId="5C6648B7" w14:textId="77777777" w:rsidR="00D9501A" w:rsidRDefault="00C1240D" w:rsidP="00D9501A">
      <w:pPr>
        <w:pStyle w:val="Bibliography"/>
        <w:rPr>
          <w:rFonts w:ascii="Times New Roman" w:hAnsi="Times New Roman"/>
          <w:lang w:eastAsia="en-US"/>
        </w:rPr>
      </w:pPr>
      <w:r w:rsidRPr="00C854B6">
        <w:rPr>
          <w:rFonts w:ascii="Times New Roman" w:hAnsi="Times New Roman"/>
          <w:sz w:val="24"/>
          <w:szCs w:val="24"/>
        </w:rPr>
        <w:t>State Council (2009). Guidelines on the Implementation of Performance Pay in Compulsory Education, January 1</w:t>
      </w:r>
      <w:r w:rsidRPr="00C854B6">
        <w:rPr>
          <w:rFonts w:ascii="Times New Roman" w:hAnsi="Times New Roman"/>
          <w:sz w:val="24"/>
          <w:szCs w:val="24"/>
          <w:vertAlign w:val="superscript"/>
        </w:rPr>
        <w:t xml:space="preserve">st, </w:t>
      </w:r>
      <w:r w:rsidRPr="00C854B6">
        <w:rPr>
          <w:rFonts w:ascii="Times New Roman" w:hAnsi="Times New Roman"/>
          <w:sz w:val="24"/>
          <w:szCs w:val="24"/>
        </w:rPr>
        <w:t xml:space="preserve">2009. </w:t>
      </w:r>
      <w:r w:rsidRPr="00DD6EF1">
        <w:rPr>
          <w:rFonts w:ascii="Times New Roman" w:hAnsi="Times New Roman"/>
          <w:lang w:eastAsia="en-US"/>
        </w:rPr>
        <w:fldChar w:fldCharType="end"/>
      </w:r>
    </w:p>
    <w:p w14:paraId="6A7448B3" w14:textId="5875D8F3" w:rsidR="003818C7" w:rsidRDefault="002401EC" w:rsidP="00DA3F8A">
      <w:pPr>
        <w:pStyle w:val="Bibliography"/>
        <w:rPr>
          <w:rFonts w:ascii="Times New Roman" w:hAnsi="Times New Roman"/>
          <w:b/>
          <w:sz w:val="24"/>
          <w:szCs w:val="24"/>
          <w:lang w:eastAsia="en-US"/>
        </w:rPr>
      </w:pPr>
      <w:r w:rsidRPr="002401EC">
        <w:rPr>
          <w:rFonts w:ascii="Times New Roman" w:hAnsi="Times New Roman"/>
          <w:sz w:val="24"/>
          <w:szCs w:val="24"/>
        </w:rPr>
        <w:t xml:space="preserve">Warm, T. A. (1989). </w:t>
      </w:r>
      <w:proofErr w:type="gramStart"/>
      <w:r w:rsidRPr="002401EC">
        <w:rPr>
          <w:rFonts w:ascii="Times New Roman" w:hAnsi="Times New Roman"/>
          <w:sz w:val="24"/>
          <w:szCs w:val="24"/>
        </w:rPr>
        <w:t>Weighted likelihood estimation of ability in item response theory.</w:t>
      </w:r>
      <w:proofErr w:type="gramEnd"/>
      <w:r w:rsidRPr="002401EC">
        <w:rPr>
          <w:rFonts w:ascii="Times New Roman" w:hAnsi="Times New Roman"/>
          <w:sz w:val="24"/>
          <w:szCs w:val="24"/>
        </w:rPr>
        <w:t xml:space="preserve"> </w:t>
      </w:r>
      <w:proofErr w:type="spellStart"/>
      <w:r w:rsidRPr="002401EC">
        <w:rPr>
          <w:rFonts w:ascii="Times New Roman" w:hAnsi="Times New Roman"/>
          <w:i/>
          <w:iCs/>
          <w:sz w:val="24"/>
          <w:szCs w:val="24"/>
        </w:rPr>
        <w:t>Psychometrika</w:t>
      </w:r>
      <w:proofErr w:type="spellEnd"/>
      <w:r w:rsidRPr="002401EC">
        <w:rPr>
          <w:rFonts w:ascii="Times New Roman" w:hAnsi="Times New Roman"/>
          <w:sz w:val="24"/>
          <w:szCs w:val="24"/>
        </w:rPr>
        <w:t xml:space="preserve">, </w:t>
      </w:r>
      <w:r w:rsidRPr="002401EC">
        <w:rPr>
          <w:rFonts w:ascii="Times New Roman" w:hAnsi="Times New Roman"/>
          <w:i/>
          <w:iCs/>
          <w:sz w:val="24"/>
          <w:szCs w:val="24"/>
        </w:rPr>
        <w:t>54</w:t>
      </w:r>
      <w:r w:rsidRPr="002401EC">
        <w:rPr>
          <w:rFonts w:ascii="Times New Roman" w:hAnsi="Times New Roman"/>
          <w:sz w:val="24"/>
          <w:szCs w:val="24"/>
        </w:rPr>
        <w:t>(3), 427-450.</w:t>
      </w:r>
    </w:p>
    <w:sectPr w:rsidR="003818C7" w:rsidSect="004B3EE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2A100" w14:textId="77777777" w:rsidR="0041174F" w:rsidRDefault="0041174F" w:rsidP="0032277B">
      <w:pPr>
        <w:spacing w:after="0" w:line="240" w:lineRule="auto"/>
      </w:pPr>
      <w:r>
        <w:separator/>
      </w:r>
    </w:p>
  </w:endnote>
  <w:endnote w:type="continuationSeparator" w:id="0">
    <w:p w14:paraId="3DC7EB87" w14:textId="77777777" w:rsidR="0041174F" w:rsidRDefault="0041174F" w:rsidP="00322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8D005" w14:textId="77777777" w:rsidR="00C13B64" w:rsidRDefault="00C13B64">
    <w:pPr>
      <w:pStyle w:val="Footer"/>
      <w:jc w:val="center"/>
    </w:pPr>
    <w:r>
      <w:fldChar w:fldCharType="begin"/>
    </w:r>
    <w:r>
      <w:instrText xml:space="preserve"> PAGE   \* MERGEFORMAT </w:instrText>
    </w:r>
    <w:r>
      <w:fldChar w:fldCharType="separate"/>
    </w:r>
    <w:r w:rsidR="006F5A39">
      <w:rPr>
        <w:noProof/>
      </w:rPr>
      <w:t>5</w:t>
    </w:r>
    <w:r>
      <w:fldChar w:fldCharType="end"/>
    </w:r>
  </w:p>
  <w:p w14:paraId="0D0143A9" w14:textId="77777777" w:rsidR="00C13B64" w:rsidRDefault="00C13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2A34A" w14:textId="77777777" w:rsidR="0041174F" w:rsidRDefault="0041174F" w:rsidP="0032277B">
      <w:pPr>
        <w:spacing w:after="0" w:line="240" w:lineRule="auto"/>
      </w:pPr>
      <w:r>
        <w:separator/>
      </w:r>
    </w:p>
  </w:footnote>
  <w:footnote w:type="continuationSeparator" w:id="0">
    <w:p w14:paraId="0251FE88" w14:textId="77777777" w:rsidR="0041174F" w:rsidRDefault="0041174F" w:rsidP="0032277B">
      <w:pPr>
        <w:spacing w:after="0" w:line="240" w:lineRule="auto"/>
      </w:pPr>
      <w:r>
        <w:continuationSeparator/>
      </w:r>
    </w:p>
  </w:footnote>
  <w:footnote w:id="1">
    <w:p w14:paraId="7CED60D7" w14:textId="2D3E271A" w:rsidR="00C13B64" w:rsidRPr="00AB6B25" w:rsidRDefault="00C13B64">
      <w:pPr>
        <w:pStyle w:val="FootnoteText"/>
        <w:rPr>
          <w:rFonts w:ascii="Times New Roman" w:hAnsi="Times New Roman"/>
        </w:rPr>
      </w:pPr>
      <w:r w:rsidRPr="00AB6B25">
        <w:rPr>
          <w:rStyle w:val="FootnoteReference"/>
          <w:rFonts w:ascii="Times New Roman" w:hAnsi="Times New Roman"/>
        </w:rPr>
        <w:footnoteRef/>
      </w:r>
      <w:r w:rsidRPr="00AB6B25">
        <w:rPr>
          <w:rFonts w:ascii="Times New Roman" w:hAnsi="Times New Roman"/>
        </w:rPr>
        <w:t xml:space="preserve"> This plan was written before the </w:t>
      </w:r>
      <w:proofErr w:type="spellStart"/>
      <w:r w:rsidRPr="00AB6B25">
        <w:rPr>
          <w:rFonts w:ascii="Times New Roman" w:hAnsi="Times New Roman"/>
        </w:rPr>
        <w:t>endline</w:t>
      </w:r>
      <w:proofErr w:type="spellEnd"/>
      <w:r w:rsidRPr="00AB6B25">
        <w:rPr>
          <w:rFonts w:ascii="Times New Roman" w:hAnsi="Times New Roman"/>
        </w:rPr>
        <w:t xml:space="preserve"> data were examined, cleaned and analyzed.</w:t>
      </w:r>
    </w:p>
  </w:footnote>
  <w:footnote w:id="2">
    <w:p w14:paraId="2DA7023E" w14:textId="77777777" w:rsidR="00C13B64" w:rsidRPr="00AB6B25" w:rsidRDefault="00C13B64">
      <w:pPr>
        <w:pStyle w:val="FootnoteText"/>
        <w:rPr>
          <w:rFonts w:ascii="Times New Roman" w:hAnsi="Times New Roman"/>
        </w:rPr>
      </w:pPr>
      <w:r w:rsidRPr="00AB6B25">
        <w:rPr>
          <w:rStyle w:val="FootnoteReference"/>
          <w:rFonts w:ascii="Times New Roman" w:hAnsi="Times New Roman"/>
        </w:rPr>
        <w:footnoteRef/>
      </w:r>
      <w:r w:rsidRPr="00AB6B25">
        <w:rPr>
          <w:rFonts w:ascii="Times New Roman" w:hAnsi="Times New Roman"/>
        </w:rPr>
        <w:t xml:space="preserve"> In contrast, experimental studies of performance pay for teachers in developed countries show little or no impact on student achievement (</w:t>
      </w:r>
      <w:r w:rsidRPr="00AB6B25">
        <w:rPr>
          <w:rFonts w:ascii="Times New Roman" w:hAnsi="Times New Roman"/>
        </w:rPr>
        <w:fldChar w:fldCharType="begin"/>
      </w:r>
      <w:r w:rsidRPr="00AB6B25">
        <w:rPr>
          <w:rFonts w:ascii="Times New Roman" w:hAnsi="Times New Roman"/>
        </w:rPr>
        <w:instrText xml:space="preserve"> ADDIN ZOTERO_ITEM CSL_CITATION {"citationID":"fnhqltb34","properties":{"formattedCitation":"(Fryer, 2011)","plainCitation":"(Fryer, 2011)"},"citationItems":[{"id":582,"uris":["http://zotero.org/users/1098700/items/ME7EDQWH"],"uri":["http://zotero.org/users/1098700/items/ME7EDQWH"],"itemData":{"id":582,"type":"report","title":"Teacher incentives and student achievement: Evidence from new york city public schools","publisher":"National Bureau of Economic Research","URL":"http://www.nber.org/papers/w16850","shortTitle":"Teacher incentives and student achievement","author":[{"family":"Fryer","given":"R. G."}],"issued":{"year":2011},"accessed":{"year":2012,"month":9,"day":21}}}],"schema":"https://github.com/citation-style-language/schema/raw/master/csl-citation.json"} </w:instrText>
      </w:r>
      <w:r w:rsidRPr="00AB6B25">
        <w:rPr>
          <w:rFonts w:ascii="Times New Roman" w:hAnsi="Times New Roman"/>
        </w:rPr>
        <w:fldChar w:fldCharType="separate"/>
      </w:r>
      <w:r w:rsidRPr="00AB6B25">
        <w:rPr>
          <w:rFonts w:ascii="Times New Roman" w:hAnsi="Times New Roman"/>
        </w:rPr>
        <w:t>Fryer, 2011</w:t>
      </w:r>
      <w:r w:rsidRPr="00AB6B25">
        <w:rPr>
          <w:rFonts w:ascii="Times New Roman" w:hAnsi="Times New Roman"/>
        </w:rPr>
        <w:fldChar w:fldCharType="end"/>
      </w:r>
      <w:r w:rsidRPr="00AB6B25">
        <w:rPr>
          <w:rFonts w:ascii="Times New Roman" w:hAnsi="Times New Roman"/>
        </w:rPr>
        <w:t>, Springer et al., 2010).</w:t>
      </w:r>
    </w:p>
  </w:footnote>
  <w:footnote w:id="3">
    <w:p w14:paraId="6548EEA5" w14:textId="3CBFF545" w:rsidR="00C13B64" w:rsidRPr="001D30AA" w:rsidRDefault="00C13B64">
      <w:pPr>
        <w:pStyle w:val="FootnoteText"/>
        <w:rPr>
          <w:rFonts w:ascii="Times New Roman" w:hAnsi="Times New Roman"/>
        </w:rPr>
      </w:pPr>
      <w:r w:rsidRPr="001D30AA">
        <w:rPr>
          <w:rStyle w:val="FootnoteReference"/>
          <w:rFonts w:ascii="Times New Roman" w:hAnsi="Times New Roman"/>
        </w:rPr>
        <w:footnoteRef/>
      </w:r>
      <w:r w:rsidRPr="001D30AA">
        <w:rPr>
          <w:rFonts w:ascii="Times New Roman" w:hAnsi="Times New Roman"/>
        </w:rPr>
        <w:t xml:space="preserve"> Whereas in most cases the class of grade 5 students in each sample school </w:t>
      </w:r>
      <w:r>
        <w:rPr>
          <w:rFonts w:ascii="Times New Roman" w:hAnsi="Times New Roman"/>
        </w:rPr>
        <w:t xml:space="preserve">transferred as an intact group </w:t>
      </w:r>
      <w:r w:rsidRPr="001D30AA">
        <w:rPr>
          <w:rFonts w:ascii="Times New Roman" w:hAnsi="Times New Roman"/>
        </w:rPr>
        <w:t xml:space="preserve">to </w:t>
      </w:r>
      <w:r>
        <w:rPr>
          <w:rFonts w:ascii="Times New Roman" w:hAnsi="Times New Roman"/>
        </w:rPr>
        <w:t xml:space="preserve">the </w:t>
      </w:r>
      <w:r w:rsidRPr="001D30AA">
        <w:rPr>
          <w:rFonts w:ascii="Times New Roman" w:hAnsi="Times New Roman"/>
        </w:rPr>
        <w:t xml:space="preserve">grade 6 class, on rare occasions the </w:t>
      </w:r>
      <w:r>
        <w:rPr>
          <w:rFonts w:ascii="Times New Roman" w:hAnsi="Times New Roman"/>
        </w:rPr>
        <w:t xml:space="preserve">class of </w:t>
      </w:r>
      <w:r w:rsidRPr="001D30AA">
        <w:rPr>
          <w:rFonts w:ascii="Times New Roman" w:hAnsi="Times New Roman"/>
        </w:rPr>
        <w:t>grade 5 mathematics students would be split into multiple grade 6 mathematics classes.</w:t>
      </w:r>
      <w:r>
        <w:rPr>
          <w:rFonts w:ascii="Times New Roman" w:hAnsi="Times New Roman"/>
        </w:rPr>
        <w:t xml:space="preserve"> In such rare cases, we tracked all of the grade 5 mathematics students into multiple grade 6 classes. We also surveyed and treated the grade 6 teachers for each of the multiple classes.</w:t>
      </w:r>
    </w:p>
  </w:footnote>
  <w:footnote w:id="4">
    <w:p w14:paraId="48C07FE3" w14:textId="3E865734" w:rsidR="00C13B64" w:rsidRPr="00B10A5A" w:rsidRDefault="00C13B64" w:rsidP="005605F0">
      <w:pPr>
        <w:pStyle w:val="FootnoteText"/>
        <w:rPr>
          <w:rFonts w:ascii="Times New Roman" w:hAnsi="Times New Roman"/>
          <w:b/>
        </w:rPr>
      </w:pPr>
      <w:r w:rsidRPr="00B10A5A">
        <w:rPr>
          <w:rStyle w:val="FootnoteReference"/>
          <w:rFonts w:ascii="Times New Roman" w:hAnsi="Times New Roman"/>
        </w:rPr>
        <w:footnoteRef/>
      </w:r>
      <w:r w:rsidRPr="00B10A5A">
        <w:rPr>
          <w:rFonts w:ascii="Times New Roman" w:hAnsi="Times New Roman"/>
        </w:rPr>
        <w:t xml:space="preserve"> Th</w:t>
      </w:r>
      <w:r>
        <w:rPr>
          <w:rFonts w:ascii="Times New Roman" w:hAnsi="Times New Roman"/>
        </w:rPr>
        <w:t xml:space="preserve">is was done to take into account potential gains from stratification of the randomization procedure by county. </w:t>
      </w:r>
      <w:r w:rsidRPr="00B10A5A">
        <w:rPr>
          <w:rFonts w:ascii="Times New Roman" w:hAnsi="Times New Roman"/>
        </w:rPr>
        <w:t xml:space="preserve">See </w:t>
      </w:r>
      <w:r w:rsidRPr="00B10A5A">
        <w:rPr>
          <w:rFonts w:ascii="Times New Roman" w:hAnsi="Times New Roman"/>
          <w:i/>
        </w:rPr>
        <w:t>Randomization</w:t>
      </w:r>
      <w:r w:rsidRPr="00B10A5A">
        <w:rPr>
          <w:rFonts w:ascii="Times New Roman" w:hAnsi="Times New Roman"/>
        </w:rPr>
        <w:t xml:space="preserve"> </w:t>
      </w:r>
      <w:r>
        <w:rPr>
          <w:rFonts w:ascii="Times New Roman" w:hAnsi="Times New Roman"/>
          <w:i/>
        </w:rPr>
        <w:t xml:space="preserve">Procedure </w:t>
      </w:r>
      <w:r w:rsidRPr="00B10A5A">
        <w:rPr>
          <w:rFonts w:ascii="Times New Roman" w:hAnsi="Times New Roman"/>
        </w:rPr>
        <w:t xml:space="preserve">below. </w:t>
      </w:r>
    </w:p>
  </w:footnote>
  <w:footnote w:id="5">
    <w:p w14:paraId="4CD0C5EF" w14:textId="2BBC9CB8" w:rsidR="00C13B64" w:rsidRPr="00CF0413" w:rsidRDefault="00C13B64">
      <w:pPr>
        <w:pStyle w:val="FootnoteText"/>
        <w:rPr>
          <w:rFonts w:ascii="Times New Roman" w:hAnsi="Times New Roman"/>
        </w:rPr>
      </w:pPr>
      <w:r w:rsidRPr="00CF0413">
        <w:rPr>
          <w:rStyle w:val="FootnoteReference"/>
          <w:rFonts w:ascii="Times New Roman" w:hAnsi="Times New Roman"/>
        </w:rPr>
        <w:footnoteRef/>
      </w:r>
      <w:r w:rsidRPr="00CF0413">
        <w:rPr>
          <w:rFonts w:ascii="Times New Roman" w:hAnsi="Times New Roman"/>
        </w:rPr>
        <w:t xml:space="preserve"> Specifically, we adjusted for the fact that the number of schools in a given county </w:t>
      </w:r>
      <w:proofErr w:type="spellStart"/>
      <w:r w:rsidRPr="00CF0413">
        <w:rPr>
          <w:rFonts w:ascii="Times New Roman" w:hAnsi="Times New Roman"/>
        </w:rPr>
        <w:t>N</w:t>
      </w:r>
      <w:r w:rsidRPr="00CF0413">
        <w:rPr>
          <w:rFonts w:ascii="Times New Roman" w:hAnsi="Times New Roman"/>
          <w:vertAlign w:val="subscript"/>
        </w:rPr>
        <w:t>c</w:t>
      </w:r>
      <w:proofErr w:type="spellEnd"/>
      <w:r w:rsidRPr="00CF0413">
        <w:rPr>
          <w:rFonts w:ascii="Times New Roman" w:hAnsi="Times New Roman"/>
        </w:rPr>
        <w:t xml:space="preserve"> was not always easily divisible by 8 (i.e. </w:t>
      </w:r>
      <w:proofErr w:type="spellStart"/>
      <w:r w:rsidRPr="00CF0413">
        <w:rPr>
          <w:rFonts w:ascii="Times New Roman" w:hAnsi="Times New Roman"/>
        </w:rPr>
        <w:t>N</w:t>
      </w:r>
      <w:r w:rsidRPr="00CF0413">
        <w:rPr>
          <w:rFonts w:ascii="Times New Roman" w:hAnsi="Times New Roman"/>
          <w:vertAlign w:val="subscript"/>
        </w:rPr>
        <w:t>c</w:t>
      </w:r>
      <w:proofErr w:type="spellEnd"/>
      <w:r w:rsidRPr="00CF0413">
        <w:rPr>
          <w:rFonts w:ascii="Times New Roman" w:hAnsi="Times New Roman"/>
          <w:vertAlign w:val="subscript"/>
        </w:rPr>
        <w:t xml:space="preserve"> </w:t>
      </w:r>
      <w:r w:rsidRPr="00CF0413">
        <w:rPr>
          <w:rFonts w:ascii="Times New Roman" w:hAnsi="Times New Roman"/>
        </w:rPr>
        <w:t xml:space="preserve">mod 8 did not equal 0) as follows: before the randomization step, we added “blank schools” b within each county such that </w:t>
      </w:r>
      <w:proofErr w:type="spellStart"/>
      <w:r w:rsidRPr="00CF0413">
        <w:rPr>
          <w:rFonts w:ascii="Times New Roman" w:hAnsi="Times New Roman"/>
        </w:rPr>
        <w:t>N</w:t>
      </w:r>
      <w:r w:rsidRPr="00CF0413">
        <w:rPr>
          <w:rFonts w:ascii="Times New Roman" w:hAnsi="Times New Roman"/>
          <w:vertAlign w:val="subscript"/>
        </w:rPr>
        <w:t>c</w:t>
      </w:r>
      <w:proofErr w:type="spellEnd"/>
      <w:r w:rsidRPr="00CF0413">
        <w:rPr>
          <w:rFonts w:ascii="Times New Roman" w:hAnsi="Times New Roman"/>
        </w:rPr>
        <w:t xml:space="preserve"> + b mod 8 = 0. After adding in these blank schools, we then randomized the schools to one of the eight treatment conditions. After the randomization step was completed, we dropped the blank schools from the sample.</w:t>
      </w:r>
    </w:p>
  </w:footnote>
  <w:footnote w:id="6">
    <w:p w14:paraId="76718A09" w14:textId="337434ED" w:rsidR="00C13B64" w:rsidRDefault="00C13B64">
      <w:pPr>
        <w:pStyle w:val="FootnoteText"/>
      </w:pPr>
      <w:r>
        <w:rPr>
          <w:rStyle w:val="FootnoteReference"/>
        </w:rPr>
        <w:footnoteRef/>
      </w:r>
      <w:r>
        <w:t xml:space="preserve"> </w:t>
      </w:r>
      <w:r w:rsidRPr="002401EC">
        <w:rPr>
          <w:rFonts w:ascii="Times New Roman" w:hAnsi="Times New Roman"/>
        </w:rPr>
        <w:t>For outcomes 1-4, we may construction alternative indices in line with that traditionally used in the education literature. This additional index will be scaled using a weighted maximum likelihood estimate (WLE) (Warm 198</w:t>
      </w:r>
      <w:r w:rsidR="002401EC">
        <w:rPr>
          <w:rFonts w:ascii="Times New Roman" w:hAnsi="Times New Roman"/>
        </w:rPr>
        <w:t>9</w:t>
      </w:r>
      <w:r w:rsidRPr="002401EC">
        <w:rPr>
          <w:rFonts w:ascii="Times New Roman" w:hAnsi="Times New Roman"/>
        </w:rPr>
        <w:t>)</w:t>
      </w:r>
      <w:proofErr w:type="gramStart"/>
      <w:r w:rsidRPr="002401EC">
        <w:rPr>
          <w:rFonts w:ascii="Times New Roman" w:hAnsi="Times New Roman"/>
        </w:rPr>
        <w:t>,</w:t>
      </w:r>
      <w:proofErr w:type="gramEnd"/>
      <w:r w:rsidRPr="002401EC">
        <w:rPr>
          <w:rFonts w:ascii="Times New Roman" w:hAnsi="Times New Roman"/>
        </w:rPr>
        <w:t xml:space="preserve"> using a one-parameter item response model (a partial credit model </w:t>
      </w:r>
      <w:r w:rsidR="002401EC">
        <w:rPr>
          <w:rFonts w:ascii="Times New Roman" w:hAnsi="Times New Roman"/>
        </w:rPr>
        <w:t xml:space="preserve">will be </w:t>
      </w:r>
      <w:r w:rsidRPr="002401EC">
        <w:rPr>
          <w:rFonts w:ascii="Times New Roman" w:hAnsi="Times New Roman"/>
        </w:rPr>
        <w:t>used in the case of items with more than two categories).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22FA8"/>
    <w:multiLevelType w:val="hybridMultilevel"/>
    <w:tmpl w:val="0C82199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06596"/>
    <w:multiLevelType w:val="hybridMultilevel"/>
    <w:tmpl w:val="8C4812C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4A21998"/>
    <w:multiLevelType w:val="hybridMultilevel"/>
    <w:tmpl w:val="E4F41856"/>
    <w:lvl w:ilvl="0" w:tplc="E1F64490">
      <w:start w:val="1"/>
      <w:numFmt w:val="decimal"/>
      <w:lvlText w:val="%1."/>
      <w:lvlJc w:val="left"/>
      <w:pPr>
        <w:ind w:left="360" w:hanging="360"/>
      </w:pPr>
      <w:rPr>
        <w:rFonts w:ascii="Times New Roman" w:eastAsia="宋体" w:hAnsi="Times New Roman" w:cs="Times New Roman" w:hint="default"/>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3">
    <w:nsid w:val="38AC4ECA"/>
    <w:multiLevelType w:val="hybridMultilevel"/>
    <w:tmpl w:val="5FC0CB4A"/>
    <w:lvl w:ilvl="0" w:tplc="E1F64490">
      <w:start w:val="1"/>
      <w:numFmt w:val="decimal"/>
      <w:lvlText w:val="%1."/>
      <w:lvlJc w:val="left"/>
      <w:pPr>
        <w:ind w:left="360" w:hanging="360"/>
      </w:pPr>
      <w:rPr>
        <w:rFonts w:ascii="Times New Roman" w:eastAsia="宋体" w:hAnsi="Times New Roman" w:cs="Times New Roman" w:hint="default"/>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4">
    <w:nsid w:val="450C2FD4"/>
    <w:multiLevelType w:val="hybridMultilevel"/>
    <w:tmpl w:val="F1641EDE"/>
    <w:lvl w:ilvl="0" w:tplc="04090015">
      <w:start w:val="25"/>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647F383F"/>
    <w:multiLevelType w:val="hybridMultilevel"/>
    <w:tmpl w:val="4C3063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994D98"/>
    <w:multiLevelType w:val="hybridMultilevel"/>
    <w:tmpl w:val="1F9C2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4D1B17"/>
    <w:multiLevelType w:val="hybridMultilevel"/>
    <w:tmpl w:val="137CE5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E1E2BFB"/>
    <w:multiLevelType w:val="hybridMultilevel"/>
    <w:tmpl w:val="09B270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5"/>
  </w:num>
  <w:num w:numId="6">
    <w:abstractNumId w:val="8"/>
  </w:num>
  <w:num w:numId="7">
    <w:abstractNumId w:val="7"/>
  </w:num>
  <w:num w:numId="8">
    <w:abstractNumId w:val="2"/>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761"/>
    <w:rsid w:val="000008DB"/>
    <w:rsid w:val="0000104B"/>
    <w:rsid w:val="00020090"/>
    <w:rsid w:val="00023508"/>
    <w:rsid w:val="00027D96"/>
    <w:rsid w:val="00036220"/>
    <w:rsid w:val="00043A1C"/>
    <w:rsid w:val="00044094"/>
    <w:rsid w:val="0004721F"/>
    <w:rsid w:val="00047B3E"/>
    <w:rsid w:val="00050536"/>
    <w:rsid w:val="00050864"/>
    <w:rsid w:val="000547BC"/>
    <w:rsid w:val="000563C8"/>
    <w:rsid w:val="00060121"/>
    <w:rsid w:val="00063859"/>
    <w:rsid w:val="00064807"/>
    <w:rsid w:val="00065E92"/>
    <w:rsid w:val="00070DFC"/>
    <w:rsid w:val="0008375D"/>
    <w:rsid w:val="000860ED"/>
    <w:rsid w:val="00092874"/>
    <w:rsid w:val="000932BD"/>
    <w:rsid w:val="000A2E3D"/>
    <w:rsid w:val="000A419F"/>
    <w:rsid w:val="000B6431"/>
    <w:rsid w:val="000B7F64"/>
    <w:rsid w:val="000C0985"/>
    <w:rsid w:val="000C252A"/>
    <w:rsid w:val="000C72E1"/>
    <w:rsid w:val="000D0F85"/>
    <w:rsid w:val="000D12BB"/>
    <w:rsid w:val="000D493C"/>
    <w:rsid w:val="000D51B4"/>
    <w:rsid w:val="000D5BCF"/>
    <w:rsid w:val="000F199E"/>
    <w:rsid w:val="000F3775"/>
    <w:rsid w:val="000F3E60"/>
    <w:rsid w:val="000F52F8"/>
    <w:rsid w:val="001100CE"/>
    <w:rsid w:val="00112524"/>
    <w:rsid w:val="00115456"/>
    <w:rsid w:val="00121F17"/>
    <w:rsid w:val="00122A31"/>
    <w:rsid w:val="001312D3"/>
    <w:rsid w:val="001320C4"/>
    <w:rsid w:val="00135831"/>
    <w:rsid w:val="00150D06"/>
    <w:rsid w:val="00151685"/>
    <w:rsid w:val="001538C1"/>
    <w:rsid w:val="00154F83"/>
    <w:rsid w:val="00155BDD"/>
    <w:rsid w:val="0016126F"/>
    <w:rsid w:val="0016261F"/>
    <w:rsid w:val="00163FDC"/>
    <w:rsid w:val="00164EF9"/>
    <w:rsid w:val="00166BBA"/>
    <w:rsid w:val="00170C32"/>
    <w:rsid w:val="00172A8F"/>
    <w:rsid w:val="00173428"/>
    <w:rsid w:val="00174B37"/>
    <w:rsid w:val="001753C9"/>
    <w:rsid w:val="001A28EE"/>
    <w:rsid w:val="001A45B0"/>
    <w:rsid w:val="001A5956"/>
    <w:rsid w:val="001C00E1"/>
    <w:rsid w:val="001C14F2"/>
    <w:rsid w:val="001C39EF"/>
    <w:rsid w:val="001C4528"/>
    <w:rsid w:val="001C4CB5"/>
    <w:rsid w:val="001C5BE9"/>
    <w:rsid w:val="001C5E75"/>
    <w:rsid w:val="001D30AA"/>
    <w:rsid w:val="001D3448"/>
    <w:rsid w:val="001D71FB"/>
    <w:rsid w:val="001E2324"/>
    <w:rsid w:val="001E2BDE"/>
    <w:rsid w:val="001E40FE"/>
    <w:rsid w:val="001F2502"/>
    <w:rsid w:val="001F2633"/>
    <w:rsid w:val="001F4D43"/>
    <w:rsid w:val="001F7A99"/>
    <w:rsid w:val="00206459"/>
    <w:rsid w:val="00206CBA"/>
    <w:rsid w:val="00212F66"/>
    <w:rsid w:val="0021534B"/>
    <w:rsid w:val="00221AAF"/>
    <w:rsid w:val="00223C1F"/>
    <w:rsid w:val="002252DE"/>
    <w:rsid w:val="00226254"/>
    <w:rsid w:val="002272DD"/>
    <w:rsid w:val="002316A9"/>
    <w:rsid w:val="00232879"/>
    <w:rsid w:val="00237C30"/>
    <w:rsid w:val="002401EC"/>
    <w:rsid w:val="00241728"/>
    <w:rsid w:val="00243C2D"/>
    <w:rsid w:val="002465E9"/>
    <w:rsid w:val="0024701C"/>
    <w:rsid w:val="0025593F"/>
    <w:rsid w:val="00256BA0"/>
    <w:rsid w:val="00262E86"/>
    <w:rsid w:val="00263278"/>
    <w:rsid w:val="002638AF"/>
    <w:rsid w:val="00273821"/>
    <w:rsid w:val="00277788"/>
    <w:rsid w:val="00284B7A"/>
    <w:rsid w:val="00285C38"/>
    <w:rsid w:val="00292C97"/>
    <w:rsid w:val="002A04EB"/>
    <w:rsid w:val="002A4884"/>
    <w:rsid w:val="002B5718"/>
    <w:rsid w:val="002B60A7"/>
    <w:rsid w:val="002E0DD0"/>
    <w:rsid w:val="002E1B34"/>
    <w:rsid w:val="002E32C1"/>
    <w:rsid w:val="002E4CE1"/>
    <w:rsid w:val="002E7246"/>
    <w:rsid w:val="002F7950"/>
    <w:rsid w:val="003029F3"/>
    <w:rsid w:val="00303F75"/>
    <w:rsid w:val="0030747E"/>
    <w:rsid w:val="0031108B"/>
    <w:rsid w:val="003110A9"/>
    <w:rsid w:val="003126E7"/>
    <w:rsid w:val="0032277B"/>
    <w:rsid w:val="00325AE0"/>
    <w:rsid w:val="00331026"/>
    <w:rsid w:val="00333F05"/>
    <w:rsid w:val="0033654F"/>
    <w:rsid w:val="003370C0"/>
    <w:rsid w:val="00341E09"/>
    <w:rsid w:val="003438B8"/>
    <w:rsid w:val="003449AD"/>
    <w:rsid w:val="003536C4"/>
    <w:rsid w:val="00356383"/>
    <w:rsid w:val="00356BCB"/>
    <w:rsid w:val="003642F9"/>
    <w:rsid w:val="00371EED"/>
    <w:rsid w:val="00372FF4"/>
    <w:rsid w:val="00374B4F"/>
    <w:rsid w:val="003771F4"/>
    <w:rsid w:val="00380D7B"/>
    <w:rsid w:val="003818C7"/>
    <w:rsid w:val="00381EC1"/>
    <w:rsid w:val="00383B53"/>
    <w:rsid w:val="003902FC"/>
    <w:rsid w:val="00391BA9"/>
    <w:rsid w:val="00394426"/>
    <w:rsid w:val="003A0167"/>
    <w:rsid w:val="003A2897"/>
    <w:rsid w:val="003A46E8"/>
    <w:rsid w:val="003B0843"/>
    <w:rsid w:val="003B36DD"/>
    <w:rsid w:val="003B4A86"/>
    <w:rsid w:val="003D07E1"/>
    <w:rsid w:val="003D1B02"/>
    <w:rsid w:val="003D259E"/>
    <w:rsid w:val="003D2785"/>
    <w:rsid w:val="003D2CDC"/>
    <w:rsid w:val="003D4F2E"/>
    <w:rsid w:val="003D51C8"/>
    <w:rsid w:val="003D72DA"/>
    <w:rsid w:val="003F414F"/>
    <w:rsid w:val="00401819"/>
    <w:rsid w:val="00404A24"/>
    <w:rsid w:val="00404D16"/>
    <w:rsid w:val="00407876"/>
    <w:rsid w:val="0041174F"/>
    <w:rsid w:val="00413668"/>
    <w:rsid w:val="00421B84"/>
    <w:rsid w:val="00423604"/>
    <w:rsid w:val="0042551F"/>
    <w:rsid w:val="00430A74"/>
    <w:rsid w:val="0043129E"/>
    <w:rsid w:val="00433C36"/>
    <w:rsid w:val="004358E3"/>
    <w:rsid w:val="00441E4D"/>
    <w:rsid w:val="00442995"/>
    <w:rsid w:val="0045095E"/>
    <w:rsid w:val="00452DC6"/>
    <w:rsid w:val="004532C3"/>
    <w:rsid w:val="0045664E"/>
    <w:rsid w:val="00457A51"/>
    <w:rsid w:val="00470D64"/>
    <w:rsid w:val="004733C5"/>
    <w:rsid w:val="00491015"/>
    <w:rsid w:val="0049381E"/>
    <w:rsid w:val="0049593E"/>
    <w:rsid w:val="0049636D"/>
    <w:rsid w:val="004A43CB"/>
    <w:rsid w:val="004A7DE3"/>
    <w:rsid w:val="004B0EFD"/>
    <w:rsid w:val="004B33B4"/>
    <w:rsid w:val="004B3EEF"/>
    <w:rsid w:val="004B4A47"/>
    <w:rsid w:val="004B6E63"/>
    <w:rsid w:val="004C08F0"/>
    <w:rsid w:val="004C176B"/>
    <w:rsid w:val="004C23D4"/>
    <w:rsid w:val="004C4AA8"/>
    <w:rsid w:val="004C5213"/>
    <w:rsid w:val="004D0A63"/>
    <w:rsid w:val="004D132A"/>
    <w:rsid w:val="004D2394"/>
    <w:rsid w:val="004E49C8"/>
    <w:rsid w:val="004E6CC6"/>
    <w:rsid w:val="004F19AA"/>
    <w:rsid w:val="004F2699"/>
    <w:rsid w:val="0050261A"/>
    <w:rsid w:val="00502C7E"/>
    <w:rsid w:val="00504178"/>
    <w:rsid w:val="00504BB9"/>
    <w:rsid w:val="005071B2"/>
    <w:rsid w:val="005202BA"/>
    <w:rsid w:val="005233E2"/>
    <w:rsid w:val="0054451E"/>
    <w:rsid w:val="0055037A"/>
    <w:rsid w:val="005504D4"/>
    <w:rsid w:val="00554087"/>
    <w:rsid w:val="005605F0"/>
    <w:rsid w:val="00573359"/>
    <w:rsid w:val="00576473"/>
    <w:rsid w:val="0058462F"/>
    <w:rsid w:val="00590AE4"/>
    <w:rsid w:val="00593D6D"/>
    <w:rsid w:val="00595A66"/>
    <w:rsid w:val="00597807"/>
    <w:rsid w:val="005A137C"/>
    <w:rsid w:val="005A2B2C"/>
    <w:rsid w:val="005A48B3"/>
    <w:rsid w:val="005B2841"/>
    <w:rsid w:val="005B3C1A"/>
    <w:rsid w:val="005B6510"/>
    <w:rsid w:val="005B6761"/>
    <w:rsid w:val="005C4428"/>
    <w:rsid w:val="005C4463"/>
    <w:rsid w:val="005C6E4A"/>
    <w:rsid w:val="005D1058"/>
    <w:rsid w:val="005E1E6D"/>
    <w:rsid w:val="005E331C"/>
    <w:rsid w:val="005E3619"/>
    <w:rsid w:val="005E7B6C"/>
    <w:rsid w:val="005F3164"/>
    <w:rsid w:val="005F3EBC"/>
    <w:rsid w:val="00617EC6"/>
    <w:rsid w:val="00625DCB"/>
    <w:rsid w:val="006334A7"/>
    <w:rsid w:val="006360AC"/>
    <w:rsid w:val="00637364"/>
    <w:rsid w:val="00641309"/>
    <w:rsid w:val="00641532"/>
    <w:rsid w:val="006423E7"/>
    <w:rsid w:val="00644175"/>
    <w:rsid w:val="00646E52"/>
    <w:rsid w:val="00651C97"/>
    <w:rsid w:val="00657D19"/>
    <w:rsid w:val="00662743"/>
    <w:rsid w:val="00664653"/>
    <w:rsid w:val="006662FC"/>
    <w:rsid w:val="00667782"/>
    <w:rsid w:val="00670553"/>
    <w:rsid w:val="00670F98"/>
    <w:rsid w:val="006725A1"/>
    <w:rsid w:val="00673884"/>
    <w:rsid w:val="00673FBB"/>
    <w:rsid w:val="0067534F"/>
    <w:rsid w:val="00677761"/>
    <w:rsid w:val="00680C4C"/>
    <w:rsid w:val="00681E7B"/>
    <w:rsid w:val="00685A28"/>
    <w:rsid w:val="00690457"/>
    <w:rsid w:val="006A3FF7"/>
    <w:rsid w:val="006A7E36"/>
    <w:rsid w:val="006B21A3"/>
    <w:rsid w:val="006B4CAF"/>
    <w:rsid w:val="006B66A0"/>
    <w:rsid w:val="006B69FE"/>
    <w:rsid w:val="006B6F11"/>
    <w:rsid w:val="006C51BE"/>
    <w:rsid w:val="006C6A48"/>
    <w:rsid w:val="006E09F6"/>
    <w:rsid w:val="006E4701"/>
    <w:rsid w:val="006E4BDC"/>
    <w:rsid w:val="006F04AC"/>
    <w:rsid w:val="006F0678"/>
    <w:rsid w:val="006F5A39"/>
    <w:rsid w:val="00701380"/>
    <w:rsid w:val="00703936"/>
    <w:rsid w:val="0070520E"/>
    <w:rsid w:val="00706DAC"/>
    <w:rsid w:val="00707DE4"/>
    <w:rsid w:val="007121CE"/>
    <w:rsid w:val="00716475"/>
    <w:rsid w:val="00716932"/>
    <w:rsid w:val="007217BC"/>
    <w:rsid w:val="0072352D"/>
    <w:rsid w:val="0072694F"/>
    <w:rsid w:val="007313B8"/>
    <w:rsid w:val="00742A3B"/>
    <w:rsid w:val="00743545"/>
    <w:rsid w:val="00747E51"/>
    <w:rsid w:val="00752D67"/>
    <w:rsid w:val="00753652"/>
    <w:rsid w:val="007536E4"/>
    <w:rsid w:val="007550D9"/>
    <w:rsid w:val="00755176"/>
    <w:rsid w:val="007603FE"/>
    <w:rsid w:val="00762ECA"/>
    <w:rsid w:val="00765AA4"/>
    <w:rsid w:val="007768D4"/>
    <w:rsid w:val="00781939"/>
    <w:rsid w:val="00790B79"/>
    <w:rsid w:val="00795FB6"/>
    <w:rsid w:val="007A104E"/>
    <w:rsid w:val="007B1879"/>
    <w:rsid w:val="007C0C09"/>
    <w:rsid w:val="007C18A6"/>
    <w:rsid w:val="007C5C6E"/>
    <w:rsid w:val="007C5F42"/>
    <w:rsid w:val="007C6090"/>
    <w:rsid w:val="007C6672"/>
    <w:rsid w:val="007D18AC"/>
    <w:rsid w:val="007D1F94"/>
    <w:rsid w:val="007D3B85"/>
    <w:rsid w:val="007E0511"/>
    <w:rsid w:val="007E0769"/>
    <w:rsid w:val="007E0A91"/>
    <w:rsid w:val="007E76D0"/>
    <w:rsid w:val="007F605C"/>
    <w:rsid w:val="008032E7"/>
    <w:rsid w:val="00804A5C"/>
    <w:rsid w:val="0081071C"/>
    <w:rsid w:val="00812945"/>
    <w:rsid w:val="0081295C"/>
    <w:rsid w:val="00813B53"/>
    <w:rsid w:val="008245AF"/>
    <w:rsid w:val="0082797E"/>
    <w:rsid w:val="00831125"/>
    <w:rsid w:val="00832290"/>
    <w:rsid w:val="00840FB4"/>
    <w:rsid w:val="008435DF"/>
    <w:rsid w:val="00844979"/>
    <w:rsid w:val="00847766"/>
    <w:rsid w:val="00850ACD"/>
    <w:rsid w:val="00852710"/>
    <w:rsid w:val="00854A46"/>
    <w:rsid w:val="00856EA5"/>
    <w:rsid w:val="00861BCA"/>
    <w:rsid w:val="0086441C"/>
    <w:rsid w:val="00864CE3"/>
    <w:rsid w:val="00865D9F"/>
    <w:rsid w:val="00866A54"/>
    <w:rsid w:val="00867802"/>
    <w:rsid w:val="00875597"/>
    <w:rsid w:val="00875E19"/>
    <w:rsid w:val="00876126"/>
    <w:rsid w:val="0087725E"/>
    <w:rsid w:val="00881A99"/>
    <w:rsid w:val="008830D7"/>
    <w:rsid w:val="008840AC"/>
    <w:rsid w:val="00884442"/>
    <w:rsid w:val="00892397"/>
    <w:rsid w:val="0089358F"/>
    <w:rsid w:val="008A7A8D"/>
    <w:rsid w:val="008B37C0"/>
    <w:rsid w:val="008B5020"/>
    <w:rsid w:val="008B6E5E"/>
    <w:rsid w:val="008B72D9"/>
    <w:rsid w:val="008C16D7"/>
    <w:rsid w:val="008C20DD"/>
    <w:rsid w:val="008C64F2"/>
    <w:rsid w:val="008C7509"/>
    <w:rsid w:val="008D5B42"/>
    <w:rsid w:val="008E1344"/>
    <w:rsid w:val="008E5B44"/>
    <w:rsid w:val="008E6F73"/>
    <w:rsid w:val="008F10C3"/>
    <w:rsid w:val="008F328D"/>
    <w:rsid w:val="008F38CB"/>
    <w:rsid w:val="008F6D8F"/>
    <w:rsid w:val="008F7440"/>
    <w:rsid w:val="00904C8C"/>
    <w:rsid w:val="00905E26"/>
    <w:rsid w:val="00910F5D"/>
    <w:rsid w:val="00912BF7"/>
    <w:rsid w:val="009148B2"/>
    <w:rsid w:val="00923B4C"/>
    <w:rsid w:val="00924D5C"/>
    <w:rsid w:val="009317D9"/>
    <w:rsid w:val="0093286C"/>
    <w:rsid w:val="00932BB4"/>
    <w:rsid w:val="00935A8B"/>
    <w:rsid w:val="00935F88"/>
    <w:rsid w:val="009439CB"/>
    <w:rsid w:val="0094474E"/>
    <w:rsid w:val="00945046"/>
    <w:rsid w:val="00951630"/>
    <w:rsid w:val="00957E33"/>
    <w:rsid w:val="009741FF"/>
    <w:rsid w:val="009770AC"/>
    <w:rsid w:val="00986159"/>
    <w:rsid w:val="0098713E"/>
    <w:rsid w:val="00987EB8"/>
    <w:rsid w:val="0099237A"/>
    <w:rsid w:val="0099383A"/>
    <w:rsid w:val="00997590"/>
    <w:rsid w:val="009A34B9"/>
    <w:rsid w:val="009A615F"/>
    <w:rsid w:val="009A66AC"/>
    <w:rsid w:val="009A6ACE"/>
    <w:rsid w:val="009B48D7"/>
    <w:rsid w:val="009B6FCA"/>
    <w:rsid w:val="009C0F14"/>
    <w:rsid w:val="009C27D0"/>
    <w:rsid w:val="009D1E9C"/>
    <w:rsid w:val="009D27B4"/>
    <w:rsid w:val="009D2E9E"/>
    <w:rsid w:val="009E5538"/>
    <w:rsid w:val="009F0CD0"/>
    <w:rsid w:val="009F50C7"/>
    <w:rsid w:val="009F5FBC"/>
    <w:rsid w:val="00A01923"/>
    <w:rsid w:val="00A02DA0"/>
    <w:rsid w:val="00A06809"/>
    <w:rsid w:val="00A06BAB"/>
    <w:rsid w:val="00A1655B"/>
    <w:rsid w:val="00A17E03"/>
    <w:rsid w:val="00A204AE"/>
    <w:rsid w:val="00A22D94"/>
    <w:rsid w:val="00A45A6D"/>
    <w:rsid w:val="00A51A19"/>
    <w:rsid w:val="00A54BE0"/>
    <w:rsid w:val="00A5728E"/>
    <w:rsid w:val="00A6049C"/>
    <w:rsid w:val="00A60CA3"/>
    <w:rsid w:val="00A6534A"/>
    <w:rsid w:val="00A6605F"/>
    <w:rsid w:val="00A72227"/>
    <w:rsid w:val="00A72502"/>
    <w:rsid w:val="00A75211"/>
    <w:rsid w:val="00A761AA"/>
    <w:rsid w:val="00A7792D"/>
    <w:rsid w:val="00A82C75"/>
    <w:rsid w:val="00A83014"/>
    <w:rsid w:val="00A93848"/>
    <w:rsid w:val="00A94F49"/>
    <w:rsid w:val="00A961B6"/>
    <w:rsid w:val="00A971C5"/>
    <w:rsid w:val="00A97662"/>
    <w:rsid w:val="00A97B16"/>
    <w:rsid w:val="00AA2225"/>
    <w:rsid w:val="00AA6453"/>
    <w:rsid w:val="00AB4B47"/>
    <w:rsid w:val="00AB6568"/>
    <w:rsid w:val="00AB6B25"/>
    <w:rsid w:val="00AC3C5F"/>
    <w:rsid w:val="00AC5BD2"/>
    <w:rsid w:val="00AD2425"/>
    <w:rsid w:val="00AD27F2"/>
    <w:rsid w:val="00AE16CB"/>
    <w:rsid w:val="00AE561E"/>
    <w:rsid w:val="00AF2BFB"/>
    <w:rsid w:val="00AF2DBE"/>
    <w:rsid w:val="00AF39FB"/>
    <w:rsid w:val="00AF62D5"/>
    <w:rsid w:val="00AF7A39"/>
    <w:rsid w:val="00B016DD"/>
    <w:rsid w:val="00B039EC"/>
    <w:rsid w:val="00B06D8E"/>
    <w:rsid w:val="00B10A5A"/>
    <w:rsid w:val="00B13F73"/>
    <w:rsid w:val="00B17FBF"/>
    <w:rsid w:val="00B2029E"/>
    <w:rsid w:val="00B26DB6"/>
    <w:rsid w:val="00B27AA9"/>
    <w:rsid w:val="00B345D9"/>
    <w:rsid w:val="00B37E43"/>
    <w:rsid w:val="00B461C3"/>
    <w:rsid w:val="00B46ACE"/>
    <w:rsid w:val="00B504EE"/>
    <w:rsid w:val="00B5069F"/>
    <w:rsid w:val="00B510D6"/>
    <w:rsid w:val="00B53747"/>
    <w:rsid w:val="00B574E1"/>
    <w:rsid w:val="00B57610"/>
    <w:rsid w:val="00B64C86"/>
    <w:rsid w:val="00B66F02"/>
    <w:rsid w:val="00B676E6"/>
    <w:rsid w:val="00B71C87"/>
    <w:rsid w:val="00B81D93"/>
    <w:rsid w:val="00B93724"/>
    <w:rsid w:val="00B9645F"/>
    <w:rsid w:val="00BA1821"/>
    <w:rsid w:val="00BA593D"/>
    <w:rsid w:val="00BB1AB1"/>
    <w:rsid w:val="00BB2078"/>
    <w:rsid w:val="00BB7067"/>
    <w:rsid w:val="00BC35EB"/>
    <w:rsid w:val="00BC77D5"/>
    <w:rsid w:val="00BD0F87"/>
    <w:rsid w:val="00BD32AE"/>
    <w:rsid w:val="00BD33B9"/>
    <w:rsid w:val="00BE0781"/>
    <w:rsid w:val="00BE0D9A"/>
    <w:rsid w:val="00BE2F26"/>
    <w:rsid w:val="00BE3DE8"/>
    <w:rsid w:val="00BE65C1"/>
    <w:rsid w:val="00BE6E61"/>
    <w:rsid w:val="00C00081"/>
    <w:rsid w:val="00C123F9"/>
    <w:rsid w:val="00C1240D"/>
    <w:rsid w:val="00C124DA"/>
    <w:rsid w:val="00C12F84"/>
    <w:rsid w:val="00C1398E"/>
    <w:rsid w:val="00C13B64"/>
    <w:rsid w:val="00C203A6"/>
    <w:rsid w:val="00C204E0"/>
    <w:rsid w:val="00C21454"/>
    <w:rsid w:val="00C252CE"/>
    <w:rsid w:val="00C270EB"/>
    <w:rsid w:val="00C33551"/>
    <w:rsid w:val="00C3388B"/>
    <w:rsid w:val="00C339ED"/>
    <w:rsid w:val="00C36F8A"/>
    <w:rsid w:val="00C46F3C"/>
    <w:rsid w:val="00C54DF9"/>
    <w:rsid w:val="00C55862"/>
    <w:rsid w:val="00C55F9F"/>
    <w:rsid w:val="00C6093D"/>
    <w:rsid w:val="00C72F94"/>
    <w:rsid w:val="00C73C81"/>
    <w:rsid w:val="00C761B7"/>
    <w:rsid w:val="00C76348"/>
    <w:rsid w:val="00C765EA"/>
    <w:rsid w:val="00C769FA"/>
    <w:rsid w:val="00C84F5B"/>
    <w:rsid w:val="00C854B6"/>
    <w:rsid w:val="00C862DB"/>
    <w:rsid w:val="00C91288"/>
    <w:rsid w:val="00C955AD"/>
    <w:rsid w:val="00C97188"/>
    <w:rsid w:val="00CB2489"/>
    <w:rsid w:val="00CB35AD"/>
    <w:rsid w:val="00CB7B0E"/>
    <w:rsid w:val="00CC4767"/>
    <w:rsid w:val="00CD3913"/>
    <w:rsid w:val="00CD5B59"/>
    <w:rsid w:val="00CE08A8"/>
    <w:rsid w:val="00CE4978"/>
    <w:rsid w:val="00CF0413"/>
    <w:rsid w:val="00CF0944"/>
    <w:rsid w:val="00CF0B58"/>
    <w:rsid w:val="00CF3706"/>
    <w:rsid w:val="00D05DBB"/>
    <w:rsid w:val="00D13537"/>
    <w:rsid w:val="00D144C5"/>
    <w:rsid w:val="00D1797E"/>
    <w:rsid w:val="00D21E83"/>
    <w:rsid w:val="00D22A9D"/>
    <w:rsid w:val="00D31055"/>
    <w:rsid w:val="00D33053"/>
    <w:rsid w:val="00D3666F"/>
    <w:rsid w:val="00D4223A"/>
    <w:rsid w:val="00D44F48"/>
    <w:rsid w:val="00D456BB"/>
    <w:rsid w:val="00D47176"/>
    <w:rsid w:val="00D51B86"/>
    <w:rsid w:val="00D556BC"/>
    <w:rsid w:val="00D56035"/>
    <w:rsid w:val="00D70CAC"/>
    <w:rsid w:val="00D7611E"/>
    <w:rsid w:val="00D80312"/>
    <w:rsid w:val="00D81A71"/>
    <w:rsid w:val="00D81B13"/>
    <w:rsid w:val="00D9501A"/>
    <w:rsid w:val="00D95195"/>
    <w:rsid w:val="00D96437"/>
    <w:rsid w:val="00DA056E"/>
    <w:rsid w:val="00DA3F8A"/>
    <w:rsid w:val="00DA57AC"/>
    <w:rsid w:val="00DB03A0"/>
    <w:rsid w:val="00DB57B5"/>
    <w:rsid w:val="00DB7F3C"/>
    <w:rsid w:val="00DC0238"/>
    <w:rsid w:val="00DC47D8"/>
    <w:rsid w:val="00DC71CC"/>
    <w:rsid w:val="00DD49A1"/>
    <w:rsid w:val="00DD6EF1"/>
    <w:rsid w:val="00DE0340"/>
    <w:rsid w:val="00DE0F25"/>
    <w:rsid w:val="00DE1029"/>
    <w:rsid w:val="00DE21FC"/>
    <w:rsid w:val="00DE3B91"/>
    <w:rsid w:val="00DE77B7"/>
    <w:rsid w:val="00DF46F0"/>
    <w:rsid w:val="00DF7B9C"/>
    <w:rsid w:val="00E04A63"/>
    <w:rsid w:val="00E06132"/>
    <w:rsid w:val="00E10925"/>
    <w:rsid w:val="00E11557"/>
    <w:rsid w:val="00E14354"/>
    <w:rsid w:val="00E220EA"/>
    <w:rsid w:val="00E23DA8"/>
    <w:rsid w:val="00E24414"/>
    <w:rsid w:val="00E2639F"/>
    <w:rsid w:val="00E31054"/>
    <w:rsid w:val="00E35CAF"/>
    <w:rsid w:val="00E360B5"/>
    <w:rsid w:val="00E42BD9"/>
    <w:rsid w:val="00E55793"/>
    <w:rsid w:val="00E6018D"/>
    <w:rsid w:val="00E60C81"/>
    <w:rsid w:val="00E626B8"/>
    <w:rsid w:val="00E6329D"/>
    <w:rsid w:val="00E65179"/>
    <w:rsid w:val="00E6598E"/>
    <w:rsid w:val="00E717EB"/>
    <w:rsid w:val="00E7412E"/>
    <w:rsid w:val="00E80EF2"/>
    <w:rsid w:val="00E81896"/>
    <w:rsid w:val="00E82773"/>
    <w:rsid w:val="00E8285C"/>
    <w:rsid w:val="00E9078D"/>
    <w:rsid w:val="00E908AF"/>
    <w:rsid w:val="00E9337A"/>
    <w:rsid w:val="00E96B7B"/>
    <w:rsid w:val="00E97007"/>
    <w:rsid w:val="00EA227A"/>
    <w:rsid w:val="00EA6922"/>
    <w:rsid w:val="00EA744B"/>
    <w:rsid w:val="00EB15D7"/>
    <w:rsid w:val="00EB2139"/>
    <w:rsid w:val="00EB25DB"/>
    <w:rsid w:val="00EB2BE4"/>
    <w:rsid w:val="00EB5086"/>
    <w:rsid w:val="00EC5121"/>
    <w:rsid w:val="00ED24CB"/>
    <w:rsid w:val="00ED5EB2"/>
    <w:rsid w:val="00ED622D"/>
    <w:rsid w:val="00EE2055"/>
    <w:rsid w:val="00EE234D"/>
    <w:rsid w:val="00EE3ABC"/>
    <w:rsid w:val="00EE5242"/>
    <w:rsid w:val="00EE56A2"/>
    <w:rsid w:val="00EE6574"/>
    <w:rsid w:val="00EF2EAE"/>
    <w:rsid w:val="00EF79E4"/>
    <w:rsid w:val="00F01ADD"/>
    <w:rsid w:val="00F05D67"/>
    <w:rsid w:val="00F12AD8"/>
    <w:rsid w:val="00F22790"/>
    <w:rsid w:val="00F24865"/>
    <w:rsid w:val="00F24F77"/>
    <w:rsid w:val="00F253F2"/>
    <w:rsid w:val="00F26BDC"/>
    <w:rsid w:val="00F31E30"/>
    <w:rsid w:val="00F32442"/>
    <w:rsid w:val="00F341EE"/>
    <w:rsid w:val="00F4358F"/>
    <w:rsid w:val="00F451B0"/>
    <w:rsid w:val="00F46A99"/>
    <w:rsid w:val="00F476FA"/>
    <w:rsid w:val="00F50EB6"/>
    <w:rsid w:val="00F51395"/>
    <w:rsid w:val="00F60F9C"/>
    <w:rsid w:val="00F6217F"/>
    <w:rsid w:val="00F6621B"/>
    <w:rsid w:val="00F66A8C"/>
    <w:rsid w:val="00F670EB"/>
    <w:rsid w:val="00F71D5A"/>
    <w:rsid w:val="00F74FCD"/>
    <w:rsid w:val="00F823C7"/>
    <w:rsid w:val="00F830BC"/>
    <w:rsid w:val="00F87080"/>
    <w:rsid w:val="00FA4CE3"/>
    <w:rsid w:val="00FB3ED4"/>
    <w:rsid w:val="00FC731C"/>
    <w:rsid w:val="00FD4B6F"/>
    <w:rsid w:val="00FE07EC"/>
    <w:rsid w:val="00FE14DE"/>
    <w:rsid w:val="00FE195B"/>
    <w:rsid w:val="00FE26C6"/>
    <w:rsid w:val="00FE77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310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locked="1"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EEF"/>
    <w:pPr>
      <w:spacing w:after="200" w:line="276" w:lineRule="auto"/>
    </w:pPr>
    <w:rPr>
      <w:lang w:eastAsia="zh-CN"/>
    </w:rPr>
  </w:style>
  <w:style w:type="paragraph" w:styleId="Heading1">
    <w:name w:val="heading 1"/>
    <w:basedOn w:val="Normal"/>
    <w:next w:val="Normal"/>
    <w:link w:val="Heading1Char"/>
    <w:uiPriority w:val="99"/>
    <w:qFormat/>
    <w:rsid w:val="002E4CE1"/>
    <w:pPr>
      <w:pBdr>
        <w:top w:val="single" w:sz="4" w:space="1" w:color="auto"/>
        <w:left w:val="single" w:sz="4" w:space="4" w:color="auto"/>
        <w:bottom w:val="single" w:sz="4" w:space="1" w:color="auto"/>
        <w:right w:val="single" w:sz="4" w:space="4" w:color="auto"/>
      </w:pBdr>
      <w:jc w:val="center"/>
      <w:outlineLvl w:val="0"/>
    </w:pPr>
    <w:rPr>
      <w:rFonts w:ascii="Book Antiqua" w:hAnsi="Book Antiqua"/>
      <w:b/>
      <w:sz w:val="28"/>
      <w:szCs w:val="20"/>
    </w:rPr>
  </w:style>
  <w:style w:type="paragraph" w:styleId="Heading2">
    <w:name w:val="heading 2"/>
    <w:basedOn w:val="Normal"/>
    <w:next w:val="Normal"/>
    <w:link w:val="Heading2Char"/>
    <w:uiPriority w:val="99"/>
    <w:qFormat/>
    <w:rsid w:val="002E4CE1"/>
    <w:pPr>
      <w:outlineLvl w:val="1"/>
    </w:pPr>
    <w:rPr>
      <w:rFonts w:ascii="Book Antiqua" w:hAnsi="Book Antiqua"/>
      <w:i/>
      <w:sz w:val="24"/>
      <w:szCs w:val="28"/>
    </w:rPr>
  </w:style>
  <w:style w:type="paragraph" w:styleId="Heading3">
    <w:name w:val="heading 3"/>
    <w:basedOn w:val="Normal"/>
    <w:next w:val="Normal"/>
    <w:link w:val="Heading3Char"/>
    <w:uiPriority w:val="99"/>
    <w:qFormat/>
    <w:locked/>
    <w:rsid w:val="00D56035"/>
    <w:pPr>
      <w:keepNext/>
      <w:keepLines/>
      <w:widowControl w:val="0"/>
      <w:spacing w:before="260" w:after="260" w:line="416" w:lineRule="auto"/>
      <w:jc w:val="both"/>
      <w:outlineLvl w:val="2"/>
    </w:pPr>
    <w:rPr>
      <w:b/>
      <w:bCs/>
      <w:sz w:val="32"/>
      <w:szCs w:val="32"/>
      <w:lang w:eastAsia="ja-JP"/>
    </w:rPr>
  </w:style>
  <w:style w:type="paragraph" w:styleId="Heading4">
    <w:name w:val="heading 4"/>
    <w:basedOn w:val="Normal"/>
    <w:next w:val="Normal"/>
    <w:link w:val="Heading4Char"/>
    <w:uiPriority w:val="99"/>
    <w:qFormat/>
    <w:locked/>
    <w:rsid w:val="00D56035"/>
    <w:pPr>
      <w:keepNext/>
      <w:keepLines/>
      <w:widowControl w:val="0"/>
      <w:spacing w:before="280" w:after="290" w:line="376" w:lineRule="auto"/>
      <w:jc w:val="both"/>
      <w:outlineLvl w:val="3"/>
    </w:pPr>
    <w:rPr>
      <w:rFonts w:ascii="Cambria" w:hAnsi="Cambria"/>
      <w:b/>
      <w:bCs/>
      <w:sz w:val="28"/>
      <w:szCs w:val="28"/>
      <w:lang w:eastAsia="ja-JP"/>
    </w:rPr>
  </w:style>
  <w:style w:type="paragraph" w:styleId="Heading6">
    <w:name w:val="heading 6"/>
    <w:basedOn w:val="Normal"/>
    <w:next w:val="Normal"/>
    <w:link w:val="Heading6Char"/>
    <w:uiPriority w:val="99"/>
    <w:qFormat/>
    <w:locked/>
    <w:rsid w:val="006C51BE"/>
    <w:pPr>
      <w:keepNext/>
      <w:keepLines/>
      <w:spacing w:before="200" w:after="0"/>
      <w:outlineLvl w:val="5"/>
    </w:pPr>
    <w:rPr>
      <w:rFonts w:ascii="Cambria" w:eastAsia="MS Gothic"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E4CE1"/>
    <w:rPr>
      <w:rFonts w:ascii="Book Antiqua" w:eastAsia="宋体" w:hAnsi="Book Antiqua" w:cs="Times New Roman"/>
      <w:b/>
      <w:sz w:val="20"/>
      <w:szCs w:val="20"/>
    </w:rPr>
  </w:style>
  <w:style w:type="character" w:customStyle="1" w:styleId="Heading2Char">
    <w:name w:val="Heading 2 Char"/>
    <w:basedOn w:val="DefaultParagraphFont"/>
    <w:link w:val="Heading2"/>
    <w:uiPriority w:val="99"/>
    <w:locked/>
    <w:rsid w:val="002E4CE1"/>
    <w:rPr>
      <w:rFonts w:ascii="Book Antiqua" w:eastAsia="宋体" w:hAnsi="Book Antiqua" w:cs="Times New Roman"/>
      <w:i/>
      <w:sz w:val="28"/>
      <w:szCs w:val="28"/>
    </w:rPr>
  </w:style>
  <w:style w:type="character" w:customStyle="1" w:styleId="Heading3Char">
    <w:name w:val="Heading 3 Char"/>
    <w:basedOn w:val="DefaultParagraphFont"/>
    <w:link w:val="Heading3"/>
    <w:uiPriority w:val="99"/>
    <w:locked/>
    <w:rsid w:val="00D56035"/>
    <w:rPr>
      <w:rFonts w:eastAsia="宋体" w:cs="Times New Roman"/>
      <w:b/>
      <w:bCs/>
      <w:sz w:val="32"/>
      <w:szCs w:val="32"/>
    </w:rPr>
  </w:style>
  <w:style w:type="character" w:customStyle="1" w:styleId="Heading4Char">
    <w:name w:val="Heading 4 Char"/>
    <w:basedOn w:val="DefaultParagraphFont"/>
    <w:link w:val="Heading4"/>
    <w:uiPriority w:val="99"/>
    <w:locked/>
    <w:rsid w:val="00D56035"/>
    <w:rPr>
      <w:rFonts w:ascii="Cambria" w:eastAsia="宋体" w:hAnsi="Cambria" w:cs="Times New Roman"/>
      <w:b/>
      <w:bCs/>
      <w:sz w:val="28"/>
      <w:szCs w:val="28"/>
    </w:rPr>
  </w:style>
  <w:style w:type="character" w:customStyle="1" w:styleId="Heading6Char">
    <w:name w:val="Heading 6 Char"/>
    <w:basedOn w:val="DefaultParagraphFont"/>
    <w:link w:val="Heading6"/>
    <w:uiPriority w:val="99"/>
    <w:semiHidden/>
    <w:locked/>
    <w:rsid w:val="006C51BE"/>
    <w:rPr>
      <w:rFonts w:ascii="Cambria" w:eastAsia="MS Gothic" w:hAnsi="Cambria" w:cs="Times New Roman"/>
      <w:i/>
      <w:iCs/>
      <w:color w:val="243F60"/>
      <w:lang w:eastAsia="zh-CN"/>
    </w:rPr>
  </w:style>
  <w:style w:type="paragraph" w:styleId="BalloonText">
    <w:name w:val="Balloon Text"/>
    <w:basedOn w:val="Normal"/>
    <w:link w:val="BalloonTextChar"/>
    <w:uiPriority w:val="99"/>
    <w:semiHidden/>
    <w:rsid w:val="00EA2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227A"/>
    <w:rPr>
      <w:rFonts w:ascii="Tahoma" w:hAnsi="Tahoma" w:cs="Tahoma"/>
      <w:sz w:val="16"/>
      <w:szCs w:val="16"/>
    </w:rPr>
  </w:style>
  <w:style w:type="character" w:styleId="CommentReference">
    <w:name w:val="annotation reference"/>
    <w:basedOn w:val="DefaultParagraphFont"/>
    <w:uiPriority w:val="99"/>
    <w:semiHidden/>
    <w:rsid w:val="00EA227A"/>
    <w:rPr>
      <w:rFonts w:cs="Times New Roman"/>
      <w:sz w:val="16"/>
      <w:szCs w:val="16"/>
    </w:rPr>
  </w:style>
  <w:style w:type="paragraph" w:styleId="CommentText">
    <w:name w:val="annotation text"/>
    <w:basedOn w:val="Normal"/>
    <w:link w:val="CommentTextChar"/>
    <w:uiPriority w:val="99"/>
    <w:rsid w:val="00EA227A"/>
    <w:pPr>
      <w:spacing w:line="240" w:lineRule="auto"/>
    </w:pPr>
    <w:rPr>
      <w:sz w:val="20"/>
      <w:szCs w:val="20"/>
    </w:rPr>
  </w:style>
  <w:style w:type="character" w:customStyle="1" w:styleId="CommentTextChar">
    <w:name w:val="Comment Text Char"/>
    <w:basedOn w:val="DefaultParagraphFont"/>
    <w:link w:val="CommentText"/>
    <w:uiPriority w:val="99"/>
    <w:locked/>
    <w:rsid w:val="00EA227A"/>
    <w:rPr>
      <w:rFonts w:cs="Times New Roman"/>
      <w:sz w:val="20"/>
      <w:szCs w:val="20"/>
    </w:rPr>
  </w:style>
  <w:style w:type="paragraph" w:styleId="CommentSubject">
    <w:name w:val="annotation subject"/>
    <w:basedOn w:val="CommentText"/>
    <w:next w:val="CommentText"/>
    <w:link w:val="CommentSubjectChar"/>
    <w:uiPriority w:val="99"/>
    <w:semiHidden/>
    <w:rsid w:val="00EA227A"/>
    <w:rPr>
      <w:b/>
      <w:bCs/>
    </w:rPr>
  </w:style>
  <w:style w:type="character" w:customStyle="1" w:styleId="CommentSubjectChar">
    <w:name w:val="Comment Subject Char"/>
    <w:basedOn w:val="CommentTextChar"/>
    <w:link w:val="CommentSubject"/>
    <w:uiPriority w:val="99"/>
    <w:semiHidden/>
    <w:locked/>
    <w:rsid w:val="00EA227A"/>
    <w:rPr>
      <w:rFonts w:cs="Times New Roman"/>
      <w:b/>
      <w:bCs/>
      <w:sz w:val="20"/>
      <w:szCs w:val="20"/>
    </w:rPr>
  </w:style>
  <w:style w:type="paragraph" w:styleId="Header">
    <w:name w:val="header"/>
    <w:basedOn w:val="Normal"/>
    <w:link w:val="HeaderChar"/>
    <w:uiPriority w:val="99"/>
    <w:rsid w:val="0032277B"/>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32277B"/>
    <w:rPr>
      <w:rFonts w:cs="Times New Roman"/>
    </w:rPr>
  </w:style>
  <w:style w:type="paragraph" w:styleId="Footer">
    <w:name w:val="footer"/>
    <w:basedOn w:val="Normal"/>
    <w:link w:val="FooterChar"/>
    <w:uiPriority w:val="99"/>
    <w:rsid w:val="0032277B"/>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32277B"/>
    <w:rPr>
      <w:rFonts w:cs="Times New Roman"/>
    </w:rPr>
  </w:style>
  <w:style w:type="paragraph" w:styleId="FootnoteText">
    <w:name w:val="footnote text"/>
    <w:basedOn w:val="Normal"/>
    <w:link w:val="FootnoteTextChar"/>
    <w:uiPriority w:val="99"/>
    <w:rsid w:val="00163FDC"/>
    <w:pPr>
      <w:spacing w:after="0" w:line="240" w:lineRule="auto"/>
    </w:pPr>
    <w:rPr>
      <w:sz w:val="20"/>
      <w:szCs w:val="20"/>
    </w:rPr>
  </w:style>
  <w:style w:type="character" w:customStyle="1" w:styleId="FootnoteTextChar">
    <w:name w:val="Footnote Text Char"/>
    <w:basedOn w:val="DefaultParagraphFont"/>
    <w:link w:val="FootnoteText"/>
    <w:uiPriority w:val="99"/>
    <w:locked/>
    <w:rsid w:val="00163FDC"/>
    <w:rPr>
      <w:rFonts w:cs="Times New Roman"/>
      <w:sz w:val="20"/>
      <w:szCs w:val="20"/>
    </w:rPr>
  </w:style>
  <w:style w:type="character" w:styleId="FootnoteReference">
    <w:name w:val="footnote reference"/>
    <w:basedOn w:val="DefaultParagraphFont"/>
    <w:uiPriority w:val="99"/>
    <w:semiHidden/>
    <w:rsid w:val="00163FDC"/>
    <w:rPr>
      <w:rFonts w:cs="Times New Roman"/>
      <w:vertAlign w:val="superscript"/>
    </w:rPr>
  </w:style>
  <w:style w:type="paragraph" w:customStyle="1" w:styleId="ColorfulList-Accent11">
    <w:name w:val="Colorful List - Accent 11"/>
    <w:basedOn w:val="Normal"/>
    <w:uiPriority w:val="99"/>
    <w:rsid w:val="002E4CE1"/>
    <w:pPr>
      <w:ind w:left="720"/>
      <w:contextualSpacing/>
    </w:pPr>
    <w:rPr>
      <w:rFonts w:ascii="Book Antiqua" w:hAnsi="Book Antiqua"/>
    </w:rPr>
  </w:style>
  <w:style w:type="paragraph" w:styleId="ListParagraph">
    <w:name w:val="List Paragraph"/>
    <w:basedOn w:val="Normal"/>
    <w:uiPriority w:val="99"/>
    <w:qFormat/>
    <w:rsid w:val="00CE4978"/>
    <w:pPr>
      <w:ind w:left="720"/>
      <w:contextualSpacing/>
    </w:pPr>
  </w:style>
  <w:style w:type="table" w:styleId="TableGrid">
    <w:name w:val="Table Grid"/>
    <w:basedOn w:val="TableNormal"/>
    <w:uiPriority w:val="59"/>
    <w:rsid w:val="003642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MapChar">
    <w:name w:val="Document Map Char"/>
    <w:basedOn w:val="DefaultParagraphFont"/>
    <w:link w:val="DocumentMap"/>
    <w:uiPriority w:val="99"/>
    <w:semiHidden/>
    <w:locked/>
    <w:rsid w:val="00D56035"/>
    <w:rPr>
      <w:rFonts w:ascii="宋体" w:eastAsia="宋体" w:cs="Times New Roman"/>
      <w:sz w:val="18"/>
      <w:szCs w:val="18"/>
    </w:rPr>
  </w:style>
  <w:style w:type="paragraph" w:styleId="DocumentMap">
    <w:name w:val="Document Map"/>
    <w:basedOn w:val="Normal"/>
    <w:link w:val="DocumentMapChar"/>
    <w:uiPriority w:val="99"/>
    <w:semiHidden/>
    <w:rsid w:val="00D56035"/>
    <w:pPr>
      <w:widowControl w:val="0"/>
      <w:spacing w:after="0" w:line="240" w:lineRule="auto"/>
      <w:jc w:val="both"/>
    </w:pPr>
    <w:rPr>
      <w:rFonts w:ascii="宋体"/>
      <w:sz w:val="18"/>
      <w:szCs w:val="18"/>
      <w:lang w:eastAsia="ja-JP"/>
    </w:rPr>
  </w:style>
  <w:style w:type="character" w:customStyle="1" w:styleId="DocumentMapChar1">
    <w:name w:val="Document Map Char1"/>
    <w:basedOn w:val="DefaultParagraphFont"/>
    <w:uiPriority w:val="99"/>
    <w:semiHidden/>
    <w:rsid w:val="008E7196"/>
    <w:rPr>
      <w:rFonts w:ascii="Times New Roman" w:hAnsi="Times New Roman"/>
      <w:sz w:val="0"/>
      <w:szCs w:val="0"/>
      <w:lang w:eastAsia="zh-CN"/>
    </w:rPr>
  </w:style>
  <w:style w:type="paragraph" w:styleId="Date">
    <w:name w:val="Date"/>
    <w:basedOn w:val="Normal"/>
    <w:next w:val="Normal"/>
    <w:link w:val="DateChar"/>
    <w:uiPriority w:val="99"/>
    <w:semiHidden/>
    <w:rsid w:val="00D56035"/>
    <w:pPr>
      <w:widowControl w:val="0"/>
      <w:spacing w:after="0" w:line="240" w:lineRule="auto"/>
      <w:ind w:leftChars="2500" w:left="100"/>
      <w:jc w:val="both"/>
    </w:pPr>
    <w:rPr>
      <w:kern w:val="2"/>
      <w:sz w:val="21"/>
    </w:rPr>
  </w:style>
  <w:style w:type="character" w:customStyle="1" w:styleId="DateChar">
    <w:name w:val="Date Char"/>
    <w:basedOn w:val="DefaultParagraphFont"/>
    <w:link w:val="Date"/>
    <w:uiPriority w:val="99"/>
    <w:semiHidden/>
    <w:locked/>
    <w:rsid w:val="00D56035"/>
    <w:rPr>
      <w:rFonts w:eastAsia="宋体" w:cs="Times New Roman"/>
      <w:kern w:val="2"/>
      <w:sz w:val="21"/>
      <w:lang w:eastAsia="zh-CN"/>
    </w:rPr>
  </w:style>
  <w:style w:type="character" w:styleId="HTMLTypewriter">
    <w:name w:val="HTML Typewriter"/>
    <w:basedOn w:val="DefaultParagraphFont"/>
    <w:uiPriority w:val="99"/>
    <w:semiHidden/>
    <w:rsid w:val="00D56035"/>
    <w:rPr>
      <w:rFonts w:ascii="宋体" w:eastAsia="宋体" w:hAnsi="宋体" w:cs="Times New Roman"/>
      <w:sz w:val="24"/>
    </w:rPr>
  </w:style>
  <w:style w:type="character" w:customStyle="1" w:styleId="EndnoteTextChar">
    <w:name w:val="Endnote Text Char"/>
    <w:basedOn w:val="DefaultParagraphFont"/>
    <w:link w:val="EndnoteText"/>
    <w:uiPriority w:val="99"/>
    <w:locked/>
    <w:rsid w:val="00D56035"/>
    <w:rPr>
      <w:rFonts w:eastAsia="宋体" w:cs="Times New Roman"/>
      <w:sz w:val="20"/>
      <w:szCs w:val="20"/>
    </w:rPr>
  </w:style>
  <w:style w:type="paragraph" w:styleId="EndnoteText">
    <w:name w:val="endnote text"/>
    <w:basedOn w:val="Normal"/>
    <w:link w:val="EndnoteTextChar"/>
    <w:uiPriority w:val="99"/>
    <w:rsid w:val="00D56035"/>
    <w:pPr>
      <w:widowControl w:val="0"/>
      <w:snapToGrid w:val="0"/>
      <w:spacing w:after="0" w:line="240" w:lineRule="auto"/>
    </w:pPr>
    <w:rPr>
      <w:sz w:val="20"/>
      <w:szCs w:val="20"/>
      <w:lang w:eastAsia="ja-JP"/>
    </w:rPr>
  </w:style>
  <w:style w:type="character" w:customStyle="1" w:styleId="EndnoteTextChar1">
    <w:name w:val="Endnote Text Char1"/>
    <w:basedOn w:val="DefaultParagraphFont"/>
    <w:uiPriority w:val="99"/>
    <w:semiHidden/>
    <w:rsid w:val="008E7196"/>
    <w:rPr>
      <w:sz w:val="20"/>
      <w:szCs w:val="20"/>
      <w:lang w:eastAsia="zh-CN"/>
    </w:rPr>
  </w:style>
  <w:style w:type="character" w:styleId="PageNumber">
    <w:name w:val="page number"/>
    <w:basedOn w:val="DefaultParagraphFont"/>
    <w:uiPriority w:val="99"/>
    <w:rsid w:val="00D56035"/>
    <w:rPr>
      <w:rFonts w:cs="Times New Roman"/>
    </w:rPr>
  </w:style>
  <w:style w:type="paragraph" w:styleId="Revision">
    <w:name w:val="Revision"/>
    <w:hidden/>
    <w:uiPriority w:val="99"/>
    <w:semiHidden/>
    <w:rsid w:val="006334A7"/>
    <w:rPr>
      <w:lang w:eastAsia="zh-CN"/>
    </w:rPr>
  </w:style>
  <w:style w:type="character" w:styleId="Hyperlink">
    <w:name w:val="Hyperlink"/>
    <w:basedOn w:val="DefaultParagraphFont"/>
    <w:uiPriority w:val="99"/>
    <w:rsid w:val="00407876"/>
    <w:rPr>
      <w:rFonts w:cs="Times New Roman"/>
      <w:color w:val="0000FF"/>
      <w:u w:val="single"/>
    </w:rPr>
  </w:style>
  <w:style w:type="paragraph" w:styleId="Bibliography">
    <w:name w:val="Bibliography"/>
    <w:basedOn w:val="Normal"/>
    <w:next w:val="Normal"/>
    <w:uiPriority w:val="99"/>
    <w:rsid w:val="00CB35AD"/>
    <w:pPr>
      <w:spacing w:after="0" w:line="480" w:lineRule="auto"/>
      <w:ind w:left="720" w:hanging="720"/>
    </w:pPr>
  </w:style>
  <w:style w:type="character" w:styleId="Strong">
    <w:name w:val="Strong"/>
    <w:basedOn w:val="DefaultParagraphFont"/>
    <w:qFormat/>
    <w:locked/>
    <w:rsid w:val="00AC3C5F"/>
    <w:rPr>
      <w:b/>
      <w:bCs/>
    </w:rPr>
  </w:style>
  <w:style w:type="paragraph" w:customStyle="1" w:styleId="-31">
    <w:name w:val="彩色底纹 - 着色 31"/>
    <w:basedOn w:val="Normal"/>
    <w:uiPriority w:val="99"/>
    <w:qFormat/>
    <w:rsid w:val="00381E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locked="1"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EEF"/>
    <w:pPr>
      <w:spacing w:after="200" w:line="276" w:lineRule="auto"/>
    </w:pPr>
    <w:rPr>
      <w:lang w:eastAsia="zh-CN"/>
    </w:rPr>
  </w:style>
  <w:style w:type="paragraph" w:styleId="Heading1">
    <w:name w:val="heading 1"/>
    <w:basedOn w:val="Normal"/>
    <w:next w:val="Normal"/>
    <w:link w:val="Heading1Char"/>
    <w:uiPriority w:val="99"/>
    <w:qFormat/>
    <w:rsid w:val="002E4CE1"/>
    <w:pPr>
      <w:pBdr>
        <w:top w:val="single" w:sz="4" w:space="1" w:color="auto"/>
        <w:left w:val="single" w:sz="4" w:space="4" w:color="auto"/>
        <w:bottom w:val="single" w:sz="4" w:space="1" w:color="auto"/>
        <w:right w:val="single" w:sz="4" w:space="4" w:color="auto"/>
      </w:pBdr>
      <w:jc w:val="center"/>
      <w:outlineLvl w:val="0"/>
    </w:pPr>
    <w:rPr>
      <w:rFonts w:ascii="Book Antiqua" w:hAnsi="Book Antiqua"/>
      <w:b/>
      <w:sz w:val="28"/>
      <w:szCs w:val="20"/>
    </w:rPr>
  </w:style>
  <w:style w:type="paragraph" w:styleId="Heading2">
    <w:name w:val="heading 2"/>
    <w:basedOn w:val="Normal"/>
    <w:next w:val="Normal"/>
    <w:link w:val="Heading2Char"/>
    <w:uiPriority w:val="99"/>
    <w:qFormat/>
    <w:rsid w:val="002E4CE1"/>
    <w:pPr>
      <w:outlineLvl w:val="1"/>
    </w:pPr>
    <w:rPr>
      <w:rFonts w:ascii="Book Antiqua" w:hAnsi="Book Antiqua"/>
      <w:i/>
      <w:sz w:val="24"/>
      <w:szCs w:val="28"/>
    </w:rPr>
  </w:style>
  <w:style w:type="paragraph" w:styleId="Heading3">
    <w:name w:val="heading 3"/>
    <w:basedOn w:val="Normal"/>
    <w:next w:val="Normal"/>
    <w:link w:val="Heading3Char"/>
    <w:uiPriority w:val="99"/>
    <w:qFormat/>
    <w:locked/>
    <w:rsid w:val="00D56035"/>
    <w:pPr>
      <w:keepNext/>
      <w:keepLines/>
      <w:widowControl w:val="0"/>
      <w:spacing w:before="260" w:after="260" w:line="416" w:lineRule="auto"/>
      <w:jc w:val="both"/>
      <w:outlineLvl w:val="2"/>
    </w:pPr>
    <w:rPr>
      <w:b/>
      <w:bCs/>
      <w:sz w:val="32"/>
      <w:szCs w:val="32"/>
      <w:lang w:eastAsia="ja-JP"/>
    </w:rPr>
  </w:style>
  <w:style w:type="paragraph" w:styleId="Heading4">
    <w:name w:val="heading 4"/>
    <w:basedOn w:val="Normal"/>
    <w:next w:val="Normal"/>
    <w:link w:val="Heading4Char"/>
    <w:uiPriority w:val="99"/>
    <w:qFormat/>
    <w:locked/>
    <w:rsid w:val="00D56035"/>
    <w:pPr>
      <w:keepNext/>
      <w:keepLines/>
      <w:widowControl w:val="0"/>
      <w:spacing w:before="280" w:after="290" w:line="376" w:lineRule="auto"/>
      <w:jc w:val="both"/>
      <w:outlineLvl w:val="3"/>
    </w:pPr>
    <w:rPr>
      <w:rFonts w:ascii="Cambria" w:hAnsi="Cambria"/>
      <w:b/>
      <w:bCs/>
      <w:sz w:val="28"/>
      <w:szCs w:val="28"/>
      <w:lang w:eastAsia="ja-JP"/>
    </w:rPr>
  </w:style>
  <w:style w:type="paragraph" w:styleId="Heading6">
    <w:name w:val="heading 6"/>
    <w:basedOn w:val="Normal"/>
    <w:next w:val="Normal"/>
    <w:link w:val="Heading6Char"/>
    <w:uiPriority w:val="99"/>
    <w:qFormat/>
    <w:locked/>
    <w:rsid w:val="006C51BE"/>
    <w:pPr>
      <w:keepNext/>
      <w:keepLines/>
      <w:spacing w:before="200" w:after="0"/>
      <w:outlineLvl w:val="5"/>
    </w:pPr>
    <w:rPr>
      <w:rFonts w:ascii="Cambria" w:eastAsia="MS Gothic"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E4CE1"/>
    <w:rPr>
      <w:rFonts w:ascii="Book Antiqua" w:eastAsia="宋体" w:hAnsi="Book Antiqua" w:cs="Times New Roman"/>
      <w:b/>
      <w:sz w:val="20"/>
      <w:szCs w:val="20"/>
    </w:rPr>
  </w:style>
  <w:style w:type="character" w:customStyle="1" w:styleId="Heading2Char">
    <w:name w:val="Heading 2 Char"/>
    <w:basedOn w:val="DefaultParagraphFont"/>
    <w:link w:val="Heading2"/>
    <w:uiPriority w:val="99"/>
    <w:locked/>
    <w:rsid w:val="002E4CE1"/>
    <w:rPr>
      <w:rFonts w:ascii="Book Antiqua" w:eastAsia="宋体" w:hAnsi="Book Antiqua" w:cs="Times New Roman"/>
      <w:i/>
      <w:sz w:val="28"/>
      <w:szCs w:val="28"/>
    </w:rPr>
  </w:style>
  <w:style w:type="character" w:customStyle="1" w:styleId="Heading3Char">
    <w:name w:val="Heading 3 Char"/>
    <w:basedOn w:val="DefaultParagraphFont"/>
    <w:link w:val="Heading3"/>
    <w:uiPriority w:val="99"/>
    <w:locked/>
    <w:rsid w:val="00D56035"/>
    <w:rPr>
      <w:rFonts w:eastAsia="宋体" w:cs="Times New Roman"/>
      <w:b/>
      <w:bCs/>
      <w:sz w:val="32"/>
      <w:szCs w:val="32"/>
    </w:rPr>
  </w:style>
  <w:style w:type="character" w:customStyle="1" w:styleId="Heading4Char">
    <w:name w:val="Heading 4 Char"/>
    <w:basedOn w:val="DefaultParagraphFont"/>
    <w:link w:val="Heading4"/>
    <w:uiPriority w:val="99"/>
    <w:locked/>
    <w:rsid w:val="00D56035"/>
    <w:rPr>
      <w:rFonts w:ascii="Cambria" w:eastAsia="宋体" w:hAnsi="Cambria" w:cs="Times New Roman"/>
      <w:b/>
      <w:bCs/>
      <w:sz w:val="28"/>
      <w:szCs w:val="28"/>
    </w:rPr>
  </w:style>
  <w:style w:type="character" w:customStyle="1" w:styleId="Heading6Char">
    <w:name w:val="Heading 6 Char"/>
    <w:basedOn w:val="DefaultParagraphFont"/>
    <w:link w:val="Heading6"/>
    <w:uiPriority w:val="99"/>
    <w:semiHidden/>
    <w:locked/>
    <w:rsid w:val="006C51BE"/>
    <w:rPr>
      <w:rFonts w:ascii="Cambria" w:eastAsia="MS Gothic" w:hAnsi="Cambria" w:cs="Times New Roman"/>
      <w:i/>
      <w:iCs/>
      <w:color w:val="243F60"/>
      <w:lang w:eastAsia="zh-CN"/>
    </w:rPr>
  </w:style>
  <w:style w:type="paragraph" w:styleId="BalloonText">
    <w:name w:val="Balloon Text"/>
    <w:basedOn w:val="Normal"/>
    <w:link w:val="BalloonTextChar"/>
    <w:uiPriority w:val="99"/>
    <w:semiHidden/>
    <w:rsid w:val="00EA2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227A"/>
    <w:rPr>
      <w:rFonts w:ascii="Tahoma" w:hAnsi="Tahoma" w:cs="Tahoma"/>
      <w:sz w:val="16"/>
      <w:szCs w:val="16"/>
    </w:rPr>
  </w:style>
  <w:style w:type="character" w:styleId="CommentReference">
    <w:name w:val="annotation reference"/>
    <w:basedOn w:val="DefaultParagraphFont"/>
    <w:uiPriority w:val="99"/>
    <w:semiHidden/>
    <w:rsid w:val="00EA227A"/>
    <w:rPr>
      <w:rFonts w:cs="Times New Roman"/>
      <w:sz w:val="16"/>
      <w:szCs w:val="16"/>
    </w:rPr>
  </w:style>
  <w:style w:type="paragraph" w:styleId="CommentText">
    <w:name w:val="annotation text"/>
    <w:basedOn w:val="Normal"/>
    <w:link w:val="CommentTextChar"/>
    <w:uiPriority w:val="99"/>
    <w:rsid w:val="00EA227A"/>
    <w:pPr>
      <w:spacing w:line="240" w:lineRule="auto"/>
    </w:pPr>
    <w:rPr>
      <w:sz w:val="20"/>
      <w:szCs w:val="20"/>
    </w:rPr>
  </w:style>
  <w:style w:type="character" w:customStyle="1" w:styleId="CommentTextChar">
    <w:name w:val="Comment Text Char"/>
    <w:basedOn w:val="DefaultParagraphFont"/>
    <w:link w:val="CommentText"/>
    <w:uiPriority w:val="99"/>
    <w:locked/>
    <w:rsid w:val="00EA227A"/>
    <w:rPr>
      <w:rFonts w:cs="Times New Roman"/>
      <w:sz w:val="20"/>
      <w:szCs w:val="20"/>
    </w:rPr>
  </w:style>
  <w:style w:type="paragraph" w:styleId="CommentSubject">
    <w:name w:val="annotation subject"/>
    <w:basedOn w:val="CommentText"/>
    <w:next w:val="CommentText"/>
    <w:link w:val="CommentSubjectChar"/>
    <w:uiPriority w:val="99"/>
    <w:semiHidden/>
    <w:rsid w:val="00EA227A"/>
    <w:rPr>
      <w:b/>
      <w:bCs/>
    </w:rPr>
  </w:style>
  <w:style w:type="character" w:customStyle="1" w:styleId="CommentSubjectChar">
    <w:name w:val="Comment Subject Char"/>
    <w:basedOn w:val="CommentTextChar"/>
    <w:link w:val="CommentSubject"/>
    <w:uiPriority w:val="99"/>
    <w:semiHidden/>
    <w:locked/>
    <w:rsid w:val="00EA227A"/>
    <w:rPr>
      <w:rFonts w:cs="Times New Roman"/>
      <w:b/>
      <w:bCs/>
      <w:sz w:val="20"/>
      <w:szCs w:val="20"/>
    </w:rPr>
  </w:style>
  <w:style w:type="paragraph" w:styleId="Header">
    <w:name w:val="header"/>
    <w:basedOn w:val="Normal"/>
    <w:link w:val="HeaderChar"/>
    <w:uiPriority w:val="99"/>
    <w:rsid w:val="0032277B"/>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32277B"/>
    <w:rPr>
      <w:rFonts w:cs="Times New Roman"/>
    </w:rPr>
  </w:style>
  <w:style w:type="paragraph" w:styleId="Footer">
    <w:name w:val="footer"/>
    <w:basedOn w:val="Normal"/>
    <w:link w:val="FooterChar"/>
    <w:uiPriority w:val="99"/>
    <w:rsid w:val="0032277B"/>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32277B"/>
    <w:rPr>
      <w:rFonts w:cs="Times New Roman"/>
    </w:rPr>
  </w:style>
  <w:style w:type="paragraph" w:styleId="FootnoteText">
    <w:name w:val="footnote text"/>
    <w:basedOn w:val="Normal"/>
    <w:link w:val="FootnoteTextChar"/>
    <w:uiPriority w:val="99"/>
    <w:rsid w:val="00163FDC"/>
    <w:pPr>
      <w:spacing w:after="0" w:line="240" w:lineRule="auto"/>
    </w:pPr>
    <w:rPr>
      <w:sz w:val="20"/>
      <w:szCs w:val="20"/>
    </w:rPr>
  </w:style>
  <w:style w:type="character" w:customStyle="1" w:styleId="FootnoteTextChar">
    <w:name w:val="Footnote Text Char"/>
    <w:basedOn w:val="DefaultParagraphFont"/>
    <w:link w:val="FootnoteText"/>
    <w:uiPriority w:val="99"/>
    <w:locked/>
    <w:rsid w:val="00163FDC"/>
    <w:rPr>
      <w:rFonts w:cs="Times New Roman"/>
      <w:sz w:val="20"/>
      <w:szCs w:val="20"/>
    </w:rPr>
  </w:style>
  <w:style w:type="character" w:styleId="FootnoteReference">
    <w:name w:val="footnote reference"/>
    <w:basedOn w:val="DefaultParagraphFont"/>
    <w:uiPriority w:val="99"/>
    <w:semiHidden/>
    <w:rsid w:val="00163FDC"/>
    <w:rPr>
      <w:rFonts w:cs="Times New Roman"/>
      <w:vertAlign w:val="superscript"/>
    </w:rPr>
  </w:style>
  <w:style w:type="paragraph" w:customStyle="1" w:styleId="ColorfulList-Accent11">
    <w:name w:val="Colorful List - Accent 11"/>
    <w:basedOn w:val="Normal"/>
    <w:uiPriority w:val="99"/>
    <w:rsid w:val="002E4CE1"/>
    <w:pPr>
      <w:ind w:left="720"/>
      <w:contextualSpacing/>
    </w:pPr>
    <w:rPr>
      <w:rFonts w:ascii="Book Antiqua" w:hAnsi="Book Antiqua"/>
    </w:rPr>
  </w:style>
  <w:style w:type="paragraph" w:styleId="ListParagraph">
    <w:name w:val="List Paragraph"/>
    <w:basedOn w:val="Normal"/>
    <w:uiPriority w:val="99"/>
    <w:qFormat/>
    <w:rsid w:val="00CE4978"/>
    <w:pPr>
      <w:ind w:left="720"/>
      <w:contextualSpacing/>
    </w:pPr>
  </w:style>
  <w:style w:type="table" w:styleId="TableGrid">
    <w:name w:val="Table Grid"/>
    <w:basedOn w:val="TableNormal"/>
    <w:uiPriority w:val="59"/>
    <w:rsid w:val="003642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MapChar">
    <w:name w:val="Document Map Char"/>
    <w:basedOn w:val="DefaultParagraphFont"/>
    <w:link w:val="DocumentMap"/>
    <w:uiPriority w:val="99"/>
    <w:semiHidden/>
    <w:locked/>
    <w:rsid w:val="00D56035"/>
    <w:rPr>
      <w:rFonts w:ascii="宋体" w:eastAsia="宋体" w:cs="Times New Roman"/>
      <w:sz w:val="18"/>
      <w:szCs w:val="18"/>
    </w:rPr>
  </w:style>
  <w:style w:type="paragraph" w:styleId="DocumentMap">
    <w:name w:val="Document Map"/>
    <w:basedOn w:val="Normal"/>
    <w:link w:val="DocumentMapChar"/>
    <w:uiPriority w:val="99"/>
    <w:semiHidden/>
    <w:rsid w:val="00D56035"/>
    <w:pPr>
      <w:widowControl w:val="0"/>
      <w:spacing w:after="0" w:line="240" w:lineRule="auto"/>
      <w:jc w:val="both"/>
    </w:pPr>
    <w:rPr>
      <w:rFonts w:ascii="宋体"/>
      <w:sz w:val="18"/>
      <w:szCs w:val="18"/>
      <w:lang w:eastAsia="ja-JP"/>
    </w:rPr>
  </w:style>
  <w:style w:type="character" w:customStyle="1" w:styleId="DocumentMapChar1">
    <w:name w:val="Document Map Char1"/>
    <w:basedOn w:val="DefaultParagraphFont"/>
    <w:uiPriority w:val="99"/>
    <w:semiHidden/>
    <w:rsid w:val="008E7196"/>
    <w:rPr>
      <w:rFonts w:ascii="Times New Roman" w:hAnsi="Times New Roman"/>
      <w:sz w:val="0"/>
      <w:szCs w:val="0"/>
      <w:lang w:eastAsia="zh-CN"/>
    </w:rPr>
  </w:style>
  <w:style w:type="paragraph" w:styleId="Date">
    <w:name w:val="Date"/>
    <w:basedOn w:val="Normal"/>
    <w:next w:val="Normal"/>
    <w:link w:val="DateChar"/>
    <w:uiPriority w:val="99"/>
    <w:semiHidden/>
    <w:rsid w:val="00D56035"/>
    <w:pPr>
      <w:widowControl w:val="0"/>
      <w:spacing w:after="0" w:line="240" w:lineRule="auto"/>
      <w:ind w:leftChars="2500" w:left="100"/>
      <w:jc w:val="both"/>
    </w:pPr>
    <w:rPr>
      <w:kern w:val="2"/>
      <w:sz w:val="21"/>
    </w:rPr>
  </w:style>
  <w:style w:type="character" w:customStyle="1" w:styleId="DateChar">
    <w:name w:val="Date Char"/>
    <w:basedOn w:val="DefaultParagraphFont"/>
    <w:link w:val="Date"/>
    <w:uiPriority w:val="99"/>
    <w:semiHidden/>
    <w:locked/>
    <w:rsid w:val="00D56035"/>
    <w:rPr>
      <w:rFonts w:eastAsia="宋体" w:cs="Times New Roman"/>
      <w:kern w:val="2"/>
      <w:sz w:val="21"/>
      <w:lang w:eastAsia="zh-CN"/>
    </w:rPr>
  </w:style>
  <w:style w:type="character" w:styleId="HTMLTypewriter">
    <w:name w:val="HTML Typewriter"/>
    <w:basedOn w:val="DefaultParagraphFont"/>
    <w:uiPriority w:val="99"/>
    <w:semiHidden/>
    <w:rsid w:val="00D56035"/>
    <w:rPr>
      <w:rFonts w:ascii="宋体" w:eastAsia="宋体" w:hAnsi="宋体" w:cs="Times New Roman"/>
      <w:sz w:val="24"/>
    </w:rPr>
  </w:style>
  <w:style w:type="character" w:customStyle="1" w:styleId="EndnoteTextChar">
    <w:name w:val="Endnote Text Char"/>
    <w:basedOn w:val="DefaultParagraphFont"/>
    <w:link w:val="EndnoteText"/>
    <w:uiPriority w:val="99"/>
    <w:locked/>
    <w:rsid w:val="00D56035"/>
    <w:rPr>
      <w:rFonts w:eastAsia="宋体" w:cs="Times New Roman"/>
      <w:sz w:val="20"/>
      <w:szCs w:val="20"/>
    </w:rPr>
  </w:style>
  <w:style w:type="paragraph" w:styleId="EndnoteText">
    <w:name w:val="endnote text"/>
    <w:basedOn w:val="Normal"/>
    <w:link w:val="EndnoteTextChar"/>
    <w:uiPriority w:val="99"/>
    <w:rsid w:val="00D56035"/>
    <w:pPr>
      <w:widowControl w:val="0"/>
      <w:snapToGrid w:val="0"/>
      <w:spacing w:after="0" w:line="240" w:lineRule="auto"/>
    </w:pPr>
    <w:rPr>
      <w:sz w:val="20"/>
      <w:szCs w:val="20"/>
      <w:lang w:eastAsia="ja-JP"/>
    </w:rPr>
  </w:style>
  <w:style w:type="character" w:customStyle="1" w:styleId="EndnoteTextChar1">
    <w:name w:val="Endnote Text Char1"/>
    <w:basedOn w:val="DefaultParagraphFont"/>
    <w:uiPriority w:val="99"/>
    <w:semiHidden/>
    <w:rsid w:val="008E7196"/>
    <w:rPr>
      <w:sz w:val="20"/>
      <w:szCs w:val="20"/>
      <w:lang w:eastAsia="zh-CN"/>
    </w:rPr>
  </w:style>
  <w:style w:type="character" w:styleId="PageNumber">
    <w:name w:val="page number"/>
    <w:basedOn w:val="DefaultParagraphFont"/>
    <w:uiPriority w:val="99"/>
    <w:rsid w:val="00D56035"/>
    <w:rPr>
      <w:rFonts w:cs="Times New Roman"/>
    </w:rPr>
  </w:style>
  <w:style w:type="paragraph" w:styleId="Revision">
    <w:name w:val="Revision"/>
    <w:hidden/>
    <w:uiPriority w:val="99"/>
    <w:semiHidden/>
    <w:rsid w:val="006334A7"/>
    <w:rPr>
      <w:lang w:eastAsia="zh-CN"/>
    </w:rPr>
  </w:style>
  <w:style w:type="character" w:styleId="Hyperlink">
    <w:name w:val="Hyperlink"/>
    <w:basedOn w:val="DefaultParagraphFont"/>
    <w:uiPriority w:val="99"/>
    <w:rsid w:val="00407876"/>
    <w:rPr>
      <w:rFonts w:cs="Times New Roman"/>
      <w:color w:val="0000FF"/>
      <w:u w:val="single"/>
    </w:rPr>
  </w:style>
  <w:style w:type="paragraph" w:styleId="Bibliography">
    <w:name w:val="Bibliography"/>
    <w:basedOn w:val="Normal"/>
    <w:next w:val="Normal"/>
    <w:uiPriority w:val="99"/>
    <w:rsid w:val="00CB35AD"/>
    <w:pPr>
      <w:spacing w:after="0" w:line="480" w:lineRule="auto"/>
      <w:ind w:left="720" w:hanging="720"/>
    </w:pPr>
  </w:style>
  <w:style w:type="character" w:styleId="Strong">
    <w:name w:val="Strong"/>
    <w:basedOn w:val="DefaultParagraphFont"/>
    <w:qFormat/>
    <w:locked/>
    <w:rsid w:val="00AC3C5F"/>
    <w:rPr>
      <w:b/>
      <w:bCs/>
    </w:rPr>
  </w:style>
  <w:style w:type="paragraph" w:customStyle="1" w:styleId="-31">
    <w:name w:val="彩色底纹 - 着色 31"/>
    <w:basedOn w:val="Normal"/>
    <w:uiPriority w:val="99"/>
    <w:qFormat/>
    <w:rsid w:val="00381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244189">
      <w:bodyDiv w:val="1"/>
      <w:marLeft w:val="0"/>
      <w:marRight w:val="0"/>
      <w:marTop w:val="0"/>
      <w:marBottom w:val="0"/>
      <w:divBdr>
        <w:top w:val="none" w:sz="0" w:space="0" w:color="auto"/>
        <w:left w:val="none" w:sz="0" w:space="0" w:color="auto"/>
        <w:bottom w:val="none" w:sz="0" w:space="0" w:color="auto"/>
        <w:right w:val="none" w:sz="0" w:space="0" w:color="auto"/>
      </w:divBdr>
    </w:div>
    <w:div w:id="318578788">
      <w:bodyDiv w:val="1"/>
      <w:marLeft w:val="0"/>
      <w:marRight w:val="0"/>
      <w:marTop w:val="0"/>
      <w:marBottom w:val="0"/>
      <w:divBdr>
        <w:top w:val="none" w:sz="0" w:space="0" w:color="auto"/>
        <w:left w:val="none" w:sz="0" w:space="0" w:color="auto"/>
        <w:bottom w:val="none" w:sz="0" w:space="0" w:color="auto"/>
        <w:right w:val="none" w:sz="0" w:space="0" w:color="auto"/>
      </w:divBdr>
      <w:divsChild>
        <w:div w:id="1103186643">
          <w:marLeft w:val="0"/>
          <w:marRight w:val="0"/>
          <w:marTop w:val="0"/>
          <w:marBottom w:val="0"/>
          <w:divBdr>
            <w:top w:val="none" w:sz="0" w:space="0" w:color="auto"/>
            <w:left w:val="none" w:sz="0" w:space="0" w:color="auto"/>
            <w:bottom w:val="none" w:sz="0" w:space="0" w:color="auto"/>
            <w:right w:val="none" w:sz="0" w:space="0" w:color="auto"/>
          </w:divBdr>
          <w:divsChild>
            <w:div w:id="182107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488">
      <w:bodyDiv w:val="1"/>
      <w:marLeft w:val="0"/>
      <w:marRight w:val="0"/>
      <w:marTop w:val="0"/>
      <w:marBottom w:val="0"/>
      <w:divBdr>
        <w:top w:val="none" w:sz="0" w:space="0" w:color="auto"/>
        <w:left w:val="none" w:sz="0" w:space="0" w:color="auto"/>
        <w:bottom w:val="none" w:sz="0" w:space="0" w:color="auto"/>
        <w:right w:val="none" w:sz="0" w:space="0" w:color="auto"/>
      </w:divBdr>
      <w:divsChild>
        <w:div w:id="994720292">
          <w:marLeft w:val="0"/>
          <w:marRight w:val="0"/>
          <w:marTop w:val="0"/>
          <w:marBottom w:val="0"/>
          <w:divBdr>
            <w:top w:val="none" w:sz="0" w:space="0" w:color="auto"/>
            <w:left w:val="none" w:sz="0" w:space="0" w:color="auto"/>
            <w:bottom w:val="none" w:sz="0" w:space="0" w:color="auto"/>
            <w:right w:val="none" w:sz="0" w:space="0" w:color="auto"/>
          </w:divBdr>
          <w:divsChild>
            <w:div w:id="19959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4600">
      <w:bodyDiv w:val="1"/>
      <w:marLeft w:val="0"/>
      <w:marRight w:val="0"/>
      <w:marTop w:val="0"/>
      <w:marBottom w:val="0"/>
      <w:divBdr>
        <w:top w:val="none" w:sz="0" w:space="0" w:color="auto"/>
        <w:left w:val="none" w:sz="0" w:space="0" w:color="auto"/>
        <w:bottom w:val="none" w:sz="0" w:space="0" w:color="auto"/>
        <w:right w:val="none" w:sz="0" w:space="0" w:color="auto"/>
      </w:divBdr>
    </w:div>
    <w:div w:id="954167496">
      <w:bodyDiv w:val="1"/>
      <w:marLeft w:val="0"/>
      <w:marRight w:val="0"/>
      <w:marTop w:val="0"/>
      <w:marBottom w:val="0"/>
      <w:divBdr>
        <w:top w:val="none" w:sz="0" w:space="0" w:color="auto"/>
        <w:left w:val="none" w:sz="0" w:space="0" w:color="auto"/>
        <w:bottom w:val="none" w:sz="0" w:space="0" w:color="auto"/>
        <w:right w:val="none" w:sz="0" w:space="0" w:color="auto"/>
      </w:divBdr>
    </w:div>
    <w:div w:id="1093625172">
      <w:bodyDiv w:val="1"/>
      <w:marLeft w:val="0"/>
      <w:marRight w:val="0"/>
      <w:marTop w:val="0"/>
      <w:marBottom w:val="0"/>
      <w:divBdr>
        <w:top w:val="none" w:sz="0" w:space="0" w:color="auto"/>
        <w:left w:val="none" w:sz="0" w:space="0" w:color="auto"/>
        <w:bottom w:val="none" w:sz="0" w:space="0" w:color="auto"/>
        <w:right w:val="none" w:sz="0" w:space="0" w:color="auto"/>
      </w:divBdr>
      <w:divsChild>
        <w:div w:id="1975717450">
          <w:marLeft w:val="0"/>
          <w:marRight w:val="0"/>
          <w:marTop w:val="0"/>
          <w:marBottom w:val="0"/>
          <w:divBdr>
            <w:top w:val="none" w:sz="0" w:space="0" w:color="auto"/>
            <w:left w:val="none" w:sz="0" w:space="0" w:color="auto"/>
            <w:bottom w:val="none" w:sz="0" w:space="0" w:color="auto"/>
            <w:right w:val="none" w:sz="0" w:space="0" w:color="auto"/>
          </w:divBdr>
          <w:divsChild>
            <w:div w:id="131795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21034">
      <w:bodyDiv w:val="1"/>
      <w:marLeft w:val="0"/>
      <w:marRight w:val="0"/>
      <w:marTop w:val="0"/>
      <w:marBottom w:val="0"/>
      <w:divBdr>
        <w:top w:val="none" w:sz="0" w:space="0" w:color="auto"/>
        <w:left w:val="none" w:sz="0" w:space="0" w:color="auto"/>
        <w:bottom w:val="none" w:sz="0" w:space="0" w:color="auto"/>
        <w:right w:val="none" w:sz="0" w:space="0" w:color="auto"/>
      </w:divBdr>
    </w:div>
    <w:div w:id="1269508186">
      <w:bodyDiv w:val="1"/>
      <w:marLeft w:val="0"/>
      <w:marRight w:val="0"/>
      <w:marTop w:val="0"/>
      <w:marBottom w:val="0"/>
      <w:divBdr>
        <w:top w:val="none" w:sz="0" w:space="0" w:color="auto"/>
        <w:left w:val="none" w:sz="0" w:space="0" w:color="auto"/>
        <w:bottom w:val="none" w:sz="0" w:space="0" w:color="auto"/>
        <w:right w:val="none" w:sz="0" w:space="0" w:color="auto"/>
      </w:divBdr>
      <w:divsChild>
        <w:div w:id="1856842553">
          <w:marLeft w:val="0"/>
          <w:marRight w:val="0"/>
          <w:marTop w:val="0"/>
          <w:marBottom w:val="0"/>
          <w:divBdr>
            <w:top w:val="none" w:sz="0" w:space="0" w:color="auto"/>
            <w:left w:val="none" w:sz="0" w:space="0" w:color="auto"/>
            <w:bottom w:val="none" w:sz="0" w:space="0" w:color="auto"/>
            <w:right w:val="none" w:sz="0" w:space="0" w:color="auto"/>
          </w:divBdr>
          <w:divsChild>
            <w:div w:id="198353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662439">
      <w:marLeft w:val="0"/>
      <w:marRight w:val="0"/>
      <w:marTop w:val="0"/>
      <w:marBottom w:val="0"/>
      <w:divBdr>
        <w:top w:val="none" w:sz="0" w:space="0" w:color="auto"/>
        <w:left w:val="none" w:sz="0" w:space="0" w:color="auto"/>
        <w:bottom w:val="none" w:sz="0" w:space="0" w:color="auto"/>
        <w:right w:val="none" w:sz="0" w:space="0" w:color="auto"/>
      </w:divBdr>
    </w:div>
    <w:div w:id="1306662441">
      <w:marLeft w:val="0"/>
      <w:marRight w:val="0"/>
      <w:marTop w:val="0"/>
      <w:marBottom w:val="0"/>
      <w:divBdr>
        <w:top w:val="none" w:sz="0" w:space="0" w:color="auto"/>
        <w:left w:val="none" w:sz="0" w:space="0" w:color="auto"/>
        <w:bottom w:val="none" w:sz="0" w:space="0" w:color="auto"/>
        <w:right w:val="none" w:sz="0" w:space="0" w:color="auto"/>
      </w:divBdr>
    </w:div>
    <w:div w:id="1306662442">
      <w:marLeft w:val="0"/>
      <w:marRight w:val="0"/>
      <w:marTop w:val="0"/>
      <w:marBottom w:val="0"/>
      <w:divBdr>
        <w:top w:val="none" w:sz="0" w:space="0" w:color="auto"/>
        <w:left w:val="none" w:sz="0" w:space="0" w:color="auto"/>
        <w:bottom w:val="none" w:sz="0" w:space="0" w:color="auto"/>
        <w:right w:val="none" w:sz="0" w:space="0" w:color="auto"/>
      </w:divBdr>
      <w:divsChild>
        <w:div w:id="1306662447">
          <w:marLeft w:val="0"/>
          <w:marRight w:val="0"/>
          <w:marTop w:val="0"/>
          <w:marBottom w:val="0"/>
          <w:divBdr>
            <w:top w:val="none" w:sz="0" w:space="0" w:color="auto"/>
            <w:left w:val="none" w:sz="0" w:space="0" w:color="auto"/>
            <w:bottom w:val="none" w:sz="0" w:space="0" w:color="auto"/>
            <w:right w:val="none" w:sz="0" w:space="0" w:color="auto"/>
          </w:divBdr>
          <w:divsChild>
            <w:div w:id="130666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662443">
      <w:marLeft w:val="0"/>
      <w:marRight w:val="0"/>
      <w:marTop w:val="0"/>
      <w:marBottom w:val="0"/>
      <w:divBdr>
        <w:top w:val="none" w:sz="0" w:space="0" w:color="auto"/>
        <w:left w:val="none" w:sz="0" w:space="0" w:color="auto"/>
        <w:bottom w:val="none" w:sz="0" w:space="0" w:color="auto"/>
        <w:right w:val="none" w:sz="0" w:space="0" w:color="auto"/>
      </w:divBdr>
      <w:divsChild>
        <w:div w:id="1306662440">
          <w:marLeft w:val="0"/>
          <w:marRight w:val="0"/>
          <w:marTop w:val="0"/>
          <w:marBottom w:val="0"/>
          <w:divBdr>
            <w:top w:val="none" w:sz="0" w:space="0" w:color="auto"/>
            <w:left w:val="none" w:sz="0" w:space="0" w:color="auto"/>
            <w:bottom w:val="none" w:sz="0" w:space="0" w:color="auto"/>
            <w:right w:val="none" w:sz="0" w:space="0" w:color="auto"/>
          </w:divBdr>
          <w:divsChild>
            <w:div w:id="13066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662445">
      <w:marLeft w:val="0"/>
      <w:marRight w:val="0"/>
      <w:marTop w:val="0"/>
      <w:marBottom w:val="0"/>
      <w:divBdr>
        <w:top w:val="none" w:sz="0" w:space="0" w:color="auto"/>
        <w:left w:val="none" w:sz="0" w:space="0" w:color="auto"/>
        <w:bottom w:val="none" w:sz="0" w:space="0" w:color="auto"/>
        <w:right w:val="none" w:sz="0" w:space="0" w:color="auto"/>
      </w:divBdr>
      <w:divsChild>
        <w:div w:id="1306662449">
          <w:marLeft w:val="0"/>
          <w:marRight w:val="0"/>
          <w:marTop w:val="0"/>
          <w:marBottom w:val="0"/>
          <w:divBdr>
            <w:top w:val="none" w:sz="0" w:space="0" w:color="auto"/>
            <w:left w:val="none" w:sz="0" w:space="0" w:color="auto"/>
            <w:bottom w:val="none" w:sz="0" w:space="0" w:color="auto"/>
            <w:right w:val="none" w:sz="0" w:space="0" w:color="auto"/>
          </w:divBdr>
          <w:divsChild>
            <w:div w:id="130666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6959">
      <w:bodyDiv w:val="1"/>
      <w:marLeft w:val="0"/>
      <w:marRight w:val="0"/>
      <w:marTop w:val="0"/>
      <w:marBottom w:val="0"/>
      <w:divBdr>
        <w:top w:val="none" w:sz="0" w:space="0" w:color="auto"/>
        <w:left w:val="none" w:sz="0" w:space="0" w:color="auto"/>
        <w:bottom w:val="none" w:sz="0" w:space="0" w:color="auto"/>
        <w:right w:val="none" w:sz="0" w:space="0" w:color="auto"/>
      </w:divBdr>
    </w:div>
    <w:div w:id="179405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75191-1057-4659-935F-284D62C2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26</Pages>
  <Words>7908</Words>
  <Characters>45076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Problem:</vt:lpstr>
    </vt:vector>
  </TitlesOfParts>
  <Company>Microsoft</Company>
  <LinksUpToDate>false</LinksUpToDate>
  <CharactersWithSpaces>52879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dc:title>
  <dc:creator>Prashant</dc:creator>
  <cp:lastModifiedBy>Prashant</cp:lastModifiedBy>
  <cp:revision>10</cp:revision>
  <cp:lastPrinted>2012-09-29T08:05:00Z</cp:lastPrinted>
  <dcterms:created xsi:type="dcterms:W3CDTF">2014-06-21T21:54:00Z</dcterms:created>
  <dcterms:modified xsi:type="dcterms:W3CDTF">2014-06-21T23:40:00Z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zotero-version="3.0.8"&gt;&lt;session id="3qJzrvZL"/&gt;&lt;style id="http://www.zotero.org/styles/apa" hasBibliography="1" bibliographyStyleHasBeenSet="1"/&gt;&lt;prefs&gt;&lt;pref name="fieldType" value="Field"/&gt;&lt;pref name="storeReferences" value="true"/</vt:lpwstr>
  </property>
  <property fmtid="{D5CDD505-2E9C-101B-9397-08002B2CF9AE}" pid="3" name="ZOTERO_PREF_2">
    <vt:lpwstr>&gt;&lt;pref name="noteType" value="0"/&gt;&lt;/prefs&gt;&lt;/data&gt;</vt:lpwstr>
  </property>
</Properties>
</file>