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CC85D" w14:textId="63EEE5FE" w:rsidR="00CD53CA" w:rsidRDefault="0085035E" w:rsidP="00514286">
      <w:pPr>
        <w:pStyle w:val="Title"/>
        <w:rPr>
          <w:lang w:val="en-US"/>
        </w:rPr>
      </w:pPr>
      <w:r w:rsidRPr="00E418D5">
        <w:rPr>
          <w:lang w:val="en-US"/>
        </w:rPr>
        <w:t xml:space="preserve">Strategic Ignorance </w:t>
      </w:r>
      <w:r w:rsidR="0092782E">
        <w:rPr>
          <w:lang w:val="en-US"/>
        </w:rPr>
        <w:t xml:space="preserve">with </w:t>
      </w:r>
      <w:r w:rsidR="000F0BC5">
        <w:rPr>
          <w:lang w:val="en-US"/>
        </w:rPr>
        <w:t>Third-Party Information Provision</w:t>
      </w:r>
    </w:p>
    <w:p w14:paraId="68C008AB" w14:textId="0A28823B" w:rsidR="00514286" w:rsidRDefault="00CD53CA" w:rsidP="00CD53CA">
      <w:pPr>
        <w:pStyle w:val="Subtitle"/>
        <w:rPr>
          <w:lang w:val="en-US"/>
        </w:rPr>
      </w:pPr>
      <w:r w:rsidRPr="002A7764">
        <w:rPr>
          <w:rStyle w:val="SubtleEmphasis"/>
          <w:i w:val="0"/>
          <w:iCs w:val="0"/>
          <w:color w:val="5A5A5A" w:themeColor="text1" w:themeTint="A5"/>
          <w:lang w:val="en-US"/>
        </w:rPr>
        <w:t>Version</w:t>
      </w:r>
      <w:r>
        <w:rPr>
          <w:lang w:val="en-US"/>
        </w:rPr>
        <w:t xml:space="preserve"> 2, supplementing</w:t>
      </w:r>
      <w:r w:rsidR="0085035E" w:rsidRPr="00E418D5">
        <w:rPr>
          <w:lang w:val="en-US"/>
        </w:rPr>
        <w:t xml:space="preserve"> </w:t>
      </w:r>
      <w:hyperlink r:id="rId8" w:history="1">
        <w:r w:rsidRPr="00A44E06">
          <w:rPr>
            <w:rStyle w:val="Hyperlink"/>
            <w:lang w:val="en-US"/>
          </w:rPr>
          <w:t xml:space="preserve">previous preregistered </w:t>
        </w:r>
        <w:r w:rsidR="00A44E06" w:rsidRPr="00A44E06">
          <w:rPr>
            <w:rStyle w:val="Hyperlink"/>
            <w:lang w:val="en-US"/>
          </w:rPr>
          <w:t>research plan</w:t>
        </w:r>
      </w:hyperlink>
    </w:p>
    <w:p w14:paraId="4F18CEA6" w14:textId="219D0AE3" w:rsidR="00727ED5" w:rsidRDefault="00727ED5" w:rsidP="002A7764">
      <w:pPr>
        <w:rPr>
          <w:i/>
          <w:iCs/>
          <w:lang w:val="en-US"/>
        </w:rPr>
      </w:pPr>
      <w:r w:rsidRPr="002A7764">
        <w:rPr>
          <w:b/>
          <w:bCs/>
          <w:i/>
          <w:iCs/>
          <w:lang w:val="en-US"/>
        </w:rPr>
        <w:t>Main modification</w:t>
      </w:r>
      <w:r w:rsidR="00203276" w:rsidRPr="002A7764">
        <w:rPr>
          <w:b/>
          <w:bCs/>
          <w:i/>
          <w:iCs/>
          <w:lang w:val="en-US"/>
        </w:rPr>
        <w:t>s</w:t>
      </w:r>
      <w:r w:rsidRPr="002A7764">
        <w:rPr>
          <w:b/>
          <w:bCs/>
          <w:i/>
          <w:iCs/>
          <w:lang w:val="en-US"/>
        </w:rPr>
        <w:t xml:space="preserve"> as compared to initial preplan:</w:t>
      </w:r>
      <w:r w:rsidRPr="002A7764">
        <w:rPr>
          <w:i/>
          <w:iCs/>
          <w:lang w:val="en-US"/>
        </w:rPr>
        <w:t xml:space="preserve"> </w:t>
      </w:r>
      <w:ins w:id="0" w:author="Zachary Grossman" w:date="2024-03-15T16:31:00Z">
        <w:r w:rsidR="00A84E06">
          <w:rPr>
            <w:i/>
            <w:iCs/>
            <w:lang w:val="en-US"/>
          </w:rPr>
          <w:t xml:space="preserve">Added co-author, simplified instructions, and </w:t>
        </w:r>
      </w:ins>
      <w:del w:id="1" w:author="Zachary Grossman" w:date="2024-03-15T16:31:00Z">
        <w:r w:rsidR="00C076E6" w:rsidRPr="002A7764" w:rsidDel="00A84E06">
          <w:rPr>
            <w:i/>
            <w:iCs/>
            <w:lang w:val="en-US"/>
          </w:rPr>
          <w:delText>N</w:delText>
        </w:r>
      </w:del>
      <w:ins w:id="2" w:author="Zachary Grossman" w:date="2024-03-15T16:31:00Z">
        <w:r w:rsidR="00A84E06">
          <w:rPr>
            <w:i/>
            <w:iCs/>
            <w:lang w:val="en-US"/>
          </w:rPr>
          <w:t>n</w:t>
        </w:r>
      </w:ins>
      <w:r w:rsidR="00C076E6" w:rsidRPr="002A7764">
        <w:rPr>
          <w:i/>
          <w:iCs/>
          <w:lang w:val="en-US"/>
        </w:rPr>
        <w:t xml:space="preserve">ew </w:t>
      </w:r>
      <w:r w:rsidR="00F05BEF" w:rsidRPr="005A0824">
        <w:rPr>
          <w:i/>
          <w:iCs/>
          <w:lang w:val="en-US"/>
        </w:rPr>
        <w:t>attempt</w:t>
      </w:r>
      <w:r w:rsidR="00F05BEF" w:rsidRPr="00D41F9C">
        <w:rPr>
          <w:i/>
          <w:iCs/>
          <w:lang w:val="en-US"/>
        </w:rPr>
        <w:t xml:space="preserve"> </w:t>
      </w:r>
      <w:r w:rsidR="00F05BEF">
        <w:rPr>
          <w:i/>
          <w:iCs/>
          <w:lang w:val="en-US"/>
        </w:rPr>
        <w:t xml:space="preserve">to </w:t>
      </w:r>
      <w:r w:rsidR="00F05BEF" w:rsidRPr="0059728B">
        <w:rPr>
          <w:i/>
          <w:iCs/>
          <w:lang w:val="en-US"/>
        </w:rPr>
        <w:t>replicat</w:t>
      </w:r>
      <w:r w:rsidR="00F05BEF">
        <w:rPr>
          <w:i/>
          <w:iCs/>
          <w:lang w:val="en-US"/>
        </w:rPr>
        <w:t>e previous findings</w:t>
      </w:r>
      <w:r w:rsidR="00F05BEF" w:rsidRPr="0059728B">
        <w:rPr>
          <w:i/>
          <w:iCs/>
          <w:lang w:val="en-US"/>
        </w:rPr>
        <w:t xml:space="preserve"> </w:t>
      </w:r>
      <w:r w:rsidR="00F05BEF">
        <w:rPr>
          <w:i/>
          <w:iCs/>
          <w:lang w:val="en-US"/>
        </w:rPr>
        <w:t>in the literature concerning</w:t>
      </w:r>
      <w:r w:rsidR="00F05BEF" w:rsidRPr="0059728B">
        <w:rPr>
          <w:i/>
          <w:iCs/>
          <w:lang w:val="en-US"/>
        </w:rPr>
        <w:t xml:space="preserve"> strategic ignorance </w:t>
      </w:r>
      <w:r w:rsidR="00F05BEF">
        <w:rPr>
          <w:i/>
          <w:iCs/>
          <w:lang w:val="en-US"/>
        </w:rPr>
        <w:t>(</w:t>
      </w:r>
      <w:r w:rsidR="00A84FC5" w:rsidRPr="00D41F9C">
        <w:rPr>
          <w:i/>
          <w:iCs/>
          <w:lang w:val="en-US"/>
        </w:rPr>
        <w:t>Stage 1</w:t>
      </w:r>
      <w:r w:rsidR="00F05BEF">
        <w:rPr>
          <w:i/>
          <w:iCs/>
          <w:lang w:val="en-US"/>
        </w:rPr>
        <w:t>).</w:t>
      </w:r>
      <w:r w:rsidR="00C076E6" w:rsidRPr="002A7764">
        <w:rPr>
          <w:i/>
          <w:iCs/>
          <w:lang w:val="en-US"/>
        </w:rPr>
        <w:t xml:space="preserve"> </w:t>
      </w:r>
      <w:r w:rsidR="00134E23">
        <w:rPr>
          <w:i/>
          <w:iCs/>
          <w:lang w:val="en-US"/>
        </w:rPr>
        <w:t>This involves</w:t>
      </w:r>
      <w:r w:rsidR="00C076E6" w:rsidRPr="002A7764">
        <w:rPr>
          <w:i/>
          <w:iCs/>
          <w:lang w:val="en-US"/>
        </w:rPr>
        <w:t xml:space="preserve"> </w:t>
      </w:r>
      <w:proofErr w:type="spellStart"/>
      <w:r w:rsidR="00A84FC5">
        <w:rPr>
          <w:i/>
          <w:iCs/>
          <w:lang w:val="en-US"/>
        </w:rPr>
        <w:t>i</w:t>
      </w:r>
      <w:proofErr w:type="spellEnd"/>
      <w:r w:rsidR="00A84FC5">
        <w:rPr>
          <w:i/>
          <w:iCs/>
          <w:lang w:val="en-US"/>
        </w:rPr>
        <w:t xml:space="preserve">) </w:t>
      </w:r>
      <w:r w:rsidR="00134E23">
        <w:rPr>
          <w:i/>
          <w:iCs/>
          <w:lang w:val="en-US"/>
        </w:rPr>
        <w:t xml:space="preserve">presenting the </w:t>
      </w:r>
      <w:r w:rsidR="00134E23" w:rsidRPr="00134E23">
        <w:rPr>
          <w:i/>
          <w:iCs/>
          <w:lang w:val="en-US"/>
        </w:rPr>
        <w:t>i</w:t>
      </w:r>
      <w:r w:rsidR="00CF55E8" w:rsidRPr="002A7764">
        <w:rPr>
          <w:i/>
          <w:iCs/>
          <w:lang w:val="en-US"/>
        </w:rPr>
        <w:t xml:space="preserve">nformation and </w:t>
      </w:r>
      <w:r w:rsidR="00134E23">
        <w:rPr>
          <w:i/>
          <w:iCs/>
          <w:lang w:val="en-US"/>
        </w:rPr>
        <w:t>allocation</w:t>
      </w:r>
      <w:r w:rsidR="00CF55E8" w:rsidRPr="002A7764">
        <w:rPr>
          <w:i/>
          <w:iCs/>
          <w:lang w:val="en-US"/>
        </w:rPr>
        <w:t xml:space="preserve"> option choice</w:t>
      </w:r>
      <w:r w:rsidR="00134E23">
        <w:rPr>
          <w:i/>
          <w:iCs/>
          <w:lang w:val="en-US"/>
        </w:rPr>
        <w:t>s</w:t>
      </w:r>
      <w:r w:rsidR="00CF55E8" w:rsidRPr="002A7764">
        <w:rPr>
          <w:i/>
          <w:iCs/>
          <w:lang w:val="en-US"/>
        </w:rPr>
        <w:t xml:space="preserve"> in </w:t>
      </w:r>
      <w:r w:rsidR="00134E23">
        <w:rPr>
          <w:i/>
          <w:iCs/>
          <w:lang w:val="en-US"/>
        </w:rPr>
        <w:t>one</w:t>
      </w:r>
      <w:r w:rsidR="00CF55E8" w:rsidRPr="002A7764">
        <w:rPr>
          <w:i/>
          <w:iCs/>
          <w:lang w:val="en-US"/>
        </w:rPr>
        <w:t xml:space="preserve"> screen</w:t>
      </w:r>
      <w:r w:rsidR="00CF55E8">
        <w:rPr>
          <w:i/>
          <w:iCs/>
          <w:lang w:val="en-US"/>
        </w:rPr>
        <w:t xml:space="preserve"> </w:t>
      </w:r>
      <w:r w:rsidR="00A84FC5">
        <w:rPr>
          <w:i/>
          <w:iCs/>
          <w:lang w:val="en-US"/>
        </w:rPr>
        <w:t>(as opposed to two different screens);</w:t>
      </w:r>
      <w:r w:rsidR="003B3716">
        <w:rPr>
          <w:i/>
          <w:iCs/>
          <w:lang w:val="en-US"/>
        </w:rPr>
        <w:t xml:space="preserve"> </w:t>
      </w:r>
      <w:r w:rsidR="003B3716" w:rsidRPr="00214BE8">
        <w:rPr>
          <w:i/>
          <w:iCs/>
          <w:lang w:val="en-US"/>
        </w:rPr>
        <w:t>introduction of attention checks</w:t>
      </w:r>
      <w:r w:rsidR="003B3716">
        <w:rPr>
          <w:i/>
          <w:iCs/>
          <w:lang w:val="en-US"/>
        </w:rPr>
        <w:t xml:space="preserve">; and a </w:t>
      </w:r>
      <w:r w:rsidR="00566A00">
        <w:rPr>
          <w:i/>
          <w:iCs/>
          <w:lang w:val="en-US"/>
        </w:rPr>
        <w:t>change of</w:t>
      </w:r>
      <w:r w:rsidR="00C076E6" w:rsidRPr="002A7764">
        <w:rPr>
          <w:i/>
          <w:iCs/>
          <w:lang w:val="en-US"/>
        </w:rPr>
        <w:t xml:space="preserve"> </w:t>
      </w:r>
      <w:r w:rsidR="00203276" w:rsidRPr="002A7764">
        <w:rPr>
          <w:i/>
          <w:iCs/>
          <w:lang w:val="en-US"/>
        </w:rPr>
        <w:t>programming tool</w:t>
      </w:r>
      <w:r w:rsidR="00566A00">
        <w:rPr>
          <w:i/>
          <w:iCs/>
          <w:lang w:val="en-US"/>
        </w:rPr>
        <w:t xml:space="preserve"> (Lioness instead of z-tree Unleashed)</w:t>
      </w:r>
      <w:r w:rsidR="00203276" w:rsidRPr="002A7764">
        <w:rPr>
          <w:i/>
          <w:iCs/>
          <w:lang w:val="en-US"/>
        </w:rPr>
        <w:t>.</w:t>
      </w:r>
    </w:p>
    <w:p w14:paraId="2A7E6A23" w14:textId="2FE54955" w:rsidR="00FE0ED6" w:rsidRDefault="00FE0ED6" w:rsidP="002A7764">
      <w:pPr>
        <w:rPr>
          <w:i/>
          <w:iCs/>
          <w:lang w:val="en-US"/>
        </w:rPr>
      </w:pPr>
    </w:p>
    <w:p w14:paraId="7FB36942" w14:textId="7BB8D2F4" w:rsidR="00FE0ED6" w:rsidRPr="009C65CD" w:rsidRDefault="00F43852" w:rsidP="002A7764">
      <w:pPr>
        <w:rPr>
          <w:lang w:val="en-US"/>
        </w:rPr>
      </w:pPr>
      <w:r>
        <w:rPr>
          <w:lang w:val="en-US"/>
        </w:rPr>
        <w:t xml:space="preserve"> </w:t>
      </w:r>
    </w:p>
    <w:p w14:paraId="2A197225" w14:textId="77777777" w:rsidR="000E6960" w:rsidRPr="00E418D5" w:rsidRDefault="00514286" w:rsidP="00514286">
      <w:pPr>
        <w:pStyle w:val="Heading1"/>
        <w:rPr>
          <w:lang w:val="en-US"/>
        </w:rPr>
      </w:pPr>
      <w:r w:rsidRPr="00E418D5">
        <w:rPr>
          <w:lang w:val="en-US"/>
        </w:rPr>
        <w:t xml:space="preserve">1. </w:t>
      </w:r>
      <w:r w:rsidR="000E6960" w:rsidRPr="00E418D5">
        <w:rPr>
          <w:lang w:val="en-US"/>
        </w:rPr>
        <w:t>Introduction</w:t>
      </w:r>
    </w:p>
    <w:p w14:paraId="2D3CD01B" w14:textId="77777777" w:rsidR="000E6960" w:rsidRPr="00E418D5" w:rsidRDefault="000E6960" w:rsidP="000E6960">
      <w:pPr>
        <w:pStyle w:val="PlainText"/>
        <w:rPr>
          <w:lang w:val="en-US"/>
        </w:rPr>
      </w:pPr>
    </w:p>
    <w:p w14:paraId="31250562" w14:textId="2CB064E1" w:rsidR="00FD1D73" w:rsidRDefault="000E6960" w:rsidP="000E6960">
      <w:pPr>
        <w:rPr>
          <w:lang w:val="en-US"/>
        </w:rPr>
      </w:pPr>
      <w:r w:rsidRPr="00E418D5">
        <w:rPr>
          <w:lang w:val="en-US"/>
        </w:rPr>
        <w:t xml:space="preserve">A growing body of research, pioneered by Dana et al. (2007), has </w:t>
      </w:r>
      <w:r w:rsidR="009729CC">
        <w:rPr>
          <w:lang w:val="en-US"/>
        </w:rPr>
        <w:t>documented</w:t>
      </w:r>
      <w:r w:rsidRPr="00E418D5">
        <w:rPr>
          <w:lang w:val="en-US"/>
        </w:rPr>
        <w:t xml:space="preserve"> the </w:t>
      </w:r>
      <w:r w:rsidR="00301E9E">
        <w:rPr>
          <w:lang w:val="en-US"/>
        </w:rPr>
        <w:t xml:space="preserve">prevalence </w:t>
      </w:r>
      <w:r w:rsidRPr="00E418D5">
        <w:rPr>
          <w:lang w:val="en-US"/>
        </w:rPr>
        <w:t xml:space="preserve">of </w:t>
      </w:r>
      <w:r w:rsidRPr="00184387">
        <w:rPr>
          <w:i/>
          <w:iCs/>
          <w:lang w:val="en-US"/>
        </w:rPr>
        <w:t>strategic ignorance</w:t>
      </w:r>
      <w:r w:rsidR="006C3C32">
        <w:rPr>
          <w:i/>
          <w:iCs/>
          <w:lang w:val="en-US"/>
        </w:rPr>
        <w:t xml:space="preserve"> </w:t>
      </w:r>
      <w:r w:rsidR="006C3C32">
        <w:rPr>
          <w:lang w:val="en-US"/>
        </w:rPr>
        <w:t>in social decis</w:t>
      </w:r>
      <w:r w:rsidR="00546C66">
        <w:rPr>
          <w:lang w:val="en-US"/>
        </w:rPr>
        <w:t>i</w:t>
      </w:r>
      <w:r w:rsidR="006C3C32">
        <w:rPr>
          <w:lang w:val="en-US"/>
        </w:rPr>
        <w:t>ons</w:t>
      </w:r>
      <w:r w:rsidR="00301E9E">
        <w:rPr>
          <w:i/>
          <w:iCs/>
          <w:lang w:val="en-US"/>
        </w:rPr>
        <w:t xml:space="preserve"> </w:t>
      </w:r>
      <w:r w:rsidR="00301E9E">
        <w:rPr>
          <w:lang w:val="en-US"/>
        </w:rPr>
        <w:t xml:space="preserve">(e.g., </w:t>
      </w:r>
      <w:r w:rsidR="00301E9E" w:rsidRPr="00E418D5">
        <w:rPr>
          <w:lang w:val="en-US"/>
        </w:rPr>
        <w:t xml:space="preserve">Matthey and Regner 2011; Grossman 2014; van der Weele 2014; </w:t>
      </w:r>
      <w:r w:rsidR="00301E9E">
        <w:rPr>
          <w:lang w:val="en-US"/>
        </w:rPr>
        <w:t>Feiler 2014;</w:t>
      </w:r>
      <w:r w:rsidR="00301E9E" w:rsidRPr="00DF6684">
        <w:rPr>
          <w:lang w:val="en-US"/>
        </w:rPr>
        <w:t xml:space="preserve"> </w:t>
      </w:r>
      <w:r w:rsidR="00D51372">
        <w:rPr>
          <w:lang w:val="en-US"/>
        </w:rPr>
        <w:t xml:space="preserve">Exley 2016; </w:t>
      </w:r>
      <w:r w:rsidR="00301E9E" w:rsidRPr="00E418D5">
        <w:rPr>
          <w:lang w:val="en-US"/>
        </w:rPr>
        <w:t>Grossman and van der Weele 2017</w:t>
      </w:r>
      <w:r w:rsidR="00B4068F">
        <w:rPr>
          <w:lang w:val="en-US"/>
        </w:rPr>
        <w:t>;</w:t>
      </w:r>
      <w:r w:rsidR="00D1212A">
        <w:rPr>
          <w:lang w:val="en-US"/>
        </w:rPr>
        <w:t xml:space="preserve"> </w:t>
      </w:r>
      <w:r w:rsidR="00E15FA2">
        <w:rPr>
          <w:lang w:val="en-US"/>
        </w:rPr>
        <w:t xml:space="preserve">Momsen and </w:t>
      </w:r>
      <w:proofErr w:type="spellStart"/>
      <w:r w:rsidR="00E15FA2">
        <w:rPr>
          <w:lang w:val="en-US"/>
        </w:rPr>
        <w:t>Ohndorf</w:t>
      </w:r>
      <w:proofErr w:type="spellEnd"/>
      <w:r w:rsidR="00E15FA2">
        <w:rPr>
          <w:lang w:val="en-US"/>
        </w:rPr>
        <w:t xml:space="preserve"> </w:t>
      </w:r>
      <w:r w:rsidR="00B4068F">
        <w:rPr>
          <w:lang w:val="en-US"/>
        </w:rPr>
        <w:t>2020</w:t>
      </w:r>
      <w:r w:rsidR="003D7450">
        <w:rPr>
          <w:lang w:val="en-US"/>
        </w:rPr>
        <w:t>, 2023</w:t>
      </w:r>
      <w:r w:rsidR="00B4068F">
        <w:rPr>
          <w:lang w:val="en-US"/>
        </w:rPr>
        <w:t xml:space="preserve">; </w:t>
      </w:r>
      <w:r w:rsidR="00D1212A">
        <w:rPr>
          <w:lang w:val="en-US"/>
        </w:rPr>
        <w:t>Serra-Garcia and</w:t>
      </w:r>
      <w:r w:rsidR="00D1212A" w:rsidRPr="00C33AFE">
        <w:rPr>
          <w:lang w:val="en-US"/>
        </w:rPr>
        <w:t> </w:t>
      </w:r>
      <w:proofErr w:type="spellStart"/>
      <w:r w:rsidR="00D1212A">
        <w:rPr>
          <w:lang w:val="en-US"/>
        </w:rPr>
        <w:t>Szech</w:t>
      </w:r>
      <w:proofErr w:type="spellEnd"/>
      <w:r w:rsidR="00D1212A">
        <w:rPr>
          <w:lang w:val="en-US"/>
        </w:rPr>
        <w:t xml:space="preserve"> </w:t>
      </w:r>
      <w:r w:rsidR="00AB7C57">
        <w:rPr>
          <w:lang w:val="en-US"/>
        </w:rPr>
        <w:t>2022</w:t>
      </w:r>
      <w:r w:rsidR="00D1212A" w:rsidRPr="00C33AFE">
        <w:rPr>
          <w:lang w:val="en-US"/>
        </w:rPr>
        <w:t>)</w:t>
      </w:r>
      <w:r w:rsidRPr="00E418D5">
        <w:rPr>
          <w:lang w:val="en-US"/>
        </w:rPr>
        <w:t>:</w:t>
      </w:r>
      <w:r w:rsidR="009729CC">
        <w:rPr>
          <w:lang w:val="en-US"/>
        </w:rPr>
        <w:t xml:space="preserve"> </w:t>
      </w:r>
      <w:r w:rsidR="00746D79">
        <w:rPr>
          <w:lang w:val="en-US"/>
        </w:rPr>
        <w:t>although people frequently</w:t>
      </w:r>
      <w:r w:rsidR="009729CC">
        <w:rPr>
          <w:lang w:val="en-US"/>
        </w:rPr>
        <w:t xml:space="preserve"> incur a private cost to bring about some social benefit under conditions of full information, </w:t>
      </w:r>
      <w:r w:rsidR="00746D79">
        <w:rPr>
          <w:lang w:val="en-US"/>
        </w:rPr>
        <w:t xml:space="preserve">when the social benefit is uncertain, </w:t>
      </w:r>
      <w:r w:rsidR="009729CC">
        <w:rPr>
          <w:lang w:val="en-US"/>
        </w:rPr>
        <w:t xml:space="preserve">a surprisingly large number of people </w:t>
      </w:r>
      <w:r w:rsidR="00746D79">
        <w:rPr>
          <w:lang w:val="en-US"/>
        </w:rPr>
        <w:t>avoid easy opportunities to resolve this uncertainty and revert to selfish behavior.</w:t>
      </w:r>
    </w:p>
    <w:p w14:paraId="31CE569B" w14:textId="02A7BC6B" w:rsidR="00746D79" w:rsidRDefault="00650316" w:rsidP="00B62151">
      <w:pPr>
        <w:rPr>
          <w:lang w:val="en-US"/>
        </w:rPr>
      </w:pPr>
      <w:r>
        <w:rPr>
          <w:lang w:val="en-US"/>
        </w:rPr>
        <w:t xml:space="preserve">Although ignorance may </w:t>
      </w:r>
      <w:r w:rsidR="000F0BC5">
        <w:rPr>
          <w:lang w:val="en-US"/>
        </w:rPr>
        <w:t>stem from</w:t>
      </w:r>
      <w:r>
        <w:rPr>
          <w:lang w:val="en-US"/>
        </w:rPr>
        <w:t xml:space="preserve"> confusion or lack of interest,</w:t>
      </w:r>
      <w:r w:rsidR="00746D79">
        <w:rPr>
          <w:lang w:val="en-US"/>
        </w:rPr>
        <w:t xml:space="preserve"> </w:t>
      </w:r>
      <w:r w:rsidR="009F1A7E">
        <w:rPr>
          <w:lang w:val="en-US"/>
        </w:rPr>
        <w:t>some</w:t>
      </w:r>
      <w:r w:rsidR="00746D79">
        <w:rPr>
          <w:lang w:val="en-US"/>
        </w:rPr>
        <w:t xml:space="preserve"> individuals avoid information for strategic reason</w:t>
      </w:r>
      <w:r w:rsidR="000F0BC5">
        <w:rPr>
          <w:lang w:val="en-US"/>
        </w:rPr>
        <w:t>s</w:t>
      </w:r>
      <w:r w:rsidR="00746D79">
        <w:rPr>
          <w:lang w:val="en-US"/>
        </w:rPr>
        <w:t>, such as maintaining positive self</w:t>
      </w:r>
      <w:r w:rsidR="00711349">
        <w:rPr>
          <w:lang w:val="en-US"/>
        </w:rPr>
        <w:t xml:space="preserve"> </w:t>
      </w:r>
      <w:r w:rsidR="00746D79">
        <w:rPr>
          <w:lang w:val="en-US"/>
        </w:rPr>
        <w:t>- or social image</w:t>
      </w:r>
      <w:r>
        <w:rPr>
          <w:lang w:val="en-US"/>
        </w:rPr>
        <w:t xml:space="preserve"> </w:t>
      </w:r>
      <w:r w:rsidR="00B51377">
        <w:rPr>
          <w:lang w:val="en-US"/>
        </w:rPr>
        <w:t>(Nyborg 2011</w:t>
      </w:r>
      <w:r>
        <w:rPr>
          <w:lang w:val="en-US"/>
        </w:rPr>
        <w:t xml:space="preserve">, </w:t>
      </w:r>
      <w:r w:rsidR="00746D79">
        <w:rPr>
          <w:lang w:val="en-US"/>
        </w:rPr>
        <w:t xml:space="preserve">Grossman 2014, </w:t>
      </w:r>
      <w:r w:rsidR="005B0C60" w:rsidRPr="00E418D5">
        <w:rPr>
          <w:lang w:val="en-US"/>
        </w:rPr>
        <w:t>Grossman and van der Weele 2017</w:t>
      </w:r>
      <w:r>
        <w:rPr>
          <w:lang w:val="en-US"/>
        </w:rPr>
        <w:t xml:space="preserve">, </w:t>
      </w:r>
      <w:r w:rsidR="00AC5410">
        <w:rPr>
          <w:lang w:val="en-US"/>
        </w:rPr>
        <w:t>Exley and Kessler 2021).</w:t>
      </w:r>
      <w:r w:rsidR="009F1A7E">
        <w:rPr>
          <w:lang w:val="en-US"/>
        </w:rPr>
        <w:t xml:space="preserve"> Our social interactions frequently unfold in situations much richer than the simple two-person decision environment modeled in the basic moral-wiggle-room game introduced by Dana et al. (2007)—henceforth DWK</w:t>
      </w:r>
      <w:r w:rsidR="00F91D02">
        <w:rPr>
          <w:lang w:val="en-US"/>
        </w:rPr>
        <w:t xml:space="preserve">. For example, other people </w:t>
      </w:r>
      <w:r w:rsidR="009F1A7E">
        <w:rPr>
          <w:lang w:val="en-US"/>
        </w:rPr>
        <w:t xml:space="preserve">with whom </w:t>
      </w:r>
      <w:r w:rsidR="00F91D02">
        <w:rPr>
          <w:lang w:val="en-US"/>
        </w:rPr>
        <w:t xml:space="preserve">we </w:t>
      </w:r>
      <w:r w:rsidR="009F1A7E">
        <w:rPr>
          <w:lang w:val="en-US"/>
        </w:rPr>
        <w:t xml:space="preserve">interact might be </w:t>
      </w:r>
      <w:r w:rsidR="00F91D02">
        <w:rPr>
          <w:lang w:val="en-US"/>
        </w:rPr>
        <w:t>able</w:t>
      </w:r>
      <w:r w:rsidR="009F1A7E">
        <w:rPr>
          <w:lang w:val="en-US"/>
        </w:rPr>
        <w:t xml:space="preserve"> to either </w:t>
      </w:r>
      <w:r w:rsidR="00F91D02">
        <w:rPr>
          <w:lang w:val="en-US"/>
        </w:rPr>
        <w:t>supply the information which we wish to avoid or at the very least point out our attempts to avoid it. Someone dining with an aspiring vegetarian could say, “you know that soup is made with chicken stock, right?” or “aren’t you going to ask what’s in that soup?”</w:t>
      </w:r>
      <w:r w:rsidR="0082218C">
        <w:rPr>
          <w:lang w:val="en-US"/>
        </w:rPr>
        <w:t>. Avoiding clicking on articles with headlines like, “</w:t>
      </w:r>
      <w:hyperlink r:id="rId9" w:history="1">
        <w:r w:rsidR="00346B8D" w:rsidRPr="00346B8D">
          <w:rPr>
            <w:rStyle w:val="Hyperlink"/>
            <w:lang w:val="en-US"/>
          </w:rPr>
          <w:t>Fast fashion: how clothes are linked to</w:t>
        </w:r>
        <w:r w:rsidR="0082218C" w:rsidRPr="00346B8D">
          <w:rPr>
            <w:rStyle w:val="Hyperlink"/>
            <w:lang w:val="en-US"/>
          </w:rPr>
          <w:t xml:space="preserve"> climate change</w:t>
        </w:r>
      </w:hyperlink>
      <w:r w:rsidR="0082218C">
        <w:rPr>
          <w:lang w:val="en-US"/>
        </w:rPr>
        <w:t xml:space="preserve">,” doesn’t stop people from discussing such articles in your presence. </w:t>
      </w:r>
      <w:r w:rsidR="00746D79">
        <w:rPr>
          <w:lang w:val="en-US"/>
        </w:rPr>
        <w:t xml:space="preserve">If some people strictly prefer ignorance (as opposed to merely being indifferent to information), </w:t>
      </w:r>
      <w:r w:rsidR="00C13BE5">
        <w:rPr>
          <w:lang w:val="en-US"/>
        </w:rPr>
        <w:t xml:space="preserve">then externally imposing information on them might harm them. </w:t>
      </w:r>
    </w:p>
    <w:p w14:paraId="5A307A5C" w14:textId="1A53380B" w:rsidR="007D0B22" w:rsidRDefault="009765B7" w:rsidP="002169F1">
      <w:pPr>
        <w:rPr>
          <w:lang w:val="en-US"/>
        </w:rPr>
      </w:pPr>
      <w:r w:rsidRPr="00E418D5">
        <w:rPr>
          <w:lang w:val="en-US"/>
        </w:rPr>
        <w:t xml:space="preserve">The present study </w:t>
      </w:r>
      <w:r>
        <w:rPr>
          <w:lang w:val="en-US"/>
        </w:rPr>
        <w:t xml:space="preserve">aims to explore how third parties with the option to inform dictators of the potential consequences of their choices affect the behavior of dictators, particularly those who would otherwise wish to avoid that information. We will use the moral-wiggle-room game of DWK as the fundamental decision because of its simplicity and to maintain comparability with other studies. </w:t>
      </w:r>
      <w:bookmarkStart w:id="3" w:name="_Hlk127273919"/>
      <w:proofErr w:type="gramStart"/>
      <w:r w:rsidR="00C13BE5">
        <w:rPr>
          <w:lang w:val="en-US"/>
        </w:rPr>
        <w:t>In particular, we</w:t>
      </w:r>
      <w:proofErr w:type="gramEnd"/>
      <w:r w:rsidR="00C13BE5">
        <w:rPr>
          <w:lang w:val="en-US"/>
        </w:rPr>
        <w:t xml:space="preserve"> will look at </w:t>
      </w:r>
      <w:r w:rsidR="003D7450">
        <w:rPr>
          <w:lang w:val="en-US"/>
        </w:rPr>
        <w:t xml:space="preserve">whether the presence of such third parties </w:t>
      </w:r>
      <w:r w:rsidR="00957925">
        <w:rPr>
          <w:lang w:val="en-US"/>
        </w:rPr>
        <w:t xml:space="preserve">affects </w:t>
      </w:r>
      <w:r w:rsidR="008E1286">
        <w:rPr>
          <w:lang w:val="en-US"/>
        </w:rPr>
        <w:t>dictators</w:t>
      </w:r>
      <w:r w:rsidR="00957925">
        <w:rPr>
          <w:lang w:val="en-US"/>
        </w:rPr>
        <w:t>’ information and allocation choices,</w:t>
      </w:r>
      <w:r w:rsidR="003D7450">
        <w:rPr>
          <w:lang w:val="en-US"/>
        </w:rPr>
        <w:t xml:space="preserve"> </w:t>
      </w:r>
      <w:r w:rsidR="00C13BE5">
        <w:rPr>
          <w:lang w:val="en-US"/>
        </w:rPr>
        <w:t xml:space="preserve">whether the dictator is willing to </w:t>
      </w:r>
      <w:r w:rsidR="00BD1814">
        <w:rPr>
          <w:lang w:val="en-US"/>
        </w:rPr>
        <w:t xml:space="preserve">reward </w:t>
      </w:r>
      <w:r w:rsidR="00C13BE5">
        <w:rPr>
          <w:lang w:val="en-US"/>
        </w:rPr>
        <w:t>the behavior of the informer</w:t>
      </w:r>
      <w:r w:rsidR="006F2AFD">
        <w:rPr>
          <w:lang w:val="en-US"/>
        </w:rPr>
        <w:t xml:space="preserve">, and whether such potential </w:t>
      </w:r>
      <w:r w:rsidR="00BD1814">
        <w:rPr>
          <w:lang w:val="en-US"/>
        </w:rPr>
        <w:t xml:space="preserve">reward </w:t>
      </w:r>
      <w:r w:rsidR="006F2AFD">
        <w:rPr>
          <w:lang w:val="en-US"/>
        </w:rPr>
        <w:t>deters bystanders from providing information</w:t>
      </w:r>
      <w:r w:rsidR="00C13BE5">
        <w:rPr>
          <w:lang w:val="en-US"/>
        </w:rPr>
        <w:t xml:space="preserve">. </w:t>
      </w:r>
      <w:bookmarkEnd w:id="3"/>
      <w:r w:rsidR="007D0B22">
        <w:rPr>
          <w:lang w:val="en-US"/>
        </w:rPr>
        <w:t xml:space="preserve">The goal is to </w:t>
      </w:r>
      <w:r w:rsidR="00183136">
        <w:rPr>
          <w:lang w:val="en-US"/>
        </w:rPr>
        <w:t xml:space="preserve">shed </w:t>
      </w:r>
      <w:r w:rsidR="00183136">
        <w:rPr>
          <w:lang w:val="en-US"/>
        </w:rPr>
        <w:lastRenderedPageBreak/>
        <w:t>further light on the strategic nature of information avoidance</w:t>
      </w:r>
      <w:r w:rsidR="000F0BC5">
        <w:rPr>
          <w:lang w:val="en-US"/>
        </w:rPr>
        <w:t xml:space="preserve">, </w:t>
      </w:r>
      <w:r w:rsidR="00183136">
        <w:rPr>
          <w:lang w:val="en-US"/>
        </w:rPr>
        <w:t>the conditions under which it may manifest as an image-management strategy</w:t>
      </w:r>
      <w:r w:rsidR="000F0BC5">
        <w:rPr>
          <w:lang w:val="en-US"/>
        </w:rPr>
        <w:t xml:space="preserve">, and how social outcomes are determined in environments with richer social interactions. </w:t>
      </w:r>
    </w:p>
    <w:p w14:paraId="4A14E8DE" w14:textId="0ADBC4B0" w:rsidR="00062AD0" w:rsidRDefault="00062AD0" w:rsidP="002169F1">
      <w:pPr>
        <w:rPr>
          <w:lang w:val="en-US"/>
        </w:rPr>
      </w:pPr>
      <w:r>
        <w:rPr>
          <w:lang w:val="en-US"/>
        </w:rPr>
        <w:t xml:space="preserve">However, various secondary aspects of the environment may encourage or discourage information avoidance. To best be able to examine our primary questions, we first must identify an environment in which this information avoidance is prevalent </w:t>
      </w:r>
      <w:r w:rsidR="006F2AFD">
        <w:rPr>
          <w:lang w:val="en-US"/>
        </w:rPr>
        <w:t>at the outset</w:t>
      </w:r>
      <w:r>
        <w:rPr>
          <w:lang w:val="en-US"/>
        </w:rPr>
        <w:t>. Thus, before embarking on our primary experimental data collection, we must first conduct a preliminary experiment replicating the original DWK study in our decision environment to establish whether the environment is suitable</w:t>
      </w:r>
      <w:r w:rsidR="005A3582">
        <w:rPr>
          <w:lang w:val="en-US"/>
        </w:rPr>
        <w:t xml:space="preserve"> (</w:t>
      </w:r>
      <w:r w:rsidR="00930B99" w:rsidRPr="004033D2">
        <w:rPr>
          <w:b/>
          <w:bCs/>
          <w:lang w:val="en-US"/>
        </w:rPr>
        <w:t>Stage</w:t>
      </w:r>
      <w:r w:rsidR="005A3582" w:rsidRPr="004033D2">
        <w:rPr>
          <w:b/>
          <w:bCs/>
          <w:lang w:val="en-US"/>
        </w:rPr>
        <w:t xml:space="preserve"> </w:t>
      </w:r>
      <w:r w:rsidR="00930B99" w:rsidRPr="004033D2">
        <w:rPr>
          <w:b/>
          <w:bCs/>
          <w:lang w:val="en-US"/>
        </w:rPr>
        <w:t>1</w:t>
      </w:r>
      <w:r w:rsidR="005A3582">
        <w:rPr>
          <w:lang w:val="en-US"/>
        </w:rPr>
        <w:t>)</w:t>
      </w:r>
      <w:r>
        <w:rPr>
          <w:lang w:val="en-US"/>
        </w:rPr>
        <w:t>.</w:t>
      </w:r>
      <w:r w:rsidR="0059775C">
        <w:rPr>
          <w:lang w:val="en-US"/>
        </w:rPr>
        <w:t xml:space="preserve"> </w:t>
      </w:r>
      <w:r>
        <w:rPr>
          <w:lang w:val="en-US"/>
        </w:rPr>
        <w:t xml:space="preserve">If we fail to </w:t>
      </w:r>
      <w:r w:rsidR="00F90EB8">
        <w:rPr>
          <w:lang w:val="en-US"/>
        </w:rPr>
        <w:t>find sufficiently high levels of information avoidance, we will not continue with the rest of the experiment. While we will have failed at this attempt to answer our main questions, will have learned something about the conditions under which information avoidance does or does not manifest.</w:t>
      </w:r>
    </w:p>
    <w:p w14:paraId="5C52EDEB" w14:textId="17BF1C1B" w:rsidR="00126655" w:rsidRDefault="0059775C" w:rsidP="002169F1">
      <w:pPr>
        <w:rPr>
          <w:lang w:val="en-US"/>
        </w:rPr>
      </w:pPr>
      <w:r>
        <w:rPr>
          <w:lang w:val="en-US"/>
        </w:rPr>
        <w:t>However, conditional on finding sufficient levels of information avoidance in the preliminary experiment</w:t>
      </w:r>
      <w:r w:rsidR="00326D4D">
        <w:rPr>
          <w:lang w:val="en-US"/>
        </w:rPr>
        <w:t xml:space="preserve"> (see Hypotheses 0a-0c below)</w:t>
      </w:r>
      <w:r>
        <w:rPr>
          <w:lang w:val="en-US"/>
        </w:rPr>
        <w:t xml:space="preserve">, we will conduct the main experiment </w:t>
      </w:r>
      <w:r w:rsidR="005A3582">
        <w:rPr>
          <w:lang w:val="en-US"/>
        </w:rPr>
        <w:t>(</w:t>
      </w:r>
      <w:r w:rsidR="00930B99" w:rsidRPr="004033D2">
        <w:rPr>
          <w:b/>
          <w:bCs/>
          <w:lang w:val="en-US"/>
        </w:rPr>
        <w:t>Stage 2</w:t>
      </w:r>
      <w:r w:rsidR="005A3582">
        <w:rPr>
          <w:lang w:val="en-US"/>
        </w:rPr>
        <w:t xml:space="preserve">) </w:t>
      </w:r>
      <w:r>
        <w:rPr>
          <w:lang w:val="en-US"/>
        </w:rPr>
        <w:t xml:space="preserve">to answer </w:t>
      </w:r>
      <w:bookmarkStart w:id="4" w:name="_Hlk127274100"/>
      <w:r w:rsidR="00891926">
        <w:rPr>
          <w:lang w:val="en-US"/>
        </w:rPr>
        <w:t xml:space="preserve">our main questions, both of which concern the dictator’s behavior. </w:t>
      </w:r>
      <w:bookmarkStart w:id="5" w:name="_Hlk127274686"/>
      <w:r w:rsidR="00891926">
        <w:rPr>
          <w:lang w:val="en-US"/>
        </w:rPr>
        <w:t xml:space="preserve">First, </w:t>
      </w:r>
      <w:r w:rsidR="005A3582">
        <w:rPr>
          <w:lang w:val="en-US"/>
        </w:rPr>
        <w:t xml:space="preserve">how does the presence of a third party affect ignorance rates and allocation choices? </w:t>
      </w:r>
      <w:r w:rsidR="00126655">
        <w:rPr>
          <w:lang w:val="en-US"/>
        </w:rPr>
        <w:t xml:space="preserve">If allocation choices are affected, is this caused by the mere presence of the bystander – through giving the dictator a feeling of being watched, for example – or is it caused by the bystander’s actual provision of information? </w:t>
      </w:r>
      <w:bookmarkEnd w:id="4"/>
    </w:p>
    <w:p w14:paraId="1B3DF9A4" w14:textId="50C607DA" w:rsidR="00385B99" w:rsidRPr="00E418D5" w:rsidRDefault="005A3582" w:rsidP="00836344">
      <w:pPr>
        <w:rPr>
          <w:lang w:val="en-US"/>
        </w:rPr>
      </w:pPr>
      <w:r>
        <w:rPr>
          <w:lang w:val="en-US"/>
        </w:rPr>
        <w:t xml:space="preserve">Second, </w:t>
      </w:r>
      <w:r w:rsidR="00891926">
        <w:rPr>
          <w:lang w:val="en-US"/>
        </w:rPr>
        <w:t xml:space="preserve">what behaviors or characteristics are correlated with the dictator’s </w:t>
      </w:r>
      <w:r w:rsidR="00095344">
        <w:rPr>
          <w:lang w:val="en-US"/>
        </w:rPr>
        <w:t xml:space="preserve">behavior </w:t>
      </w:r>
      <w:r w:rsidR="00C51E8D">
        <w:rPr>
          <w:lang w:val="en-US"/>
        </w:rPr>
        <w:t xml:space="preserve">when it comes to rewarding </w:t>
      </w:r>
      <w:r w:rsidR="00891926">
        <w:rPr>
          <w:lang w:val="en-US"/>
        </w:rPr>
        <w:t xml:space="preserve">the </w:t>
      </w:r>
      <w:proofErr w:type="gramStart"/>
      <w:r w:rsidR="00891926">
        <w:rPr>
          <w:lang w:val="en-US"/>
        </w:rPr>
        <w:t>third party</w:t>
      </w:r>
      <w:proofErr w:type="gramEnd"/>
      <w:r w:rsidR="00891926">
        <w:rPr>
          <w:lang w:val="en-US"/>
        </w:rPr>
        <w:t xml:space="preserve"> informer?</w:t>
      </w:r>
      <w:r w:rsidR="00D856F1">
        <w:rPr>
          <w:lang w:val="en-US"/>
        </w:rPr>
        <w:t xml:space="preserve"> Is the third party </w:t>
      </w:r>
      <w:r w:rsidR="00C51E8D">
        <w:rPr>
          <w:lang w:val="en-US"/>
        </w:rPr>
        <w:t xml:space="preserve">rewarded less </w:t>
      </w:r>
      <w:r w:rsidR="00D856F1">
        <w:rPr>
          <w:lang w:val="en-US"/>
        </w:rPr>
        <w:t xml:space="preserve">when they </w:t>
      </w:r>
      <w:r w:rsidR="00390807">
        <w:rPr>
          <w:lang w:val="en-US"/>
        </w:rPr>
        <w:t>impose information on a</w:t>
      </w:r>
      <w:r w:rsidR="00D856F1">
        <w:rPr>
          <w:lang w:val="en-US"/>
        </w:rPr>
        <w:t xml:space="preserve"> dictator who </w:t>
      </w:r>
      <w:r w:rsidR="00390807">
        <w:rPr>
          <w:lang w:val="en-US"/>
        </w:rPr>
        <w:t>wanted</w:t>
      </w:r>
      <w:r w:rsidR="00D856F1">
        <w:rPr>
          <w:lang w:val="en-US"/>
        </w:rPr>
        <w:t xml:space="preserve"> to remain ignorant</w:t>
      </w:r>
      <w:r w:rsidR="00390807">
        <w:rPr>
          <w:lang w:val="en-US"/>
        </w:rPr>
        <w:t xml:space="preserve">? Do dictators who try to avoid information </w:t>
      </w:r>
      <w:r w:rsidR="00C51E8D">
        <w:rPr>
          <w:lang w:val="en-US"/>
        </w:rPr>
        <w:t>reward less</w:t>
      </w:r>
      <w:r w:rsidR="00390807">
        <w:rPr>
          <w:lang w:val="en-US"/>
        </w:rPr>
        <w:t xml:space="preserve"> than those that seek it?</w:t>
      </w:r>
      <w:r w:rsidR="003B711D">
        <w:rPr>
          <w:lang w:val="en-US"/>
        </w:rPr>
        <w:t xml:space="preserve"> </w:t>
      </w:r>
      <w:r w:rsidR="00126655">
        <w:rPr>
          <w:lang w:val="en-US"/>
        </w:rPr>
        <w:t xml:space="preserve">If the </w:t>
      </w:r>
      <w:r w:rsidR="00756D8B">
        <w:rPr>
          <w:lang w:val="en-US"/>
        </w:rPr>
        <w:t>informer</w:t>
      </w:r>
      <w:r w:rsidR="00126655">
        <w:rPr>
          <w:lang w:val="en-US"/>
        </w:rPr>
        <w:t xml:space="preserve"> provides information, does</w:t>
      </w:r>
      <w:r w:rsidR="00126655" w:rsidRPr="00E418D5">
        <w:rPr>
          <w:lang w:val="en-US"/>
        </w:rPr>
        <w:t xml:space="preserve"> </w:t>
      </w:r>
      <w:r w:rsidR="00126655">
        <w:rPr>
          <w:lang w:val="en-US"/>
        </w:rPr>
        <w:t>it matter whether the news is good (aligned interests) or bad (conflicting interests)?</w:t>
      </w:r>
      <w:r w:rsidR="00126655" w:rsidRPr="00E418D5">
        <w:rPr>
          <w:lang w:val="en-US"/>
        </w:rPr>
        <w:t xml:space="preserve">  </w:t>
      </w:r>
    </w:p>
    <w:p w14:paraId="1B88AC52" w14:textId="58281368" w:rsidR="00836344" w:rsidRPr="00E418D5" w:rsidRDefault="00957925" w:rsidP="00836344">
      <w:pPr>
        <w:rPr>
          <w:lang w:val="en-US"/>
        </w:rPr>
      </w:pPr>
      <w:r>
        <w:rPr>
          <w:lang w:val="en-US"/>
        </w:rPr>
        <w:t xml:space="preserve">Our third </w:t>
      </w:r>
      <w:r w:rsidR="00255E06">
        <w:rPr>
          <w:lang w:val="en-US"/>
        </w:rPr>
        <w:t xml:space="preserve">main </w:t>
      </w:r>
      <w:r>
        <w:rPr>
          <w:lang w:val="en-US"/>
        </w:rPr>
        <w:t>question concerns the third party’s behavior.</w:t>
      </w:r>
      <w:r w:rsidRPr="00E418D5">
        <w:rPr>
          <w:lang w:val="en-US"/>
        </w:rPr>
        <w:t xml:space="preserve"> </w:t>
      </w:r>
      <w:r w:rsidR="00836344" w:rsidRPr="00E418D5">
        <w:rPr>
          <w:lang w:val="en-US"/>
        </w:rPr>
        <w:t xml:space="preserve">If the dictator would really have preferred to stay ignorant, i.e., the information is in fact unwelcome, a bystander choosing to provide information might </w:t>
      </w:r>
      <w:r w:rsidR="00790EED">
        <w:rPr>
          <w:lang w:val="en-US"/>
        </w:rPr>
        <w:t>trigger negative emotions on the dictator’s part</w:t>
      </w:r>
      <w:r w:rsidR="00836344" w:rsidRPr="00E418D5">
        <w:rPr>
          <w:lang w:val="en-US"/>
        </w:rPr>
        <w:t xml:space="preserve">. Our </w:t>
      </w:r>
      <w:r w:rsidR="00126655">
        <w:rPr>
          <w:lang w:val="en-US"/>
        </w:rPr>
        <w:t>third</w:t>
      </w:r>
      <w:r w:rsidR="00126655" w:rsidRPr="00E418D5">
        <w:rPr>
          <w:lang w:val="en-US"/>
        </w:rPr>
        <w:t xml:space="preserve"> </w:t>
      </w:r>
      <w:r w:rsidR="00836344" w:rsidRPr="00E418D5">
        <w:rPr>
          <w:lang w:val="en-US"/>
        </w:rPr>
        <w:t xml:space="preserve">question is thus </w:t>
      </w:r>
      <w:r w:rsidR="00BF0488">
        <w:rPr>
          <w:lang w:val="en-US"/>
        </w:rPr>
        <w:t xml:space="preserve">whether </w:t>
      </w:r>
      <w:r w:rsidR="00756D8B">
        <w:rPr>
          <w:lang w:val="en-US"/>
        </w:rPr>
        <w:t>inform</w:t>
      </w:r>
      <w:r w:rsidR="00BF0488">
        <w:rPr>
          <w:lang w:val="en-US"/>
        </w:rPr>
        <w:t xml:space="preserve">ers’ provision of information is deterred when the dictator has an option to </w:t>
      </w:r>
      <w:r w:rsidR="00694FF3">
        <w:rPr>
          <w:lang w:val="en-US"/>
        </w:rPr>
        <w:t xml:space="preserve">reward </w:t>
      </w:r>
      <w:r w:rsidR="00BF0488">
        <w:rPr>
          <w:lang w:val="en-US"/>
        </w:rPr>
        <w:t xml:space="preserve">the </w:t>
      </w:r>
      <w:r w:rsidR="00756D8B">
        <w:rPr>
          <w:lang w:val="en-US"/>
        </w:rPr>
        <w:t>informer</w:t>
      </w:r>
      <w:r w:rsidR="00694FF3">
        <w:rPr>
          <w:lang w:val="en-US"/>
        </w:rPr>
        <w:t>’s behavior</w:t>
      </w:r>
      <w:r w:rsidR="00BF0488">
        <w:rPr>
          <w:lang w:val="en-US"/>
        </w:rPr>
        <w:t xml:space="preserve">. </w:t>
      </w:r>
    </w:p>
    <w:bookmarkEnd w:id="5"/>
    <w:p w14:paraId="6E6AC991" w14:textId="02D09706" w:rsidR="00A5587B" w:rsidRPr="002A7764" w:rsidRDefault="00A5587B" w:rsidP="00836344">
      <w:pPr>
        <w:rPr>
          <w:i/>
          <w:iCs/>
          <w:lang w:val="en-US"/>
        </w:rPr>
      </w:pPr>
      <w:r w:rsidRPr="002A7764">
        <w:rPr>
          <w:i/>
          <w:iCs/>
          <w:lang w:val="en-US"/>
        </w:rPr>
        <w:t xml:space="preserve">Preliminary work: finding a suitable experimental </w:t>
      </w:r>
      <w:proofErr w:type="gramStart"/>
      <w:r w:rsidRPr="002A7764">
        <w:rPr>
          <w:i/>
          <w:iCs/>
          <w:lang w:val="en-US"/>
        </w:rPr>
        <w:t>environment</w:t>
      </w:r>
      <w:proofErr w:type="gramEnd"/>
    </w:p>
    <w:p w14:paraId="788AE210" w14:textId="5A63F278" w:rsidR="009765B7" w:rsidRPr="0040565D" w:rsidRDefault="009765B7" w:rsidP="009765B7">
      <w:pPr>
        <w:rPr>
          <w:lang w:val="en-US"/>
        </w:rPr>
      </w:pPr>
      <w:r w:rsidRPr="0040565D">
        <w:rPr>
          <w:lang w:val="en-US"/>
        </w:rPr>
        <w:t xml:space="preserve">Except for two studies, Lind et al. (2019) and </w:t>
      </w:r>
      <w:proofErr w:type="spellStart"/>
      <w:r w:rsidRPr="0040565D">
        <w:rPr>
          <w:lang w:val="en-US"/>
        </w:rPr>
        <w:t>Sorrapera</w:t>
      </w:r>
      <w:proofErr w:type="spellEnd"/>
      <w:r w:rsidRPr="0040565D">
        <w:rPr>
          <w:lang w:val="en-US"/>
        </w:rPr>
        <w:t xml:space="preserve"> et al. (2023), we are not aware of previous research exploring the role of third parties in a strategic ignorance context.</w:t>
      </w:r>
      <w:r w:rsidRPr="0040565D">
        <w:rPr>
          <w:rStyle w:val="FootnoteReference"/>
          <w:lang w:val="en-US"/>
        </w:rPr>
        <w:footnoteReference w:id="2"/>
      </w:r>
      <w:r w:rsidRPr="0040565D">
        <w:rPr>
          <w:lang w:val="en-US"/>
        </w:rPr>
        <w:t xml:space="preserve"> Our study is most closely related to, and largely inspired by, Lind et al. (2019). They used a design very similar to that of DWK, although with a charity rather than individual subjects as the recipient. In additional treatments, they explored how dictators’ information choices and generosity changed with the introduction of a third party. Lind et al. (2019) found that willful ignorance almost completely vanished when another </w:t>
      </w:r>
      <w:r w:rsidRPr="0040565D">
        <w:rPr>
          <w:lang w:val="en-US"/>
        </w:rPr>
        <w:lastRenderedPageBreak/>
        <w:t xml:space="preserve">person, who may choose to impose information anyway, was known to be present: in these treatments, 94 percent of dictators chose to reveal information themselves. </w:t>
      </w:r>
    </w:p>
    <w:p w14:paraId="030F7D06" w14:textId="5CE2009D" w:rsidR="009765B7" w:rsidRPr="0040565D" w:rsidRDefault="009765B7" w:rsidP="009765B7">
      <w:pPr>
        <w:rPr>
          <w:lang w:val="en-US"/>
        </w:rPr>
      </w:pPr>
      <w:r w:rsidRPr="0040565D">
        <w:rPr>
          <w:lang w:val="en-US"/>
        </w:rPr>
        <w:t xml:space="preserve">Nevertheless, </w:t>
      </w:r>
      <w:r w:rsidR="00011BE9" w:rsidRPr="0040565D">
        <w:rPr>
          <w:lang w:val="en-US"/>
        </w:rPr>
        <w:t>despite</w:t>
      </w:r>
      <w:r w:rsidRPr="0040565D">
        <w:rPr>
          <w:lang w:val="en-US"/>
        </w:rPr>
        <w:t xml:space="preserve"> the close similarity to DWK’s design, information avoidance was barely present even before adding the third party: in Lind et al.’s Hidden Payoff treatment, in which no third party was present, as much as 78 percent of dictators revealed information themselves, and the share choosing the selfish option did not differ significantly between the Baseline and Hidden Payoff treatments. This is not entirely surprising, as many aspects of the experimental environment may affect ignorance rates, which already are known to be quite sensitive to the choice architecture (Grossman, 2014). However, this prevented </w:t>
      </w:r>
      <w:proofErr w:type="gramStart"/>
      <w:r w:rsidRPr="0040565D">
        <w:rPr>
          <w:lang w:val="en-US"/>
        </w:rPr>
        <w:t>a further</w:t>
      </w:r>
      <w:proofErr w:type="gramEnd"/>
      <w:r w:rsidRPr="0040565D">
        <w:rPr>
          <w:lang w:val="en-US"/>
        </w:rPr>
        <w:t xml:space="preserve"> exploration of the interaction between the dictator and the third party in their study: if the information is not avoided at the very outset, one can hardly explore the impact of another person on information avoidance. </w:t>
      </w:r>
    </w:p>
    <w:p w14:paraId="61CD6D97" w14:textId="28C69BCB" w:rsidR="00B36B52" w:rsidRPr="0040565D" w:rsidRDefault="00953659" w:rsidP="002169F1">
      <w:pPr>
        <w:rPr>
          <w:lang w:val="en-US"/>
        </w:rPr>
      </w:pPr>
      <w:r w:rsidRPr="0040565D">
        <w:rPr>
          <w:lang w:val="en-US"/>
        </w:rPr>
        <w:t>Several</w:t>
      </w:r>
      <w:r w:rsidR="00B36B52" w:rsidRPr="0040565D">
        <w:rPr>
          <w:lang w:val="en-US"/>
        </w:rPr>
        <w:t xml:space="preserve"> studies </w:t>
      </w:r>
      <w:r w:rsidR="00836344" w:rsidRPr="0040565D">
        <w:rPr>
          <w:lang w:val="en-US"/>
        </w:rPr>
        <w:t xml:space="preserve">(Momsen and </w:t>
      </w:r>
      <w:proofErr w:type="spellStart"/>
      <w:r w:rsidR="00836344" w:rsidRPr="0040565D">
        <w:rPr>
          <w:lang w:val="en-US"/>
        </w:rPr>
        <w:t>Ohndorf</w:t>
      </w:r>
      <w:proofErr w:type="spellEnd"/>
      <w:r w:rsidR="00836344" w:rsidRPr="0040565D">
        <w:rPr>
          <w:lang w:val="en-US"/>
        </w:rPr>
        <w:t xml:space="preserve"> 2020; Lind et al. 2019; </w:t>
      </w:r>
      <w:proofErr w:type="spellStart"/>
      <w:r w:rsidR="00836344" w:rsidRPr="0040565D">
        <w:rPr>
          <w:lang w:val="en-US"/>
        </w:rPr>
        <w:t>Felgendreher</w:t>
      </w:r>
      <w:proofErr w:type="spellEnd"/>
      <w:r w:rsidR="00836344" w:rsidRPr="0040565D">
        <w:rPr>
          <w:lang w:val="en-US"/>
        </w:rPr>
        <w:t xml:space="preserve"> 2018; </w:t>
      </w:r>
      <w:proofErr w:type="spellStart"/>
      <w:r w:rsidR="00836344" w:rsidRPr="0040565D">
        <w:rPr>
          <w:lang w:val="en-US"/>
        </w:rPr>
        <w:t>Thunström</w:t>
      </w:r>
      <w:proofErr w:type="spellEnd"/>
      <w:r w:rsidR="00836344" w:rsidRPr="0040565D">
        <w:rPr>
          <w:lang w:val="en-US"/>
        </w:rPr>
        <w:t xml:space="preserve"> et al., 2016</w:t>
      </w:r>
      <w:r w:rsidR="00766069" w:rsidRPr="0040565D">
        <w:rPr>
          <w:lang w:val="en-US"/>
        </w:rPr>
        <w:t>; Grossman 2014</w:t>
      </w:r>
      <w:r w:rsidR="00836344" w:rsidRPr="0040565D">
        <w:rPr>
          <w:lang w:val="en-US"/>
        </w:rPr>
        <w:t xml:space="preserve">) </w:t>
      </w:r>
      <w:r w:rsidR="00B36B52" w:rsidRPr="0040565D">
        <w:rPr>
          <w:lang w:val="en-US"/>
        </w:rPr>
        <w:t>indicate that the phenomenon of strategic ignorance is sensitive to context and not as robust as one may expect</w:t>
      </w:r>
      <w:r w:rsidR="00836344" w:rsidRPr="0040565D">
        <w:rPr>
          <w:lang w:val="en-US"/>
        </w:rPr>
        <w:t xml:space="preserve"> based on the </w:t>
      </w:r>
      <w:r w:rsidRPr="0040565D">
        <w:rPr>
          <w:lang w:val="en-US"/>
        </w:rPr>
        <w:t xml:space="preserve">earliest </w:t>
      </w:r>
      <w:r w:rsidR="00836344" w:rsidRPr="0040565D">
        <w:rPr>
          <w:lang w:val="en-US"/>
        </w:rPr>
        <w:t>literature</w:t>
      </w:r>
      <w:r w:rsidRPr="0040565D">
        <w:rPr>
          <w:lang w:val="en-US"/>
        </w:rPr>
        <w:t xml:space="preserve"> on the topic</w:t>
      </w:r>
      <w:r w:rsidR="00B36B52" w:rsidRPr="0040565D">
        <w:rPr>
          <w:lang w:val="en-US"/>
        </w:rPr>
        <w:t>.</w:t>
      </w:r>
      <w:r w:rsidR="00B36B52" w:rsidRPr="0040565D">
        <w:rPr>
          <w:rStyle w:val="FootnoteReference"/>
          <w:lang w:val="en-US"/>
        </w:rPr>
        <w:t xml:space="preserve"> </w:t>
      </w:r>
      <w:r w:rsidRPr="0040565D">
        <w:rPr>
          <w:lang w:val="en-US"/>
        </w:rPr>
        <w:t xml:space="preserve">In particular, </w:t>
      </w:r>
      <w:r w:rsidR="00B36B52" w:rsidRPr="0040565D">
        <w:rPr>
          <w:lang w:val="en-US"/>
        </w:rPr>
        <w:t>Grossman (2014) found that ignorance rates vary substantially according to whether being informed is the default choice</w:t>
      </w:r>
      <w:r w:rsidR="002B0788" w:rsidRPr="0040565D">
        <w:rPr>
          <w:lang w:val="en-US"/>
        </w:rPr>
        <w:t>, indicating that strategic ignorance is considerably less prevalent w</w:t>
      </w:r>
      <w:r w:rsidR="00221C65" w:rsidRPr="0040565D">
        <w:rPr>
          <w:lang w:val="en-US"/>
        </w:rPr>
        <w:t>hen the</w:t>
      </w:r>
      <w:r w:rsidR="002B0788" w:rsidRPr="0040565D">
        <w:rPr>
          <w:lang w:val="en-US"/>
        </w:rPr>
        <w:t xml:space="preserve"> information choice</w:t>
      </w:r>
      <w:r w:rsidR="00221C65" w:rsidRPr="0040565D">
        <w:rPr>
          <w:lang w:val="en-US"/>
        </w:rPr>
        <w:t xml:space="preserve"> is an active one</w:t>
      </w:r>
      <w:r w:rsidR="00B36B52" w:rsidRPr="0040565D">
        <w:rPr>
          <w:lang w:val="en-US"/>
        </w:rPr>
        <w:t>.</w:t>
      </w:r>
      <w:r w:rsidR="00B36B52" w:rsidRPr="0040565D">
        <w:rPr>
          <w:rStyle w:val="FootnoteReference"/>
          <w:lang w:val="en-US"/>
        </w:rPr>
        <w:t xml:space="preserve"> </w:t>
      </w:r>
      <w:r w:rsidR="00B36B52" w:rsidRPr="0040565D">
        <w:rPr>
          <w:rStyle w:val="FootnoteReference"/>
          <w:lang w:val="en-US"/>
        </w:rPr>
        <w:footnoteReference w:id="3"/>
      </w:r>
      <w:r w:rsidR="00B36B52" w:rsidRPr="0040565D">
        <w:rPr>
          <w:lang w:val="en-US"/>
        </w:rPr>
        <w:t xml:space="preserve"> Our own preliminary pilot studies, moreover, provide strong indications that the exact wording and/or design of the computer interface can substantially affect ignorance choices, causing ignorance rates to vary from almost negligible to a majority. </w:t>
      </w:r>
    </w:p>
    <w:p w14:paraId="7494B85B" w14:textId="43420499" w:rsidR="00B36B52" w:rsidRDefault="00B36B52" w:rsidP="002169F1">
      <w:pPr>
        <w:rPr>
          <w:lang w:val="en-US"/>
        </w:rPr>
      </w:pPr>
      <w:r w:rsidRPr="0040565D">
        <w:rPr>
          <w:lang w:val="en-US"/>
        </w:rPr>
        <w:t xml:space="preserve">Based on this, we have taken </w:t>
      </w:r>
      <w:r w:rsidR="00836344" w:rsidRPr="0040565D">
        <w:rPr>
          <w:lang w:val="en-US"/>
        </w:rPr>
        <w:t xml:space="preserve">several </w:t>
      </w:r>
      <w:r w:rsidRPr="0040565D">
        <w:rPr>
          <w:lang w:val="en-US"/>
        </w:rPr>
        <w:t>steps to prevent suppressing strategic ignorance</w:t>
      </w:r>
      <w:r w:rsidR="00836344" w:rsidRPr="0040565D">
        <w:rPr>
          <w:lang w:val="en-US"/>
        </w:rPr>
        <w:t xml:space="preserve"> that may be present at the outset</w:t>
      </w:r>
      <w:r w:rsidR="00751DFD" w:rsidRPr="0040565D">
        <w:rPr>
          <w:lang w:val="en-US"/>
        </w:rPr>
        <w:t>, since our main research questions can only be explored in a context in which strategi</w:t>
      </w:r>
      <w:r w:rsidR="00385B99" w:rsidRPr="0040565D">
        <w:rPr>
          <w:lang w:val="en-US"/>
        </w:rPr>
        <w:t>c</w:t>
      </w:r>
      <w:r w:rsidR="00751DFD" w:rsidRPr="0040565D">
        <w:rPr>
          <w:lang w:val="en-US"/>
        </w:rPr>
        <w:t xml:space="preserve"> ignorance prevails.</w:t>
      </w:r>
      <w:r w:rsidR="00836344" w:rsidRPr="0040565D">
        <w:rPr>
          <w:lang w:val="en-US"/>
        </w:rPr>
        <w:t xml:space="preserve"> First, i</w:t>
      </w:r>
      <w:r w:rsidRPr="0040565D">
        <w:rPr>
          <w:lang w:val="en-US"/>
        </w:rPr>
        <w:t xml:space="preserve">n terms of wording, </w:t>
      </w:r>
      <w:proofErr w:type="gramStart"/>
      <w:r w:rsidRPr="0040565D">
        <w:rPr>
          <w:lang w:val="en-US"/>
        </w:rPr>
        <w:t>layout</w:t>
      </w:r>
      <w:proofErr w:type="gramEnd"/>
      <w:r w:rsidRPr="0040565D">
        <w:rPr>
          <w:lang w:val="en-US"/>
        </w:rPr>
        <w:t xml:space="preserve"> and default choices, we have avoided </w:t>
      </w:r>
      <w:r w:rsidR="004033D2">
        <w:rPr>
          <w:lang w:val="en-US"/>
        </w:rPr>
        <w:t>presenting</w:t>
      </w:r>
      <w:r w:rsidRPr="0040565D">
        <w:rPr>
          <w:lang w:val="en-US"/>
        </w:rPr>
        <w:t xml:space="preserve"> the information decision as an active choice</w:t>
      </w:r>
      <w:r w:rsidR="00244337" w:rsidRPr="0040565D">
        <w:rPr>
          <w:lang w:val="en-US"/>
        </w:rPr>
        <w:t xml:space="preserve">; we have also </w:t>
      </w:r>
      <w:r w:rsidRPr="0040565D">
        <w:rPr>
          <w:lang w:val="en-US"/>
        </w:rPr>
        <w:t>avoid</w:t>
      </w:r>
      <w:r w:rsidR="006E3E98" w:rsidRPr="0040565D">
        <w:rPr>
          <w:lang w:val="en-US"/>
        </w:rPr>
        <w:t>ed</w:t>
      </w:r>
      <w:r w:rsidRPr="0040565D">
        <w:rPr>
          <w:lang w:val="en-US"/>
        </w:rPr>
        <w:t xml:space="preserve"> highlighting the information choice </w:t>
      </w:r>
      <w:r w:rsidR="00244337" w:rsidRPr="0040565D">
        <w:rPr>
          <w:lang w:val="en-US"/>
        </w:rPr>
        <w:t xml:space="preserve">more than absolutely </w:t>
      </w:r>
      <w:r w:rsidRPr="0040565D">
        <w:rPr>
          <w:lang w:val="en-US"/>
        </w:rPr>
        <w:t>necessar</w:t>
      </w:r>
      <w:r w:rsidR="00244337" w:rsidRPr="0040565D">
        <w:rPr>
          <w:lang w:val="en-US"/>
        </w:rPr>
        <w:t>y. Second,</w:t>
      </w:r>
      <w:r w:rsidRPr="0040565D">
        <w:rPr>
          <w:lang w:val="en-US"/>
        </w:rPr>
        <w:t xml:space="preserve"> instructions are constructed to be clear enough to understand, but brief enough to require a slight cognitive effort on subjects’ part</w:t>
      </w:r>
      <w:r w:rsidR="00244337" w:rsidRPr="0040565D">
        <w:rPr>
          <w:lang w:val="en-US"/>
        </w:rPr>
        <w:t>,</w:t>
      </w:r>
      <w:r w:rsidRPr="0040565D">
        <w:rPr>
          <w:lang w:val="en-US"/>
        </w:rPr>
        <w:t xml:space="preserve"> making it easier to ‘close one’s eyes’ for those who may want to do so</w:t>
      </w:r>
      <w:r w:rsidR="00244337" w:rsidRPr="0040565D">
        <w:rPr>
          <w:lang w:val="en-US"/>
        </w:rPr>
        <w:t xml:space="preserve">. Third, </w:t>
      </w:r>
      <w:r w:rsidR="00957925">
        <w:rPr>
          <w:lang w:val="en-US"/>
        </w:rPr>
        <w:t xml:space="preserve">in most of our treatments </w:t>
      </w:r>
      <w:r w:rsidRPr="0040565D">
        <w:rPr>
          <w:lang w:val="en-US"/>
        </w:rPr>
        <w:t xml:space="preserve">the </w:t>
      </w:r>
      <w:r w:rsidR="00244337" w:rsidRPr="0040565D">
        <w:rPr>
          <w:lang w:val="en-US"/>
        </w:rPr>
        <w:t xml:space="preserve">dictators are not informed about the </w:t>
      </w:r>
      <w:r w:rsidRPr="0040565D">
        <w:rPr>
          <w:lang w:val="en-US"/>
        </w:rPr>
        <w:t xml:space="preserve">presence of </w:t>
      </w:r>
      <w:r w:rsidR="00244337" w:rsidRPr="0040565D">
        <w:rPr>
          <w:lang w:val="en-US"/>
        </w:rPr>
        <w:t xml:space="preserve">the </w:t>
      </w:r>
      <w:r w:rsidR="00756D8B">
        <w:rPr>
          <w:lang w:val="en-US"/>
        </w:rPr>
        <w:t>informer</w:t>
      </w:r>
      <w:r w:rsidRPr="0040565D">
        <w:rPr>
          <w:lang w:val="en-US"/>
        </w:rPr>
        <w:t xml:space="preserve">s </w:t>
      </w:r>
      <w:r w:rsidR="00244337" w:rsidRPr="0040565D">
        <w:rPr>
          <w:lang w:val="en-US"/>
        </w:rPr>
        <w:t>until dictators have already made their information/ignorance choice. We do not consider this deception since, although some information is not provided initially, no erroneous or directly misleading information is provided either.</w:t>
      </w:r>
      <w:r w:rsidR="00244337">
        <w:rPr>
          <w:lang w:val="en-US"/>
        </w:rPr>
        <w:t xml:space="preserve"> </w:t>
      </w:r>
    </w:p>
    <w:p w14:paraId="1E411DF7" w14:textId="66539209" w:rsidR="00F17EBA" w:rsidRDefault="0095330B" w:rsidP="002169F1">
      <w:pPr>
        <w:rPr>
          <w:lang w:val="en-US"/>
        </w:rPr>
      </w:pPr>
      <w:r>
        <w:rPr>
          <w:lang w:val="en-US"/>
        </w:rPr>
        <w:t>We initially preregistered our study in April 2022</w:t>
      </w:r>
      <w:r w:rsidR="002300B1">
        <w:rPr>
          <w:lang w:val="en-US"/>
        </w:rPr>
        <w:t xml:space="preserve"> (see </w:t>
      </w:r>
      <w:r w:rsidR="002300B1" w:rsidRPr="002300B1">
        <w:rPr>
          <w:lang w:val="en-US"/>
        </w:rPr>
        <w:t>https://www.socialscienceregistry.org/versions/141944/docs/version/document</w:t>
      </w:r>
      <w:r w:rsidR="002300B1">
        <w:rPr>
          <w:lang w:val="en-US"/>
        </w:rPr>
        <w:t>)</w:t>
      </w:r>
      <w:r w:rsidR="008918C4">
        <w:rPr>
          <w:lang w:val="en-US"/>
        </w:rPr>
        <w:t xml:space="preserve">. </w:t>
      </w:r>
      <w:r w:rsidR="002300B1">
        <w:rPr>
          <w:lang w:val="en-US"/>
        </w:rPr>
        <w:t>In th</w:t>
      </w:r>
      <w:r w:rsidR="00E12DD6">
        <w:rPr>
          <w:lang w:val="en-US"/>
        </w:rPr>
        <w:t>at initial</w:t>
      </w:r>
      <w:r w:rsidR="002300B1">
        <w:rPr>
          <w:lang w:val="en-US"/>
        </w:rPr>
        <w:t xml:space="preserve"> plan, we pointed out that</w:t>
      </w:r>
      <w:r w:rsidR="00244337">
        <w:rPr>
          <w:lang w:val="en-US"/>
        </w:rPr>
        <w:t xml:space="preserve"> since our research questions can only be explored in a context where strategic ignorance does prevail, our study </w:t>
      </w:r>
      <w:r w:rsidR="003A1A51">
        <w:rPr>
          <w:lang w:val="en-US"/>
        </w:rPr>
        <w:t xml:space="preserve">would </w:t>
      </w:r>
      <w:r w:rsidR="00244337">
        <w:rPr>
          <w:lang w:val="en-US"/>
        </w:rPr>
        <w:t xml:space="preserve">proceed in </w:t>
      </w:r>
      <w:r w:rsidR="00244337" w:rsidRPr="004033D2">
        <w:rPr>
          <w:lang w:val="en-US"/>
        </w:rPr>
        <w:t>two stages</w:t>
      </w:r>
      <w:r w:rsidR="003A1A51">
        <w:rPr>
          <w:lang w:val="en-US"/>
        </w:rPr>
        <w:t xml:space="preserve">: </w:t>
      </w:r>
      <w:r w:rsidR="00FB57E5">
        <w:rPr>
          <w:lang w:val="en-US"/>
        </w:rPr>
        <w:t xml:space="preserve">First, </w:t>
      </w:r>
      <w:r w:rsidR="002169F1">
        <w:rPr>
          <w:lang w:val="en-US"/>
        </w:rPr>
        <w:t xml:space="preserve">we </w:t>
      </w:r>
      <w:r w:rsidR="003A1A51">
        <w:rPr>
          <w:lang w:val="en-US"/>
        </w:rPr>
        <w:t xml:space="preserve">would </w:t>
      </w:r>
      <w:r w:rsidR="002169F1">
        <w:rPr>
          <w:lang w:val="en-US"/>
        </w:rPr>
        <w:t xml:space="preserve">explore in </w:t>
      </w:r>
      <w:r w:rsidR="002169F1" w:rsidRPr="004033D2">
        <w:rPr>
          <w:lang w:val="en-US"/>
        </w:rPr>
        <w:t>Stage 1</w:t>
      </w:r>
      <w:r w:rsidR="002169F1">
        <w:rPr>
          <w:lang w:val="en-US"/>
        </w:rPr>
        <w:t xml:space="preserve"> whether </w:t>
      </w:r>
      <w:r w:rsidR="00215EFF">
        <w:rPr>
          <w:lang w:val="en-US"/>
        </w:rPr>
        <w:t xml:space="preserve">there is indeed </w:t>
      </w:r>
      <w:r w:rsidR="002169F1">
        <w:rPr>
          <w:lang w:val="en-US"/>
        </w:rPr>
        <w:t xml:space="preserve">strategic ignorance in our </w:t>
      </w:r>
      <w:r w:rsidR="00385B99">
        <w:rPr>
          <w:lang w:val="en-US"/>
        </w:rPr>
        <w:t xml:space="preserve">context, using the </w:t>
      </w:r>
      <w:r w:rsidR="002169F1">
        <w:rPr>
          <w:lang w:val="en-US"/>
        </w:rPr>
        <w:t xml:space="preserve">treatments without </w:t>
      </w:r>
      <w:r w:rsidR="00756D8B">
        <w:rPr>
          <w:lang w:val="en-US"/>
        </w:rPr>
        <w:t>informer</w:t>
      </w:r>
      <w:r w:rsidR="00FB57E5">
        <w:rPr>
          <w:lang w:val="en-US"/>
        </w:rPr>
        <w:t xml:space="preserve">s, </w:t>
      </w:r>
      <w:r w:rsidR="00B36B52">
        <w:rPr>
          <w:lang w:val="en-US"/>
        </w:rPr>
        <w:t>the</w:t>
      </w:r>
      <w:r w:rsidR="00FB57E5">
        <w:rPr>
          <w:lang w:val="en-US"/>
        </w:rPr>
        <w:t xml:space="preserve"> </w:t>
      </w:r>
      <w:r w:rsidR="00FB57E5" w:rsidRPr="00184387">
        <w:rPr>
          <w:i/>
          <w:iCs/>
          <w:lang w:val="en-US"/>
        </w:rPr>
        <w:t>Baseline</w:t>
      </w:r>
      <w:r w:rsidR="00FB57E5">
        <w:rPr>
          <w:lang w:val="en-US"/>
        </w:rPr>
        <w:t xml:space="preserve"> and </w:t>
      </w:r>
      <w:r w:rsidR="00FB57E5" w:rsidRPr="00184387">
        <w:rPr>
          <w:i/>
          <w:iCs/>
          <w:lang w:val="en-US"/>
        </w:rPr>
        <w:t>Hidden Information</w:t>
      </w:r>
      <w:r w:rsidR="002169F1">
        <w:rPr>
          <w:lang w:val="en-US"/>
        </w:rPr>
        <w:t xml:space="preserve"> treatments</w:t>
      </w:r>
      <w:r w:rsidR="00FB57E5">
        <w:rPr>
          <w:lang w:val="en-US"/>
        </w:rPr>
        <w:t>. These treatments</w:t>
      </w:r>
      <w:r w:rsidR="002169F1">
        <w:rPr>
          <w:lang w:val="en-US"/>
        </w:rPr>
        <w:t xml:space="preserve"> correspond to the Baseline and Hidden Information treatments in Dana et al. (2007). </w:t>
      </w:r>
      <w:r w:rsidR="00523FAA">
        <w:rPr>
          <w:lang w:val="en-US"/>
        </w:rPr>
        <w:t xml:space="preserve">For </w:t>
      </w:r>
      <w:r w:rsidR="00523FAA" w:rsidRPr="00E85AD6">
        <w:rPr>
          <w:i/>
          <w:iCs/>
          <w:lang w:val="en-US"/>
        </w:rPr>
        <w:t>strategic</w:t>
      </w:r>
      <w:r w:rsidR="00523FAA">
        <w:rPr>
          <w:lang w:val="en-US"/>
        </w:rPr>
        <w:t xml:space="preserve"> ignorance to be considered present, </w:t>
      </w:r>
      <w:r w:rsidR="00215EFF">
        <w:rPr>
          <w:lang w:val="en-US"/>
        </w:rPr>
        <w:t xml:space="preserve">some </w:t>
      </w:r>
      <w:r w:rsidR="00523FAA">
        <w:rPr>
          <w:lang w:val="en-US"/>
        </w:rPr>
        <w:t xml:space="preserve">dictators must </w:t>
      </w:r>
      <w:r w:rsidR="00523FAA" w:rsidRPr="00E85AD6">
        <w:rPr>
          <w:i/>
          <w:iCs/>
          <w:lang w:val="en-US"/>
        </w:rPr>
        <w:t>not</w:t>
      </w:r>
      <w:r w:rsidR="00523FAA">
        <w:rPr>
          <w:lang w:val="en-US"/>
        </w:rPr>
        <w:t xml:space="preserve"> reveal information</w:t>
      </w:r>
      <w:r w:rsidR="00173ABC">
        <w:rPr>
          <w:lang w:val="en-US"/>
        </w:rPr>
        <w:t xml:space="preserve"> in </w:t>
      </w:r>
      <w:r w:rsidR="00173ABC" w:rsidRPr="00756D8B">
        <w:rPr>
          <w:i/>
          <w:iCs/>
          <w:lang w:val="en-US"/>
        </w:rPr>
        <w:t>Hidden Information</w:t>
      </w:r>
      <w:r w:rsidR="00523FAA">
        <w:rPr>
          <w:lang w:val="en-US"/>
        </w:rPr>
        <w:t xml:space="preserve">, </w:t>
      </w:r>
      <w:r w:rsidR="00523FAA" w:rsidRPr="00E85AD6">
        <w:rPr>
          <w:i/>
          <w:iCs/>
          <w:lang w:val="en-US"/>
        </w:rPr>
        <w:t>and</w:t>
      </w:r>
      <w:r w:rsidR="00523FAA">
        <w:rPr>
          <w:lang w:val="en-US"/>
        </w:rPr>
        <w:t xml:space="preserve"> a significantly larger share of dictators must choose the selfish option in </w:t>
      </w:r>
      <w:r w:rsidR="00523FAA" w:rsidRPr="00756D8B">
        <w:rPr>
          <w:i/>
          <w:iCs/>
          <w:lang w:val="en-US"/>
        </w:rPr>
        <w:t>Hidden Information</w:t>
      </w:r>
      <w:r w:rsidR="00523FAA">
        <w:rPr>
          <w:lang w:val="en-US"/>
        </w:rPr>
        <w:t xml:space="preserve"> </w:t>
      </w:r>
      <w:r w:rsidR="00215EFF">
        <w:rPr>
          <w:lang w:val="en-US"/>
        </w:rPr>
        <w:t xml:space="preserve">with conflicting interests </w:t>
      </w:r>
      <w:r w:rsidR="00523FAA">
        <w:rPr>
          <w:lang w:val="en-US"/>
        </w:rPr>
        <w:t xml:space="preserve">than in the </w:t>
      </w:r>
      <w:r w:rsidR="00523FAA" w:rsidRPr="00756D8B">
        <w:rPr>
          <w:i/>
          <w:iCs/>
          <w:lang w:val="en-US"/>
        </w:rPr>
        <w:t>Baseline</w:t>
      </w:r>
      <w:r w:rsidR="00523FAA">
        <w:rPr>
          <w:lang w:val="en-US"/>
        </w:rPr>
        <w:t xml:space="preserve">. </w:t>
      </w:r>
      <w:r w:rsidR="002169F1">
        <w:rPr>
          <w:lang w:val="en-US"/>
        </w:rPr>
        <w:t xml:space="preserve">If </w:t>
      </w:r>
      <w:r w:rsidR="00215EFF">
        <w:rPr>
          <w:lang w:val="en-US"/>
        </w:rPr>
        <w:t xml:space="preserve">strategic </w:t>
      </w:r>
      <w:r w:rsidR="002169F1">
        <w:rPr>
          <w:lang w:val="en-US"/>
        </w:rPr>
        <w:t xml:space="preserve">ignorance </w:t>
      </w:r>
      <w:r w:rsidR="00F17EBA">
        <w:rPr>
          <w:lang w:val="en-US"/>
        </w:rPr>
        <w:t xml:space="preserve">turned </w:t>
      </w:r>
      <w:r w:rsidR="002169F1">
        <w:rPr>
          <w:lang w:val="en-US"/>
        </w:rPr>
        <w:t xml:space="preserve">out to be sufficiently prevalent to allow exploration </w:t>
      </w:r>
      <w:r w:rsidR="002169F1">
        <w:rPr>
          <w:lang w:val="en-US"/>
        </w:rPr>
        <w:lastRenderedPageBreak/>
        <w:t xml:space="preserve">of </w:t>
      </w:r>
      <w:r w:rsidR="001C7327">
        <w:rPr>
          <w:lang w:val="en-US"/>
        </w:rPr>
        <w:t>our</w:t>
      </w:r>
      <w:r w:rsidR="002169F1">
        <w:rPr>
          <w:lang w:val="en-US"/>
        </w:rPr>
        <w:t xml:space="preserve"> </w:t>
      </w:r>
      <w:r w:rsidR="00ED68CB">
        <w:rPr>
          <w:lang w:val="en-US"/>
        </w:rPr>
        <w:t xml:space="preserve">primary </w:t>
      </w:r>
      <w:r w:rsidR="002169F1">
        <w:rPr>
          <w:lang w:val="en-US"/>
        </w:rPr>
        <w:t xml:space="preserve">research questions, </w:t>
      </w:r>
      <w:r w:rsidR="00301167">
        <w:rPr>
          <w:lang w:val="en-US"/>
        </w:rPr>
        <w:t xml:space="preserve">i.e., if Hypotheses 0a and 0b below </w:t>
      </w:r>
      <w:r w:rsidR="00F17EBA">
        <w:rPr>
          <w:lang w:val="en-US"/>
        </w:rPr>
        <w:t xml:space="preserve">were </w:t>
      </w:r>
      <w:r w:rsidR="00301167">
        <w:rPr>
          <w:lang w:val="en-US"/>
        </w:rPr>
        <w:t xml:space="preserve">supported, </w:t>
      </w:r>
      <w:r w:rsidR="002169F1">
        <w:rPr>
          <w:lang w:val="en-US"/>
        </w:rPr>
        <w:t xml:space="preserve">we </w:t>
      </w:r>
      <w:r w:rsidR="00F17EBA">
        <w:rPr>
          <w:lang w:val="en-US"/>
        </w:rPr>
        <w:t xml:space="preserve">would </w:t>
      </w:r>
      <w:r w:rsidR="00ED68CB">
        <w:rPr>
          <w:lang w:val="en-US"/>
        </w:rPr>
        <w:t xml:space="preserve">then </w:t>
      </w:r>
      <w:r w:rsidR="002169F1">
        <w:rPr>
          <w:lang w:val="en-US"/>
        </w:rPr>
        <w:t xml:space="preserve">proceed to Stage 2; if not, the design </w:t>
      </w:r>
      <w:r w:rsidR="00F17EBA">
        <w:rPr>
          <w:lang w:val="en-US"/>
        </w:rPr>
        <w:t xml:space="preserve">would </w:t>
      </w:r>
      <w:r w:rsidR="002169F1">
        <w:rPr>
          <w:lang w:val="en-US"/>
        </w:rPr>
        <w:t>be modified and tested again</w:t>
      </w:r>
      <w:r w:rsidR="00ED68CB">
        <w:rPr>
          <w:lang w:val="en-US"/>
        </w:rPr>
        <w:t>, aiming to</w:t>
      </w:r>
      <w:r w:rsidR="00961385">
        <w:rPr>
          <w:lang w:val="en-US"/>
        </w:rPr>
        <w:t xml:space="preserve"> trigger strategic ignorance,</w:t>
      </w:r>
      <w:r w:rsidR="002169F1">
        <w:rPr>
          <w:lang w:val="en-US"/>
        </w:rPr>
        <w:t xml:space="preserve"> before we </w:t>
      </w:r>
      <w:r w:rsidR="00F17EBA">
        <w:rPr>
          <w:lang w:val="en-US"/>
        </w:rPr>
        <w:t xml:space="preserve">would </w:t>
      </w:r>
      <w:r w:rsidR="002169F1">
        <w:rPr>
          <w:lang w:val="en-US"/>
        </w:rPr>
        <w:t>proceed to Stage 2.</w:t>
      </w:r>
    </w:p>
    <w:p w14:paraId="20987B86" w14:textId="653E7D7F" w:rsidR="007D642F" w:rsidRDefault="009E06DA" w:rsidP="002169F1">
      <w:pPr>
        <w:rPr>
          <w:lang w:val="en-US"/>
        </w:rPr>
      </w:pPr>
      <w:r>
        <w:rPr>
          <w:lang w:val="en-US"/>
        </w:rPr>
        <w:t xml:space="preserve">In the </w:t>
      </w:r>
      <w:r w:rsidR="00D517DE">
        <w:rPr>
          <w:lang w:val="en-US"/>
        </w:rPr>
        <w:t>s</w:t>
      </w:r>
      <w:r>
        <w:rPr>
          <w:lang w:val="en-US"/>
        </w:rPr>
        <w:t>pring</w:t>
      </w:r>
      <w:r w:rsidR="00D517DE">
        <w:rPr>
          <w:lang w:val="en-US"/>
        </w:rPr>
        <w:t xml:space="preserve"> and summer</w:t>
      </w:r>
      <w:r>
        <w:rPr>
          <w:lang w:val="en-US"/>
        </w:rPr>
        <w:t xml:space="preserve"> of 2022, we collected </w:t>
      </w:r>
      <w:r w:rsidR="00EA21A2">
        <w:rPr>
          <w:lang w:val="en-US"/>
        </w:rPr>
        <w:t xml:space="preserve">Stage 1 </w:t>
      </w:r>
      <w:r>
        <w:rPr>
          <w:lang w:val="en-US"/>
        </w:rPr>
        <w:t xml:space="preserve">data according to </w:t>
      </w:r>
      <w:r w:rsidR="00EA21A2">
        <w:rPr>
          <w:lang w:val="en-US"/>
        </w:rPr>
        <w:t xml:space="preserve">the previous preregistered </w:t>
      </w:r>
      <w:r>
        <w:rPr>
          <w:lang w:val="en-US"/>
        </w:rPr>
        <w:t>plan</w:t>
      </w:r>
      <w:r w:rsidR="007A03BD">
        <w:rPr>
          <w:lang w:val="en-US"/>
        </w:rPr>
        <w:t xml:space="preserve"> (</w:t>
      </w:r>
      <w:r w:rsidR="007A03BD" w:rsidRPr="002300B1">
        <w:rPr>
          <w:lang w:val="en-US"/>
        </w:rPr>
        <w:t>https://www.socialscienceregistry.org/versions/141944/docs/version/document</w:t>
      </w:r>
      <w:r w:rsidR="007A03BD">
        <w:rPr>
          <w:lang w:val="en-US"/>
        </w:rPr>
        <w:t>)</w:t>
      </w:r>
      <w:r w:rsidR="00593856">
        <w:rPr>
          <w:lang w:val="en-US"/>
        </w:rPr>
        <w:t>. The experiments were</w:t>
      </w:r>
      <w:r w:rsidR="00E64D0D">
        <w:rPr>
          <w:lang w:val="en-US"/>
        </w:rPr>
        <w:t xml:space="preserve"> programmed using </w:t>
      </w:r>
      <w:proofErr w:type="spellStart"/>
      <w:r w:rsidR="00E64D0D">
        <w:rPr>
          <w:lang w:val="en-US"/>
        </w:rPr>
        <w:t>z</w:t>
      </w:r>
      <w:r w:rsidR="00E64D0D" w:rsidRPr="0ED12C23">
        <w:rPr>
          <w:lang w:val="en-US"/>
        </w:rPr>
        <w:t>Tree</w:t>
      </w:r>
      <w:proofErr w:type="spellEnd"/>
      <w:r w:rsidR="00E64D0D" w:rsidRPr="0ED12C23">
        <w:rPr>
          <w:lang w:val="en-US"/>
        </w:rPr>
        <w:t xml:space="preserve"> unleashed</w:t>
      </w:r>
      <w:r w:rsidR="00E64D0D">
        <w:rPr>
          <w:lang w:val="en-US"/>
        </w:rPr>
        <w:t xml:space="preserve"> </w:t>
      </w:r>
      <w:bookmarkStart w:id="6" w:name="_Hlk120275687"/>
      <w:r w:rsidR="00E64D0D">
        <w:rPr>
          <w:lang w:val="en-US"/>
        </w:rPr>
        <w:t>(</w:t>
      </w:r>
      <w:proofErr w:type="spellStart"/>
      <w:r w:rsidR="00E64D0D" w:rsidRPr="002040EC">
        <w:rPr>
          <w:lang w:val="en-US"/>
        </w:rPr>
        <w:t>Fischbacher</w:t>
      </w:r>
      <w:proofErr w:type="spellEnd"/>
      <w:r w:rsidR="00E64D0D">
        <w:rPr>
          <w:lang w:val="en-US"/>
        </w:rPr>
        <w:t xml:space="preserve"> 2007, Duch et al. 2020) </w:t>
      </w:r>
      <w:bookmarkEnd w:id="6"/>
      <w:r w:rsidR="00E64D0D">
        <w:rPr>
          <w:lang w:val="en-US"/>
        </w:rPr>
        <w:t xml:space="preserve">and were run </w:t>
      </w:r>
      <w:r w:rsidR="00EA21A2">
        <w:rPr>
          <w:lang w:val="en-US"/>
        </w:rPr>
        <w:t xml:space="preserve">using </w:t>
      </w:r>
      <w:r w:rsidR="00593856">
        <w:rPr>
          <w:lang w:val="en-US"/>
        </w:rPr>
        <w:t>the recruitment/payment platform</w:t>
      </w:r>
      <w:r w:rsidR="00593856" w:rsidRPr="0ED12C23">
        <w:rPr>
          <w:lang w:val="en-US"/>
        </w:rPr>
        <w:t xml:space="preserve"> Prolific</w:t>
      </w:r>
      <w:r w:rsidR="00593856">
        <w:rPr>
          <w:lang w:val="en-US"/>
        </w:rPr>
        <w:t>.</w:t>
      </w:r>
      <w:r w:rsidR="00FB5B0C">
        <w:rPr>
          <w:lang w:val="en-US"/>
        </w:rPr>
        <w:t xml:space="preserve"> Using a total sample of</w:t>
      </w:r>
      <w:r w:rsidR="00D517DE">
        <w:rPr>
          <w:lang w:val="en-US"/>
        </w:rPr>
        <w:t xml:space="preserve"> 232</w:t>
      </w:r>
      <w:r w:rsidR="00FB5B0C">
        <w:rPr>
          <w:lang w:val="en-US"/>
        </w:rPr>
        <w:t xml:space="preserve"> subjects</w:t>
      </w:r>
      <w:r w:rsidR="00D517DE">
        <w:rPr>
          <w:lang w:val="en-US"/>
        </w:rPr>
        <w:t xml:space="preserve"> and hence 116 pairs</w:t>
      </w:r>
      <w:r w:rsidR="00FB5B0C">
        <w:rPr>
          <w:lang w:val="en-US"/>
        </w:rPr>
        <w:t xml:space="preserve"> (</w:t>
      </w:r>
      <w:r w:rsidR="00D517DE" w:rsidRPr="002A7764">
        <w:rPr>
          <w:lang w:val="en-US"/>
        </w:rPr>
        <w:t>55</w:t>
      </w:r>
      <w:r w:rsidR="007B7464">
        <w:rPr>
          <w:lang w:val="en-US"/>
        </w:rPr>
        <w:t xml:space="preserve"> in Baseline and </w:t>
      </w:r>
      <w:r w:rsidR="00D517DE" w:rsidRPr="002A7764">
        <w:rPr>
          <w:lang w:val="en-US"/>
        </w:rPr>
        <w:t>61</w:t>
      </w:r>
      <w:r w:rsidR="007B7464">
        <w:rPr>
          <w:lang w:val="en-US"/>
        </w:rPr>
        <w:t xml:space="preserve"> in Hidden Information), we found </w:t>
      </w:r>
      <w:r w:rsidR="000D5F1D">
        <w:rPr>
          <w:lang w:val="en-US"/>
        </w:rPr>
        <w:t xml:space="preserve">that although some dictators </w:t>
      </w:r>
      <w:r w:rsidR="00EF2DEA">
        <w:rPr>
          <w:lang w:val="en-US"/>
        </w:rPr>
        <w:t xml:space="preserve">did </w:t>
      </w:r>
      <w:r w:rsidR="000D5F1D">
        <w:rPr>
          <w:lang w:val="en-US"/>
        </w:rPr>
        <w:t>ch</w:t>
      </w:r>
      <w:r w:rsidR="00EF2DEA">
        <w:rPr>
          <w:lang w:val="en-US"/>
        </w:rPr>
        <w:t>o</w:t>
      </w:r>
      <w:r w:rsidR="000D5F1D">
        <w:rPr>
          <w:lang w:val="en-US"/>
        </w:rPr>
        <w:t xml:space="preserve">ose not to reveal information in </w:t>
      </w:r>
      <w:r w:rsidR="00890ADC">
        <w:rPr>
          <w:lang w:val="en-US"/>
        </w:rPr>
        <w:t xml:space="preserve">the </w:t>
      </w:r>
      <w:r w:rsidR="000D5F1D">
        <w:rPr>
          <w:lang w:val="en-US"/>
        </w:rPr>
        <w:t>H</w:t>
      </w:r>
      <w:r w:rsidR="00890ADC">
        <w:rPr>
          <w:lang w:val="en-US"/>
        </w:rPr>
        <w:t xml:space="preserve">idden </w:t>
      </w:r>
      <w:r w:rsidR="000D5F1D">
        <w:rPr>
          <w:lang w:val="en-US"/>
        </w:rPr>
        <w:t>I</w:t>
      </w:r>
      <w:r w:rsidR="00890ADC">
        <w:rPr>
          <w:lang w:val="en-US"/>
        </w:rPr>
        <w:t xml:space="preserve">nformation treatment, and </w:t>
      </w:r>
      <w:r w:rsidR="00EF2DEA">
        <w:rPr>
          <w:lang w:val="en-US"/>
        </w:rPr>
        <w:t xml:space="preserve">a larger share of dictators </w:t>
      </w:r>
      <w:r w:rsidR="001D41C1">
        <w:rPr>
          <w:lang w:val="en-US"/>
        </w:rPr>
        <w:t>chose</w:t>
      </w:r>
      <w:r w:rsidR="00EF2DEA">
        <w:rPr>
          <w:lang w:val="en-US"/>
        </w:rPr>
        <w:t xml:space="preserve"> the selfish option in Hidden Information with conflicting interests than in Baseline</w:t>
      </w:r>
      <w:r w:rsidR="001D41C1">
        <w:rPr>
          <w:lang w:val="en-US"/>
        </w:rPr>
        <w:t>,</w:t>
      </w:r>
      <w:r w:rsidR="00EF2DEA">
        <w:rPr>
          <w:lang w:val="en-US"/>
        </w:rPr>
        <w:t xml:space="preserve"> </w:t>
      </w:r>
      <w:r w:rsidR="00890ADC">
        <w:rPr>
          <w:lang w:val="en-US"/>
        </w:rPr>
        <w:t xml:space="preserve">the </w:t>
      </w:r>
      <w:r w:rsidR="001D41C1">
        <w:rPr>
          <w:lang w:val="en-US"/>
        </w:rPr>
        <w:t>latter difference was not statistically significant (p</w:t>
      </w:r>
      <w:r w:rsidR="00D517DE">
        <w:rPr>
          <w:lang w:val="en-US"/>
        </w:rPr>
        <w:t>=.148; see Appendix I for details</w:t>
      </w:r>
      <w:r w:rsidR="001D41C1">
        <w:rPr>
          <w:lang w:val="en-US"/>
        </w:rPr>
        <w:t>).</w:t>
      </w:r>
      <w:r w:rsidR="00890ADC">
        <w:rPr>
          <w:lang w:val="en-US"/>
        </w:rPr>
        <w:t xml:space="preserve"> </w:t>
      </w:r>
      <w:r w:rsidR="000D0A69">
        <w:rPr>
          <w:lang w:val="en-US"/>
        </w:rPr>
        <w:t>Consequently, a</w:t>
      </w:r>
      <w:r w:rsidR="009D3701">
        <w:rPr>
          <w:lang w:val="en-US"/>
        </w:rPr>
        <w:t xml:space="preserve">ccording to our initial plan, we </w:t>
      </w:r>
      <w:r w:rsidR="007B586C">
        <w:rPr>
          <w:lang w:val="en-US"/>
        </w:rPr>
        <w:t>hav</w:t>
      </w:r>
      <w:r w:rsidR="009D3701">
        <w:rPr>
          <w:lang w:val="en-US"/>
        </w:rPr>
        <w:t>e now revis</w:t>
      </w:r>
      <w:r w:rsidR="007B586C">
        <w:rPr>
          <w:lang w:val="en-US"/>
        </w:rPr>
        <w:t>ed</w:t>
      </w:r>
      <w:r w:rsidR="009D3701">
        <w:rPr>
          <w:lang w:val="en-US"/>
        </w:rPr>
        <w:t xml:space="preserve"> </w:t>
      </w:r>
      <w:r w:rsidR="007D642F">
        <w:rPr>
          <w:lang w:val="en-US"/>
        </w:rPr>
        <w:t>our</w:t>
      </w:r>
      <w:r w:rsidR="009D3701">
        <w:rPr>
          <w:lang w:val="en-US"/>
        </w:rPr>
        <w:t xml:space="preserve"> Stage 1 design</w:t>
      </w:r>
      <w:r w:rsidR="00C10B93">
        <w:rPr>
          <w:lang w:val="en-US"/>
        </w:rPr>
        <w:t xml:space="preserve"> and procedures</w:t>
      </w:r>
      <w:r w:rsidR="00D3150B">
        <w:rPr>
          <w:lang w:val="en-US"/>
        </w:rPr>
        <w:t xml:space="preserve">, </w:t>
      </w:r>
      <w:r w:rsidR="00957925">
        <w:rPr>
          <w:lang w:val="en-US"/>
        </w:rPr>
        <w:t xml:space="preserve">aiming </w:t>
      </w:r>
      <w:r w:rsidR="00D3150B">
        <w:rPr>
          <w:lang w:val="en-US"/>
        </w:rPr>
        <w:t xml:space="preserve">to </w:t>
      </w:r>
      <w:r w:rsidR="00957925">
        <w:rPr>
          <w:lang w:val="en-US"/>
        </w:rPr>
        <w:t xml:space="preserve">create an environment in which </w:t>
      </w:r>
      <w:r w:rsidR="00D3150B">
        <w:rPr>
          <w:lang w:val="en-US"/>
        </w:rPr>
        <w:t>previous findings of strategic ignorance</w:t>
      </w:r>
      <w:r w:rsidR="00957925" w:rsidRPr="00957925">
        <w:rPr>
          <w:lang w:val="en-US"/>
        </w:rPr>
        <w:t xml:space="preserve"> </w:t>
      </w:r>
      <w:r w:rsidR="00957925">
        <w:rPr>
          <w:lang w:val="en-US"/>
        </w:rPr>
        <w:t>are replicated</w:t>
      </w:r>
      <w:r w:rsidR="009D3701">
        <w:rPr>
          <w:lang w:val="en-US"/>
        </w:rPr>
        <w:t>.</w:t>
      </w:r>
      <w:r w:rsidR="002B5D17">
        <w:rPr>
          <w:lang w:val="en-US"/>
        </w:rPr>
        <w:t xml:space="preserve"> If </w:t>
      </w:r>
      <w:r w:rsidR="009568FD">
        <w:rPr>
          <w:lang w:val="en-US"/>
        </w:rPr>
        <w:t>it turns out that we are unable to do so, there is little point in proceeding to Stage 2.</w:t>
      </w:r>
      <w:r w:rsidR="002B5D17">
        <w:rPr>
          <w:lang w:val="en-US"/>
        </w:rPr>
        <w:t xml:space="preserve"> </w:t>
      </w:r>
    </w:p>
    <w:p w14:paraId="2887191E" w14:textId="18B903C7" w:rsidR="00DE078C" w:rsidRDefault="00F40B19" w:rsidP="006A5CAC">
      <w:pPr>
        <w:rPr>
          <w:lang w:val="en-US"/>
        </w:rPr>
      </w:pPr>
      <w:r>
        <w:rPr>
          <w:lang w:val="en-US"/>
        </w:rPr>
        <w:t xml:space="preserve">In our new Stage 1 attempts, </w:t>
      </w:r>
      <w:r w:rsidR="00CF1ACD">
        <w:rPr>
          <w:lang w:val="en-US"/>
        </w:rPr>
        <w:t xml:space="preserve">four </w:t>
      </w:r>
      <w:r>
        <w:rPr>
          <w:lang w:val="en-US"/>
        </w:rPr>
        <w:t>main changes will be implemented</w:t>
      </w:r>
      <w:r w:rsidR="00F16969">
        <w:rPr>
          <w:lang w:val="en-US"/>
        </w:rPr>
        <w:t xml:space="preserve"> as compared to the previous preregistered plan</w:t>
      </w:r>
      <w:r>
        <w:rPr>
          <w:lang w:val="en-US"/>
        </w:rPr>
        <w:t xml:space="preserve">. </w:t>
      </w:r>
    </w:p>
    <w:p w14:paraId="6261F73D" w14:textId="5737F7B2" w:rsidR="00DE078C" w:rsidRDefault="00F40B19" w:rsidP="006A5CAC">
      <w:pPr>
        <w:rPr>
          <w:lang w:val="en-US"/>
        </w:rPr>
      </w:pPr>
      <w:r>
        <w:rPr>
          <w:lang w:val="en-US"/>
        </w:rPr>
        <w:t xml:space="preserve">First, </w:t>
      </w:r>
      <w:r w:rsidR="00DE078C">
        <w:rPr>
          <w:lang w:val="en-US"/>
        </w:rPr>
        <w:t xml:space="preserve">we will </w:t>
      </w:r>
      <w:r w:rsidR="006A5CAC">
        <w:rPr>
          <w:lang w:val="en-US"/>
        </w:rPr>
        <w:t xml:space="preserve">introduce attention checks and timers </w:t>
      </w:r>
      <w:r w:rsidR="004033D2">
        <w:rPr>
          <w:lang w:val="en-US"/>
        </w:rPr>
        <w:t>to</w:t>
      </w:r>
      <w:r w:rsidR="006A5CAC">
        <w:rPr>
          <w:lang w:val="en-US"/>
        </w:rPr>
        <w:t xml:space="preserve"> reduce noise from inattentive subjects (possibly also bots). </w:t>
      </w:r>
    </w:p>
    <w:p w14:paraId="04D0A1E5" w14:textId="00DB13AD" w:rsidR="007D6632" w:rsidRDefault="00DE078C" w:rsidP="006A5CAC">
      <w:pPr>
        <w:rPr>
          <w:lang w:val="en-US"/>
        </w:rPr>
      </w:pPr>
      <w:r>
        <w:rPr>
          <w:lang w:val="en-US"/>
        </w:rPr>
        <w:t xml:space="preserve">Second, </w:t>
      </w:r>
      <w:r w:rsidR="00293272" w:rsidRPr="002A7764">
        <w:rPr>
          <w:lang w:val="en-US"/>
        </w:rPr>
        <w:t xml:space="preserve">the </w:t>
      </w:r>
      <w:r w:rsidR="00293272">
        <w:rPr>
          <w:lang w:val="en-US"/>
        </w:rPr>
        <w:t xml:space="preserve">experimental design itself is adjusted in that </w:t>
      </w:r>
      <w:r w:rsidR="000F5FE2">
        <w:rPr>
          <w:lang w:val="en-US"/>
        </w:rPr>
        <w:t xml:space="preserve">for several treatments, </w:t>
      </w:r>
      <w:r w:rsidR="00293272">
        <w:rPr>
          <w:lang w:val="en-US"/>
        </w:rPr>
        <w:t xml:space="preserve">the </w:t>
      </w:r>
      <w:r w:rsidR="00293272" w:rsidRPr="002A7764">
        <w:rPr>
          <w:lang w:val="en-US"/>
        </w:rPr>
        <w:t xml:space="preserve">information choice and allocation option choices will now be made </w:t>
      </w:r>
      <w:r w:rsidR="00293272" w:rsidRPr="002A7764">
        <w:rPr>
          <w:i/>
          <w:iCs/>
          <w:lang w:val="en-US"/>
        </w:rPr>
        <w:t>in the same screen</w:t>
      </w:r>
      <w:r w:rsidR="00293272" w:rsidRPr="002A7764">
        <w:rPr>
          <w:lang w:val="en-US"/>
        </w:rPr>
        <w:t xml:space="preserve"> (as in, for example, Dana et al. 2007)</w:t>
      </w:r>
      <w:r w:rsidR="00F16969">
        <w:rPr>
          <w:lang w:val="en-US"/>
        </w:rPr>
        <w:t xml:space="preserve">. In the </w:t>
      </w:r>
      <w:r w:rsidR="006A5CAC" w:rsidRPr="002A7764">
        <w:rPr>
          <w:lang w:val="en-US"/>
        </w:rPr>
        <w:t xml:space="preserve">previous Stage 1 attempt, the information choice </w:t>
      </w:r>
      <w:r w:rsidR="00FC0988">
        <w:rPr>
          <w:lang w:val="en-US"/>
        </w:rPr>
        <w:t xml:space="preserve">was made before the </w:t>
      </w:r>
      <w:r w:rsidR="006A5CAC" w:rsidRPr="002A7764">
        <w:rPr>
          <w:lang w:val="en-US"/>
        </w:rPr>
        <w:t xml:space="preserve">allocation option choice, </w:t>
      </w:r>
      <w:r w:rsidR="000F5FE2">
        <w:rPr>
          <w:lang w:val="en-US"/>
        </w:rPr>
        <w:t xml:space="preserve">on a separate screen; thus, to stay ignorant the dictator had to actively choose to proceed without asking for information (a feature copied from Lind et al. 2019). The reason was that </w:t>
      </w:r>
      <w:r w:rsidR="00FC0988">
        <w:rPr>
          <w:lang w:val="en-US"/>
        </w:rPr>
        <w:t xml:space="preserve">in </w:t>
      </w:r>
      <w:r w:rsidR="006A5CAC" w:rsidRPr="002A7764">
        <w:rPr>
          <w:lang w:val="en-US"/>
        </w:rPr>
        <w:t xml:space="preserve">the later </w:t>
      </w:r>
      <w:r w:rsidR="00756D8B" w:rsidRPr="00756D8B">
        <w:rPr>
          <w:i/>
          <w:iCs/>
          <w:lang w:val="en-US"/>
        </w:rPr>
        <w:t>Informer</w:t>
      </w:r>
      <w:r w:rsidR="000F5FE2" w:rsidRPr="002A7764">
        <w:rPr>
          <w:lang w:val="en-US"/>
        </w:rPr>
        <w:t xml:space="preserve"> </w:t>
      </w:r>
      <w:r w:rsidR="006A5CAC" w:rsidRPr="002A7764">
        <w:rPr>
          <w:lang w:val="en-US"/>
        </w:rPr>
        <w:t>treatments</w:t>
      </w:r>
      <w:r w:rsidR="00FC0988">
        <w:rPr>
          <w:lang w:val="en-US"/>
        </w:rPr>
        <w:t xml:space="preserve">, a bystander wanting to provide information </w:t>
      </w:r>
      <w:r w:rsidR="000F5FE2">
        <w:rPr>
          <w:lang w:val="en-US"/>
        </w:rPr>
        <w:t xml:space="preserve">to ignorant dictators </w:t>
      </w:r>
      <w:r w:rsidR="00FC0988">
        <w:rPr>
          <w:lang w:val="en-US"/>
        </w:rPr>
        <w:t xml:space="preserve">would need to be able to do so </w:t>
      </w:r>
      <w:r w:rsidR="006A5CAC" w:rsidRPr="002A7764">
        <w:rPr>
          <w:lang w:val="en-US"/>
        </w:rPr>
        <w:t xml:space="preserve">before dictators’ </w:t>
      </w:r>
      <w:r w:rsidR="003E2B59">
        <w:rPr>
          <w:lang w:val="en-US"/>
        </w:rPr>
        <w:t>allocation</w:t>
      </w:r>
      <w:r w:rsidR="006A5CAC" w:rsidRPr="002A7764">
        <w:rPr>
          <w:lang w:val="en-US"/>
        </w:rPr>
        <w:t xml:space="preserve"> choice. However, </w:t>
      </w:r>
      <w:r w:rsidR="000F5FE2">
        <w:rPr>
          <w:lang w:val="en-US"/>
        </w:rPr>
        <w:t xml:space="preserve">a separate screen for the information choice may well affect its salience, and </w:t>
      </w:r>
      <w:r w:rsidR="006A5CAC" w:rsidRPr="002A7764">
        <w:rPr>
          <w:lang w:val="en-US"/>
        </w:rPr>
        <w:t>previous research as well as our own pilot studies indicate that th</w:t>
      </w:r>
      <w:r w:rsidR="000F5FE2">
        <w:rPr>
          <w:lang w:val="en-US"/>
        </w:rPr>
        <w:t>is may influence th</w:t>
      </w:r>
      <w:r w:rsidR="006A5CAC" w:rsidRPr="002A7764">
        <w:rPr>
          <w:lang w:val="en-US"/>
        </w:rPr>
        <w:t>e prevalence of strategic ignorance</w:t>
      </w:r>
      <w:r w:rsidR="000F5FE2">
        <w:rPr>
          <w:lang w:val="en-US"/>
        </w:rPr>
        <w:t>.</w:t>
      </w:r>
      <w:r w:rsidR="006A5CAC" w:rsidRPr="002A7764">
        <w:rPr>
          <w:lang w:val="en-US"/>
        </w:rPr>
        <w:t xml:space="preserve"> </w:t>
      </w:r>
      <w:r w:rsidR="00055701">
        <w:rPr>
          <w:lang w:val="en-US"/>
        </w:rPr>
        <w:t xml:space="preserve"> </w:t>
      </w:r>
    </w:p>
    <w:p w14:paraId="48BE86C9" w14:textId="296151A5" w:rsidR="000252EB" w:rsidRPr="00756D8B" w:rsidRDefault="00055701" w:rsidP="006A5CAC">
      <w:pPr>
        <w:rPr>
          <w:lang w:val="en-US"/>
        </w:rPr>
      </w:pPr>
      <w:r>
        <w:rPr>
          <w:lang w:val="en-US"/>
        </w:rPr>
        <w:t>W</w:t>
      </w:r>
      <w:r w:rsidR="000F5FE2">
        <w:rPr>
          <w:lang w:val="en-US"/>
        </w:rPr>
        <w:t>e now solve th</w:t>
      </w:r>
      <w:r w:rsidR="007D6632">
        <w:rPr>
          <w:lang w:val="en-US"/>
        </w:rPr>
        <w:t>e above</w:t>
      </w:r>
      <w:r w:rsidR="000F5FE2">
        <w:rPr>
          <w:lang w:val="en-US"/>
        </w:rPr>
        <w:t xml:space="preserve"> problem </w:t>
      </w:r>
      <w:r>
        <w:rPr>
          <w:lang w:val="en-US"/>
        </w:rPr>
        <w:t>a</w:t>
      </w:r>
      <w:r w:rsidR="000F5FE2">
        <w:rPr>
          <w:lang w:val="en-US"/>
        </w:rPr>
        <w:t>s follow</w:t>
      </w:r>
      <w:r>
        <w:rPr>
          <w:lang w:val="en-US"/>
        </w:rPr>
        <w:t>s</w:t>
      </w:r>
      <w:r w:rsidR="000F5FE2">
        <w:rPr>
          <w:lang w:val="en-US"/>
        </w:rPr>
        <w:t>.</w:t>
      </w:r>
      <w:r w:rsidR="007D6632">
        <w:rPr>
          <w:lang w:val="en-US"/>
        </w:rPr>
        <w:t xml:space="preserve"> </w:t>
      </w:r>
      <w:r w:rsidR="00545A83">
        <w:rPr>
          <w:lang w:val="en-US"/>
        </w:rPr>
        <w:t>To</w:t>
      </w:r>
      <w:r w:rsidR="007D6632">
        <w:rPr>
          <w:lang w:val="en-US"/>
        </w:rPr>
        <w:t xml:space="preserve"> study the effect of known bystander presence on ignorance rates, it is necessary to separate the dictator’s information and allocation choices</w:t>
      </w:r>
      <w:r w:rsidR="00957925">
        <w:rPr>
          <w:lang w:val="en-US"/>
        </w:rPr>
        <w:t xml:space="preserve">: if information imposed by the third party is to have any potential effect at all, it must be imposed </w:t>
      </w:r>
      <w:r w:rsidR="00957925">
        <w:rPr>
          <w:i/>
          <w:iCs/>
          <w:lang w:val="en-US"/>
        </w:rPr>
        <w:t xml:space="preserve">after </w:t>
      </w:r>
      <w:r w:rsidR="00957925">
        <w:rPr>
          <w:lang w:val="en-US"/>
        </w:rPr>
        <w:t xml:space="preserve">the dictator has decided to stay ignorant but </w:t>
      </w:r>
      <w:r w:rsidR="00957925">
        <w:rPr>
          <w:i/>
          <w:iCs/>
          <w:lang w:val="en-US"/>
        </w:rPr>
        <w:t xml:space="preserve">before </w:t>
      </w:r>
      <w:r w:rsidR="00957925">
        <w:rPr>
          <w:lang w:val="en-US"/>
        </w:rPr>
        <w:t xml:space="preserve">the </w:t>
      </w:r>
      <w:r w:rsidR="00011BE9">
        <w:rPr>
          <w:lang w:val="en-US"/>
        </w:rPr>
        <w:t>dictator</w:t>
      </w:r>
      <w:r w:rsidR="00957925">
        <w:rPr>
          <w:lang w:val="en-US"/>
        </w:rPr>
        <w:t xml:space="preserve"> has made their allocation choice.</w:t>
      </w:r>
      <w:r w:rsidR="007D6632">
        <w:rPr>
          <w:lang w:val="en-US"/>
        </w:rPr>
        <w:t xml:space="preserve"> Thus, in our </w:t>
      </w:r>
      <w:r w:rsidR="000616D3">
        <w:rPr>
          <w:i/>
          <w:iCs/>
          <w:lang w:val="en-US"/>
        </w:rPr>
        <w:t>Informer</w:t>
      </w:r>
      <w:r w:rsidR="000252EB">
        <w:rPr>
          <w:i/>
          <w:iCs/>
          <w:lang w:val="en-US"/>
        </w:rPr>
        <w:t xml:space="preserve"> – </w:t>
      </w:r>
      <w:r w:rsidR="00756D8B">
        <w:rPr>
          <w:i/>
          <w:iCs/>
          <w:lang w:val="en-US"/>
        </w:rPr>
        <w:t>Separate</w:t>
      </w:r>
      <w:r w:rsidR="000252EB">
        <w:rPr>
          <w:i/>
          <w:iCs/>
          <w:lang w:val="en-US"/>
        </w:rPr>
        <w:t xml:space="preserve"> Screen</w:t>
      </w:r>
      <w:r w:rsidR="00756D8B">
        <w:rPr>
          <w:i/>
          <w:iCs/>
          <w:lang w:val="en-US"/>
        </w:rPr>
        <w:t>s</w:t>
      </w:r>
      <w:r w:rsidR="007D6632">
        <w:rPr>
          <w:lang w:val="en-US"/>
        </w:rPr>
        <w:t xml:space="preserve"> treatment, these decisions are made in separate screens, making it possible for a third party to provide information after the dictator has chosen ignorance, but before the dictator’s allocation choice. As a control for this treatment, we use our </w:t>
      </w:r>
      <w:r w:rsidR="007D6632" w:rsidRPr="000C755F">
        <w:rPr>
          <w:i/>
          <w:iCs/>
          <w:lang w:val="en-US"/>
        </w:rPr>
        <w:t>Hidden Information</w:t>
      </w:r>
      <w:r w:rsidR="000252EB">
        <w:rPr>
          <w:i/>
          <w:iCs/>
          <w:lang w:val="en-US"/>
        </w:rPr>
        <w:t>—S</w:t>
      </w:r>
      <w:r w:rsidR="00756D8B">
        <w:rPr>
          <w:i/>
          <w:iCs/>
          <w:lang w:val="en-US"/>
        </w:rPr>
        <w:t>eparate</w:t>
      </w:r>
      <w:r w:rsidR="007D6632" w:rsidRPr="000C755F">
        <w:rPr>
          <w:i/>
          <w:iCs/>
          <w:lang w:val="en-US"/>
        </w:rPr>
        <w:t xml:space="preserve"> Screen</w:t>
      </w:r>
      <w:r w:rsidR="00756D8B">
        <w:rPr>
          <w:i/>
          <w:iCs/>
          <w:lang w:val="en-US"/>
        </w:rPr>
        <w:t>s</w:t>
      </w:r>
      <w:r w:rsidR="007D6632">
        <w:rPr>
          <w:lang w:val="en-US"/>
        </w:rPr>
        <w:t xml:space="preserve"> treatment. </w:t>
      </w:r>
      <w:r w:rsidR="000252EB">
        <w:rPr>
          <w:lang w:val="en-US"/>
        </w:rPr>
        <w:t>Acknowledging the fact that the mere prese</w:t>
      </w:r>
      <w:r w:rsidR="00A66E3A">
        <w:rPr>
          <w:lang w:val="en-US"/>
        </w:rPr>
        <w:t>nce of a third party may affect the dictator’s information choice</w:t>
      </w:r>
      <w:r w:rsidR="00756D8B">
        <w:rPr>
          <w:lang w:val="en-US"/>
        </w:rPr>
        <w:t xml:space="preserve">, we also include a </w:t>
      </w:r>
      <w:r w:rsidR="00756D8B">
        <w:rPr>
          <w:i/>
          <w:iCs/>
          <w:lang w:val="en-US"/>
        </w:rPr>
        <w:t>Hypothetical Informer—Separate Screens</w:t>
      </w:r>
      <w:r w:rsidR="00756D8B">
        <w:rPr>
          <w:lang w:val="en-US"/>
        </w:rPr>
        <w:t xml:space="preserve"> treatment, </w:t>
      </w:r>
      <w:r w:rsidR="002324F7">
        <w:rPr>
          <w:lang w:val="en-US"/>
        </w:rPr>
        <w:t xml:space="preserve">in which the third party’s presence and role is announced, but their decision to inform is not implemented. </w:t>
      </w:r>
    </w:p>
    <w:p w14:paraId="7DBBB40C" w14:textId="5B35B53F" w:rsidR="006A5CAC" w:rsidRDefault="007D6632" w:rsidP="006A5CAC">
      <w:pPr>
        <w:rPr>
          <w:lang w:val="en-US"/>
        </w:rPr>
      </w:pPr>
      <w:r>
        <w:rPr>
          <w:lang w:val="en-US"/>
        </w:rPr>
        <w:t>Th</w:t>
      </w:r>
      <w:r w:rsidR="0051753E">
        <w:rPr>
          <w:lang w:val="en-US"/>
        </w:rPr>
        <w:t xml:space="preserve">e separate decision screens, </w:t>
      </w:r>
      <w:r>
        <w:rPr>
          <w:lang w:val="en-US"/>
        </w:rPr>
        <w:t xml:space="preserve">however, </w:t>
      </w:r>
      <w:r w:rsidR="00335628">
        <w:rPr>
          <w:lang w:val="en-US"/>
        </w:rPr>
        <w:t xml:space="preserve">may </w:t>
      </w:r>
      <w:r w:rsidR="0051753E">
        <w:rPr>
          <w:lang w:val="en-US"/>
        </w:rPr>
        <w:t xml:space="preserve">increase </w:t>
      </w:r>
      <w:r>
        <w:rPr>
          <w:lang w:val="en-US"/>
        </w:rPr>
        <w:t>the</w:t>
      </w:r>
      <w:r w:rsidR="0051753E">
        <w:rPr>
          <w:lang w:val="en-US"/>
        </w:rPr>
        <w:t xml:space="preserve"> salience of the</w:t>
      </w:r>
      <w:r>
        <w:rPr>
          <w:lang w:val="en-US"/>
        </w:rPr>
        <w:t xml:space="preserve"> i</w:t>
      </w:r>
      <w:r w:rsidR="002324F7">
        <w:rPr>
          <w:lang w:val="en-US"/>
        </w:rPr>
        <w:t>nformation</w:t>
      </w:r>
      <w:r>
        <w:rPr>
          <w:lang w:val="en-US"/>
        </w:rPr>
        <w:t xml:space="preserve"> choice</w:t>
      </w:r>
      <w:r w:rsidR="0051753E">
        <w:rPr>
          <w:lang w:val="en-US"/>
        </w:rPr>
        <w:t>, potentially</w:t>
      </w:r>
      <w:r>
        <w:rPr>
          <w:lang w:val="en-US"/>
        </w:rPr>
        <w:t xml:space="preserve"> yield</w:t>
      </w:r>
      <w:r w:rsidR="0051753E">
        <w:rPr>
          <w:lang w:val="en-US"/>
        </w:rPr>
        <w:t>ing</w:t>
      </w:r>
      <w:r>
        <w:rPr>
          <w:lang w:val="en-US"/>
        </w:rPr>
        <w:t xml:space="preserve"> low ignorance rates (Grossman 2014, Lind et al. 2019). </w:t>
      </w:r>
      <w:r w:rsidR="0051753E">
        <w:rPr>
          <w:lang w:val="en-US"/>
        </w:rPr>
        <w:t xml:space="preserve">To keep as </w:t>
      </w:r>
      <w:proofErr w:type="gramStart"/>
      <w:r w:rsidR="0051753E">
        <w:rPr>
          <w:lang w:val="en-US"/>
        </w:rPr>
        <w:t>closely</w:t>
      </w:r>
      <w:proofErr w:type="gramEnd"/>
      <w:r w:rsidR="0051753E">
        <w:rPr>
          <w:lang w:val="en-US"/>
        </w:rPr>
        <w:t xml:space="preserve"> to the original DWK design as possible, we</w:t>
      </w:r>
      <w:r w:rsidR="002324F7">
        <w:rPr>
          <w:lang w:val="en-US"/>
        </w:rPr>
        <w:t xml:space="preserve"> return </w:t>
      </w:r>
      <w:r w:rsidR="0051753E">
        <w:rPr>
          <w:lang w:val="en-US"/>
        </w:rPr>
        <w:t xml:space="preserve">to </w:t>
      </w:r>
      <w:r w:rsidR="002324F7">
        <w:rPr>
          <w:lang w:val="en-US"/>
        </w:rPr>
        <w:t xml:space="preserve">the single-screen design for the </w:t>
      </w:r>
      <w:r>
        <w:rPr>
          <w:lang w:val="en-US"/>
        </w:rPr>
        <w:t xml:space="preserve">treatments exploring </w:t>
      </w:r>
      <w:r w:rsidR="00930B99">
        <w:rPr>
          <w:lang w:val="en-US"/>
        </w:rPr>
        <w:lastRenderedPageBreak/>
        <w:t xml:space="preserve">dictators’ reactions to </w:t>
      </w:r>
      <w:r w:rsidR="002324F7">
        <w:rPr>
          <w:lang w:val="en-US"/>
        </w:rPr>
        <w:t>imposed information.</w:t>
      </w:r>
      <w:r w:rsidR="00930B99">
        <w:rPr>
          <w:lang w:val="en-US"/>
        </w:rPr>
        <w:t xml:space="preserve"> Our </w:t>
      </w:r>
      <w:r w:rsidR="00930B99" w:rsidRPr="000C755F">
        <w:rPr>
          <w:i/>
          <w:iCs/>
          <w:lang w:val="en-US"/>
        </w:rPr>
        <w:t>Hidden Information</w:t>
      </w:r>
      <w:r w:rsidR="00930B99">
        <w:rPr>
          <w:lang w:val="en-US"/>
        </w:rPr>
        <w:t xml:space="preserve"> treatment is </w:t>
      </w:r>
      <w:r w:rsidR="00545A83">
        <w:rPr>
          <w:lang w:val="en-US"/>
        </w:rPr>
        <w:t>like</w:t>
      </w:r>
      <w:r w:rsidR="00930B99">
        <w:rPr>
          <w:lang w:val="en-US"/>
        </w:rPr>
        <w:t xml:space="preserve"> the corresponding treatments in Dana et al. (2007) and Grossman (2014), with the information and allocation choices made on the same screen. This treatment is used as a control for our </w:t>
      </w:r>
      <w:r w:rsidR="00930B99" w:rsidRPr="000C755F">
        <w:rPr>
          <w:i/>
          <w:iCs/>
          <w:lang w:val="en-US"/>
        </w:rPr>
        <w:t xml:space="preserve">Hypothetical </w:t>
      </w:r>
      <w:r w:rsidR="00A66E3A">
        <w:rPr>
          <w:i/>
          <w:iCs/>
          <w:lang w:val="en-US"/>
        </w:rPr>
        <w:t>Informer</w:t>
      </w:r>
      <w:r w:rsidR="00930B99">
        <w:rPr>
          <w:lang w:val="en-US"/>
        </w:rPr>
        <w:t xml:space="preserve">, </w:t>
      </w:r>
      <w:proofErr w:type="gramStart"/>
      <w:r w:rsidR="00A66E3A">
        <w:rPr>
          <w:i/>
          <w:iCs/>
          <w:lang w:val="en-US"/>
        </w:rPr>
        <w:t>Informer</w:t>
      </w:r>
      <w:proofErr w:type="gramEnd"/>
      <w:r w:rsidR="00930B99">
        <w:rPr>
          <w:lang w:val="en-US"/>
        </w:rPr>
        <w:t xml:space="preserve"> and </w:t>
      </w:r>
      <w:r w:rsidR="00A66E3A">
        <w:rPr>
          <w:i/>
          <w:iCs/>
          <w:lang w:val="en-US"/>
        </w:rPr>
        <w:t>Informer—</w:t>
      </w:r>
      <w:r w:rsidR="00D423D3">
        <w:rPr>
          <w:i/>
          <w:iCs/>
          <w:lang w:val="en-US"/>
        </w:rPr>
        <w:t>Bonus</w:t>
      </w:r>
      <w:r w:rsidR="004149C7">
        <w:rPr>
          <w:i/>
          <w:iCs/>
          <w:lang w:val="en-US"/>
        </w:rPr>
        <w:t xml:space="preserve"> </w:t>
      </w:r>
      <w:r w:rsidR="00930B99">
        <w:rPr>
          <w:lang w:val="en-US"/>
        </w:rPr>
        <w:t xml:space="preserve">treatments. In these treatments, the presence of the third party is introduced to dictators </w:t>
      </w:r>
      <w:r w:rsidR="00930B99" w:rsidRPr="000C755F">
        <w:rPr>
          <w:i/>
          <w:iCs/>
          <w:lang w:val="en-US"/>
        </w:rPr>
        <w:t xml:space="preserve">after </w:t>
      </w:r>
      <w:r w:rsidR="00930B99">
        <w:rPr>
          <w:lang w:val="en-US"/>
        </w:rPr>
        <w:t>the</w:t>
      </w:r>
      <w:r w:rsidR="00B42929">
        <w:rPr>
          <w:lang w:val="en-US"/>
        </w:rPr>
        <w:t>ir information/ignorance</w:t>
      </w:r>
      <w:r w:rsidR="00930B99">
        <w:rPr>
          <w:lang w:val="en-US"/>
        </w:rPr>
        <w:t xml:space="preserve"> choice. If </w:t>
      </w:r>
      <w:r w:rsidR="002324F7">
        <w:rPr>
          <w:lang w:val="en-US"/>
        </w:rPr>
        <w:t xml:space="preserve">the </w:t>
      </w:r>
      <w:proofErr w:type="gramStart"/>
      <w:r w:rsidR="002324F7">
        <w:rPr>
          <w:lang w:val="en-US"/>
        </w:rPr>
        <w:t>informer imposed</w:t>
      </w:r>
      <w:proofErr w:type="gramEnd"/>
      <w:r w:rsidR="002324F7">
        <w:rPr>
          <w:lang w:val="en-US"/>
        </w:rPr>
        <w:t xml:space="preserve"> information on a dictator who avoided it, the dictator subsequently </w:t>
      </w:r>
      <w:r w:rsidR="00930B99">
        <w:rPr>
          <w:lang w:val="en-US"/>
        </w:rPr>
        <w:t xml:space="preserve">is allowed to reconsider her allocation choice.  </w:t>
      </w:r>
      <w:r>
        <w:rPr>
          <w:lang w:val="en-US"/>
        </w:rPr>
        <w:t xml:space="preserve"> </w:t>
      </w:r>
      <w:r w:rsidR="000F5FE2">
        <w:rPr>
          <w:lang w:val="en-US"/>
        </w:rPr>
        <w:t xml:space="preserve"> </w:t>
      </w:r>
    </w:p>
    <w:p w14:paraId="42DC3CA2" w14:textId="0CA49FC9" w:rsidR="00154F3E" w:rsidRDefault="005515D8" w:rsidP="002169F1">
      <w:pPr>
        <w:rPr>
          <w:lang w:val="en-US"/>
        </w:rPr>
      </w:pPr>
      <w:r>
        <w:rPr>
          <w:lang w:val="en-US"/>
        </w:rPr>
        <w:t xml:space="preserve">Third, we will change our choice of </w:t>
      </w:r>
      <w:r w:rsidR="00F35904">
        <w:rPr>
          <w:lang w:val="en-US"/>
        </w:rPr>
        <w:t>programming tool. C</w:t>
      </w:r>
      <w:r w:rsidR="00DC2805">
        <w:rPr>
          <w:lang w:val="en-US"/>
        </w:rPr>
        <w:t xml:space="preserve">ombining </w:t>
      </w:r>
      <w:r w:rsidR="004F05D7">
        <w:rPr>
          <w:lang w:val="en-US"/>
        </w:rPr>
        <w:t xml:space="preserve">subject interaction in </w:t>
      </w:r>
      <w:r w:rsidR="00FF123B">
        <w:rPr>
          <w:lang w:val="en-US"/>
        </w:rPr>
        <w:t>z</w:t>
      </w:r>
      <w:r w:rsidR="00DC2805">
        <w:rPr>
          <w:lang w:val="en-US"/>
        </w:rPr>
        <w:t>-</w:t>
      </w:r>
      <w:r w:rsidR="00D576A4">
        <w:rPr>
          <w:lang w:val="en-US"/>
        </w:rPr>
        <w:t>T</w:t>
      </w:r>
      <w:r w:rsidR="00DC2805">
        <w:rPr>
          <w:lang w:val="en-US"/>
        </w:rPr>
        <w:t xml:space="preserve">ree Unleashed and </w:t>
      </w:r>
      <w:r w:rsidR="004F05D7">
        <w:rPr>
          <w:lang w:val="en-US"/>
        </w:rPr>
        <w:t xml:space="preserve">the </w:t>
      </w:r>
      <w:r w:rsidR="00C10B93">
        <w:rPr>
          <w:lang w:val="en-US"/>
        </w:rPr>
        <w:t>Prolific</w:t>
      </w:r>
      <w:r w:rsidR="004F05D7">
        <w:rPr>
          <w:lang w:val="en-US"/>
        </w:rPr>
        <w:t xml:space="preserve"> platform</w:t>
      </w:r>
      <w:r w:rsidR="00C10B93">
        <w:rPr>
          <w:lang w:val="en-US"/>
        </w:rPr>
        <w:t xml:space="preserve"> </w:t>
      </w:r>
      <w:r w:rsidR="007D642F">
        <w:rPr>
          <w:lang w:val="en-US"/>
        </w:rPr>
        <w:t>turned out t</w:t>
      </w:r>
      <w:r w:rsidR="00C10B93">
        <w:rPr>
          <w:lang w:val="en-US"/>
        </w:rPr>
        <w:t xml:space="preserve">o be more </w:t>
      </w:r>
      <w:r w:rsidR="00FF123B">
        <w:rPr>
          <w:lang w:val="en-US"/>
        </w:rPr>
        <w:t>complicated than expected</w:t>
      </w:r>
      <w:r w:rsidR="00EC49C8">
        <w:rPr>
          <w:lang w:val="en-US"/>
        </w:rPr>
        <w:t xml:space="preserve">, introducing </w:t>
      </w:r>
      <w:r w:rsidR="00B41CF6">
        <w:rPr>
          <w:lang w:val="en-US"/>
        </w:rPr>
        <w:t xml:space="preserve">impractical </w:t>
      </w:r>
      <w:r w:rsidR="00A33DBC">
        <w:rPr>
          <w:lang w:val="en-US"/>
        </w:rPr>
        <w:t>experimental routines</w:t>
      </w:r>
      <w:r w:rsidR="0000785D">
        <w:rPr>
          <w:lang w:val="en-US"/>
        </w:rPr>
        <w:t xml:space="preserve"> and</w:t>
      </w:r>
      <w:r w:rsidR="00EC49C8">
        <w:rPr>
          <w:lang w:val="en-US"/>
        </w:rPr>
        <w:t xml:space="preserve"> </w:t>
      </w:r>
      <w:proofErr w:type="spellStart"/>
      <w:proofErr w:type="gramStart"/>
      <w:r w:rsidR="00EC49C8">
        <w:rPr>
          <w:lang w:val="en-US"/>
        </w:rPr>
        <w:t xml:space="preserve">long </w:t>
      </w:r>
      <w:r w:rsidR="009D12B2">
        <w:rPr>
          <w:lang w:val="en-US"/>
        </w:rPr>
        <w:t>time</w:t>
      </w:r>
      <w:proofErr w:type="spellEnd"/>
      <w:proofErr w:type="gramEnd"/>
      <w:r w:rsidR="009D12B2">
        <w:rPr>
          <w:lang w:val="en-US"/>
        </w:rPr>
        <w:t xml:space="preserve"> lags between recruitment and experiment</w:t>
      </w:r>
      <w:r w:rsidR="00FF123B">
        <w:rPr>
          <w:lang w:val="en-US"/>
        </w:rPr>
        <w:t>.</w:t>
      </w:r>
      <w:r w:rsidR="00A33DBC">
        <w:rPr>
          <w:lang w:val="en-US"/>
        </w:rPr>
        <w:t xml:space="preserve"> </w:t>
      </w:r>
      <w:r w:rsidR="007407DF">
        <w:rPr>
          <w:lang w:val="en-US"/>
        </w:rPr>
        <w:t xml:space="preserve">This may have contributed to a major </w:t>
      </w:r>
      <w:r w:rsidR="00773BCB">
        <w:rPr>
          <w:lang w:val="en-US"/>
        </w:rPr>
        <w:t xml:space="preserve">attrition </w:t>
      </w:r>
      <w:r w:rsidR="007407DF">
        <w:rPr>
          <w:lang w:val="en-US"/>
        </w:rPr>
        <w:t>problem</w:t>
      </w:r>
      <w:r w:rsidR="00A33DBC">
        <w:rPr>
          <w:lang w:val="en-US"/>
        </w:rPr>
        <w:t xml:space="preserve"> – </w:t>
      </w:r>
      <w:r w:rsidR="00773BCB">
        <w:rPr>
          <w:lang w:val="en-US"/>
        </w:rPr>
        <w:t xml:space="preserve">losing </w:t>
      </w:r>
      <w:r w:rsidR="00A33DBC" w:rsidRPr="00C522EC">
        <w:rPr>
          <w:lang w:val="en-US"/>
        </w:rPr>
        <w:t xml:space="preserve">about 50 percent </w:t>
      </w:r>
      <w:r w:rsidR="00773BCB" w:rsidRPr="00C522EC">
        <w:rPr>
          <w:lang w:val="en-US"/>
        </w:rPr>
        <w:t>of</w:t>
      </w:r>
      <w:r w:rsidR="00773BCB">
        <w:rPr>
          <w:lang w:val="en-US"/>
        </w:rPr>
        <w:t xml:space="preserve"> subjects</w:t>
      </w:r>
      <w:r w:rsidR="00A33DBC">
        <w:rPr>
          <w:lang w:val="en-US"/>
        </w:rPr>
        <w:t xml:space="preserve"> between the recruitment stage and </w:t>
      </w:r>
      <w:r w:rsidR="00911829">
        <w:rPr>
          <w:lang w:val="en-US"/>
        </w:rPr>
        <w:t xml:space="preserve">the </w:t>
      </w:r>
      <w:r w:rsidR="00A33DBC">
        <w:rPr>
          <w:lang w:val="en-US"/>
        </w:rPr>
        <w:t>experiment</w:t>
      </w:r>
      <w:r w:rsidR="00AB5D86">
        <w:rPr>
          <w:lang w:val="en-US"/>
        </w:rPr>
        <w:t xml:space="preserve"> itself</w:t>
      </w:r>
      <w:r w:rsidR="00A33DBC">
        <w:rPr>
          <w:lang w:val="en-US"/>
        </w:rPr>
        <w:t xml:space="preserve">. </w:t>
      </w:r>
      <w:r w:rsidR="00B726EE">
        <w:rPr>
          <w:lang w:val="en-US"/>
        </w:rPr>
        <w:t>Since</w:t>
      </w:r>
      <w:r w:rsidR="00DD56A0">
        <w:rPr>
          <w:lang w:val="en-US"/>
        </w:rPr>
        <w:t xml:space="preserve"> attrition </w:t>
      </w:r>
      <w:r w:rsidR="00B726EE">
        <w:rPr>
          <w:lang w:val="en-US"/>
        </w:rPr>
        <w:t>might</w:t>
      </w:r>
      <w:r w:rsidR="00DD56A0">
        <w:rPr>
          <w:lang w:val="en-US"/>
        </w:rPr>
        <w:t xml:space="preserve"> not </w:t>
      </w:r>
      <w:r w:rsidR="00B726EE">
        <w:rPr>
          <w:lang w:val="en-US"/>
        </w:rPr>
        <w:t xml:space="preserve">be </w:t>
      </w:r>
      <w:r w:rsidR="00DD56A0">
        <w:rPr>
          <w:lang w:val="en-US"/>
        </w:rPr>
        <w:t xml:space="preserve">random with respect to our main variables of interest, </w:t>
      </w:r>
      <w:r w:rsidR="001556C5">
        <w:rPr>
          <w:lang w:val="en-US"/>
        </w:rPr>
        <w:t xml:space="preserve">the high attrition rate could </w:t>
      </w:r>
      <w:r w:rsidR="0077293E">
        <w:rPr>
          <w:lang w:val="en-US"/>
        </w:rPr>
        <w:t xml:space="preserve">be one reason </w:t>
      </w:r>
      <w:r w:rsidR="001556C5">
        <w:rPr>
          <w:lang w:val="en-US"/>
        </w:rPr>
        <w:t xml:space="preserve">for the apparently low or missing prevalence of strategic ignorance. </w:t>
      </w:r>
      <w:r w:rsidR="00FA4A61">
        <w:rPr>
          <w:lang w:val="en-US"/>
        </w:rPr>
        <w:t>In</w:t>
      </w:r>
      <w:r w:rsidR="00AB5D86">
        <w:rPr>
          <w:lang w:val="en-US"/>
        </w:rPr>
        <w:t>stead, we</w:t>
      </w:r>
      <w:r w:rsidR="002C49A8">
        <w:rPr>
          <w:lang w:val="en-US"/>
        </w:rPr>
        <w:t xml:space="preserve"> </w:t>
      </w:r>
      <w:r w:rsidR="00FA4A61">
        <w:rPr>
          <w:lang w:val="en-US"/>
        </w:rPr>
        <w:t xml:space="preserve">will be using Lioness </w:t>
      </w:r>
      <w:r w:rsidR="00FA4A61" w:rsidRPr="00C522EC">
        <w:rPr>
          <w:lang w:val="en-US"/>
        </w:rPr>
        <w:t>(</w:t>
      </w:r>
      <w:proofErr w:type="spellStart"/>
      <w:r w:rsidR="00D576A4" w:rsidRPr="002A7764">
        <w:rPr>
          <w:lang w:val="en-US"/>
        </w:rPr>
        <w:t>Giamattei</w:t>
      </w:r>
      <w:proofErr w:type="spellEnd"/>
      <w:r w:rsidR="00D576A4" w:rsidRPr="002A7764">
        <w:rPr>
          <w:lang w:val="en-US"/>
        </w:rPr>
        <w:t xml:space="preserve"> et al. 2020</w:t>
      </w:r>
      <w:r w:rsidR="00FA4A61" w:rsidRPr="002A7764">
        <w:rPr>
          <w:lang w:val="en-US"/>
        </w:rPr>
        <w:t>)</w:t>
      </w:r>
      <w:r w:rsidR="00FA4A61">
        <w:rPr>
          <w:lang w:val="en-US"/>
        </w:rPr>
        <w:t xml:space="preserve"> instead of </w:t>
      </w:r>
      <w:r w:rsidR="002C49A8">
        <w:rPr>
          <w:lang w:val="en-US"/>
        </w:rPr>
        <w:t>z-tree Unleashed</w:t>
      </w:r>
      <w:r w:rsidR="00E36CCB">
        <w:rPr>
          <w:lang w:val="en-US"/>
        </w:rPr>
        <w:t xml:space="preserve"> (</w:t>
      </w:r>
      <w:proofErr w:type="spellStart"/>
      <w:r w:rsidR="007B586C" w:rsidRPr="002040EC">
        <w:rPr>
          <w:lang w:val="en-US"/>
        </w:rPr>
        <w:t>Fischbacher</w:t>
      </w:r>
      <w:proofErr w:type="spellEnd"/>
      <w:r w:rsidR="007B586C">
        <w:rPr>
          <w:lang w:val="en-US"/>
        </w:rPr>
        <w:t xml:space="preserve"> 2007, Duch et al. 2020</w:t>
      </w:r>
      <w:r w:rsidR="00E36CCB">
        <w:rPr>
          <w:lang w:val="en-US"/>
        </w:rPr>
        <w:t>)</w:t>
      </w:r>
      <w:r w:rsidR="00FA4A61">
        <w:rPr>
          <w:lang w:val="en-US"/>
        </w:rPr>
        <w:t xml:space="preserve">, which </w:t>
      </w:r>
      <w:r w:rsidR="004C50E8">
        <w:rPr>
          <w:lang w:val="en-US"/>
        </w:rPr>
        <w:t xml:space="preserve">will </w:t>
      </w:r>
      <w:r w:rsidR="00E36CCB">
        <w:rPr>
          <w:lang w:val="en-US"/>
        </w:rPr>
        <w:t xml:space="preserve">essentially </w:t>
      </w:r>
      <w:r w:rsidR="0054279C">
        <w:rPr>
          <w:lang w:val="en-US"/>
        </w:rPr>
        <w:t>eliminat</w:t>
      </w:r>
      <w:r w:rsidR="00FA4A61">
        <w:rPr>
          <w:lang w:val="en-US"/>
        </w:rPr>
        <w:t>e</w:t>
      </w:r>
      <w:r w:rsidR="0054279C">
        <w:rPr>
          <w:lang w:val="en-US"/>
        </w:rPr>
        <w:t xml:space="preserve"> the practical problems </w:t>
      </w:r>
      <w:r w:rsidR="00FA4A61">
        <w:rPr>
          <w:lang w:val="en-US"/>
        </w:rPr>
        <w:t xml:space="preserve">and </w:t>
      </w:r>
      <w:r w:rsidR="00E36CCB">
        <w:rPr>
          <w:lang w:val="en-US"/>
        </w:rPr>
        <w:t>time lags</w:t>
      </w:r>
      <w:r w:rsidR="00FA4A61">
        <w:rPr>
          <w:lang w:val="en-US"/>
        </w:rPr>
        <w:t xml:space="preserve"> </w:t>
      </w:r>
      <w:r w:rsidR="0054279C">
        <w:rPr>
          <w:lang w:val="en-US"/>
        </w:rPr>
        <w:t xml:space="preserve">mentioned above. </w:t>
      </w:r>
      <w:r w:rsidR="00A62263">
        <w:rPr>
          <w:lang w:val="en-US"/>
        </w:rPr>
        <w:t xml:space="preserve">This </w:t>
      </w:r>
      <w:r w:rsidR="00992EB3">
        <w:rPr>
          <w:lang w:val="en-US"/>
        </w:rPr>
        <w:t>allow</w:t>
      </w:r>
      <w:r w:rsidR="004C50E8">
        <w:rPr>
          <w:lang w:val="en-US"/>
        </w:rPr>
        <w:t>s</w:t>
      </w:r>
      <w:r w:rsidR="00992EB3">
        <w:rPr>
          <w:lang w:val="en-US"/>
        </w:rPr>
        <w:t xml:space="preserve"> us to </w:t>
      </w:r>
      <w:r w:rsidR="00A62263">
        <w:rPr>
          <w:lang w:val="en-US"/>
        </w:rPr>
        <w:t xml:space="preserve">collect </w:t>
      </w:r>
      <w:r w:rsidR="00992EB3">
        <w:rPr>
          <w:lang w:val="en-US"/>
        </w:rPr>
        <w:t>a sizable</w:t>
      </w:r>
      <w:r w:rsidR="0085015A">
        <w:rPr>
          <w:lang w:val="en-US"/>
        </w:rPr>
        <w:t xml:space="preserve"> dataset with (hopefully) less attrition. </w:t>
      </w:r>
    </w:p>
    <w:p w14:paraId="2292A9E1" w14:textId="4B8227BF" w:rsidR="00632D5D" w:rsidRDefault="00632D5D" w:rsidP="002169F1">
      <w:pPr>
        <w:rPr>
          <w:lang w:val="en-US"/>
        </w:rPr>
      </w:pPr>
      <w:r>
        <w:rPr>
          <w:lang w:val="en-US"/>
        </w:rPr>
        <w:t xml:space="preserve">Fourth, </w:t>
      </w:r>
      <w:r w:rsidR="00EB0A1E">
        <w:rPr>
          <w:lang w:val="en-US"/>
        </w:rPr>
        <w:t xml:space="preserve">instead of exploring the effects of </w:t>
      </w:r>
      <w:proofErr w:type="spellStart"/>
      <w:r w:rsidR="00EB0A1E">
        <w:rPr>
          <w:lang w:val="en-US"/>
        </w:rPr>
        <w:t>Dicators</w:t>
      </w:r>
      <w:proofErr w:type="spellEnd"/>
      <w:r w:rsidR="00EB0A1E">
        <w:rPr>
          <w:lang w:val="en-US"/>
        </w:rPr>
        <w:t>’ option to punish Informers (</w:t>
      </w:r>
      <w:r w:rsidR="006F35B7">
        <w:rPr>
          <w:lang w:val="en-US"/>
        </w:rPr>
        <w:t>reducing the Informer’s payoff by 2 dollars</w:t>
      </w:r>
      <w:r w:rsidR="00EB0A1E">
        <w:rPr>
          <w:lang w:val="en-US"/>
        </w:rPr>
        <w:t>)</w:t>
      </w:r>
      <w:r>
        <w:rPr>
          <w:lang w:val="en-US"/>
        </w:rPr>
        <w:t xml:space="preserve"> </w:t>
      </w:r>
      <w:r w:rsidR="006F35B7">
        <w:rPr>
          <w:lang w:val="en-US"/>
        </w:rPr>
        <w:t xml:space="preserve">we now explore the effects of Dictators’ option to reward Informers by a bonus of </w:t>
      </w:r>
      <w:r w:rsidR="00631AB1">
        <w:rPr>
          <w:lang w:val="en-US"/>
        </w:rPr>
        <w:t>0.50 dollars. This is due to our belief that the previous sanction opportunity may have been too harsh</w:t>
      </w:r>
      <w:r w:rsidR="00E27CCB">
        <w:rPr>
          <w:lang w:val="en-US"/>
        </w:rPr>
        <w:t xml:space="preserve">, possibly causing Dictators not to use it at all. (No Informer treatments were performed in </w:t>
      </w:r>
      <w:r w:rsidR="001F4334">
        <w:rPr>
          <w:lang w:val="en-US"/>
        </w:rPr>
        <w:t>Stage</w:t>
      </w:r>
      <w:r w:rsidR="00E27CCB">
        <w:rPr>
          <w:lang w:val="en-US"/>
        </w:rPr>
        <w:t xml:space="preserve"> 1, so this design change was </w:t>
      </w:r>
      <w:r w:rsidR="001F4334">
        <w:rPr>
          <w:lang w:val="en-US"/>
        </w:rPr>
        <w:t xml:space="preserve">not motivated </w:t>
      </w:r>
      <w:r w:rsidR="00E27CCB">
        <w:rPr>
          <w:lang w:val="en-US"/>
        </w:rPr>
        <w:t xml:space="preserve">by </w:t>
      </w:r>
      <w:r w:rsidR="001F4334">
        <w:rPr>
          <w:lang w:val="en-US"/>
        </w:rPr>
        <w:t xml:space="preserve">empirical </w:t>
      </w:r>
      <w:r w:rsidR="00E27CCB">
        <w:rPr>
          <w:lang w:val="en-US"/>
        </w:rPr>
        <w:t>results</w:t>
      </w:r>
      <w:r w:rsidR="001F4334">
        <w:rPr>
          <w:lang w:val="en-US"/>
        </w:rPr>
        <w:t xml:space="preserve"> in Stage 1</w:t>
      </w:r>
      <w:r w:rsidR="00E27CCB">
        <w:rPr>
          <w:lang w:val="en-US"/>
        </w:rPr>
        <w:t xml:space="preserve">.) </w:t>
      </w:r>
    </w:p>
    <w:p w14:paraId="5CC309E8" w14:textId="1193498B" w:rsidR="001C7327" w:rsidRDefault="002C7E14" w:rsidP="002169F1">
      <w:pPr>
        <w:rPr>
          <w:lang w:val="en-US"/>
        </w:rPr>
      </w:pPr>
      <w:r>
        <w:rPr>
          <w:lang w:val="en-US"/>
        </w:rPr>
        <w:t xml:space="preserve">Since procedures are not fully comparable, </w:t>
      </w:r>
      <w:r w:rsidR="00930B99">
        <w:rPr>
          <w:lang w:val="en-US"/>
        </w:rPr>
        <w:t>we will</w:t>
      </w:r>
      <w:r>
        <w:rPr>
          <w:lang w:val="en-US"/>
        </w:rPr>
        <w:t xml:space="preserve"> </w:t>
      </w:r>
      <w:r w:rsidR="00154F3E">
        <w:rPr>
          <w:lang w:val="en-US"/>
        </w:rPr>
        <w:t xml:space="preserve">include only the new Stage 1 data in our analysis, to be collected in the </w:t>
      </w:r>
      <w:r w:rsidR="00B42929">
        <w:rPr>
          <w:lang w:val="en-US"/>
        </w:rPr>
        <w:t>Spring</w:t>
      </w:r>
      <w:r w:rsidR="00154F3E">
        <w:rPr>
          <w:lang w:val="en-US"/>
        </w:rPr>
        <w:t xml:space="preserve"> of 2023, </w:t>
      </w:r>
      <w:r>
        <w:rPr>
          <w:lang w:val="en-US"/>
        </w:rPr>
        <w:t>omit</w:t>
      </w:r>
      <w:r w:rsidR="00154F3E">
        <w:rPr>
          <w:lang w:val="en-US"/>
        </w:rPr>
        <w:t>ting</w:t>
      </w:r>
      <w:r>
        <w:rPr>
          <w:lang w:val="en-US"/>
        </w:rPr>
        <w:t xml:space="preserve"> the data from the Spring 2022 sessions</w:t>
      </w:r>
      <w:r w:rsidR="0012469B">
        <w:rPr>
          <w:lang w:val="en-US"/>
        </w:rPr>
        <w:t xml:space="preserve">. If the new </w:t>
      </w:r>
      <w:r w:rsidR="00154F3E">
        <w:rPr>
          <w:lang w:val="en-US"/>
        </w:rPr>
        <w:t xml:space="preserve">Stage 1 </w:t>
      </w:r>
      <w:r w:rsidR="0012469B">
        <w:rPr>
          <w:lang w:val="en-US"/>
        </w:rPr>
        <w:t xml:space="preserve">data confirms that </w:t>
      </w:r>
      <w:r w:rsidR="00EE5DD7">
        <w:rPr>
          <w:lang w:val="en-US"/>
        </w:rPr>
        <w:t xml:space="preserve">strategic ignorance is present, as specified </w:t>
      </w:r>
      <w:r w:rsidR="0056634D">
        <w:rPr>
          <w:lang w:val="en-US"/>
        </w:rPr>
        <w:t>in Hypotheses 0a - 0c below</w:t>
      </w:r>
      <w:r w:rsidR="00EE5DD7">
        <w:rPr>
          <w:lang w:val="en-US"/>
        </w:rPr>
        <w:t>, we will then proceed to Stage 2.</w:t>
      </w:r>
      <w:r w:rsidR="002C49A8">
        <w:rPr>
          <w:lang w:val="en-US"/>
        </w:rPr>
        <w:t xml:space="preserve"> </w:t>
      </w:r>
      <w:r w:rsidR="008055B9">
        <w:rPr>
          <w:lang w:val="en-US"/>
        </w:rPr>
        <w:t xml:space="preserve"> </w:t>
      </w:r>
      <w:r w:rsidR="0077293E">
        <w:rPr>
          <w:lang w:val="en-US"/>
        </w:rPr>
        <w:t xml:space="preserve">  </w:t>
      </w:r>
      <w:r w:rsidR="00A33DBC">
        <w:rPr>
          <w:lang w:val="en-US"/>
        </w:rPr>
        <w:t xml:space="preserve"> </w:t>
      </w:r>
      <w:r w:rsidR="00FF123B">
        <w:rPr>
          <w:lang w:val="en-US"/>
        </w:rPr>
        <w:t xml:space="preserve"> </w:t>
      </w:r>
      <w:r w:rsidR="007D642F">
        <w:rPr>
          <w:lang w:val="en-US"/>
        </w:rPr>
        <w:t xml:space="preserve"> </w:t>
      </w:r>
      <w:r w:rsidR="009E06DA">
        <w:rPr>
          <w:lang w:val="en-US"/>
        </w:rPr>
        <w:t xml:space="preserve"> </w:t>
      </w:r>
      <w:r w:rsidR="002169F1">
        <w:rPr>
          <w:lang w:val="en-US"/>
        </w:rPr>
        <w:t xml:space="preserve"> </w:t>
      </w:r>
    </w:p>
    <w:p w14:paraId="711CD70D" w14:textId="0889EF96" w:rsidR="00545A83" w:rsidRDefault="002169F1" w:rsidP="002169F1">
      <w:pPr>
        <w:rPr>
          <w:bCs/>
          <w:i/>
          <w:iCs/>
          <w:lang w:val="en-US"/>
        </w:rPr>
      </w:pPr>
      <w:r>
        <w:rPr>
          <w:lang w:val="en-US"/>
        </w:rPr>
        <w:t xml:space="preserve">In </w:t>
      </w:r>
      <w:r w:rsidRPr="00545A83">
        <w:rPr>
          <w:lang w:val="en-US"/>
        </w:rPr>
        <w:t>Stage 2,</w:t>
      </w:r>
      <w:r>
        <w:rPr>
          <w:lang w:val="en-US"/>
        </w:rPr>
        <w:t xml:space="preserve"> we will add </w:t>
      </w:r>
      <w:r w:rsidR="001C7327">
        <w:rPr>
          <w:lang w:val="en-US"/>
        </w:rPr>
        <w:t xml:space="preserve">the </w:t>
      </w:r>
      <w:r w:rsidR="00545A83">
        <w:rPr>
          <w:lang w:val="en-US"/>
        </w:rPr>
        <w:t>three separate-screens treatments (</w:t>
      </w:r>
      <w:r w:rsidR="00545A83" w:rsidRPr="00545A83">
        <w:rPr>
          <w:i/>
          <w:iCs/>
          <w:lang w:val="en-US"/>
        </w:rPr>
        <w:t>Hidden Info—Separate Screens, Hypothetical Informer—Separate Screens</w:t>
      </w:r>
      <w:r w:rsidR="00545A83">
        <w:rPr>
          <w:lang w:val="en-US"/>
        </w:rPr>
        <w:t xml:space="preserve">, and </w:t>
      </w:r>
      <w:r w:rsidR="00545A83" w:rsidRPr="00545A83">
        <w:rPr>
          <w:i/>
          <w:iCs/>
          <w:lang w:val="en-US"/>
        </w:rPr>
        <w:t>Informer—Separate Screens</w:t>
      </w:r>
      <w:r w:rsidR="00545A83">
        <w:rPr>
          <w:lang w:val="en-US"/>
        </w:rPr>
        <w:t>) as well as the three single-screen treatments (</w:t>
      </w:r>
      <w:r w:rsidR="001C7327" w:rsidRPr="00184387">
        <w:rPr>
          <w:bCs/>
          <w:i/>
          <w:iCs/>
          <w:lang w:val="en-US"/>
        </w:rPr>
        <w:t xml:space="preserve">Hypothetical </w:t>
      </w:r>
      <w:r w:rsidR="00545A83">
        <w:rPr>
          <w:bCs/>
          <w:i/>
          <w:iCs/>
          <w:lang w:val="en-US"/>
        </w:rPr>
        <w:t>Informer, Informer</w:t>
      </w:r>
      <w:r w:rsidR="001C7327">
        <w:rPr>
          <w:bCs/>
          <w:i/>
          <w:iCs/>
          <w:lang w:val="en-US"/>
        </w:rPr>
        <w:t>,</w:t>
      </w:r>
      <w:r w:rsidR="001C7327" w:rsidRPr="00184387">
        <w:rPr>
          <w:bCs/>
          <w:i/>
          <w:iCs/>
          <w:lang w:val="en-US"/>
        </w:rPr>
        <w:t xml:space="preserve"> </w:t>
      </w:r>
      <w:r w:rsidR="000A6F38" w:rsidRPr="002A7764">
        <w:rPr>
          <w:bCs/>
          <w:lang w:val="en-US"/>
        </w:rPr>
        <w:t xml:space="preserve">and </w:t>
      </w:r>
      <w:r w:rsidR="00545A83">
        <w:rPr>
          <w:bCs/>
          <w:i/>
          <w:iCs/>
          <w:lang w:val="en-US"/>
        </w:rPr>
        <w:t>Informer—</w:t>
      </w:r>
      <w:r w:rsidR="001F4334">
        <w:rPr>
          <w:bCs/>
          <w:i/>
          <w:iCs/>
          <w:lang w:val="en-US"/>
        </w:rPr>
        <w:t>Bonus</w:t>
      </w:r>
      <w:r w:rsidR="00545A83">
        <w:rPr>
          <w:bCs/>
          <w:i/>
          <w:iCs/>
          <w:lang w:val="en-US"/>
        </w:rPr>
        <w:t>).</w:t>
      </w:r>
    </w:p>
    <w:p w14:paraId="4121733B" w14:textId="77777777" w:rsidR="00335628" w:rsidRDefault="00335628" w:rsidP="002169F1">
      <w:pPr>
        <w:rPr>
          <w:bCs/>
          <w:i/>
          <w:iCs/>
          <w:lang w:val="en-US"/>
        </w:rPr>
      </w:pPr>
    </w:p>
    <w:p w14:paraId="3990D478" w14:textId="27CC63AC" w:rsidR="00E2720A" w:rsidRDefault="00514286" w:rsidP="00514286">
      <w:pPr>
        <w:pStyle w:val="Heading1"/>
        <w:rPr>
          <w:lang w:val="en-US"/>
        </w:rPr>
      </w:pPr>
      <w:r w:rsidRPr="00E418D5">
        <w:rPr>
          <w:lang w:val="en-US"/>
        </w:rPr>
        <w:t xml:space="preserve">2. </w:t>
      </w:r>
      <w:r w:rsidR="00545A83">
        <w:rPr>
          <w:lang w:val="en-US"/>
        </w:rPr>
        <w:t>Treatments</w:t>
      </w:r>
    </w:p>
    <w:p w14:paraId="07C8859A" w14:textId="20C972DA" w:rsidR="00A251DD" w:rsidRPr="00A251DD" w:rsidRDefault="00A251DD" w:rsidP="00DD4E55">
      <w:pPr>
        <w:rPr>
          <w:lang w:val="en-US"/>
        </w:rPr>
      </w:pPr>
      <w:r>
        <w:rPr>
          <w:lang w:val="en-US"/>
        </w:rPr>
        <w:t xml:space="preserve">We will conduct eight treatments, numbered according </w:t>
      </w:r>
      <w:r w:rsidR="005973B2">
        <w:rPr>
          <w:lang w:val="en-US"/>
        </w:rPr>
        <w:t xml:space="preserve">to </w:t>
      </w:r>
      <w:r>
        <w:rPr>
          <w:lang w:val="en-US"/>
        </w:rPr>
        <w:t>the corresponding subsections below.</w:t>
      </w:r>
    </w:p>
    <w:p w14:paraId="6718851D" w14:textId="5660F74C" w:rsidR="006B1889" w:rsidRPr="006B1889" w:rsidRDefault="006B1889" w:rsidP="00733A36">
      <w:pPr>
        <w:pStyle w:val="Heading2"/>
        <w:rPr>
          <w:lang w:val="en-US"/>
        </w:rPr>
      </w:pPr>
      <w:r w:rsidRPr="006B1889">
        <w:rPr>
          <w:lang w:val="en-US"/>
        </w:rPr>
        <w:t>2.1 Baseline</w:t>
      </w:r>
    </w:p>
    <w:p w14:paraId="0433C07C" w14:textId="5A790F5E" w:rsidR="00B70304" w:rsidRDefault="00345C9A" w:rsidP="00345C9A">
      <w:pPr>
        <w:rPr>
          <w:lang w:val="en-US"/>
        </w:rPr>
      </w:pPr>
      <w:r w:rsidRPr="00E418D5">
        <w:rPr>
          <w:lang w:val="en-US"/>
        </w:rPr>
        <w:t>In the Baseline of their original study, Dana</w:t>
      </w:r>
      <w:r w:rsidR="00E729A8" w:rsidRPr="00E418D5">
        <w:rPr>
          <w:lang w:val="en-US"/>
        </w:rPr>
        <w:t>, Weber and Kuang</w:t>
      </w:r>
      <w:r w:rsidRPr="00E418D5">
        <w:rPr>
          <w:lang w:val="en-US"/>
        </w:rPr>
        <w:t xml:space="preserve"> (2007) </w:t>
      </w:r>
      <w:r w:rsidR="00BB2CDC" w:rsidRPr="00E418D5">
        <w:rPr>
          <w:lang w:val="en-US"/>
        </w:rPr>
        <w:t xml:space="preserve">(DWK) </w:t>
      </w:r>
      <w:r w:rsidRPr="00E418D5">
        <w:rPr>
          <w:lang w:val="en-US"/>
        </w:rPr>
        <w:t xml:space="preserve">ran a binary dictator game experiment with student participants in which dictators had to choose between two alternatives, A and B. In alternative A, the dictator would earn 6 and the recipient 1; in alternative B, each would earn 5. About three quarters chose the fair alternative B. In </w:t>
      </w:r>
      <w:r w:rsidR="00E729A8" w:rsidRPr="00E418D5">
        <w:rPr>
          <w:lang w:val="en-US"/>
        </w:rPr>
        <w:t>DWK’s</w:t>
      </w:r>
      <w:r w:rsidRPr="00E418D5">
        <w:rPr>
          <w:lang w:val="en-US"/>
        </w:rPr>
        <w:t xml:space="preserve"> </w:t>
      </w:r>
      <w:r w:rsidRPr="00E418D5">
        <w:rPr>
          <w:i/>
          <w:lang w:val="en-US"/>
        </w:rPr>
        <w:t xml:space="preserve">Hidden </w:t>
      </w:r>
      <w:r w:rsidR="006B1889">
        <w:rPr>
          <w:i/>
          <w:lang w:val="en-US"/>
        </w:rPr>
        <w:t>information</w:t>
      </w:r>
      <w:r w:rsidRPr="00E418D5">
        <w:rPr>
          <w:lang w:val="en-US"/>
        </w:rPr>
        <w:t xml:space="preserve"> treatment, however, dictators did not initially know the payoffs of the recipient in each alternative: they knew that dictators themselves would get 6 in A and 5 in B, but the payoffs to the recipient was either, with equal probabilities, 1 </w:t>
      </w:r>
      <w:r w:rsidR="00E418D5">
        <w:rPr>
          <w:lang w:val="en-US"/>
        </w:rPr>
        <w:t>in</w:t>
      </w:r>
      <w:r w:rsidR="00E418D5" w:rsidRPr="00E418D5">
        <w:rPr>
          <w:lang w:val="en-US"/>
        </w:rPr>
        <w:t xml:space="preserve"> </w:t>
      </w:r>
      <w:r w:rsidRPr="00E418D5">
        <w:rPr>
          <w:lang w:val="en-US"/>
        </w:rPr>
        <w:t>A and 5 in B</w:t>
      </w:r>
      <w:r w:rsidR="009C2763" w:rsidRPr="00E418D5">
        <w:rPr>
          <w:lang w:val="en-US"/>
        </w:rPr>
        <w:t xml:space="preserve"> (</w:t>
      </w:r>
      <w:r w:rsidR="000A7DD2">
        <w:rPr>
          <w:lang w:val="en-US"/>
        </w:rPr>
        <w:t>conflicting</w:t>
      </w:r>
      <w:r w:rsidR="009C2763" w:rsidRPr="00E418D5">
        <w:rPr>
          <w:lang w:val="en-US"/>
        </w:rPr>
        <w:t>)</w:t>
      </w:r>
      <w:r w:rsidRPr="00E418D5">
        <w:rPr>
          <w:lang w:val="en-US"/>
        </w:rPr>
        <w:t xml:space="preserve">, or 5 in A and </w:t>
      </w:r>
      <w:r w:rsidR="009C2763" w:rsidRPr="00E418D5">
        <w:rPr>
          <w:lang w:val="en-US"/>
        </w:rPr>
        <w:t>1</w:t>
      </w:r>
      <w:r w:rsidRPr="00E418D5">
        <w:rPr>
          <w:lang w:val="en-US"/>
        </w:rPr>
        <w:t xml:space="preserve"> in B</w:t>
      </w:r>
      <w:r w:rsidR="009C2763" w:rsidRPr="00E418D5">
        <w:rPr>
          <w:lang w:val="en-US"/>
        </w:rPr>
        <w:t xml:space="preserve"> (aligned)</w:t>
      </w:r>
      <w:r w:rsidRPr="00E418D5">
        <w:rPr>
          <w:lang w:val="en-US"/>
        </w:rPr>
        <w:t xml:space="preserve">. This </w:t>
      </w:r>
      <w:r w:rsidRPr="00E418D5">
        <w:rPr>
          <w:lang w:val="en-US"/>
        </w:rPr>
        <w:lastRenderedPageBreak/>
        <w:t xml:space="preserve">uncertainty, however, could be </w:t>
      </w:r>
      <w:proofErr w:type="spellStart"/>
      <w:r w:rsidRPr="00E418D5">
        <w:rPr>
          <w:lang w:val="en-US"/>
        </w:rPr>
        <w:t>costlessly</w:t>
      </w:r>
      <w:proofErr w:type="spellEnd"/>
      <w:r w:rsidRPr="00E418D5">
        <w:rPr>
          <w:lang w:val="en-US"/>
        </w:rPr>
        <w:t xml:space="preserve"> resolved </w:t>
      </w:r>
      <w:r w:rsidR="00E729A8" w:rsidRPr="00E418D5">
        <w:rPr>
          <w:lang w:val="en-US"/>
        </w:rPr>
        <w:t xml:space="preserve">by the dictators </w:t>
      </w:r>
      <w:r w:rsidRPr="00E418D5">
        <w:rPr>
          <w:lang w:val="en-US"/>
        </w:rPr>
        <w:t xml:space="preserve">simply by clicking a button on the screen. About half of dictators did not click the button, thus remaining ignorant about the recipient’s payoffs – and among those who were </w:t>
      </w:r>
      <w:proofErr w:type="gramStart"/>
      <w:r w:rsidRPr="00E418D5">
        <w:rPr>
          <w:lang w:val="en-US"/>
        </w:rPr>
        <w:t>actually in</w:t>
      </w:r>
      <w:proofErr w:type="gramEnd"/>
      <w:r w:rsidRPr="00E418D5">
        <w:rPr>
          <w:lang w:val="en-US"/>
        </w:rPr>
        <w:t xml:space="preserve"> </w:t>
      </w:r>
      <w:proofErr w:type="gramStart"/>
      <w:r w:rsidRPr="00E418D5">
        <w:rPr>
          <w:lang w:val="en-US"/>
        </w:rPr>
        <w:t>the</w:t>
      </w:r>
      <w:proofErr w:type="gramEnd"/>
      <w:r w:rsidRPr="00E418D5">
        <w:rPr>
          <w:lang w:val="en-US"/>
        </w:rPr>
        <w:t xml:space="preserve"> state of conflicting interests, all chose the selfish option A. Thus, the option to stay ignorant substantially reduced the resulting generosity.</w:t>
      </w:r>
    </w:p>
    <w:p w14:paraId="6B565251" w14:textId="3B4E67DD" w:rsidR="009E5408" w:rsidRDefault="009E5408" w:rsidP="00345C9A">
      <w:pPr>
        <w:rPr>
          <w:lang w:val="en-US"/>
        </w:rPr>
      </w:pPr>
    </w:p>
    <w:p w14:paraId="49F3636C" w14:textId="193A13C8" w:rsidR="00335628" w:rsidRDefault="00335628" w:rsidP="00345C9A">
      <w:pPr>
        <w:rPr>
          <w:lang w:val="en-US"/>
        </w:rPr>
      </w:pPr>
    </w:p>
    <w:p w14:paraId="6415A88F" w14:textId="77777777" w:rsidR="00335628" w:rsidRPr="00E418D5" w:rsidRDefault="00335628" w:rsidP="00345C9A">
      <w:pPr>
        <w:rPr>
          <w:lang w:val="en-US"/>
        </w:rPr>
      </w:pPr>
    </w:p>
    <w:tbl>
      <w:tblPr>
        <w:tblStyle w:val="TableGrid"/>
        <w:tblW w:w="0" w:type="auto"/>
        <w:jc w:val="center"/>
        <w:tblLook w:val="04A0" w:firstRow="1" w:lastRow="0" w:firstColumn="1" w:lastColumn="0" w:noHBand="0" w:noVBand="1"/>
      </w:tblPr>
      <w:tblGrid>
        <w:gridCol w:w="1510"/>
        <w:gridCol w:w="1655"/>
        <w:gridCol w:w="1655"/>
        <w:gridCol w:w="709"/>
        <w:gridCol w:w="1766"/>
        <w:gridCol w:w="1767"/>
      </w:tblGrid>
      <w:tr w:rsidR="009C2763" w:rsidRPr="00E418D5" w14:paraId="2076BCED" w14:textId="77777777" w:rsidTr="00184387">
        <w:trPr>
          <w:jc w:val="center"/>
        </w:trPr>
        <w:tc>
          <w:tcPr>
            <w:tcW w:w="1510" w:type="dxa"/>
            <w:tcBorders>
              <w:top w:val="single" w:sz="4" w:space="0" w:color="auto"/>
              <w:left w:val="single" w:sz="4" w:space="0" w:color="auto"/>
              <w:bottom w:val="nil"/>
              <w:right w:val="single" w:sz="4" w:space="0" w:color="auto"/>
            </w:tcBorders>
            <w:vAlign w:val="center"/>
          </w:tcPr>
          <w:p w14:paraId="506C1410" w14:textId="77777777" w:rsidR="00B70304" w:rsidRPr="00E418D5" w:rsidRDefault="00B70304" w:rsidP="00184387">
            <w:pPr>
              <w:jc w:val="center"/>
              <w:rPr>
                <w:lang w:val="en-US"/>
              </w:rPr>
            </w:pPr>
          </w:p>
        </w:tc>
        <w:tc>
          <w:tcPr>
            <w:tcW w:w="3310" w:type="dxa"/>
            <w:gridSpan w:val="2"/>
            <w:tcBorders>
              <w:top w:val="single" w:sz="4" w:space="0" w:color="auto"/>
              <w:left w:val="single" w:sz="4" w:space="0" w:color="auto"/>
              <w:bottom w:val="single" w:sz="4" w:space="0" w:color="auto"/>
              <w:right w:val="nil"/>
            </w:tcBorders>
            <w:vAlign w:val="center"/>
          </w:tcPr>
          <w:p w14:paraId="5D4A7A6F" w14:textId="714F79FD" w:rsidR="00B70304" w:rsidRPr="00E418D5" w:rsidRDefault="000A7DD2" w:rsidP="00184387">
            <w:pPr>
              <w:jc w:val="center"/>
              <w:rPr>
                <w:lang w:val="en-US"/>
              </w:rPr>
            </w:pPr>
            <w:r>
              <w:rPr>
                <w:lang w:val="en-US"/>
              </w:rPr>
              <w:t>Conflicting</w:t>
            </w:r>
          </w:p>
        </w:tc>
        <w:tc>
          <w:tcPr>
            <w:tcW w:w="709" w:type="dxa"/>
            <w:tcBorders>
              <w:top w:val="single" w:sz="4" w:space="0" w:color="auto"/>
              <w:left w:val="nil"/>
              <w:bottom w:val="single" w:sz="4" w:space="0" w:color="auto"/>
              <w:right w:val="nil"/>
            </w:tcBorders>
            <w:vAlign w:val="center"/>
          </w:tcPr>
          <w:p w14:paraId="0D47DF40" w14:textId="77777777" w:rsidR="00B70304" w:rsidRPr="00E418D5" w:rsidRDefault="00B70304" w:rsidP="00184387">
            <w:pPr>
              <w:jc w:val="center"/>
              <w:rPr>
                <w:lang w:val="en-US"/>
              </w:rPr>
            </w:pPr>
          </w:p>
        </w:tc>
        <w:tc>
          <w:tcPr>
            <w:tcW w:w="3533" w:type="dxa"/>
            <w:gridSpan w:val="2"/>
            <w:tcBorders>
              <w:top w:val="single" w:sz="4" w:space="0" w:color="auto"/>
              <w:left w:val="nil"/>
              <w:bottom w:val="single" w:sz="4" w:space="0" w:color="auto"/>
            </w:tcBorders>
            <w:vAlign w:val="center"/>
          </w:tcPr>
          <w:p w14:paraId="194C5572" w14:textId="77777777" w:rsidR="00B70304" w:rsidRPr="00E418D5" w:rsidRDefault="00B70304" w:rsidP="00184387">
            <w:pPr>
              <w:jc w:val="center"/>
              <w:rPr>
                <w:lang w:val="en-US"/>
              </w:rPr>
            </w:pPr>
            <w:r w:rsidRPr="00E418D5">
              <w:rPr>
                <w:lang w:val="en-US"/>
              </w:rPr>
              <w:t>Aligned</w:t>
            </w:r>
          </w:p>
        </w:tc>
      </w:tr>
      <w:tr w:rsidR="009C2763" w:rsidRPr="00E418D5" w14:paraId="11A7170B" w14:textId="77777777" w:rsidTr="00184387">
        <w:trPr>
          <w:jc w:val="center"/>
        </w:trPr>
        <w:tc>
          <w:tcPr>
            <w:tcW w:w="1510" w:type="dxa"/>
            <w:tcBorders>
              <w:top w:val="nil"/>
              <w:left w:val="single" w:sz="4" w:space="0" w:color="auto"/>
              <w:bottom w:val="single" w:sz="4" w:space="0" w:color="auto"/>
              <w:right w:val="single" w:sz="4" w:space="0" w:color="auto"/>
            </w:tcBorders>
            <w:vAlign w:val="center"/>
          </w:tcPr>
          <w:p w14:paraId="063A80A8" w14:textId="77777777" w:rsidR="00B70304" w:rsidRPr="00E418D5" w:rsidRDefault="00B70304" w:rsidP="00184387">
            <w:pPr>
              <w:jc w:val="center"/>
              <w:rPr>
                <w:lang w:val="en-US"/>
              </w:rPr>
            </w:pPr>
          </w:p>
        </w:tc>
        <w:tc>
          <w:tcPr>
            <w:tcW w:w="1655" w:type="dxa"/>
            <w:tcBorders>
              <w:left w:val="single" w:sz="4" w:space="0" w:color="auto"/>
            </w:tcBorders>
            <w:vAlign w:val="center"/>
          </w:tcPr>
          <w:p w14:paraId="0D66551F" w14:textId="77777777" w:rsidR="00B70304" w:rsidRPr="00E418D5" w:rsidRDefault="00B70304" w:rsidP="00184387">
            <w:pPr>
              <w:jc w:val="center"/>
              <w:rPr>
                <w:lang w:val="en-US"/>
              </w:rPr>
            </w:pPr>
            <w:r w:rsidRPr="00E418D5">
              <w:rPr>
                <w:lang w:val="en-US"/>
              </w:rPr>
              <w:t>Dictator</w:t>
            </w:r>
          </w:p>
        </w:tc>
        <w:tc>
          <w:tcPr>
            <w:tcW w:w="1655" w:type="dxa"/>
            <w:tcBorders>
              <w:right w:val="single" w:sz="4" w:space="0" w:color="auto"/>
            </w:tcBorders>
            <w:vAlign w:val="center"/>
          </w:tcPr>
          <w:p w14:paraId="29DC408F" w14:textId="77777777" w:rsidR="00B70304" w:rsidRPr="00E418D5" w:rsidRDefault="00B70304" w:rsidP="00184387">
            <w:pPr>
              <w:jc w:val="center"/>
              <w:rPr>
                <w:lang w:val="en-US"/>
              </w:rPr>
            </w:pPr>
            <w:r w:rsidRPr="00E418D5">
              <w:rPr>
                <w:lang w:val="en-US"/>
              </w:rPr>
              <w:t>Recipient</w:t>
            </w:r>
          </w:p>
        </w:tc>
        <w:tc>
          <w:tcPr>
            <w:tcW w:w="709" w:type="dxa"/>
            <w:tcBorders>
              <w:top w:val="single" w:sz="4" w:space="0" w:color="auto"/>
              <w:left w:val="single" w:sz="4" w:space="0" w:color="auto"/>
              <w:bottom w:val="nil"/>
              <w:right w:val="single" w:sz="4" w:space="0" w:color="auto"/>
            </w:tcBorders>
            <w:vAlign w:val="center"/>
          </w:tcPr>
          <w:p w14:paraId="01A56D91" w14:textId="77777777" w:rsidR="00B70304" w:rsidRPr="00E418D5" w:rsidRDefault="00B70304" w:rsidP="00184387">
            <w:pPr>
              <w:jc w:val="center"/>
              <w:rPr>
                <w:lang w:val="en-US"/>
              </w:rPr>
            </w:pPr>
          </w:p>
        </w:tc>
        <w:tc>
          <w:tcPr>
            <w:tcW w:w="1766" w:type="dxa"/>
            <w:tcBorders>
              <w:top w:val="single" w:sz="4" w:space="0" w:color="auto"/>
              <w:left w:val="single" w:sz="4" w:space="0" w:color="auto"/>
            </w:tcBorders>
            <w:vAlign w:val="center"/>
          </w:tcPr>
          <w:p w14:paraId="42690F52" w14:textId="77777777" w:rsidR="00B70304" w:rsidRPr="00E418D5" w:rsidRDefault="00B70304" w:rsidP="00184387">
            <w:pPr>
              <w:jc w:val="center"/>
              <w:rPr>
                <w:lang w:val="en-US"/>
              </w:rPr>
            </w:pPr>
            <w:r w:rsidRPr="00E418D5">
              <w:rPr>
                <w:lang w:val="en-US"/>
              </w:rPr>
              <w:t>Dictator</w:t>
            </w:r>
          </w:p>
        </w:tc>
        <w:tc>
          <w:tcPr>
            <w:tcW w:w="1767" w:type="dxa"/>
            <w:tcBorders>
              <w:top w:val="single" w:sz="4" w:space="0" w:color="auto"/>
            </w:tcBorders>
            <w:vAlign w:val="center"/>
          </w:tcPr>
          <w:p w14:paraId="537D86BE" w14:textId="77777777" w:rsidR="00B70304" w:rsidRPr="00E418D5" w:rsidRDefault="00B70304" w:rsidP="00184387">
            <w:pPr>
              <w:jc w:val="center"/>
              <w:rPr>
                <w:lang w:val="en-US"/>
              </w:rPr>
            </w:pPr>
            <w:r w:rsidRPr="00E418D5">
              <w:rPr>
                <w:lang w:val="en-US"/>
              </w:rPr>
              <w:t>Recipient</w:t>
            </w:r>
          </w:p>
        </w:tc>
      </w:tr>
      <w:tr w:rsidR="009C2763" w:rsidRPr="00E418D5" w14:paraId="738763C5" w14:textId="77777777" w:rsidTr="00184387">
        <w:trPr>
          <w:jc w:val="center"/>
        </w:trPr>
        <w:tc>
          <w:tcPr>
            <w:tcW w:w="1510" w:type="dxa"/>
            <w:tcBorders>
              <w:top w:val="single" w:sz="4" w:space="0" w:color="auto"/>
              <w:left w:val="single" w:sz="4" w:space="0" w:color="auto"/>
              <w:bottom w:val="single" w:sz="4" w:space="0" w:color="auto"/>
              <w:right w:val="single" w:sz="4" w:space="0" w:color="auto"/>
            </w:tcBorders>
            <w:vAlign w:val="center"/>
          </w:tcPr>
          <w:p w14:paraId="522BC9AD" w14:textId="77777777" w:rsidR="00B70304" w:rsidRPr="001B316D" w:rsidRDefault="00B70304" w:rsidP="00184387">
            <w:pPr>
              <w:jc w:val="center"/>
              <w:rPr>
                <w:lang w:val="en-US"/>
              </w:rPr>
            </w:pPr>
            <w:r w:rsidRPr="00E418D5">
              <w:rPr>
                <w:lang w:val="en-US"/>
              </w:rPr>
              <w:t>A</w:t>
            </w:r>
          </w:p>
        </w:tc>
        <w:tc>
          <w:tcPr>
            <w:tcW w:w="1655" w:type="dxa"/>
            <w:tcBorders>
              <w:left w:val="single" w:sz="4" w:space="0" w:color="auto"/>
            </w:tcBorders>
            <w:vAlign w:val="center"/>
          </w:tcPr>
          <w:p w14:paraId="74E4D307" w14:textId="77777777" w:rsidR="00B70304" w:rsidRPr="00E418D5" w:rsidRDefault="00B70304" w:rsidP="00184387">
            <w:pPr>
              <w:jc w:val="center"/>
              <w:rPr>
                <w:lang w:val="en-US"/>
              </w:rPr>
            </w:pPr>
            <w:r w:rsidRPr="00E418D5">
              <w:rPr>
                <w:lang w:val="en-US"/>
              </w:rPr>
              <w:t>6</w:t>
            </w:r>
          </w:p>
        </w:tc>
        <w:tc>
          <w:tcPr>
            <w:tcW w:w="1655" w:type="dxa"/>
            <w:tcBorders>
              <w:right w:val="single" w:sz="4" w:space="0" w:color="auto"/>
            </w:tcBorders>
            <w:vAlign w:val="center"/>
          </w:tcPr>
          <w:p w14:paraId="0980A3F0" w14:textId="77777777" w:rsidR="00B70304" w:rsidRPr="00E418D5" w:rsidRDefault="00B70304" w:rsidP="00184387">
            <w:pPr>
              <w:jc w:val="center"/>
              <w:rPr>
                <w:lang w:val="en-US"/>
              </w:rPr>
            </w:pPr>
            <w:r w:rsidRPr="00E418D5">
              <w:rPr>
                <w:lang w:val="en-US"/>
              </w:rPr>
              <w:t>1</w:t>
            </w:r>
          </w:p>
        </w:tc>
        <w:tc>
          <w:tcPr>
            <w:tcW w:w="709" w:type="dxa"/>
            <w:tcBorders>
              <w:top w:val="nil"/>
              <w:left w:val="single" w:sz="4" w:space="0" w:color="auto"/>
              <w:bottom w:val="nil"/>
              <w:right w:val="single" w:sz="4" w:space="0" w:color="auto"/>
            </w:tcBorders>
            <w:vAlign w:val="center"/>
          </w:tcPr>
          <w:p w14:paraId="271DF359" w14:textId="77777777" w:rsidR="00B70304" w:rsidRPr="00E418D5" w:rsidRDefault="00B70304" w:rsidP="00184387">
            <w:pPr>
              <w:jc w:val="center"/>
              <w:rPr>
                <w:lang w:val="en-US"/>
              </w:rPr>
            </w:pPr>
          </w:p>
        </w:tc>
        <w:tc>
          <w:tcPr>
            <w:tcW w:w="1766" w:type="dxa"/>
            <w:tcBorders>
              <w:left w:val="single" w:sz="4" w:space="0" w:color="auto"/>
            </w:tcBorders>
            <w:vAlign w:val="center"/>
          </w:tcPr>
          <w:p w14:paraId="430D69E9" w14:textId="77777777" w:rsidR="00B70304" w:rsidRPr="00E418D5" w:rsidRDefault="00B70304" w:rsidP="00184387">
            <w:pPr>
              <w:jc w:val="center"/>
              <w:rPr>
                <w:lang w:val="en-US"/>
              </w:rPr>
            </w:pPr>
            <w:r w:rsidRPr="00E418D5">
              <w:rPr>
                <w:lang w:val="en-US"/>
              </w:rPr>
              <w:t>6</w:t>
            </w:r>
          </w:p>
        </w:tc>
        <w:tc>
          <w:tcPr>
            <w:tcW w:w="1767" w:type="dxa"/>
            <w:vAlign w:val="center"/>
          </w:tcPr>
          <w:p w14:paraId="74A4DB8B" w14:textId="77777777" w:rsidR="00B70304" w:rsidRPr="00E418D5" w:rsidRDefault="00B70304" w:rsidP="00184387">
            <w:pPr>
              <w:jc w:val="center"/>
              <w:rPr>
                <w:lang w:val="en-US"/>
              </w:rPr>
            </w:pPr>
            <w:r w:rsidRPr="00E418D5">
              <w:rPr>
                <w:lang w:val="en-US"/>
              </w:rPr>
              <w:t>5</w:t>
            </w:r>
          </w:p>
        </w:tc>
      </w:tr>
      <w:tr w:rsidR="009C2763" w:rsidRPr="00E418D5" w14:paraId="220ED1AF" w14:textId="77777777" w:rsidTr="00184387">
        <w:trPr>
          <w:jc w:val="center"/>
        </w:trPr>
        <w:tc>
          <w:tcPr>
            <w:tcW w:w="1510" w:type="dxa"/>
            <w:tcBorders>
              <w:top w:val="single" w:sz="4" w:space="0" w:color="auto"/>
              <w:left w:val="single" w:sz="4" w:space="0" w:color="auto"/>
              <w:bottom w:val="single" w:sz="4" w:space="0" w:color="auto"/>
              <w:right w:val="single" w:sz="4" w:space="0" w:color="auto"/>
            </w:tcBorders>
            <w:vAlign w:val="center"/>
          </w:tcPr>
          <w:p w14:paraId="2C0B7B92" w14:textId="77777777" w:rsidR="00B70304" w:rsidRPr="001B316D" w:rsidRDefault="00B70304" w:rsidP="00184387">
            <w:pPr>
              <w:jc w:val="center"/>
              <w:rPr>
                <w:lang w:val="en-US"/>
              </w:rPr>
            </w:pPr>
            <w:r w:rsidRPr="00E418D5">
              <w:rPr>
                <w:lang w:val="en-US"/>
              </w:rPr>
              <w:t>B</w:t>
            </w:r>
          </w:p>
        </w:tc>
        <w:tc>
          <w:tcPr>
            <w:tcW w:w="1655" w:type="dxa"/>
            <w:tcBorders>
              <w:left w:val="single" w:sz="4" w:space="0" w:color="auto"/>
            </w:tcBorders>
            <w:vAlign w:val="center"/>
          </w:tcPr>
          <w:p w14:paraId="4F906562" w14:textId="77777777" w:rsidR="00B70304" w:rsidRPr="00E418D5" w:rsidRDefault="00B70304" w:rsidP="00184387">
            <w:pPr>
              <w:jc w:val="center"/>
              <w:rPr>
                <w:lang w:val="en-US"/>
              </w:rPr>
            </w:pPr>
            <w:r w:rsidRPr="00E418D5">
              <w:rPr>
                <w:lang w:val="en-US"/>
              </w:rPr>
              <w:t>5</w:t>
            </w:r>
          </w:p>
        </w:tc>
        <w:tc>
          <w:tcPr>
            <w:tcW w:w="1655" w:type="dxa"/>
            <w:tcBorders>
              <w:right w:val="single" w:sz="4" w:space="0" w:color="auto"/>
            </w:tcBorders>
            <w:vAlign w:val="center"/>
          </w:tcPr>
          <w:p w14:paraId="718E362B" w14:textId="77777777" w:rsidR="00B70304" w:rsidRPr="00E418D5" w:rsidRDefault="00B70304" w:rsidP="00184387">
            <w:pPr>
              <w:jc w:val="center"/>
              <w:rPr>
                <w:lang w:val="en-US"/>
              </w:rPr>
            </w:pPr>
            <w:r w:rsidRPr="00E418D5">
              <w:rPr>
                <w:lang w:val="en-US"/>
              </w:rPr>
              <w:t>5</w:t>
            </w:r>
          </w:p>
        </w:tc>
        <w:tc>
          <w:tcPr>
            <w:tcW w:w="709" w:type="dxa"/>
            <w:tcBorders>
              <w:top w:val="nil"/>
              <w:left w:val="single" w:sz="4" w:space="0" w:color="auto"/>
              <w:bottom w:val="single" w:sz="4" w:space="0" w:color="auto"/>
              <w:right w:val="single" w:sz="4" w:space="0" w:color="auto"/>
            </w:tcBorders>
            <w:vAlign w:val="center"/>
          </w:tcPr>
          <w:p w14:paraId="77C0FA17" w14:textId="77777777" w:rsidR="00B70304" w:rsidRPr="00E418D5" w:rsidRDefault="00B70304" w:rsidP="00184387">
            <w:pPr>
              <w:jc w:val="center"/>
              <w:rPr>
                <w:lang w:val="en-US"/>
              </w:rPr>
            </w:pPr>
          </w:p>
        </w:tc>
        <w:tc>
          <w:tcPr>
            <w:tcW w:w="1766" w:type="dxa"/>
            <w:tcBorders>
              <w:left w:val="single" w:sz="4" w:space="0" w:color="auto"/>
            </w:tcBorders>
            <w:vAlign w:val="center"/>
          </w:tcPr>
          <w:p w14:paraId="414748E7" w14:textId="77777777" w:rsidR="00B70304" w:rsidRPr="00E418D5" w:rsidRDefault="00B70304" w:rsidP="00184387">
            <w:pPr>
              <w:jc w:val="center"/>
              <w:rPr>
                <w:lang w:val="en-US"/>
              </w:rPr>
            </w:pPr>
            <w:r w:rsidRPr="00E418D5">
              <w:rPr>
                <w:lang w:val="en-US"/>
              </w:rPr>
              <w:t>5</w:t>
            </w:r>
          </w:p>
        </w:tc>
        <w:tc>
          <w:tcPr>
            <w:tcW w:w="1767" w:type="dxa"/>
            <w:vAlign w:val="center"/>
          </w:tcPr>
          <w:p w14:paraId="66C4AC31" w14:textId="77777777" w:rsidR="00B70304" w:rsidRPr="00E418D5" w:rsidRDefault="00B70304" w:rsidP="00184387">
            <w:pPr>
              <w:jc w:val="center"/>
              <w:rPr>
                <w:lang w:val="en-US"/>
              </w:rPr>
            </w:pPr>
            <w:r w:rsidRPr="00E418D5">
              <w:rPr>
                <w:lang w:val="en-US"/>
              </w:rPr>
              <w:t>1</w:t>
            </w:r>
          </w:p>
        </w:tc>
      </w:tr>
    </w:tbl>
    <w:p w14:paraId="1AFC1778" w14:textId="77777777" w:rsidR="009E5408" w:rsidRDefault="009E5408" w:rsidP="009E5408">
      <w:pPr>
        <w:spacing w:after="0"/>
        <w:rPr>
          <w:b/>
          <w:bCs/>
          <w:lang w:val="en-US"/>
        </w:rPr>
      </w:pPr>
    </w:p>
    <w:p w14:paraId="2D8EE00C" w14:textId="3E13DC6D" w:rsidR="00B70304" w:rsidRPr="009E5408" w:rsidRDefault="009E5408" w:rsidP="009E5408">
      <w:pPr>
        <w:spacing w:after="0"/>
        <w:rPr>
          <w:b/>
          <w:bCs/>
          <w:lang w:val="en-US"/>
        </w:rPr>
      </w:pPr>
      <w:r w:rsidRPr="009E5408">
        <w:rPr>
          <w:b/>
          <w:bCs/>
          <w:lang w:val="en-US"/>
        </w:rPr>
        <w:t>Table 1.</w:t>
      </w:r>
      <w:r>
        <w:rPr>
          <w:b/>
          <w:bCs/>
          <w:lang w:val="en-US"/>
        </w:rPr>
        <w:t xml:space="preserve"> </w:t>
      </w:r>
      <w:r w:rsidRPr="009E5408">
        <w:rPr>
          <w:lang w:val="en-US"/>
        </w:rPr>
        <w:t>Payoffs in DKW’s Hidden Information treatment.</w:t>
      </w:r>
    </w:p>
    <w:p w14:paraId="7A03DB9A" w14:textId="77777777" w:rsidR="009E5408" w:rsidRDefault="009E5408" w:rsidP="00345C9A">
      <w:pPr>
        <w:rPr>
          <w:lang w:val="en-US"/>
        </w:rPr>
      </w:pPr>
    </w:p>
    <w:p w14:paraId="5D35EC0C" w14:textId="46C01868" w:rsidR="00345C9A" w:rsidRDefault="0ED12C23" w:rsidP="00345C9A">
      <w:pPr>
        <w:rPr>
          <w:lang w:val="en-US"/>
        </w:rPr>
      </w:pPr>
      <w:r w:rsidRPr="0ED12C23">
        <w:rPr>
          <w:lang w:val="en-US"/>
        </w:rPr>
        <w:t xml:space="preserve">Our </w:t>
      </w:r>
      <w:r w:rsidRPr="00D12D60">
        <w:rPr>
          <w:i/>
          <w:iCs/>
          <w:lang w:val="en-US"/>
        </w:rPr>
        <w:t>Baseline</w:t>
      </w:r>
      <w:r w:rsidRPr="00D12D60">
        <w:rPr>
          <w:lang w:val="en-US"/>
        </w:rPr>
        <w:t xml:space="preserve"> treatment</w:t>
      </w:r>
      <w:r w:rsidRPr="0ED12C23">
        <w:rPr>
          <w:lang w:val="en-US"/>
        </w:rPr>
        <w:t xml:space="preserve"> replicates the incentives and main design of DWK’s baseline treatment. All instructions are given on-screen.</w:t>
      </w:r>
      <w:r w:rsidR="0019596E">
        <w:rPr>
          <w:lang w:val="en-US"/>
        </w:rPr>
        <w:t xml:space="preserve"> After an initial explanation (see Figure 1) and a simple comprehe</w:t>
      </w:r>
      <w:r w:rsidR="00C218BD">
        <w:rPr>
          <w:lang w:val="en-US"/>
        </w:rPr>
        <w:t>n</w:t>
      </w:r>
      <w:r w:rsidR="0019596E">
        <w:rPr>
          <w:lang w:val="en-US"/>
        </w:rPr>
        <w:t xml:space="preserve">sion check, dictators make their choice between options A and B. </w:t>
      </w:r>
    </w:p>
    <w:p w14:paraId="698539F8" w14:textId="31360ECA" w:rsidR="00B921EA" w:rsidRDefault="00B921EA" w:rsidP="00345C9A">
      <w:pPr>
        <w:rPr>
          <w:lang w:val="en-US"/>
        </w:rPr>
      </w:pPr>
      <w:r w:rsidRPr="00DC7E20">
        <w:rPr>
          <w:noProof/>
          <w:lang w:eastAsia="nb-NO"/>
        </w:rPr>
        <w:drawing>
          <wp:inline distT="0" distB="0" distL="0" distR="0" wp14:anchorId="7BAF26B3" wp14:editId="6F60366B">
            <wp:extent cx="5486400" cy="751715"/>
            <wp:effectExtent l="19050" t="38100" r="19050" b="48895"/>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6CF7D454" w14:textId="77777777" w:rsidR="00C218BD" w:rsidRDefault="00C218BD" w:rsidP="00345C9A">
      <w:pPr>
        <w:rPr>
          <w:lang w:val="en-US"/>
        </w:rPr>
      </w:pPr>
    </w:p>
    <w:p w14:paraId="69C68D35" w14:textId="527528F8" w:rsidR="00C218BD" w:rsidRDefault="00C218BD" w:rsidP="00345C9A">
      <w:pPr>
        <w:rPr>
          <w:lang w:val="en-US"/>
        </w:rPr>
      </w:pPr>
    </w:p>
    <w:p w14:paraId="6C0588E9" w14:textId="56C4D3B6" w:rsidR="00670A33" w:rsidRDefault="009D4E7A" w:rsidP="00345C9A">
      <w:pPr>
        <w:rPr>
          <w:lang w:val="en-US"/>
        </w:rPr>
      </w:pPr>
      <w:ins w:id="7" w:author="Zachary Grossman" w:date="2024-03-17T23:12:00Z">
        <w:r>
          <w:rPr>
            <w:noProof/>
          </w:rPr>
          <w:lastRenderedPageBreak/>
          <w:drawing>
            <wp:inline distT="0" distB="0" distL="0" distR="0" wp14:anchorId="57FABEB7" wp14:editId="28197157">
              <wp:extent cx="5760720" cy="2715895"/>
              <wp:effectExtent l="0" t="0" r="0" b="8255"/>
              <wp:docPr id="172021163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211638" name="Picture 1" descr="A screenshot of a computer&#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60720" cy="2715895"/>
                      </a:xfrm>
                      <a:prstGeom prst="rect">
                        <a:avLst/>
                      </a:prstGeom>
                      <a:noFill/>
                      <a:ln>
                        <a:noFill/>
                      </a:ln>
                    </pic:spPr>
                  </pic:pic>
                </a:graphicData>
              </a:graphic>
            </wp:inline>
          </w:drawing>
        </w:r>
      </w:ins>
      <w:r w:rsidR="000A7DD2" w:rsidRPr="00F8548A">
        <w:rPr>
          <w:noProof/>
          <w:lang w:eastAsia="nb-NO"/>
        </w:rPr>
        <w:drawing>
          <wp:inline distT="0" distB="0" distL="0" distR="0" wp14:anchorId="1CC8027D" wp14:editId="576BD6D9">
            <wp:extent cx="5760720" cy="2680950"/>
            <wp:effectExtent l="0" t="0" r="0" b="5715"/>
            <wp:docPr id="215506327"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506327" name="Picture 1" descr="Graphical user interface, text&#10;&#10;Description automatically generated"/>
                    <pic:cNvPicPr/>
                  </pic:nvPicPr>
                  <pic:blipFill>
                    <a:blip r:embed="rId16"/>
                    <a:stretch>
                      <a:fillRect/>
                    </a:stretch>
                  </pic:blipFill>
                  <pic:spPr>
                    <a:xfrm>
                      <a:off x="0" y="0"/>
                      <a:ext cx="5760720" cy="2680950"/>
                    </a:xfrm>
                    <a:prstGeom prst="rect">
                      <a:avLst/>
                    </a:prstGeom>
                  </pic:spPr>
                </pic:pic>
              </a:graphicData>
            </a:graphic>
          </wp:inline>
        </w:drawing>
      </w:r>
    </w:p>
    <w:p w14:paraId="5CABE569" w14:textId="029A7485" w:rsidR="005769B3" w:rsidRDefault="005769B3" w:rsidP="00345C9A">
      <w:pPr>
        <w:rPr>
          <w:ins w:id="8" w:author="Zachary Grossman" w:date="2024-03-17T23:12:00Z"/>
          <w:lang w:val="en-US"/>
        </w:rPr>
      </w:pPr>
      <w:commentRangeStart w:id="9"/>
      <w:commentRangeStart w:id="10"/>
      <w:r w:rsidRPr="00E85AD6">
        <w:rPr>
          <w:b/>
          <w:bCs/>
          <w:lang w:val="en-US"/>
        </w:rPr>
        <w:t>Figure 1.</w:t>
      </w:r>
      <w:r>
        <w:rPr>
          <w:lang w:val="en-US"/>
        </w:rPr>
        <w:t xml:space="preserve"> </w:t>
      </w:r>
      <w:commentRangeEnd w:id="9"/>
      <w:r w:rsidR="00A84E06">
        <w:rPr>
          <w:rStyle w:val="CommentReference"/>
        </w:rPr>
        <w:commentReference w:id="9"/>
      </w:r>
      <w:commentRangeEnd w:id="10"/>
      <w:r w:rsidR="009D4E7A">
        <w:rPr>
          <w:rStyle w:val="CommentReference"/>
        </w:rPr>
        <w:commentReference w:id="10"/>
      </w:r>
      <w:r>
        <w:rPr>
          <w:lang w:val="en-US"/>
        </w:rPr>
        <w:t>First instruction screen</w:t>
      </w:r>
      <w:r w:rsidR="00BE0C6F">
        <w:rPr>
          <w:lang w:val="en-US"/>
        </w:rPr>
        <w:t xml:space="preserve"> to Dictators (Person 1) and Recipients (Person 2) in </w:t>
      </w:r>
      <w:r>
        <w:rPr>
          <w:lang w:val="en-US"/>
        </w:rPr>
        <w:t>all treatments</w:t>
      </w:r>
      <w:del w:id="11" w:author="Zachary Grossman" w:date="2024-03-15T16:35:00Z">
        <w:r w:rsidDel="00A84E06">
          <w:rPr>
            <w:lang w:val="en-US"/>
          </w:rPr>
          <w:delText xml:space="preserve">. </w:delText>
        </w:r>
        <w:commentRangeStart w:id="12"/>
        <w:r w:rsidR="00D12D60" w:rsidDel="00A84E06">
          <w:rPr>
            <w:lang w:val="en-US"/>
          </w:rPr>
          <w:delText xml:space="preserve">In treatments with a third-party Informer (Person 3), the Informer sees </w:delText>
        </w:r>
        <w:r w:rsidR="00BE0C6F" w:rsidDel="00A84E06">
          <w:rPr>
            <w:lang w:val="en-US"/>
          </w:rPr>
          <w:delText>a different first screen</w:delText>
        </w:r>
        <w:r w:rsidR="00D12D60" w:rsidDel="00A84E06">
          <w:rPr>
            <w:lang w:val="en-US"/>
          </w:rPr>
          <w:delText>.</w:delText>
        </w:r>
        <w:r w:rsidR="00BE0C6F" w:rsidDel="00A84E06">
          <w:rPr>
            <w:lang w:val="en-US"/>
          </w:rPr>
          <w:delText xml:space="preserve"> </w:delText>
        </w:r>
        <w:r w:rsidR="00D634D9" w:rsidDel="00A84E06">
          <w:rPr>
            <w:lang w:val="en-US"/>
          </w:rPr>
          <w:delText xml:space="preserve"> </w:delText>
        </w:r>
        <w:commentRangeEnd w:id="12"/>
        <w:r w:rsidR="00A84E06" w:rsidDel="00A84E06">
          <w:rPr>
            <w:rStyle w:val="CommentReference"/>
          </w:rPr>
          <w:commentReference w:id="12"/>
        </w:r>
      </w:del>
    </w:p>
    <w:p w14:paraId="6BFD52F8" w14:textId="77777777" w:rsidR="009D4E7A" w:rsidRDefault="009D4E7A" w:rsidP="00345C9A">
      <w:pPr>
        <w:rPr>
          <w:ins w:id="13" w:author="Zachary Grossman" w:date="2024-03-17T23:12:00Z"/>
          <w:lang w:val="en-US"/>
        </w:rPr>
      </w:pPr>
    </w:p>
    <w:p w14:paraId="538B93AD" w14:textId="48190C37" w:rsidR="009D4E7A" w:rsidRPr="002A7764" w:rsidRDefault="009D4E7A" w:rsidP="00345C9A">
      <w:pPr>
        <w:rPr>
          <w:i/>
          <w:iCs/>
          <w:lang w:val="en-US"/>
        </w:rPr>
      </w:pPr>
    </w:p>
    <w:p w14:paraId="5EDD50C0" w14:textId="3DC5B6D1" w:rsidR="007068AD" w:rsidRDefault="00792BB8" w:rsidP="00445F29">
      <w:pPr>
        <w:rPr>
          <w:lang w:val="en-US"/>
        </w:rPr>
      </w:pPr>
      <w:r>
        <w:rPr>
          <w:lang w:val="en-US"/>
        </w:rPr>
        <w:t>After</w:t>
      </w:r>
      <w:r w:rsidR="0022422F">
        <w:rPr>
          <w:lang w:val="en-US"/>
        </w:rPr>
        <w:t xml:space="preserve"> a quick attention check (</w:t>
      </w:r>
      <w:r w:rsidR="006B1889">
        <w:rPr>
          <w:lang w:val="en-US"/>
        </w:rPr>
        <w:t>entering</w:t>
      </w:r>
      <w:r w:rsidR="0022422F">
        <w:rPr>
          <w:lang w:val="en-US"/>
        </w:rPr>
        <w:t xml:space="preserve"> a given number</w:t>
      </w:r>
      <w:r>
        <w:rPr>
          <w:lang w:val="en-US"/>
        </w:rPr>
        <w:t xml:space="preserve">, time limit of </w:t>
      </w:r>
      <w:r w:rsidRPr="00EE09E8">
        <w:rPr>
          <w:lang w:val="en-US"/>
        </w:rPr>
        <w:t>45 seconds</w:t>
      </w:r>
      <w:r>
        <w:rPr>
          <w:lang w:val="en-US"/>
        </w:rPr>
        <w:t>), d</w:t>
      </w:r>
      <w:r w:rsidR="007068AD">
        <w:rPr>
          <w:lang w:val="en-US"/>
        </w:rPr>
        <w:t>ictators are faced with the following screen:</w:t>
      </w:r>
    </w:p>
    <w:p w14:paraId="363D0AB4" w14:textId="1121FE33" w:rsidR="007068AD" w:rsidRDefault="000A7DD2" w:rsidP="00445F29">
      <w:pPr>
        <w:rPr>
          <w:lang w:val="en-US"/>
        </w:rPr>
      </w:pPr>
      <w:r w:rsidRPr="00F8548A">
        <w:rPr>
          <w:noProof/>
          <w:lang w:eastAsia="nb-NO"/>
        </w:rPr>
        <w:lastRenderedPageBreak/>
        <w:drawing>
          <wp:inline distT="0" distB="0" distL="0" distR="0" wp14:anchorId="1195693A" wp14:editId="0A6214F6">
            <wp:extent cx="5760720" cy="2469232"/>
            <wp:effectExtent l="0" t="0" r="0" b="7620"/>
            <wp:docPr id="763243686"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243686" name="Picture 1" descr="Graphical user interface, text, application&#10;&#10;Description automatically generated"/>
                    <pic:cNvPicPr/>
                  </pic:nvPicPr>
                  <pic:blipFill>
                    <a:blip r:embed="rId21"/>
                    <a:stretch>
                      <a:fillRect/>
                    </a:stretch>
                  </pic:blipFill>
                  <pic:spPr>
                    <a:xfrm>
                      <a:off x="0" y="0"/>
                      <a:ext cx="5760720" cy="2469232"/>
                    </a:xfrm>
                    <a:prstGeom prst="rect">
                      <a:avLst/>
                    </a:prstGeom>
                  </pic:spPr>
                </pic:pic>
              </a:graphicData>
            </a:graphic>
          </wp:inline>
        </w:drawing>
      </w:r>
    </w:p>
    <w:p w14:paraId="0616745B" w14:textId="36DF4389" w:rsidR="00807D15" w:rsidRDefault="00807D15" w:rsidP="00445F29">
      <w:pPr>
        <w:rPr>
          <w:lang w:val="en-US"/>
        </w:rPr>
      </w:pPr>
      <w:r w:rsidRPr="002A7764">
        <w:rPr>
          <w:b/>
          <w:bCs/>
          <w:lang w:val="en-US"/>
        </w:rPr>
        <w:t>Figure 2</w:t>
      </w:r>
      <w:r w:rsidR="002C0C38">
        <w:rPr>
          <w:lang w:val="en-US"/>
        </w:rPr>
        <w:t>. Second screen, dictators, Baseline.</w:t>
      </w:r>
    </w:p>
    <w:p w14:paraId="7BD8EB8F" w14:textId="0872D246" w:rsidR="006B1889" w:rsidRDefault="00DC2748" w:rsidP="00445F29">
      <w:pPr>
        <w:rPr>
          <w:lang w:val="en-US"/>
        </w:rPr>
      </w:pPr>
      <w:r w:rsidRPr="00E418D5">
        <w:rPr>
          <w:lang w:val="en-US"/>
        </w:rPr>
        <w:t xml:space="preserve">Our alternative treatments are </w:t>
      </w:r>
      <w:r w:rsidR="00DC7E20" w:rsidRPr="00184387">
        <w:rPr>
          <w:b/>
          <w:lang w:val="en-US"/>
        </w:rPr>
        <w:t xml:space="preserve">Hidden </w:t>
      </w:r>
      <w:r w:rsidR="00C92FD6">
        <w:rPr>
          <w:b/>
          <w:lang w:val="en-US"/>
        </w:rPr>
        <w:t>I</w:t>
      </w:r>
      <w:r w:rsidR="00DC7E20" w:rsidRPr="00184387">
        <w:rPr>
          <w:b/>
          <w:lang w:val="en-US"/>
        </w:rPr>
        <w:t>nformation</w:t>
      </w:r>
      <w:r w:rsidR="002F1059" w:rsidRPr="006B1889">
        <w:rPr>
          <w:b/>
          <w:bCs/>
          <w:lang w:val="en-US"/>
        </w:rPr>
        <w:t>; Hypothetical Informer; Informer; Informer—Punishment</w:t>
      </w:r>
      <w:r w:rsidR="00DC7E20" w:rsidRPr="00184387">
        <w:rPr>
          <w:lang w:val="en-US"/>
        </w:rPr>
        <w:t>;</w:t>
      </w:r>
      <w:r w:rsidR="00DC7E20">
        <w:rPr>
          <w:lang w:val="en-US"/>
        </w:rPr>
        <w:t xml:space="preserve"> </w:t>
      </w:r>
      <w:r w:rsidR="00A44362" w:rsidRPr="000C755F">
        <w:rPr>
          <w:b/>
          <w:bCs/>
          <w:lang w:val="en-US"/>
        </w:rPr>
        <w:t>Hidden Information</w:t>
      </w:r>
      <w:r w:rsidR="006B1889">
        <w:rPr>
          <w:b/>
          <w:bCs/>
          <w:lang w:val="en-US"/>
        </w:rPr>
        <w:t xml:space="preserve">—Separate </w:t>
      </w:r>
      <w:r w:rsidR="00A44362" w:rsidRPr="000C755F">
        <w:rPr>
          <w:b/>
          <w:bCs/>
          <w:lang w:val="en-US"/>
        </w:rPr>
        <w:t>Screen</w:t>
      </w:r>
      <w:r w:rsidR="006B1889">
        <w:rPr>
          <w:b/>
          <w:bCs/>
          <w:lang w:val="en-US"/>
        </w:rPr>
        <w:t>s</w:t>
      </w:r>
      <w:r w:rsidR="00A44362">
        <w:rPr>
          <w:lang w:val="en-US"/>
        </w:rPr>
        <w:t>;</w:t>
      </w:r>
      <w:r w:rsidR="006B1889">
        <w:rPr>
          <w:lang w:val="en-US"/>
        </w:rPr>
        <w:t xml:space="preserve"> </w:t>
      </w:r>
      <w:r w:rsidRPr="00E418D5">
        <w:rPr>
          <w:b/>
          <w:lang w:val="en-US"/>
        </w:rPr>
        <w:t xml:space="preserve">Hypothetical </w:t>
      </w:r>
      <w:r w:rsidR="006B1889">
        <w:rPr>
          <w:b/>
          <w:lang w:val="en-US"/>
        </w:rPr>
        <w:t>Informer—Separate Screens</w:t>
      </w:r>
      <w:r w:rsidRPr="00E418D5">
        <w:rPr>
          <w:lang w:val="en-US"/>
        </w:rPr>
        <w:t xml:space="preserve">; </w:t>
      </w:r>
      <w:r w:rsidR="006B1889" w:rsidRPr="006B1889">
        <w:rPr>
          <w:b/>
          <w:bCs/>
          <w:lang w:val="en-US"/>
        </w:rPr>
        <w:t>Informer—Separate Screens</w:t>
      </w:r>
      <w:r w:rsidR="006B1889">
        <w:rPr>
          <w:lang w:val="en-US"/>
        </w:rPr>
        <w:t>.</w:t>
      </w:r>
    </w:p>
    <w:p w14:paraId="3A7D6DB4" w14:textId="5319B86A" w:rsidR="006B1889" w:rsidRDefault="006B1889" w:rsidP="00733A36">
      <w:pPr>
        <w:pStyle w:val="Heading2"/>
        <w:rPr>
          <w:lang w:val="en-US"/>
        </w:rPr>
      </w:pPr>
      <w:r>
        <w:rPr>
          <w:lang w:val="en-US"/>
        </w:rPr>
        <w:t>2.2 Hidden Information</w:t>
      </w:r>
    </w:p>
    <w:p w14:paraId="3C26FB08" w14:textId="55A3BA1B" w:rsidR="00F80210" w:rsidRDefault="00C92FD6" w:rsidP="00445F29">
      <w:pPr>
        <w:rPr>
          <w:lang w:val="en-US"/>
        </w:rPr>
      </w:pPr>
      <w:r>
        <w:rPr>
          <w:lang w:val="en-US"/>
        </w:rPr>
        <w:t xml:space="preserve">The </w:t>
      </w:r>
      <w:r w:rsidRPr="00184387">
        <w:rPr>
          <w:b/>
          <w:bCs/>
          <w:lang w:val="en-US"/>
        </w:rPr>
        <w:t>Hidden Information</w:t>
      </w:r>
      <w:r>
        <w:rPr>
          <w:lang w:val="en-US"/>
        </w:rPr>
        <w:t xml:space="preserve"> treatment is</w:t>
      </w:r>
      <w:r w:rsidR="00DC2748" w:rsidRPr="00E418D5">
        <w:rPr>
          <w:lang w:val="en-US"/>
        </w:rPr>
        <w:t xml:space="preserve"> </w:t>
      </w:r>
      <w:r w:rsidR="006B1889">
        <w:rPr>
          <w:lang w:val="en-US"/>
        </w:rPr>
        <w:t>like</w:t>
      </w:r>
      <w:r>
        <w:rPr>
          <w:lang w:val="en-US"/>
        </w:rPr>
        <w:t xml:space="preserve"> the</w:t>
      </w:r>
      <w:r w:rsidR="00DC2748" w:rsidRPr="00E418D5">
        <w:rPr>
          <w:lang w:val="en-US"/>
        </w:rPr>
        <w:t xml:space="preserve"> </w:t>
      </w:r>
      <w:r w:rsidRPr="00E418D5">
        <w:rPr>
          <w:lang w:val="en-US"/>
        </w:rPr>
        <w:t xml:space="preserve">Hidden Information treatment </w:t>
      </w:r>
      <w:r>
        <w:rPr>
          <w:lang w:val="en-US"/>
        </w:rPr>
        <w:t xml:space="preserve">of </w:t>
      </w:r>
      <w:r w:rsidR="00DC2748" w:rsidRPr="00E418D5">
        <w:rPr>
          <w:lang w:val="en-US"/>
        </w:rPr>
        <w:t>DWK</w:t>
      </w:r>
      <w:r>
        <w:rPr>
          <w:lang w:val="en-US"/>
        </w:rPr>
        <w:t xml:space="preserve">. </w:t>
      </w:r>
    </w:p>
    <w:p w14:paraId="40F953C4" w14:textId="77C36EE6" w:rsidR="00C45E30" w:rsidRDefault="00C45E30" w:rsidP="00445F29">
      <w:pPr>
        <w:rPr>
          <w:lang w:val="en-US"/>
        </w:rPr>
      </w:pPr>
      <w:r w:rsidRPr="00DC7E20">
        <w:rPr>
          <w:noProof/>
          <w:lang w:eastAsia="nb-NO"/>
        </w:rPr>
        <w:drawing>
          <wp:inline distT="0" distB="0" distL="0" distR="0" wp14:anchorId="294414FF" wp14:editId="3A223D49">
            <wp:extent cx="5486400" cy="751715"/>
            <wp:effectExtent l="19050" t="38100" r="19050" b="48895"/>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2A077387" w14:textId="26A149FC" w:rsidR="00A44362" w:rsidRDefault="00F34292" w:rsidP="00445F29">
      <w:pPr>
        <w:rPr>
          <w:lang w:val="en-US"/>
        </w:rPr>
      </w:pPr>
      <w:r>
        <w:rPr>
          <w:lang w:val="en-US"/>
        </w:rPr>
        <w:t xml:space="preserve">The first screen is identical to that in Baseline. </w:t>
      </w:r>
      <w:r w:rsidRPr="00307953">
        <w:rPr>
          <w:lang w:val="en-US"/>
        </w:rPr>
        <w:t xml:space="preserve">The second screen, </w:t>
      </w:r>
      <w:r w:rsidRPr="000C755F">
        <w:rPr>
          <w:lang w:val="en-US"/>
        </w:rPr>
        <w:t xml:space="preserve">identical for </w:t>
      </w:r>
      <w:r w:rsidR="00CE3333" w:rsidRPr="000C755F">
        <w:rPr>
          <w:lang w:val="en-US"/>
        </w:rPr>
        <w:t>Dictators and Recipients,</w:t>
      </w:r>
      <w:r w:rsidR="00CE3333" w:rsidRPr="00307953">
        <w:rPr>
          <w:lang w:val="en-US"/>
        </w:rPr>
        <w:t xml:space="preserve"> looks like this:</w:t>
      </w:r>
      <w:r w:rsidR="00CE3333">
        <w:rPr>
          <w:lang w:val="en-US"/>
        </w:rPr>
        <w:t xml:space="preserve"> </w:t>
      </w:r>
    </w:p>
    <w:p w14:paraId="2A7B4F54" w14:textId="6A0C4E6E" w:rsidR="00A44362" w:rsidRDefault="009D4E7A" w:rsidP="00445F29">
      <w:pPr>
        <w:rPr>
          <w:lang w:val="en-US"/>
        </w:rPr>
      </w:pPr>
      <w:ins w:id="14" w:author="Zachary Grossman" w:date="2024-03-17T23:13:00Z">
        <w:r>
          <w:rPr>
            <w:noProof/>
          </w:rPr>
          <w:lastRenderedPageBreak/>
          <w:drawing>
            <wp:inline distT="0" distB="0" distL="0" distR="0" wp14:anchorId="79560500" wp14:editId="09374331">
              <wp:extent cx="5760720" cy="2919095"/>
              <wp:effectExtent l="0" t="0" r="0" b="0"/>
              <wp:docPr id="1071836423"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836423" name="Picture 2" descr="A screenshot of a computer&#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60720" cy="2919095"/>
                      </a:xfrm>
                      <a:prstGeom prst="rect">
                        <a:avLst/>
                      </a:prstGeom>
                      <a:noFill/>
                      <a:ln>
                        <a:noFill/>
                      </a:ln>
                    </pic:spPr>
                  </pic:pic>
                </a:graphicData>
              </a:graphic>
            </wp:inline>
          </w:drawing>
        </w:r>
      </w:ins>
      <w:r w:rsidR="00CC5EDF" w:rsidRPr="00CC5EDF">
        <w:rPr>
          <w:noProof/>
          <w:lang w:eastAsia="nb-NO"/>
        </w:rPr>
        <w:drawing>
          <wp:inline distT="0" distB="0" distL="0" distR="0" wp14:anchorId="664FCE29" wp14:editId="5A552A38">
            <wp:extent cx="5760720" cy="3213735"/>
            <wp:effectExtent l="0" t="0" r="0" b="5715"/>
            <wp:docPr id="996622953" name="Picture 1"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622953" name="Picture 1" descr="Graphical user interface, application, table, Excel&#10;&#10;Description automatically generated"/>
                    <pic:cNvPicPr/>
                  </pic:nvPicPr>
                  <pic:blipFill>
                    <a:blip r:embed="rId28"/>
                    <a:stretch>
                      <a:fillRect/>
                    </a:stretch>
                  </pic:blipFill>
                  <pic:spPr>
                    <a:xfrm>
                      <a:off x="0" y="0"/>
                      <a:ext cx="5760720" cy="3213735"/>
                    </a:xfrm>
                    <a:prstGeom prst="rect">
                      <a:avLst/>
                    </a:prstGeom>
                  </pic:spPr>
                </pic:pic>
              </a:graphicData>
            </a:graphic>
          </wp:inline>
        </w:drawing>
      </w:r>
    </w:p>
    <w:p w14:paraId="1F902517" w14:textId="51D247C1" w:rsidR="0019596E" w:rsidRDefault="0019596E" w:rsidP="00445F29">
      <w:pPr>
        <w:rPr>
          <w:lang w:val="en-US"/>
        </w:rPr>
      </w:pPr>
      <w:commentRangeStart w:id="15"/>
      <w:commentRangeStart w:id="16"/>
      <w:r w:rsidRPr="00E85AD6">
        <w:rPr>
          <w:b/>
          <w:bCs/>
          <w:lang w:val="en-US"/>
        </w:rPr>
        <w:t xml:space="preserve">Figure </w:t>
      </w:r>
      <w:r w:rsidR="009432A9">
        <w:rPr>
          <w:b/>
          <w:bCs/>
          <w:lang w:val="en-US"/>
        </w:rPr>
        <w:t>3</w:t>
      </w:r>
      <w:r w:rsidRPr="00E85AD6">
        <w:rPr>
          <w:b/>
          <w:bCs/>
          <w:lang w:val="en-US"/>
        </w:rPr>
        <w:t>.</w:t>
      </w:r>
      <w:commentRangeEnd w:id="15"/>
      <w:r w:rsidR="00A84E06">
        <w:rPr>
          <w:rStyle w:val="CommentReference"/>
        </w:rPr>
        <w:commentReference w:id="15"/>
      </w:r>
      <w:commentRangeEnd w:id="16"/>
      <w:r w:rsidR="009D4E7A">
        <w:rPr>
          <w:rStyle w:val="CommentReference"/>
        </w:rPr>
        <w:commentReference w:id="16"/>
      </w:r>
      <w:r w:rsidR="004215D6">
        <w:rPr>
          <w:lang w:val="en-US"/>
        </w:rPr>
        <w:t xml:space="preserve"> </w:t>
      </w:r>
      <w:r w:rsidR="002B6ED3">
        <w:rPr>
          <w:lang w:val="en-US"/>
        </w:rPr>
        <w:t>S</w:t>
      </w:r>
      <w:r w:rsidR="004215D6">
        <w:rPr>
          <w:lang w:val="en-US"/>
        </w:rPr>
        <w:t xml:space="preserve">econd screen, </w:t>
      </w:r>
      <w:r w:rsidR="001C44F4" w:rsidRPr="000C755F">
        <w:rPr>
          <w:lang w:val="en-US"/>
        </w:rPr>
        <w:t>all subjects</w:t>
      </w:r>
      <w:r w:rsidR="001C44F4">
        <w:rPr>
          <w:lang w:val="en-US"/>
        </w:rPr>
        <w:t xml:space="preserve">, </w:t>
      </w:r>
      <w:r w:rsidR="004215D6">
        <w:rPr>
          <w:lang w:val="en-US"/>
        </w:rPr>
        <w:t>Hidden Information.</w:t>
      </w:r>
      <w:r w:rsidR="00501174">
        <w:rPr>
          <w:lang w:val="en-US"/>
        </w:rPr>
        <w:t xml:space="preserve"> </w:t>
      </w:r>
    </w:p>
    <w:p w14:paraId="77780526" w14:textId="77777777" w:rsidR="00AA1A00" w:rsidRDefault="00AA1A00" w:rsidP="00445F29">
      <w:pPr>
        <w:rPr>
          <w:color w:val="FF0000"/>
          <w:lang w:val="en-US"/>
        </w:rPr>
      </w:pPr>
    </w:p>
    <w:p w14:paraId="36732152" w14:textId="69B28292" w:rsidR="002E55EC" w:rsidRDefault="002E55EC" w:rsidP="002E55EC">
      <w:pPr>
        <w:rPr>
          <w:lang w:val="en-US"/>
        </w:rPr>
      </w:pPr>
      <w:r w:rsidRPr="002A7764">
        <w:rPr>
          <w:lang w:val="en-US"/>
        </w:rPr>
        <w:t>When pressing “</w:t>
      </w:r>
      <w:r w:rsidR="00BF2557" w:rsidRPr="002A7764">
        <w:rPr>
          <w:lang w:val="en-US"/>
        </w:rPr>
        <w:t>continue</w:t>
      </w:r>
      <w:r w:rsidRPr="002A7764">
        <w:rPr>
          <w:lang w:val="en-US"/>
        </w:rPr>
        <w:t xml:space="preserve">”, dictators are sent to </w:t>
      </w:r>
      <w:r w:rsidR="00416C5B">
        <w:rPr>
          <w:lang w:val="en-US"/>
        </w:rPr>
        <w:t>a</w:t>
      </w:r>
      <w:r w:rsidR="002C2775">
        <w:rPr>
          <w:lang w:val="en-US"/>
        </w:rPr>
        <w:t xml:space="preserve"> </w:t>
      </w:r>
      <w:r w:rsidRPr="002A7764">
        <w:rPr>
          <w:lang w:val="en-US"/>
        </w:rPr>
        <w:t>decision screen</w:t>
      </w:r>
      <w:r w:rsidR="00416C5B">
        <w:rPr>
          <w:lang w:val="en-US"/>
        </w:rPr>
        <w:t xml:space="preserve"> </w:t>
      </w:r>
      <w:r w:rsidR="00E75C76">
        <w:rPr>
          <w:lang w:val="en-US"/>
        </w:rPr>
        <w:t xml:space="preserve">where they are asked to choose either </w:t>
      </w:r>
      <w:r w:rsidR="00416C5B">
        <w:rPr>
          <w:lang w:val="en-US"/>
        </w:rPr>
        <w:t>A</w:t>
      </w:r>
      <w:r w:rsidR="00E75C76">
        <w:rPr>
          <w:lang w:val="en-US"/>
        </w:rPr>
        <w:t>,</w:t>
      </w:r>
      <w:r w:rsidR="00416C5B">
        <w:rPr>
          <w:lang w:val="en-US"/>
        </w:rPr>
        <w:t xml:space="preserve"> B, or </w:t>
      </w:r>
      <w:r w:rsidR="00E75C76">
        <w:rPr>
          <w:lang w:val="en-US"/>
        </w:rPr>
        <w:t>revealing</w:t>
      </w:r>
      <w:r w:rsidR="00416C5B">
        <w:rPr>
          <w:lang w:val="en-US"/>
        </w:rPr>
        <w:t xml:space="preserve"> information about which table applies</w:t>
      </w:r>
      <w:r w:rsidR="00C72379">
        <w:rPr>
          <w:lang w:val="en-US"/>
        </w:rPr>
        <w:t>:</w:t>
      </w:r>
      <w:r>
        <w:rPr>
          <w:lang w:val="en-US"/>
        </w:rPr>
        <w:t xml:space="preserve"> </w:t>
      </w:r>
    </w:p>
    <w:p w14:paraId="3CC46536" w14:textId="780A0FAD" w:rsidR="00C72379" w:rsidRDefault="000A7DD2" w:rsidP="002E55EC">
      <w:pPr>
        <w:rPr>
          <w:lang w:val="en-US"/>
        </w:rPr>
      </w:pPr>
      <w:r w:rsidRPr="004356B5">
        <w:rPr>
          <w:noProof/>
          <w:lang w:eastAsia="nb-NO"/>
        </w:rPr>
        <w:lastRenderedPageBreak/>
        <w:drawing>
          <wp:inline distT="0" distB="0" distL="0" distR="0" wp14:anchorId="74612D9B" wp14:editId="56AF260F">
            <wp:extent cx="5760720" cy="2003943"/>
            <wp:effectExtent l="0" t="0" r="0" b="0"/>
            <wp:docPr id="1705190100"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190100" name="Picture 1" descr="Graphical user interface, application, Word&#10;&#10;Description automatically generated"/>
                    <pic:cNvPicPr/>
                  </pic:nvPicPr>
                  <pic:blipFill>
                    <a:blip r:embed="rId29"/>
                    <a:stretch>
                      <a:fillRect/>
                    </a:stretch>
                  </pic:blipFill>
                  <pic:spPr>
                    <a:xfrm>
                      <a:off x="0" y="0"/>
                      <a:ext cx="5760720" cy="2003943"/>
                    </a:xfrm>
                    <a:prstGeom prst="rect">
                      <a:avLst/>
                    </a:prstGeom>
                  </pic:spPr>
                </pic:pic>
              </a:graphicData>
            </a:graphic>
          </wp:inline>
        </w:drawing>
      </w:r>
    </w:p>
    <w:p w14:paraId="69D249BB" w14:textId="559A7C97" w:rsidR="004215D6" w:rsidRDefault="002A351E" w:rsidP="00445F29">
      <w:pPr>
        <w:rPr>
          <w:noProof/>
          <w:lang w:val="en-US"/>
        </w:rPr>
      </w:pPr>
      <w:r w:rsidRPr="009C65CD">
        <w:rPr>
          <w:b/>
          <w:bCs/>
          <w:lang w:val="en-US"/>
        </w:rPr>
        <w:t>Fi</w:t>
      </w:r>
      <w:r w:rsidR="004215D6" w:rsidRPr="009C65CD">
        <w:rPr>
          <w:b/>
          <w:bCs/>
          <w:lang w:val="en-US"/>
        </w:rPr>
        <w:t xml:space="preserve">gure </w:t>
      </w:r>
      <w:r w:rsidR="009432A9" w:rsidRPr="009C65CD">
        <w:rPr>
          <w:b/>
          <w:bCs/>
          <w:lang w:val="en-US"/>
        </w:rPr>
        <w:t>4</w:t>
      </w:r>
      <w:r w:rsidR="004215D6" w:rsidRPr="009C65CD">
        <w:rPr>
          <w:b/>
          <w:bCs/>
          <w:lang w:val="en-US"/>
        </w:rPr>
        <w:t>.</w:t>
      </w:r>
      <w:r w:rsidR="004215D6" w:rsidRPr="009C65CD">
        <w:rPr>
          <w:lang w:val="en-US"/>
        </w:rPr>
        <w:t xml:space="preserve"> Dictators’ </w:t>
      </w:r>
      <w:r w:rsidR="00483EAB" w:rsidRPr="009C65CD">
        <w:rPr>
          <w:lang w:val="en-US"/>
        </w:rPr>
        <w:t xml:space="preserve">initial choice </w:t>
      </w:r>
      <w:r w:rsidR="004215D6" w:rsidRPr="009C65CD">
        <w:rPr>
          <w:lang w:val="en-US"/>
        </w:rPr>
        <w:t xml:space="preserve">screen, </w:t>
      </w:r>
      <w:r w:rsidR="004215D6" w:rsidRPr="009C65CD">
        <w:rPr>
          <w:i/>
          <w:iCs/>
          <w:lang w:val="en-US"/>
        </w:rPr>
        <w:t>Hidden Information</w:t>
      </w:r>
      <w:r w:rsidR="004215D6" w:rsidRPr="009C65CD">
        <w:rPr>
          <w:lang w:val="en-US"/>
        </w:rPr>
        <w:t>.</w:t>
      </w:r>
      <w:r w:rsidR="003A4D0C" w:rsidRPr="002A7764">
        <w:rPr>
          <w:noProof/>
          <w:lang w:val="en-US"/>
        </w:rPr>
        <w:t xml:space="preserve"> </w:t>
      </w:r>
    </w:p>
    <w:p w14:paraId="049F3F98" w14:textId="5E449E53" w:rsidR="00F8707F" w:rsidRDefault="00F8707F">
      <w:pPr>
        <w:rPr>
          <w:lang w:val="en-US"/>
        </w:rPr>
      </w:pPr>
      <w:r>
        <w:rPr>
          <w:lang w:val="en-US"/>
        </w:rPr>
        <w:t xml:space="preserve">If the Dictator chooses either A or B, the game is </w:t>
      </w:r>
      <w:proofErr w:type="gramStart"/>
      <w:r>
        <w:rPr>
          <w:lang w:val="en-US"/>
        </w:rPr>
        <w:t>over</w:t>
      </w:r>
      <w:proofErr w:type="gramEnd"/>
      <w:r>
        <w:rPr>
          <w:lang w:val="en-US"/>
        </w:rPr>
        <w:t xml:space="preserve"> and the payoffs are realized. However, if the dictator instead chooses `Reveal’, </w:t>
      </w:r>
      <w:r w:rsidRPr="000C755F">
        <w:rPr>
          <w:lang w:val="en-US"/>
        </w:rPr>
        <w:t>the</w:t>
      </w:r>
      <w:r>
        <w:rPr>
          <w:lang w:val="en-US"/>
        </w:rPr>
        <w:t>n she is directed to the allocation decision screen with the payoffs shown, as in Figure 5</w:t>
      </w:r>
      <w:r w:rsidR="00536BEE">
        <w:rPr>
          <w:lang w:val="en-US"/>
        </w:rPr>
        <w:t>.</w:t>
      </w:r>
    </w:p>
    <w:p w14:paraId="704A74F8" w14:textId="0775B834" w:rsidR="00F8707F" w:rsidRDefault="000A7DD2">
      <w:pPr>
        <w:rPr>
          <w:lang w:val="en-US"/>
        </w:rPr>
      </w:pPr>
      <w:r w:rsidRPr="004356B5">
        <w:rPr>
          <w:noProof/>
          <w:lang w:eastAsia="nb-NO"/>
        </w:rPr>
        <w:drawing>
          <wp:inline distT="0" distB="0" distL="0" distR="0" wp14:anchorId="79F5CE52" wp14:editId="10D9F87F">
            <wp:extent cx="5760720" cy="1974401"/>
            <wp:effectExtent l="0" t="0" r="0" b="6985"/>
            <wp:docPr id="556219360"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219360" name="Picture 1" descr="Graphical user interface, application&#10;&#10;Description automatically generated"/>
                    <pic:cNvPicPr/>
                  </pic:nvPicPr>
                  <pic:blipFill>
                    <a:blip r:embed="rId30"/>
                    <a:stretch>
                      <a:fillRect/>
                    </a:stretch>
                  </pic:blipFill>
                  <pic:spPr>
                    <a:xfrm>
                      <a:off x="0" y="0"/>
                      <a:ext cx="5760720" cy="1974401"/>
                    </a:xfrm>
                    <a:prstGeom prst="rect">
                      <a:avLst/>
                    </a:prstGeom>
                  </pic:spPr>
                </pic:pic>
              </a:graphicData>
            </a:graphic>
          </wp:inline>
        </w:drawing>
      </w:r>
    </w:p>
    <w:p w14:paraId="608D4D4F" w14:textId="6475D9D3" w:rsidR="00F8707F" w:rsidRDefault="00F8707F" w:rsidP="00F8707F">
      <w:pPr>
        <w:rPr>
          <w:noProof/>
          <w:lang w:val="en-US"/>
        </w:rPr>
      </w:pPr>
      <w:r w:rsidRPr="000C755F">
        <w:rPr>
          <w:b/>
          <w:bCs/>
          <w:lang w:val="en-US"/>
        </w:rPr>
        <w:t xml:space="preserve">Figure </w:t>
      </w:r>
      <w:r>
        <w:rPr>
          <w:b/>
          <w:bCs/>
          <w:lang w:val="en-US"/>
        </w:rPr>
        <w:t>5</w:t>
      </w:r>
      <w:r w:rsidRPr="000C755F">
        <w:rPr>
          <w:b/>
          <w:bCs/>
          <w:lang w:val="en-US"/>
        </w:rPr>
        <w:t>.</w:t>
      </w:r>
      <w:r w:rsidRPr="000C755F">
        <w:rPr>
          <w:lang w:val="en-US"/>
        </w:rPr>
        <w:t xml:space="preserve"> Dictators’ </w:t>
      </w:r>
      <w:r>
        <w:rPr>
          <w:lang w:val="en-US"/>
        </w:rPr>
        <w:t>allocation choice after revealing payoffs</w:t>
      </w:r>
      <w:r w:rsidRPr="000C755F">
        <w:rPr>
          <w:lang w:val="en-US"/>
        </w:rPr>
        <w:t xml:space="preserve">, </w:t>
      </w:r>
      <w:r w:rsidRPr="000C755F">
        <w:rPr>
          <w:i/>
          <w:iCs/>
          <w:lang w:val="en-US"/>
        </w:rPr>
        <w:t>Hidden Information</w:t>
      </w:r>
      <w:r w:rsidRPr="000C755F">
        <w:rPr>
          <w:lang w:val="en-US"/>
        </w:rPr>
        <w:t>.</w:t>
      </w:r>
      <w:r w:rsidRPr="002A7764">
        <w:rPr>
          <w:noProof/>
          <w:lang w:val="en-US"/>
        </w:rPr>
        <w:t xml:space="preserve"> </w:t>
      </w:r>
      <w:r>
        <w:rPr>
          <w:noProof/>
          <w:lang w:val="en-US"/>
        </w:rPr>
        <w:t xml:space="preserve">The </w:t>
      </w:r>
      <w:r w:rsidR="000A7DD2">
        <w:rPr>
          <w:noProof/>
          <w:lang w:val="en-US"/>
        </w:rPr>
        <w:t>aligned</w:t>
      </w:r>
      <w:r>
        <w:rPr>
          <w:noProof/>
          <w:lang w:val="en-US"/>
        </w:rPr>
        <w:t>-interests payoffs are shown in this screen shot.</w:t>
      </w:r>
    </w:p>
    <w:p w14:paraId="1B1F9CF2" w14:textId="77777777" w:rsidR="00F8707F" w:rsidRDefault="00F8707F">
      <w:pPr>
        <w:rPr>
          <w:lang w:val="en-US"/>
        </w:rPr>
      </w:pPr>
    </w:p>
    <w:p w14:paraId="1D9D65BA" w14:textId="393C67E1" w:rsidR="00335628" w:rsidRPr="00B9226F" w:rsidRDefault="00335628" w:rsidP="00B9226F">
      <w:pPr>
        <w:rPr>
          <w:b/>
          <w:bCs/>
          <w:lang w:val="en-US"/>
        </w:rPr>
      </w:pPr>
    </w:p>
    <w:p w14:paraId="1B4CA776" w14:textId="37F96E9E" w:rsidR="00EF0E54" w:rsidRDefault="00EF0E54" w:rsidP="00733A36">
      <w:pPr>
        <w:pStyle w:val="Heading2"/>
        <w:rPr>
          <w:lang w:val="en-US"/>
        </w:rPr>
      </w:pPr>
      <w:r w:rsidRPr="00EF0E54">
        <w:rPr>
          <w:lang w:val="en-US"/>
        </w:rPr>
        <w:t>2.</w:t>
      </w:r>
      <w:r w:rsidR="00D423D3">
        <w:rPr>
          <w:lang w:val="en-US"/>
        </w:rPr>
        <w:t>3</w:t>
      </w:r>
      <w:r w:rsidR="00D423D3" w:rsidRPr="00EF0E54">
        <w:rPr>
          <w:lang w:val="en-US"/>
        </w:rPr>
        <w:t xml:space="preserve"> </w:t>
      </w:r>
      <w:r w:rsidRPr="00EF0E54">
        <w:rPr>
          <w:lang w:val="en-US"/>
        </w:rPr>
        <w:t>Hypothetical Informer</w:t>
      </w:r>
    </w:p>
    <w:p w14:paraId="33701CAA" w14:textId="52813B11" w:rsidR="009868D3" w:rsidRPr="00E418D5" w:rsidRDefault="009868D3" w:rsidP="009868D3">
      <w:pPr>
        <w:rPr>
          <w:lang w:val="en-US"/>
        </w:rPr>
      </w:pPr>
      <w:r>
        <w:rPr>
          <w:lang w:val="en-US"/>
        </w:rPr>
        <w:t xml:space="preserve">For Dictators, the </w:t>
      </w:r>
      <w:r w:rsidRPr="009868D3">
        <w:rPr>
          <w:i/>
          <w:iCs/>
          <w:lang w:val="en-US"/>
        </w:rPr>
        <w:t xml:space="preserve">Hypothetical </w:t>
      </w:r>
      <w:r>
        <w:rPr>
          <w:i/>
          <w:iCs/>
          <w:lang w:val="en-US"/>
        </w:rPr>
        <w:t>Informer</w:t>
      </w:r>
      <w:r>
        <w:rPr>
          <w:b/>
          <w:bCs/>
          <w:lang w:val="en-US"/>
        </w:rPr>
        <w:t xml:space="preserve"> </w:t>
      </w:r>
      <w:r w:rsidRPr="00184387">
        <w:rPr>
          <w:lang w:val="en-US"/>
        </w:rPr>
        <w:t>treatment</w:t>
      </w:r>
      <w:r>
        <w:rPr>
          <w:lang w:val="en-US"/>
        </w:rPr>
        <w:t xml:space="preserve"> is identical to Hidden Information until and </w:t>
      </w:r>
      <w:proofErr w:type="gramStart"/>
      <w:r>
        <w:rPr>
          <w:lang w:val="en-US"/>
        </w:rPr>
        <w:t>including</w:t>
      </w:r>
      <w:proofErr w:type="gramEnd"/>
      <w:r>
        <w:rPr>
          <w:lang w:val="en-US"/>
        </w:rPr>
        <w:t xml:space="preserve"> the screen shown in </w:t>
      </w:r>
      <w:r w:rsidRPr="009C65CD">
        <w:rPr>
          <w:lang w:val="en-US"/>
        </w:rPr>
        <w:t>Figure 4</w:t>
      </w:r>
      <w:r>
        <w:rPr>
          <w:lang w:val="en-US"/>
        </w:rPr>
        <w:t xml:space="preserve">. However, after the screen shown in Figure 4 (and before getting to see the correct table, if choosing to reveal information), dictators get to see an additional screen with the following instructions: </w:t>
      </w:r>
    </w:p>
    <w:p w14:paraId="6F087911" w14:textId="77777777" w:rsidR="009868D3" w:rsidRPr="00DD4E55" w:rsidRDefault="009868D3" w:rsidP="009868D3">
      <w:pPr>
        <w:rPr>
          <w:lang w:val="en-US"/>
        </w:rPr>
      </w:pPr>
      <w:r>
        <w:rPr>
          <w:lang w:val="en-US"/>
        </w:rPr>
        <w:t xml:space="preserve">“You </w:t>
      </w:r>
      <w:r w:rsidRPr="00443708">
        <w:rPr>
          <w:lang w:val="en-US"/>
        </w:rPr>
        <w:t xml:space="preserve">chose </w:t>
      </w:r>
      <w:r w:rsidRPr="00DE1023">
        <w:rPr>
          <w:lang w:val="en-US"/>
        </w:rPr>
        <w:t>[option A/option B/</w:t>
      </w:r>
      <w:r w:rsidRPr="0041402D">
        <w:rPr>
          <w:lang w:val="en-US"/>
        </w:rPr>
        <w:t xml:space="preserve">to reveal </w:t>
      </w:r>
      <w:r w:rsidRPr="00443708">
        <w:rPr>
          <w:lang w:val="en-US"/>
        </w:rPr>
        <w:t xml:space="preserve">information about </w:t>
      </w:r>
      <w:r w:rsidRPr="00DD4E55">
        <w:rPr>
          <w:lang w:val="en-US"/>
        </w:rPr>
        <w:t xml:space="preserve">which table is being used for your pair]. </w:t>
      </w:r>
    </w:p>
    <w:p w14:paraId="33197188" w14:textId="356D0CEA" w:rsidR="009868D3" w:rsidRDefault="009868D3" w:rsidP="009868D3">
      <w:pPr>
        <w:rPr>
          <w:lang w:val="en-US"/>
        </w:rPr>
      </w:pPr>
      <w:r w:rsidRPr="00DD4E55">
        <w:rPr>
          <w:lang w:val="en-US"/>
        </w:rPr>
        <w:t>A third participant, Person 3, has been matched with your pair. Person 3</w:t>
      </w:r>
      <w:r w:rsidR="00E96021" w:rsidRPr="00DD4E55">
        <w:rPr>
          <w:lang w:val="en-US"/>
        </w:rPr>
        <w:t xml:space="preserve"> </w:t>
      </w:r>
      <w:del w:id="17" w:author="Zachary Grossman" w:date="2024-01-31T20:18:00Z">
        <w:r w:rsidR="00E96021" w:rsidRPr="00DD4E55" w:rsidDel="002256ED">
          <w:rPr>
            <w:lang w:val="en-US"/>
          </w:rPr>
          <w:delText>answers</w:delText>
        </w:r>
        <w:r w:rsidRPr="00DD4E55" w:rsidDel="002256ED">
          <w:rPr>
            <w:lang w:val="en-US"/>
          </w:rPr>
          <w:delText xml:space="preserve"> </w:delText>
        </w:r>
      </w:del>
      <w:ins w:id="18" w:author="Zachary Grossman" w:date="2024-01-31T20:18:00Z">
        <w:r w:rsidR="002256ED">
          <w:rPr>
            <w:lang w:val="en-US"/>
          </w:rPr>
          <w:t>will answer</w:t>
        </w:r>
        <w:r w:rsidR="002256ED" w:rsidRPr="00DD4E55">
          <w:rPr>
            <w:lang w:val="en-US"/>
          </w:rPr>
          <w:t xml:space="preserve"> </w:t>
        </w:r>
      </w:ins>
      <w:r w:rsidRPr="00DD4E55">
        <w:rPr>
          <w:lang w:val="en-US"/>
        </w:rPr>
        <w:t>the following question: “</w:t>
      </w:r>
      <w:r w:rsidR="00522776" w:rsidRPr="00DD4E55">
        <w:rPr>
          <w:lang w:val="en-US"/>
        </w:rPr>
        <w:t xml:space="preserve">In the case that </w:t>
      </w:r>
      <w:r w:rsidR="00A1299B" w:rsidRPr="00DD4E55">
        <w:rPr>
          <w:lang w:val="en-US"/>
        </w:rPr>
        <w:t>Person 1 did not reveal which</w:t>
      </w:r>
      <w:ins w:id="19" w:author="Zachary Grossman" w:date="2024-03-15T16:37:00Z">
        <w:r w:rsidR="00A84E06">
          <w:rPr>
            <w:lang w:val="en-US"/>
          </w:rPr>
          <w:t xml:space="preserve"> payoff</w:t>
        </w:r>
      </w:ins>
      <w:r w:rsidR="00A1299B" w:rsidRPr="00DD4E55">
        <w:rPr>
          <w:lang w:val="en-US"/>
        </w:rPr>
        <w:t xml:space="preserve"> table is being used for their pair, would you prefer to </w:t>
      </w:r>
      <w:r w:rsidR="0032456A" w:rsidRPr="00DD4E55">
        <w:rPr>
          <w:lang w:val="en-US"/>
        </w:rPr>
        <w:t>overturn their decision</w:t>
      </w:r>
      <w:r w:rsidR="001F2A48" w:rsidRPr="00DD4E55">
        <w:rPr>
          <w:lang w:val="en-US"/>
        </w:rPr>
        <w:t>,</w:t>
      </w:r>
      <w:r w:rsidR="0032456A" w:rsidRPr="00DD4E55">
        <w:rPr>
          <w:lang w:val="en-US"/>
        </w:rPr>
        <w:t xml:space="preserve"> </w:t>
      </w:r>
      <w:r w:rsidR="00D2795D" w:rsidRPr="00DD4E55">
        <w:rPr>
          <w:lang w:val="en-US"/>
        </w:rPr>
        <w:t xml:space="preserve">providing </w:t>
      </w:r>
      <w:r w:rsidR="00A1299B" w:rsidRPr="00DD4E55">
        <w:rPr>
          <w:lang w:val="en-US"/>
        </w:rPr>
        <w:t>this information to Person 1?”</w:t>
      </w:r>
      <w:r w:rsidR="00A1299B">
        <w:rPr>
          <w:lang w:val="en-US"/>
        </w:rPr>
        <w:t xml:space="preserve"> </w:t>
      </w:r>
      <w:r>
        <w:rPr>
          <w:lang w:val="en-US"/>
        </w:rPr>
        <w:t xml:space="preserve">The question is a purely hypothetical one, however; Person 3 is not able to provide any information to </w:t>
      </w:r>
      <w:r>
        <w:rPr>
          <w:lang w:val="en-US"/>
        </w:rPr>
        <w:lastRenderedPageBreak/>
        <w:t>you. Thus, you will get to know which table is used only if you requested this information yourself. Person 3’s payoff is independent of their choice.</w:t>
      </w:r>
    </w:p>
    <w:p w14:paraId="7225434C" w14:textId="091E7E58" w:rsidR="009868D3" w:rsidRPr="00AD128E" w:rsidRDefault="009868D3" w:rsidP="009868D3">
      <w:pPr>
        <w:rPr>
          <w:lang w:val="en-US"/>
        </w:rPr>
      </w:pPr>
      <w:r>
        <w:rPr>
          <w:lang w:val="en-US"/>
        </w:rPr>
        <w:t xml:space="preserve">On the next screen, </w:t>
      </w:r>
      <w:r w:rsidRPr="00DD4E55">
        <w:rPr>
          <w:lang w:val="en-US"/>
        </w:rPr>
        <w:t>you will be informed about Person 3’s decision</w:t>
      </w:r>
      <w:r w:rsidRPr="003802CE">
        <w:rPr>
          <w:lang w:val="en-US"/>
        </w:rPr>
        <w:t xml:space="preserve">. You will also </w:t>
      </w:r>
      <w:del w:id="20" w:author="Zachary Grossman" w:date="2024-03-15T16:38:00Z">
        <w:r w:rsidRPr="003802CE" w:rsidDel="00A84E06">
          <w:rPr>
            <w:lang w:val="en-US"/>
          </w:rPr>
          <w:delText xml:space="preserve">receive information about </w:delText>
        </w:r>
      </w:del>
      <w:ins w:id="21" w:author="Zachary Grossman" w:date="2024-03-15T16:38:00Z">
        <w:r w:rsidR="00A84E06">
          <w:rPr>
            <w:lang w:val="en-US"/>
          </w:rPr>
          <w:t xml:space="preserve">be shown </w:t>
        </w:r>
      </w:ins>
      <w:r w:rsidRPr="003802CE">
        <w:rPr>
          <w:lang w:val="en-US"/>
        </w:rPr>
        <w:t>the correct</w:t>
      </w:r>
      <w:ins w:id="22" w:author="Zachary Grossman" w:date="2024-03-15T16:38:00Z">
        <w:r w:rsidR="00A84E06">
          <w:rPr>
            <w:lang w:val="en-US"/>
          </w:rPr>
          <w:t xml:space="preserve"> payoff</w:t>
        </w:r>
      </w:ins>
      <w:r w:rsidRPr="003802CE">
        <w:rPr>
          <w:lang w:val="en-US"/>
        </w:rPr>
        <w:t xml:space="preserve"> table </w:t>
      </w:r>
      <w:r w:rsidRPr="00AD128E">
        <w:rPr>
          <w:lang w:val="en-US"/>
        </w:rPr>
        <w:t xml:space="preserve">if </w:t>
      </w:r>
      <w:r w:rsidRPr="009C2292">
        <w:rPr>
          <w:lang w:val="en-US"/>
        </w:rPr>
        <w:t>you requested</w:t>
      </w:r>
      <w:r w:rsidRPr="00740A2E">
        <w:rPr>
          <w:lang w:val="en-US"/>
        </w:rPr>
        <w:t xml:space="preserve"> it</w:t>
      </w:r>
      <w:r w:rsidRPr="002A7764">
        <w:rPr>
          <w:lang w:val="en-US"/>
        </w:rPr>
        <w:t xml:space="preserve">. You </w:t>
      </w:r>
      <w:r>
        <w:rPr>
          <w:lang w:val="en-US"/>
        </w:rPr>
        <w:t>are then asked to</w:t>
      </w:r>
      <w:r w:rsidRPr="002A7764">
        <w:rPr>
          <w:lang w:val="en-US"/>
        </w:rPr>
        <w:t xml:space="preserve"> </w:t>
      </w:r>
      <w:r w:rsidRPr="004C7E22">
        <w:rPr>
          <w:lang w:val="en-US"/>
        </w:rPr>
        <w:t>mak</w:t>
      </w:r>
      <w:r w:rsidRPr="002A7764">
        <w:rPr>
          <w:lang w:val="en-US"/>
        </w:rPr>
        <w:t>e</w:t>
      </w:r>
      <w:r w:rsidRPr="004C7E22">
        <w:rPr>
          <w:lang w:val="en-US"/>
        </w:rPr>
        <w:t xml:space="preserve"> your </w:t>
      </w:r>
      <w:r w:rsidRPr="003802CE">
        <w:rPr>
          <w:lang w:val="en-US"/>
        </w:rPr>
        <w:t xml:space="preserve">choice between options A and B. </w:t>
      </w:r>
    </w:p>
    <w:p w14:paraId="1A93B319" w14:textId="77777777" w:rsidR="009868D3" w:rsidRDefault="009868D3" w:rsidP="009868D3">
      <w:pPr>
        <w:rPr>
          <w:lang w:val="en-US"/>
        </w:rPr>
      </w:pPr>
      <w:r w:rsidRPr="002A7764">
        <w:rPr>
          <w:lang w:val="en-US"/>
        </w:rPr>
        <w:t>Note that we will ask you to choos</w:t>
      </w:r>
      <w:r w:rsidRPr="004C7E22">
        <w:rPr>
          <w:lang w:val="en-US"/>
        </w:rPr>
        <w:t>e bet</w:t>
      </w:r>
      <w:r w:rsidRPr="003802CE">
        <w:rPr>
          <w:lang w:val="en-US"/>
        </w:rPr>
        <w:t xml:space="preserve">ween options A and B </w:t>
      </w:r>
      <w:r w:rsidRPr="002A7764">
        <w:rPr>
          <w:lang w:val="en-US"/>
        </w:rPr>
        <w:t xml:space="preserve">even if you already did so </w:t>
      </w:r>
      <w:r>
        <w:rPr>
          <w:lang w:val="en-US"/>
        </w:rPr>
        <w:t>o</w:t>
      </w:r>
      <w:r w:rsidRPr="004C7E22">
        <w:rPr>
          <w:lang w:val="en-US"/>
        </w:rPr>
        <w:t xml:space="preserve">n the previous decision </w:t>
      </w:r>
      <w:r w:rsidRPr="003802CE">
        <w:rPr>
          <w:lang w:val="en-US"/>
        </w:rPr>
        <w:t xml:space="preserve">screen. </w:t>
      </w:r>
      <w:r>
        <w:rPr>
          <w:lang w:val="en-US"/>
        </w:rPr>
        <w:t xml:space="preserve">Your previous choice will then be filled out by default, and you can confirm it by pressing the “OK” button. </w:t>
      </w:r>
      <w:r w:rsidRPr="003802CE">
        <w:rPr>
          <w:lang w:val="en-US"/>
        </w:rPr>
        <w:t xml:space="preserve">If you wish to </w:t>
      </w:r>
      <w:r>
        <w:rPr>
          <w:lang w:val="en-US"/>
        </w:rPr>
        <w:t xml:space="preserve">change </w:t>
      </w:r>
      <w:r w:rsidRPr="003802CE">
        <w:rPr>
          <w:lang w:val="en-US"/>
        </w:rPr>
        <w:t>your choice</w:t>
      </w:r>
      <w:r>
        <w:rPr>
          <w:lang w:val="en-US"/>
        </w:rPr>
        <w:t xml:space="preserve"> at this point</w:t>
      </w:r>
      <w:r w:rsidRPr="003802CE">
        <w:rPr>
          <w:lang w:val="en-US"/>
        </w:rPr>
        <w:t xml:space="preserve">, </w:t>
      </w:r>
      <w:r>
        <w:rPr>
          <w:lang w:val="en-US"/>
        </w:rPr>
        <w:t xml:space="preserve">however, </w:t>
      </w:r>
      <w:r w:rsidRPr="002A7764">
        <w:rPr>
          <w:lang w:val="en-US"/>
        </w:rPr>
        <w:t>you are free to do so. Payoffs to both you and Person 2 will be based on your final choices on the next screen</w:t>
      </w:r>
      <w:r w:rsidRPr="004C7E22">
        <w:rPr>
          <w:lang w:val="en-US"/>
        </w:rPr>
        <w:t>.</w:t>
      </w:r>
      <w:r w:rsidRPr="003802CE">
        <w:rPr>
          <w:lang w:val="en-US"/>
        </w:rPr>
        <w:t>”</w:t>
      </w:r>
      <w:r>
        <w:rPr>
          <w:lang w:val="en-US"/>
        </w:rPr>
        <w:t xml:space="preserve"> </w:t>
      </w:r>
    </w:p>
    <w:p w14:paraId="2F4A7C8E" w14:textId="122A30E1" w:rsidR="009868D3" w:rsidRPr="00E418D5" w:rsidRDefault="009868D3" w:rsidP="009868D3">
      <w:pPr>
        <w:rPr>
          <w:lang w:val="en-US"/>
        </w:rPr>
      </w:pPr>
      <w:r w:rsidRPr="00E418D5">
        <w:rPr>
          <w:lang w:val="en-US"/>
        </w:rPr>
        <w:t xml:space="preserve">After </w:t>
      </w:r>
      <w:r w:rsidR="00E96021">
        <w:rPr>
          <w:lang w:val="en-US"/>
        </w:rPr>
        <w:t>this, the</w:t>
      </w:r>
      <w:r w:rsidRPr="00E418D5">
        <w:rPr>
          <w:lang w:val="en-US"/>
        </w:rPr>
        <w:t xml:space="preserve"> dictator </w:t>
      </w:r>
      <w:r>
        <w:rPr>
          <w:lang w:val="en-US"/>
        </w:rPr>
        <w:t>is informed about the</w:t>
      </w:r>
      <w:r w:rsidR="00A9317C">
        <w:rPr>
          <w:lang w:val="en-US"/>
        </w:rPr>
        <w:t xml:space="preserve"> informer’s</w:t>
      </w:r>
      <w:r>
        <w:rPr>
          <w:lang w:val="en-US"/>
        </w:rPr>
        <w:t xml:space="preserve"> decision </w:t>
      </w:r>
      <w:proofErr w:type="gramStart"/>
      <w:r>
        <w:rPr>
          <w:lang w:val="en-US"/>
        </w:rPr>
        <w:t>and also</w:t>
      </w:r>
      <w:proofErr w:type="gramEnd"/>
      <w:r>
        <w:rPr>
          <w:lang w:val="en-US"/>
        </w:rPr>
        <w:t xml:space="preserve">, if the dictator has chosen to reveal information, about the correct table. On the same screen, the dictator </w:t>
      </w:r>
      <w:r w:rsidRPr="00E418D5">
        <w:rPr>
          <w:lang w:val="en-US"/>
        </w:rPr>
        <w:t xml:space="preserve">makes </w:t>
      </w:r>
      <w:r>
        <w:rPr>
          <w:lang w:val="en-US"/>
        </w:rPr>
        <w:t>t</w:t>
      </w:r>
      <w:r w:rsidRPr="00E418D5">
        <w:rPr>
          <w:lang w:val="en-US"/>
        </w:rPr>
        <w:t>h</w:t>
      </w:r>
      <w:r>
        <w:rPr>
          <w:lang w:val="en-US"/>
        </w:rPr>
        <w:t>e</w:t>
      </w:r>
      <w:r w:rsidRPr="00E418D5">
        <w:rPr>
          <w:lang w:val="en-US"/>
        </w:rPr>
        <w:t>i</w:t>
      </w:r>
      <w:r>
        <w:rPr>
          <w:lang w:val="en-US"/>
        </w:rPr>
        <w:t>r</w:t>
      </w:r>
      <w:r w:rsidRPr="00E418D5">
        <w:rPr>
          <w:lang w:val="en-US"/>
        </w:rPr>
        <w:t xml:space="preserve"> </w:t>
      </w:r>
      <w:r>
        <w:rPr>
          <w:lang w:val="en-US"/>
        </w:rPr>
        <w:t xml:space="preserve">final </w:t>
      </w:r>
      <w:r w:rsidRPr="00E418D5">
        <w:rPr>
          <w:lang w:val="en-US"/>
        </w:rPr>
        <w:t>allocation decision</w:t>
      </w:r>
      <w:r>
        <w:rPr>
          <w:lang w:val="en-US"/>
        </w:rPr>
        <w:t xml:space="preserve"> and</w:t>
      </w:r>
      <w:r w:rsidRPr="00E418D5">
        <w:rPr>
          <w:lang w:val="en-US"/>
        </w:rPr>
        <w:t xml:space="preserve"> the game ends.</w:t>
      </w:r>
    </w:p>
    <w:p w14:paraId="57992F72" w14:textId="6C90BA7A" w:rsidR="009868D3" w:rsidRPr="00E418D5" w:rsidRDefault="009868D3" w:rsidP="009868D3">
      <w:pPr>
        <w:rPr>
          <w:lang w:val="en-US"/>
        </w:rPr>
      </w:pPr>
      <w:r w:rsidRPr="00DC7E20">
        <w:rPr>
          <w:noProof/>
          <w:lang w:eastAsia="nb-NO"/>
        </w:rPr>
        <w:drawing>
          <wp:inline distT="0" distB="0" distL="0" distR="0" wp14:anchorId="1D8BBC35" wp14:editId="7A1641BC">
            <wp:extent cx="5486400" cy="751715"/>
            <wp:effectExtent l="19050" t="0" r="3810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14:paraId="450DD41A" w14:textId="056DE577" w:rsidR="00EF0E54" w:rsidRDefault="00EF0E54" w:rsidP="00733A36">
      <w:pPr>
        <w:pStyle w:val="Heading2"/>
        <w:rPr>
          <w:lang w:val="en-US"/>
        </w:rPr>
      </w:pPr>
      <w:r w:rsidRPr="00EF0E54">
        <w:rPr>
          <w:lang w:val="en-US"/>
        </w:rPr>
        <w:t>2.</w:t>
      </w:r>
      <w:r w:rsidR="00D423D3">
        <w:rPr>
          <w:lang w:val="en-US"/>
        </w:rPr>
        <w:t>4</w:t>
      </w:r>
      <w:r w:rsidR="00D423D3" w:rsidRPr="00EF0E54">
        <w:rPr>
          <w:lang w:val="en-US"/>
        </w:rPr>
        <w:t xml:space="preserve"> </w:t>
      </w:r>
      <w:r w:rsidRPr="00EF0E54">
        <w:rPr>
          <w:lang w:val="en-US"/>
        </w:rPr>
        <w:t>Informer</w:t>
      </w:r>
    </w:p>
    <w:p w14:paraId="78E32154" w14:textId="4FA88FE1" w:rsidR="009868D3" w:rsidRDefault="009868D3" w:rsidP="009868D3">
      <w:pPr>
        <w:rPr>
          <w:lang w:val="en-US"/>
        </w:rPr>
      </w:pPr>
      <w:r w:rsidRPr="001B316D">
        <w:rPr>
          <w:lang w:val="en-US"/>
        </w:rPr>
        <w:t xml:space="preserve">The </w:t>
      </w:r>
      <w:r w:rsidRPr="009868D3">
        <w:rPr>
          <w:bCs/>
          <w:i/>
          <w:iCs/>
          <w:lang w:val="en-US"/>
        </w:rPr>
        <w:t>Informer</w:t>
      </w:r>
      <w:r w:rsidRPr="00E418D5">
        <w:rPr>
          <w:lang w:val="en-US"/>
        </w:rPr>
        <w:t xml:space="preserve"> treatment is like the </w:t>
      </w:r>
      <w:r w:rsidRPr="009868D3">
        <w:rPr>
          <w:i/>
          <w:iCs/>
          <w:lang w:val="en-US"/>
        </w:rPr>
        <w:t>Hypothetical Informer</w:t>
      </w:r>
      <w:r w:rsidRPr="00E418D5">
        <w:rPr>
          <w:lang w:val="en-US"/>
        </w:rPr>
        <w:t xml:space="preserve"> treatment except that </w:t>
      </w:r>
      <w:r>
        <w:rPr>
          <w:lang w:val="en-US"/>
        </w:rPr>
        <w:t xml:space="preserve">the Informer’s choice is </w:t>
      </w:r>
      <w:proofErr w:type="gramStart"/>
      <w:r>
        <w:rPr>
          <w:lang w:val="en-US"/>
        </w:rPr>
        <w:t>actually implemented</w:t>
      </w:r>
      <w:proofErr w:type="gramEnd"/>
      <w:r>
        <w:rPr>
          <w:lang w:val="en-US"/>
        </w:rPr>
        <w:t>.</w:t>
      </w:r>
      <w:r w:rsidRPr="00E418D5">
        <w:rPr>
          <w:lang w:val="en-US"/>
        </w:rPr>
        <w:t xml:space="preserve"> </w:t>
      </w:r>
      <w:r>
        <w:rPr>
          <w:lang w:val="en-US"/>
        </w:rPr>
        <w:t xml:space="preserve">The text appearing after Dictators’ information-choice screen is now: </w:t>
      </w:r>
    </w:p>
    <w:p w14:paraId="3C8295F7" w14:textId="77777777" w:rsidR="009868D3" w:rsidRDefault="009868D3" w:rsidP="009868D3">
      <w:pPr>
        <w:rPr>
          <w:lang w:val="en-US"/>
        </w:rPr>
      </w:pPr>
      <w:r>
        <w:rPr>
          <w:lang w:val="en-US"/>
        </w:rPr>
        <w:t xml:space="preserve">“You </w:t>
      </w:r>
      <w:r w:rsidRPr="002A7764">
        <w:rPr>
          <w:lang w:val="en-US"/>
        </w:rPr>
        <w:t>chose [option A/option B/to reveal information about which table is being used for your pair].</w:t>
      </w:r>
      <w:r>
        <w:rPr>
          <w:lang w:val="en-US"/>
        </w:rPr>
        <w:t xml:space="preserve"> </w:t>
      </w:r>
    </w:p>
    <w:p w14:paraId="78C007B5" w14:textId="1CD11590" w:rsidR="009868D3" w:rsidRDefault="009868D3" w:rsidP="00535BF6">
      <w:pPr>
        <w:rPr>
          <w:lang w:val="en-US"/>
        </w:rPr>
      </w:pPr>
      <w:r>
        <w:rPr>
          <w:lang w:val="en-US"/>
        </w:rPr>
        <w:t>A third participant, Person 3, has been matched with your pair</w:t>
      </w:r>
      <w:r w:rsidRPr="00DD4E55">
        <w:rPr>
          <w:lang w:val="en-US"/>
        </w:rPr>
        <w:t>.</w:t>
      </w:r>
      <w:r w:rsidR="00535BF6" w:rsidRPr="00DD4E55">
        <w:rPr>
          <w:lang w:val="en-US"/>
        </w:rPr>
        <w:t xml:space="preserve"> Person 3 </w:t>
      </w:r>
      <w:del w:id="23" w:author="Zachary Grossman" w:date="2024-01-31T20:27:00Z">
        <w:r w:rsidR="00E96021" w:rsidRPr="00DD4E55" w:rsidDel="00E63E20">
          <w:rPr>
            <w:lang w:val="en-US"/>
          </w:rPr>
          <w:delText xml:space="preserve">answers </w:delText>
        </w:r>
      </w:del>
      <w:ins w:id="24" w:author="Zachary Grossman" w:date="2024-01-31T20:27:00Z">
        <w:r w:rsidR="00E63E20">
          <w:rPr>
            <w:lang w:val="en-US"/>
          </w:rPr>
          <w:t>will answer</w:t>
        </w:r>
        <w:r w:rsidR="00E63E20" w:rsidRPr="00DD4E55">
          <w:rPr>
            <w:lang w:val="en-US"/>
          </w:rPr>
          <w:t xml:space="preserve"> </w:t>
        </w:r>
      </w:ins>
      <w:r w:rsidR="00535BF6" w:rsidRPr="00DD4E55">
        <w:rPr>
          <w:lang w:val="en-US"/>
        </w:rPr>
        <w:t>the following question: “In the case that Person 1 did not reveal which table is being used for their pair, would you prefer to overturn their decision</w:t>
      </w:r>
      <w:r w:rsidR="001F2A48" w:rsidRPr="00DD4E55">
        <w:rPr>
          <w:lang w:val="en-US"/>
        </w:rPr>
        <w:t>,</w:t>
      </w:r>
      <w:r w:rsidR="00535BF6" w:rsidRPr="00DD4E55">
        <w:rPr>
          <w:lang w:val="en-US"/>
        </w:rPr>
        <w:t xml:space="preserve"> providing this information to Person 1?”</w:t>
      </w:r>
      <w:r w:rsidR="00535BF6">
        <w:rPr>
          <w:lang w:val="en-US"/>
        </w:rPr>
        <w:t xml:space="preserve"> </w:t>
      </w:r>
      <w:r>
        <w:rPr>
          <w:lang w:val="en-US"/>
        </w:rPr>
        <w:t xml:space="preserve">If Person 3 </w:t>
      </w:r>
      <w:r w:rsidR="00E96021">
        <w:rPr>
          <w:lang w:val="en-US"/>
        </w:rPr>
        <w:t>answers yes</w:t>
      </w:r>
      <w:r>
        <w:rPr>
          <w:lang w:val="en-US"/>
        </w:rPr>
        <w:t xml:space="preserve">, </w:t>
      </w:r>
      <w:r w:rsidR="00E96021">
        <w:rPr>
          <w:lang w:val="en-US"/>
        </w:rPr>
        <w:t xml:space="preserve">we will show you </w:t>
      </w:r>
      <w:r>
        <w:rPr>
          <w:lang w:val="en-US"/>
        </w:rPr>
        <w:t xml:space="preserve">which table is being used, regardless of whether you chose yourself to reveal this information. If Person 3 </w:t>
      </w:r>
      <w:r w:rsidR="00E96021">
        <w:rPr>
          <w:lang w:val="en-US"/>
        </w:rPr>
        <w:t>answers no</w:t>
      </w:r>
      <w:r>
        <w:rPr>
          <w:lang w:val="en-US"/>
        </w:rPr>
        <w:t xml:space="preserve">, </w:t>
      </w:r>
      <w:r w:rsidR="00690362">
        <w:rPr>
          <w:lang w:val="en-US"/>
        </w:rPr>
        <w:t>we will show you</w:t>
      </w:r>
      <w:r>
        <w:rPr>
          <w:lang w:val="en-US"/>
        </w:rPr>
        <w:t xml:space="preserve"> which table is used only if you requested this information yourself. Person 3’s payoff is independent of their choice.</w:t>
      </w:r>
    </w:p>
    <w:p w14:paraId="79F4A8EE" w14:textId="23623F50" w:rsidR="009868D3" w:rsidRPr="00AD128E" w:rsidRDefault="009868D3" w:rsidP="009868D3">
      <w:pPr>
        <w:rPr>
          <w:lang w:val="en-US"/>
        </w:rPr>
      </w:pPr>
      <w:r>
        <w:rPr>
          <w:lang w:val="en-US"/>
        </w:rPr>
        <w:t xml:space="preserve">On the next screen, </w:t>
      </w:r>
      <w:r w:rsidRPr="00DD4E55">
        <w:rPr>
          <w:lang w:val="en-US"/>
        </w:rPr>
        <w:t xml:space="preserve">you will be informed about Person 3’s </w:t>
      </w:r>
      <w:r w:rsidR="00690362">
        <w:rPr>
          <w:lang w:val="en-US"/>
        </w:rPr>
        <w:t>decision and then</w:t>
      </w:r>
      <w:r w:rsidRPr="00200B23">
        <w:rPr>
          <w:lang w:val="en-US"/>
        </w:rPr>
        <w:t xml:space="preserve"> </w:t>
      </w:r>
      <w:r w:rsidRPr="004C7E22">
        <w:rPr>
          <w:lang w:val="en-US"/>
        </w:rPr>
        <w:t>mak</w:t>
      </w:r>
      <w:r w:rsidRPr="00200B23">
        <w:rPr>
          <w:lang w:val="en-US"/>
        </w:rPr>
        <w:t>e</w:t>
      </w:r>
      <w:r w:rsidRPr="004C7E22">
        <w:rPr>
          <w:lang w:val="en-US"/>
        </w:rPr>
        <w:t xml:space="preserve"> your </w:t>
      </w:r>
      <w:r w:rsidRPr="003802CE">
        <w:rPr>
          <w:lang w:val="en-US"/>
        </w:rPr>
        <w:t xml:space="preserve">choice between options A and B. </w:t>
      </w:r>
    </w:p>
    <w:p w14:paraId="3A01AE2B" w14:textId="5510F96C" w:rsidR="009868D3" w:rsidRDefault="009868D3" w:rsidP="009868D3">
      <w:pPr>
        <w:rPr>
          <w:lang w:val="en-US"/>
        </w:rPr>
      </w:pPr>
      <w:r w:rsidRPr="00200B23">
        <w:rPr>
          <w:lang w:val="en-US"/>
        </w:rPr>
        <w:t>Note that we will ask you to choos</w:t>
      </w:r>
      <w:r w:rsidRPr="004C7E22">
        <w:rPr>
          <w:lang w:val="en-US"/>
        </w:rPr>
        <w:t>e bet</w:t>
      </w:r>
      <w:r w:rsidRPr="003802CE">
        <w:rPr>
          <w:lang w:val="en-US"/>
        </w:rPr>
        <w:t xml:space="preserve">ween options A and B </w:t>
      </w:r>
      <w:r w:rsidRPr="00200B23">
        <w:rPr>
          <w:lang w:val="en-US"/>
        </w:rPr>
        <w:t xml:space="preserve">even if you already did so </w:t>
      </w:r>
      <w:r w:rsidRPr="004C7E22">
        <w:rPr>
          <w:lang w:val="en-US"/>
        </w:rPr>
        <w:t xml:space="preserve">on the previous decision </w:t>
      </w:r>
      <w:r w:rsidRPr="003802CE">
        <w:rPr>
          <w:lang w:val="en-US"/>
        </w:rPr>
        <w:t xml:space="preserve">screen. </w:t>
      </w:r>
      <w:r>
        <w:rPr>
          <w:lang w:val="en-US"/>
        </w:rPr>
        <w:t xml:space="preserve">Your previous choice will then be filled out by default, and you can confirm it by pressing the “OK” button. </w:t>
      </w:r>
      <w:r w:rsidRPr="003802CE">
        <w:rPr>
          <w:lang w:val="en-US"/>
        </w:rPr>
        <w:t xml:space="preserve">If you wish to </w:t>
      </w:r>
      <w:r>
        <w:rPr>
          <w:lang w:val="en-US"/>
        </w:rPr>
        <w:t xml:space="preserve">change </w:t>
      </w:r>
      <w:r w:rsidRPr="003802CE">
        <w:rPr>
          <w:lang w:val="en-US"/>
        </w:rPr>
        <w:t>your choice</w:t>
      </w:r>
      <w:r>
        <w:rPr>
          <w:lang w:val="en-US"/>
        </w:rPr>
        <w:t xml:space="preserve"> at this point</w:t>
      </w:r>
      <w:r w:rsidRPr="003802CE">
        <w:rPr>
          <w:lang w:val="en-US"/>
        </w:rPr>
        <w:t xml:space="preserve">, </w:t>
      </w:r>
      <w:r>
        <w:rPr>
          <w:lang w:val="en-US"/>
        </w:rPr>
        <w:t xml:space="preserve">however, </w:t>
      </w:r>
      <w:r w:rsidRPr="00200B23">
        <w:rPr>
          <w:lang w:val="en-US"/>
        </w:rPr>
        <w:t>you are free to do so. Payoffs to both you and Person 2 will be based on your final choices on the next screen</w:t>
      </w:r>
      <w:r w:rsidRPr="004C7E22">
        <w:rPr>
          <w:lang w:val="en-US"/>
        </w:rPr>
        <w:t>.</w:t>
      </w:r>
      <w:r w:rsidRPr="003802CE">
        <w:rPr>
          <w:lang w:val="en-US"/>
        </w:rPr>
        <w:t>”</w:t>
      </w:r>
    </w:p>
    <w:p w14:paraId="6D837D43" w14:textId="1E98E0CE" w:rsidR="009868D3" w:rsidRDefault="009868D3" w:rsidP="009868D3">
      <w:pPr>
        <w:rPr>
          <w:lang w:val="en-US"/>
        </w:rPr>
      </w:pPr>
      <w:r>
        <w:rPr>
          <w:lang w:val="en-US"/>
        </w:rPr>
        <w:t xml:space="preserve">The </w:t>
      </w:r>
      <w:r w:rsidR="00EB4817">
        <w:rPr>
          <w:lang w:val="en-US"/>
        </w:rPr>
        <w:t>I</w:t>
      </w:r>
      <w:r>
        <w:rPr>
          <w:lang w:val="en-US"/>
        </w:rPr>
        <w:t xml:space="preserve">nformer then makes their choice; </w:t>
      </w:r>
      <w:r w:rsidR="00B9226F">
        <w:rPr>
          <w:lang w:val="en-US"/>
        </w:rPr>
        <w:t>D</w:t>
      </w:r>
      <w:r>
        <w:rPr>
          <w:lang w:val="en-US"/>
        </w:rPr>
        <w:t xml:space="preserve">ictators are informed about this choice, get information about the correct table if either party chose to reveal it, and make their final choice between options A and B. </w:t>
      </w:r>
    </w:p>
    <w:p w14:paraId="2E4C26CC" w14:textId="5F1BCB4E" w:rsidR="009868D3" w:rsidRPr="00E418D5" w:rsidRDefault="009868D3" w:rsidP="009868D3">
      <w:pPr>
        <w:rPr>
          <w:lang w:val="en-US"/>
        </w:rPr>
      </w:pPr>
      <w:r w:rsidRPr="00DC7E20">
        <w:rPr>
          <w:noProof/>
          <w:lang w:eastAsia="nb-NO"/>
        </w:rPr>
        <w:lastRenderedPageBreak/>
        <w:drawing>
          <wp:inline distT="0" distB="0" distL="0" distR="0" wp14:anchorId="779B74E3" wp14:editId="12513972">
            <wp:extent cx="5486400" cy="751715"/>
            <wp:effectExtent l="19050" t="0" r="3810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14:paraId="3DC5B39B" w14:textId="4426DA25" w:rsidR="00EF0E54" w:rsidRPr="00EF0E54" w:rsidRDefault="00EF0E54" w:rsidP="00733A36">
      <w:pPr>
        <w:pStyle w:val="Heading2"/>
        <w:rPr>
          <w:lang w:val="en-US"/>
        </w:rPr>
      </w:pPr>
      <w:r w:rsidRPr="00EF0E54">
        <w:rPr>
          <w:lang w:val="en-US"/>
        </w:rPr>
        <w:t>2.</w:t>
      </w:r>
      <w:r w:rsidR="00D423D3">
        <w:rPr>
          <w:lang w:val="en-US"/>
        </w:rPr>
        <w:t>5</w:t>
      </w:r>
      <w:r w:rsidR="00D423D3" w:rsidRPr="00EF0E54">
        <w:rPr>
          <w:lang w:val="en-US"/>
        </w:rPr>
        <w:t xml:space="preserve"> </w:t>
      </w:r>
      <w:r w:rsidRPr="00EF0E54">
        <w:rPr>
          <w:lang w:val="en-US"/>
        </w:rPr>
        <w:t>Informer—</w:t>
      </w:r>
      <w:r w:rsidR="00D423D3">
        <w:rPr>
          <w:lang w:val="en-US"/>
        </w:rPr>
        <w:t>Bonus</w:t>
      </w:r>
    </w:p>
    <w:p w14:paraId="38C5EA47" w14:textId="0B239C88" w:rsidR="009807C1" w:rsidRDefault="00C567BC" w:rsidP="00445F29">
      <w:pPr>
        <w:rPr>
          <w:lang w:val="en-US"/>
        </w:rPr>
      </w:pPr>
      <w:r>
        <w:rPr>
          <w:lang w:val="en-US"/>
        </w:rPr>
        <w:t xml:space="preserve"> </w:t>
      </w:r>
      <w:r w:rsidR="008A08D0" w:rsidRPr="00E418D5">
        <w:rPr>
          <w:lang w:val="en-US"/>
        </w:rPr>
        <w:t xml:space="preserve">The </w:t>
      </w:r>
      <w:r w:rsidR="009868D3" w:rsidRPr="009868D3">
        <w:rPr>
          <w:i/>
          <w:iCs/>
          <w:lang w:val="en-US"/>
        </w:rPr>
        <w:t>Informer—</w:t>
      </w:r>
      <w:r w:rsidR="00D423D3">
        <w:rPr>
          <w:i/>
          <w:iCs/>
          <w:lang w:val="en-US"/>
        </w:rPr>
        <w:t xml:space="preserve">Bonus </w:t>
      </w:r>
      <w:r w:rsidR="008A08D0" w:rsidRPr="00E418D5">
        <w:rPr>
          <w:lang w:val="en-US"/>
        </w:rPr>
        <w:t xml:space="preserve">treatment is </w:t>
      </w:r>
      <w:proofErr w:type="gramStart"/>
      <w:r w:rsidR="008A08D0" w:rsidRPr="00E418D5">
        <w:rPr>
          <w:lang w:val="en-US"/>
        </w:rPr>
        <w:t>similar to</w:t>
      </w:r>
      <w:proofErr w:type="gramEnd"/>
      <w:r w:rsidR="008A08D0" w:rsidRPr="00E418D5">
        <w:rPr>
          <w:lang w:val="en-US"/>
        </w:rPr>
        <w:t xml:space="preserve"> </w:t>
      </w:r>
      <w:r w:rsidR="009868D3" w:rsidRPr="009868D3">
        <w:rPr>
          <w:i/>
          <w:iCs/>
          <w:lang w:val="en-US"/>
        </w:rPr>
        <w:t>Informer</w:t>
      </w:r>
      <w:r w:rsidR="008A08D0" w:rsidRPr="00E418D5">
        <w:rPr>
          <w:lang w:val="en-US"/>
        </w:rPr>
        <w:t xml:space="preserve">, except that the </w:t>
      </w:r>
      <w:r w:rsidR="00EB4817">
        <w:rPr>
          <w:lang w:val="en-US"/>
        </w:rPr>
        <w:t>D</w:t>
      </w:r>
      <w:r w:rsidR="008A08D0" w:rsidRPr="00E418D5">
        <w:rPr>
          <w:lang w:val="en-US"/>
        </w:rPr>
        <w:t xml:space="preserve">ictator now has a third choice </w:t>
      </w:r>
      <w:r w:rsidR="00362A83">
        <w:rPr>
          <w:lang w:val="en-US"/>
        </w:rPr>
        <w:t xml:space="preserve">to make </w:t>
      </w:r>
      <w:r w:rsidR="008A08D0" w:rsidRPr="00E418D5">
        <w:rPr>
          <w:lang w:val="en-US"/>
        </w:rPr>
        <w:t>(</w:t>
      </w:r>
      <w:proofErr w:type="spellStart"/>
      <w:r w:rsidR="008A08D0" w:rsidRPr="00E418D5">
        <w:rPr>
          <w:lang w:val="en-US"/>
        </w:rPr>
        <w:t>i</w:t>
      </w:r>
      <w:proofErr w:type="spellEnd"/>
      <w:r w:rsidR="008A08D0" w:rsidRPr="00E418D5">
        <w:rPr>
          <w:lang w:val="en-US"/>
        </w:rPr>
        <w:t xml:space="preserve">. information, ii. allocation, iii. </w:t>
      </w:r>
      <w:r w:rsidR="00D423D3">
        <w:rPr>
          <w:lang w:val="en-US"/>
        </w:rPr>
        <w:t>bonus</w:t>
      </w:r>
      <w:r w:rsidR="008A08D0" w:rsidRPr="00E418D5">
        <w:rPr>
          <w:lang w:val="en-US"/>
        </w:rPr>
        <w:t xml:space="preserve">): After getting to know whether the </w:t>
      </w:r>
      <w:r w:rsidR="00EB4817">
        <w:rPr>
          <w:lang w:val="en-US"/>
        </w:rPr>
        <w:t>Informer</w:t>
      </w:r>
      <w:r w:rsidR="008A08D0" w:rsidRPr="00E418D5">
        <w:rPr>
          <w:lang w:val="en-US"/>
        </w:rPr>
        <w:t xml:space="preserve"> chose to impose information on him or not, </w:t>
      </w:r>
      <w:r w:rsidR="00284DBB">
        <w:rPr>
          <w:lang w:val="en-US"/>
        </w:rPr>
        <w:t>t</w:t>
      </w:r>
      <w:r w:rsidR="008A08D0" w:rsidRPr="00E418D5">
        <w:rPr>
          <w:lang w:val="en-US"/>
        </w:rPr>
        <w:t>he</w:t>
      </w:r>
      <w:r w:rsidR="00284DBB">
        <w:rPr>
          <w:lang w:val="en-US"/>
        </w:rPr>
        <w:t xml:space="preserve"> </w:t>
      </w:r>
      <w:r w:rsidR="00EB4817">
        <w:rPr>
          <w:lang w:val="en-US"/>
        </w:rPr>
        <w:t>D</w:t>
      </w:r>
      <w:r w:rsidR="00284DBB">
        <w:rPr>
          <w:lang w:val="en-US"/>
        </w:rPr>
        <w:t>ictator</w:t>
      </w:r>
      <w:r w:rsidR="008A08D0" w:rsidRPr="00E418D5">
        <w:rPr>
          <w:lang w:val="en-US"/>
        </w:rPr>
        <w:t xml:space="preserve"> can now choose to </w:t>
      </w:r>
      <w:r w:rsidR="00D423D3">
        <w:rPr>
          <w:lang w:val="en-US"/>
        </w:rPr>
        <w:t>increase</w:t>
      </w:r>
      <w:r w:rsidR="00D423D3" w:rsidRPr="00E418D5">
        <w:rPr>
          <w:lang w:val="en-US"/>
        </w:rPr>
        <w:t xml:space="preserve"> </w:t>
      </w:r>
      <w:r w:rsidR="008A08D0" w:rsidRPr="00E418D5">
        <w:rPr>
          <w:lang w:val="en-US"/>
        </w:rPr>
        <w:t xml:space="preserve">the </w:t>
      </w:r>
      <w:r w:rsidR="00EB4817">
        <w:rPr>
          <w:lang w:val="en-US"/>
        </w:rPr>
        <w:t>Informer</w:t>
      </w:r>
      <w:r w:rsidR="008A08D0" w:rsidRPr="00E418D5">
        <w:rPr>
          <w:lang w:val="en-US"/>
        </w:rPr>
        <w:t xml:space="preserve">’s payoff by </w:t>
      </w:r>
      <w:r w:rsidR="002E109F">
        <w:rPr>
          <w:lang w:val="en-US"/>
        </w:rPr>
        <w:t>1 ECU</w:t>
      </w:r>
      <w:r w:rsidR="00D423D3" w:rsidRPr="00DD4E55">
        <w:rPr>
          <w:lang w:val="en-US"/>
        </w:rPr>
        <w:t>, covered by the experimenters</w:t>
      </w:r>
      <w:r w:rsidR="008A08D0" w:rsidRPr="00DD4E55">
        <w:rPr>
          <w:lang w:val="en-US"/>
        </w:rPr>
        <w:t>.</w:t>
      </w:r>
      <w:r w:rsidR="008A08D0" w:rsidRPr="00E418D5">
        <w:rPr>
          <w:lang w:val="en-US"/>
        </w:rPr>
        <w:t xml:space="preserve"> </w:t>
      </w:r>
    </w:p>
    <w:p w14:paraId="1BB98268" w14:textId="25278201" w:rsidR="009807C1" w:rsidRDefault="009807C1" w:rsidP="009807C1">
      <w:pPr>
        <w:rPr>
          <w:lang w:val="en-US"/>
        </w:rPr>
      </w:pPr>
      <w:r>
        <w:rPr>
          <w:lang w:val="en-US"/>
        </w:rPr>
        <w:t xml:space="preserve">The text appearing </w:t>
      </w:r>
      <w:r w:rsidR="00DB5058">
        <w:rPr>
          <w:lang w:val="en-US"/>
        </w:rPr>
        <w:t xml:space="preserve">after the </w:t>
      </w:r>
      <w:r>
        <w:rPr>
          <w:lang w:val="en-US"/>
        </w:rPr>
        <w:t xml:space="preserve">information choice screen is now: </w:t>
      </w:r>
    </w:p>
    <w:p w14:paraId="77EBCAFC" w14:textId="77777777" w:rsidR="00BA5DA7" w:rsidRDefault="00BA5DA7" w:rsidP="00BA5DA7">
      <w:pPr>
        <w:rPr>
          <w:lang w:val="en-US"/>
        </w:rPr>
      </w:pPr>
      <w:r>
        <w:rPr>
          <w:lang w:val="en-US"/>
        </w:rPr>
        <w:t xml:space="preserve">“You </w:t>
      </w:r>
      <w:r w:rsidRPr="00541961">
        <w:rPr>
          <w:lang w:val="en-US"/>
        </w:rPr>
        <w:t>chose [option A/option B/to reveal information about which table is being used for your pair].</w:t>
      </w:r>
      <w:r>
        <w:rPr>
          <w:lang w:val="en-US"/>
        </w:rPr>
        <w:t xml:space="preserve"> </w:t>
      </w:r>
    </w:p>
    <w:p w14:paraId="5AD0A852" w14:textId="01EA9A90" w:rsidR="00690362" w:rsidRDefault="00690362" w:rsidP="00690362">
      <w:pPr>
        <w:rPr>
          <w:lang w:val="en-US"/>
        </w:rPr>
      </w:pPr>
      <w:r>
        <w:rPr>
          <w:lang w:val="en-US"/>
        </w:rPr>
        <w:t>A third participant, Person 3, has been matched with your pair</w:t>
      </w:r>
      <w:r w:rsidRPr="00DD4E55">
        <w:rPr>
          <w:lang w:val="en-US"/>
        </w:rPr>
        <w:t>. Person 3 answers the following question: “</w:t>
      </w:r>
      <w:ins w:id="25" w:author="Zachary Grossman" w:date="2024-01-31T21:08:00Z">
        <w:r w:rsidR="00074A73">
          <w:rPr>
            <w:rFonts w:ascii="Arial" w:hAnsi="Arial" w:cs="Arial"/>
            <w:color w:val="000000"/>
            <w:sz w:val="23"/>
            <w:szCs w:val="23"/>
            <w:shd w:val="clear" w:color="auto" w:fill="FFFF00"/>
          </w:rPr>
          <w:t xml:space="preserve">In the case that Person 1 did not reveal which </w:t>
        </w:r>
      </w:ins>
      <w:ins w:id="26" w:author="Zachary Grossman" w:date="2024-03-15T16:39:00Z">
        <w:r w:rsidR="003C7121">
          <w:rPr>
            <w:rFonts w:ascii="Arial" w:hAnsi="Arial" w:cs="Arial"/>
            <w:color w:val="000000"/>
            <w:sz w:val="23"/>
            <w:szCs w:val="23"/>
            <w:shd w:val="clear" w:color="auto" w:fill="FFFF00"/>
          </w:rPr>
          <w:t xml:space="preserve">payoff </w:t>
        </w:r>
      </w:ins>
      <w:ins w:id="27" w:author="Zachary Grossman" w:date="2024-01-31T21:08:00Z">
        <w:r w:rsidR="00074A73">
          <w:rPr>
            <w:rFonts w:ascii="Arial" w:hAnsi="Arial" w:cs="Arial"/>
            <w:color w:val="000000"/>
            <w:sz w:val="23"/>
            <w:szCs w:val="23"/>
            <w:shd w:val="clear" w:color="auto" w:fill="FFFF00"/>
          </w:rPr>
          <w:t>table is being used for their pair, would you prefer to overturn their decision, making sure that they actually have this information when they make their choice between A and B?</w:t>
        </w:r>
      </w:ins>
      <w:del w:id="28" w:author="Zachary Grossman" w:date="2024-01-31T21:08:00Z">
        <w:r w:rsidRPr="00DD4E55" w:rsidDel="00074A73">
          <w:rPr>
            <w:lang w:val="en-US"/>
          </w:rPr>
          <w:delText>In the case that Person 1 did not reveal which table is being used for their pair, would you prefer to overturn their decision, providing this information to Person 1?</w:delText>
        </w:r>
      </w:del>
      <w:r w:rsidRPr="00DD4E55">
        <w:rPr>
          <w:lang w:val="en-US"/>
        </w:rPr>
        <w:t>”</w:t>
      </w:r>
      <w:r>
        <w:rPr>
          <w:lang w:val="en-US"/>
        </w:rPr>
        <w:t xml:space="preserve"> If Person 3 answers yes, we will show you which table is being used, regardless of whether you chose yourself to reveal this information. If Person 3 answers no, we will show you which table is used only if you requested this information yourself. Person 3’s payoff is independent of their choice.</w:t>
      </w:r>
    </w:p>
    <w:p w14:paraId="11D62BDB" w14:textId="77777777" w:rsidR="00690362" w:rsidRPr="00AD128E" w:rsidRDefault="00690362" w:rsidP="00690362">
      <w:pPr>
        <w:rPr>
          <w:lang w:val="en-US"/>
        </w:rPr>
      </w:pPr>
      <w:r>
        <w:rPr>
          <w:lang w:val="en-US"/>
        </w:rPr>
        <w:t xml:space="preserve">On the next screen, </w:t>
      </w:r>
      <w:r w:rsidRPr="00DD4E55">
        <w:rPr>
          <w:lang w:val="en-US"/>
        </w:rPr>
        <w:t xml:space="preserve">you will be informed about Person 3’s </w:t>
      </w:r>
      <w:r>
        <w:rPr>
          <w:lang w:val="en-US"/>
        </w:rPr>
        <w:t>decision and then</w:t>
      </w:r>
      <w:r w:rsidRPr="00200B23">
        <w:rPr>
          <w:lang w:val="en-US"/>
        </w:rPr>
        <w:t xml:space="preserve"> </w:t>
      </w:r>
      <w:r w:rsidRPr="004C7E22">
        <w:rPr>
          <w:lang w:val="en-US"/>
        </w:rPr>
        <w:t>mak</w:t>
      </w:r>
      <w:r w:rsidRPr="00200B23">
        <w:rPr>
          <w:lang w:val="en-US"/>
        </w:rPr>
        <w:t>e</w:t>
      </w:r>
      <w:r w:rsidRPr="004C7E22">
        <w:rPr>
          <w:lang w:val="en-US"/>
        </w:rPr>
        <w:t xml:space="preserve"> your </w:t>
      </w:r>
      <w:r w:rsidRPr="003802CE">
        <w:rPr>
          <w:lang w:val="en-US"/>
        </w:rPr>
        <w:t xml:space="preserve">choice between options A and B. </w:t>
      </w:r>
    </w:p>
    <w:p w14:paraId="0736D2C7" w14:textId="3E467300" w:rsidR="00DE72C4" w:rsidRDefault="00DE72C4" w:rsidP="00DE72C4">
      <w:pPr>
        <w:rPr>
          <w:lang w:val="en-US"/>
        </w:rPr>
      </w:pPr>
      <w:r w:rsidRPr="00200B23">
        <w:rPr>
          <w:lang w:val="en-US"/>
        </w:rPr>
        <w:t>Note that we will ask you to choos</w:t>
      </w:r>
      <w:r w:rsidRPr="004C7E22">
        <w:rPr>
          <w:lang w:val="en-US"/>
        </w:rPr>
        <w:t>e bet</w:t>
      </w:r>
      <w:r w:rsidRPr="003802CE">
        <w:rPr>
          <w:lang w:val="en-US"/>
        </w:rPr>
        <w:t xml:space="preserve">ween options A and B </w:t>
      </w:r>
      <w:r w:rsidRPr="00200B23">
        <w:rPr>
          <w:lang w:val="en-US"/>
        </w:rPr>
        <w:t xml:space="preserve">even if you already did so </w:t>
      </w:r>
      <w:proofErr w:type="gramStart"/>
      <w:r w:rsidRPr="004C7E22">
        <w:rPr>
          <w:lang w:val="en-US"/>
        </w:rPr>
        <w:t>in</w:t>
      </w:r>
      <w:proofErr w:type="gramEnd"/>
      <w:r w:rsidRPr="004C7E22">
        <w:rPr>
          <w:lang w:val="en-US"/>
        </w:rPr>
        <w:t xml:space="preserve"> the previous decision </w:t>
      </w:r>
      <w:r w:rsidRPr="003802CE">
        <w:rPr>
          <w:lang w:val="en-US"/>
        </w:rPr>
        <w:t xml:space="preserve">screen. </w:t>
      </w:r>
      <w:r>
        <w:rPr>
          <w:lang w:val="en-US"/>
        </w:rPr>
        <w:t xml:space="preserve">Your previous choice will </w:t>
      </w:r>
      <w:r w:rsidR="00443708">
        <w:rPr>
          <w:lang w:val="en-US"/>
        </w:rPr>
        <w:t xml:space="preserve">then </w:t>
      </w:r>
      <w:r>
        <w:rPr>
          <w:lang w:val="en-US"/>
        </w:rPr>
        <w:t xml:space="preserve">be filled out by default, and you can confirm it by pressing the “OK” button. </w:t>
      </w:r>
      <w:r w:rsidRPr="003802CE">
        <w:rPr>
          <w:lang w:val="en-US"/>
        </w:rPr>
        <w:t xml:space="preserve">If you wish to </w:t>
      </w:r>
      <w:r>
        <w:rPr>
          <w:lang w:val="en-US"/>
        </w:rPr>
        <w:t xml:space="preserve">change </w:t>
      </w:r>
      <w:r w:rsidRPr="003802CE">
        <w:rPr>
          <w:lang w:val="en-US"/>
        </w:rPr>
        <w:t>your choice</w:t>
      </w:r>
      <w:r>
        <w:rPr>
          <w:lang w:val="en-US"/>
        </w:rPr>
        <w:t xml:space="preserve"> at this point</w:t>
      </w:r>
      <w:r w:rsidRPr="003802CE">
        <w:rPr>
          <w:lang w:val="en-US"/>
        </w:rPr>
        <w:t xml:space="preserve">, </w:t>
      </w:r>
      <w:r>
        <w:rPr>
          <w:lang w:val="en-US"/>
        </w:rPr>
        <w:t xml:space="preserve">however, </w:t>
      </w:r>
      <w:r w:rsidRPr="00200B23">
        <w:rPr>
          <w:lang w:val="en-US"/>
        </w:rPr>
        <w:t>you are free to do so. Payoffs to both you and Person 2 will be based on your final choices on the next screen</w:t>
      </w:r>
      <w:r w:rsidRPr="004C7E22">
        <w:rPr>
          <w:lang w:val="en-US"/>
        </w:rPr>
        <w:t>.</w:t>
      </w:r>
    </w:p>
    <w:p w14:paraId="1345A47D" w14:textId="79F12DAF" w:rsidR="003938E2" w:rsidRDefault="00D423D3" w:rsidP="003938E2">
      <w:pPr>
        <w:rPr>
          <w:lang w:val="en-US"/>
        </w:rPr>
      </w:pPr>
      <w:bookmarkStart w:id="29" w:name="_Hlk120276257"/>
      <w:r>
        <w:rPr>
          <w:lang w:val="en-US"/>
        </w:rPr>
        <w:t>F</w:t>
      </w:r>
      <w:r w:rsidR="004565D2">
        <w:rPr>
          <w:lang w:val="en-US"/>
        </w:rPr>
        <w:t>inally</w:t>
      </w:r>
      <w:r>
        <w:rPr>
          <w:lang w:val="en-US"/>
        </w:rPr>
        <w:t xml:space="preserve">, </w:t>
      </w:r>
      <w:r w:rsidR="00ED66EB">
        <w:rPr>
          <w:lang w:val="en-US"/>
        </w:rPr>
        <w:t xml:space="preserve">we will ask you </w:t>
      </w:r>
      <w:r w:rsidR="003938E2">
        <w:rPr>
          <w:lang w:val="en-US"/>
        </w:rPr>
        <w:t xml:space="preserve">whether you want to </w:t>
      </w:r>
      <w:r>
        <w:rPr>
          <w:lang w:val="en-US"/>
        </w:rPr>
        <w:t>increase</w:t>
      </w:r>
      <w:r w:rsidRPr="00E418D5">
        <w:rPr>
          <w:lang w:val="en-US"/>
        </w:rPr>
        <w:t xml:space="preserve"> </w:t>
      </w:r>
      <w:r w:rsidR="003938E2">
        <w:rPr>
          <w:lang w:val="en-US"/>
        </w:rPr>
        <w:t>Person 3</w:t>
      </w:r>
      <w:r w:rsidR="003938E2" w:rsidRPr="00E418D5">
        <w:rPr>
          <w:lang w:val="en-US"/>
        </w:rPr>
        <w:t xml:space="preserve">’s payoff by </w:t>
      </w:r>
      <w:r w:rsidR="002E109F">
        <w:rPr>
          <w:lang w:val="en-US"/>
        </w:rPr>
        <w:t>1 ECU</w:t>
      </w:r>
      <w:r w:rsidR="003938E2" w:rsidRPr="00E418D5">
        <w:rPr>
          <w:lang w:val="en-US"/>
        </w:rPr>
        <w:t xml:space="preserve">. </w:t>
      </w:r>
      <w:r w:rsidR="003938E2">
        <w:rPr>
          <w:lang w:val="en-US"/>
        </w:rPr>
        <w:t xml:space="preserve">If you use this option, </w:t>
      </w:r>
      <w:r>
        <w:rPr>
          <w:lang w:val="en-US"/>
        </w:rPr>
        <w:t xml:space="preserve">the extra payoff to Person 3 is covered by the experimenters, not by </w:t>
      </w:r>
      <w:r w:rsidR="003938E2">
        <w:rPr>
          <w:lang w:val="en-US"/>
        </w:rPr>
        <w:t>yours</w:t>
      </w:r>
      <w:r w:rsidR="003938E2" w:rsidRPr="00E418D5">
        <w:rPr>
          <w:lang w:val="en-US"/>
        </w:rPr>
        <w:t>elf.</w:t>
      </w:r>
      <w:r w:rsidR="003938E2">
        <w:rPr>
          <w:lang w:val="en-US"/>
        </w:rPr>
        <w:t>”</w:t>
      </w:r>
    </w:p>
    <w:bookmarkEnd w:id="29"/>
    <w:p w14:paraId="6CD986A5" w14:textId="58999184" w:rsidR="00E10CAA" w:rsidRDefault="00EB4817" w:rsidP="009807C1">
      <w:pPr>
        <w:rPr>
          <w:lang w:val="en-US"/>
        </w:rPr>
      </w:pPr>
      <w:r>
        <w:rPr>
          <w:lang w:val="en-US"/>
        </w:rPr>
        <w:t>Informers</w:t>
      </w:r>
      <w:r w:rsidR="00DB5058">
        <w:rPr>
          <w:lang w:val="en-US"/>
        </w:rPr>
        <w:t xml:space="preserve"> get a similar instruction screen providing them with the same information.</w:t>
      </w:r>
      <w:r w:rsidR="009807C1" w:rsidRPr="00E418D5">
        <w:rPr>
          <w:lang w:val="en-US"/>
        </w:rPr>
        <w:t xml:space="preserve"> </w:t>
      </w:r>
    </w:p>
    <w:p w14:paraId="4B2DEFDF" w14:textId="392214D7" w:rsidR="00C468AC" w:rsidRPr="00E418D5" w:rsidRDefault="00E10CAA" w:rsidP="009807C1">
      <w:pPr>
        <w:rPr>
          <w:lang w:val="en-US"/>
        </w:rPr>
      </w:pPr>
      <w:r>
        <w:rPr>
          <w:lang w:val="en-US"/>
        </w:rPr>
        <w:t xml:space="preserve">After </w:t>
      </w:r>
      <w:r w:rsidR="00EB4817">
        <w:rPr>
          <w:lang w:val="en-US"/>
        </w:rPr>
        <w:t>D</w:t>
      </w:r>
      <w:r w:rsidR="007A125D">
        <w:rPr>
          <w:lang w:val="en-US"/>
        </w:rPr>
        <w:t xml:space="preserve">ictators make their </w:t>
      </w:r>
      <w:r w:rsidR="00EB4817">
        <w:rPr>
          <w:lang w:val="en-US"/>
        </w:rPr>
        <w:t xml:space="preserve">final </w:t>
      </w:r>
      <w:r w:rsidR="00D324A8">
        <w:rPr>
          <w:lang w:val="en-US"/>
        </w:rPr>
        <w:t>A/B choice,</w:t>
      </w:r>
      <w:r>
        <w:rPr>
          <w:lang w:val="en-US"/>
        </w:rPr>
        <w:t xml:space="preserve"> they face a new screen, where they are </w:t>
      </w:r>
      <w:r w:rsidR="001F0F17">
        <w:rPr>
          <w:lang w:val="en-US"/>
        </w:rPr>
        <w:t xml:space="preserve">reminded of their own and the </w:t>
      </w:r>
      <w:r w:rsidR="00EB4817">
        <w:rPr>
          <w:lang w:val="en-US"/>
        </w:rPr>
        <w:t>Informer</w:t>
      </w:r>
      <w:r w:rsidR="001F0F17">
        <w:rPr>
          <w:lang w:val="en-US"/>
        </w:rPr>
        <w:t xml:space="preserve">’s information </w:t>
      </w:r>
      <w:proofErr w:type="gramStart"/>
      <w:r w:rsidR="001F0F17">
        <w:rPr>
          <w:lang w:val="en-US"/>
        </w:rPr>
        <w:t>choices, and</w:t>
      </w:r>
      <w:proofErr w:type="gramEnd"/>
      <w:r w:rsidR="001F0F17">
        <w:rPr>
          <w:lang w:val="en-US"/>
        </w:rPr>
        <w:t xml:space="preserve"> are </w:t>
      </w:r>
      <w:r>
        <w:rPr>
          <w:lang w:val="en-US"/>
        </w:rPr>
        <w:t xml:space="preserve">asked whether they prefer to </w:t>
      </w:r>
      <w:r w:rsidR="00D423D3" w:rsidRPr="00525DC1">
        <w:rPr>
          <w:lang w:val="en-US"/>
        </w:rPr>
        <w:t xml:space="preserve">increase </w:t>
      </w:r>
      <w:r w:rsidR="001F0F17" w:rsidRPr="00525DC1">
        <w:rPr>
          <w:lang w:val="en-US"/>
        </w:rPr>
        <w:t xml:space="preserve">Person 3’s payoff by </w:t>
      </w:r>
      <w:r w:rsidR="002E109F" w:rsidRPr="00525DC1">
        <w:rPr>
          <w:lang w:val="en-US"/>
        </w:rPr>
        <w:t>1 ECU</w:t>
      </w:r>
      <w:r w:rsidR="001F0F17">
        <w:rPr>
          <w:lang w:val="en-US"/>
        </w:rPr>
        <w:t xml:space="preserve">. It is specified that Person 1’s own payoff is not affected by </w:t>
      </w:r>
      <w:r w:rsidR="002651AF" w:rsidRPr="00525DC1">
        <w:rPr>
          <w:lang w:val="en-US"/>
        </w:rPr>
        <w:t>this choice</w:t>
      </w:r>
      <w:r w:rsidR="001F0F17">
        <w:rPr>
          <w:lang w:val="en-US"/>
        </w:rPr>
        <w:t xml:space="preserve">. </w:t>
      </w:r>
      <w:r w:rsidR="008A08D0" w:rsidRPr="001B316D">
        <w:rPr>
          <w:lang w:val="en-US"/>
        </w:rPr>
        <w:t xml:space="preserve">When </w:t>
      </w:r>
      <w:r w:rsidR="00EB4817">
        <w:rPr>
          <w:lang w:val="en-US"/>
        </w:rPr>
        <w:t>both</w:t>
      </w:r>
      <w:r w:rsidR="008A08D0" w:rsidRPr="001B316D">
        <w:rPr>
          <w:lang w:val="en-US"/>
        </w:rPr>
        <w:t xml:space="preserve"> have made their choices, </w:t>
      </w:r>
      <w:r w:rsidR="0060682D">
        <w:rPr>
          <w:lang w:val="en-US"/>
        </w:rPr>
        <w:t xml:space="preserve">the </w:t>
      </w:r>
      <w:r w:rsidR="00EB4817">
        <w:rPr>
          <w:lang w:val="en-US"/>
        </w:rPr>
        <w:t>D</w:t>
      </w:r>
      <w:r w:rsidR="0060682D">
        <w:rPr>
          <w:lang w:val="en-US"/>
        </w:rPr>
        <w:t xml:space="preserve">ictator is asked for their reasons to </w:t>
      </w:r>
      <w:r w:rsidR="00D423D3">
        <w:rPr>
          <w:lang w:val="en-US"/>
        </w:rPr>
        <w:t xml:space="preserve">increase </w:t>
      </w:r>
      <w:r w:rsidR="0060682D">
        <w:rPr>
          <w:lang w:val="en-US"/>
        </w:rPr>
        <w:t xml:space="preserve">Person 3’s payoff or not (open-ended question), before </w:t>
      </w:r>
      <w:r w:rsidR="008A08D0" w:rsidRPr="001B316D">
        <w:rPr>
          <w:lang w:val="en-US"/>
        </w:rPr>
        <w:t>the game ends.</w:t>
      </w:r>
    </w:p>
    <w:p w14:paraId="3F3C27A8" w14:textId="1142003A" w:rsidR="002B15B8" w:rsidRDefault="002B15B8" w:rsidP="00445F29">
      <w:pPr>
        <w:rPr>
          <w:lang w:val="en-US"/>
        </w:rPr>
      </w:pPr>
      <w:r w:rsidRPr="00DC7E20">
        <w:rPr>
          <w:noProof/>
          <w:lang w:eastAsia="nb-NO"/>
        </w:rPr>
        <w:drawing>
          <wp:inline distT="0" distB="0" distL="0" distR="0" wp14:anchorId="4914F398" wp14:editId="68E65CAA">
            <wp:extent cx="5486400" cy="751715"/>
            <wp:effectExtent l="1905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1" r:lo="rId42" r:qs="rId43" r:cs="rId44"/>
              </a:graphicData>
            </a:graphic>
          </wp:inline>
        </w:drawing>
      </w:r>
    </w:p>
    <w:p w14:paraId="61419111" w14:textId="796EC01D" w:rsidR="002A0311" w:rsidRDefault="002A0311" w:rsidP="002A0311">
      <w:pPr>
        <w:pStyle w:val="Heading2"/>
        <w:rPr>
          <w:lang w:val="en-US"/>
        </w:rPr>
      </w:pPr>
      <w:r>
        <w:rPr>
          <w:lang w:val="en-US"/>
        </w:rPr>
        <w:lastRenderedPageBreak/>
        <w:t>2.</w:t>
      </w:r>
      <w:r w:rsidR="00D423D3">
        <w:rPr>
          <w:lang w:val="en-US"/>
        </w:rPr>
        <w:t xml:space="preserve">6 </w:t>
      </w:r>
      <w:r>
        <w:rPr>
          <w:lang w:val="en-US"/>
        </w:rPr>
        <w:t>Hidden Information—Separate Screens</w:t>
      </w:r>
    </w:p>
    <w:p w14:paraId="3002127A" w14:textId="327483F0" w:rsidR="002213EE" w:rsidRPr="00AE34DA" w:rsidRDefault="002213EE" w:rsidP="002213EE">
      <w:pPr>
        <w:rPr>
          <w:lang w:val="en-US"/>
        </w:rPr>
      </w:pPr>
      <w:r>
        <w:rPr>
          <w:lang w:val="en-US"/>
        </w:rPr>
        <w:t xml:space="preserve">To examine whether the very knowledge that others may impose information cause dictators to seek information themselves, we include the three separate-screens treatments. </w:t>
      </w:r>
    </w:p>
    <w:p w14:paraId="2B6735C8" w14:textId="77777777" w:rsidR="002A0311" w:rsidRDefault="002A0311" w:rsidP="002A0311">
      <w:pPr>
        <w:rPr>
          <w:lang w:val="en-US"/>
        </w:rPr>
      </w:pPr>
      <w:r>
        <w:rPr>
          <w:lang w:val="en-US"/>
        </w:rPr>
        <w:t xml:space="preserve">The </w:t>
      </w:r>
      <w:r w:rsidRPr="0056611A">
        <w:rPr>
          <w:i/>
          <w:iCs/>
          <w:lang w:val="en-US"/>
        </w:rPr>
        <w:t>Hidden Information—Separate Screens</w:t>
      </w:r>
      <w:r>
        <w:rPr>
          <w:lang w:val="en-US"/>
        </w:rPr>
        <w:t xml:space="preserve"> treatment is</w:t>
      </w:r>
      <w:r w:rsidRPr="00E418D5">
        <w:rPr>
          <w:lang w:val="en-US"/>
        </w:rPr>
        <w:t xml:space="preserve"> </w:t>
      </w:r>
      <w:r>
        <w:rPr>
          <w:lang w:val="en-US"/>
        </w:rPr>
        <w:t xml:space="preserve">like </w:t>
      </w:r>
      <w:r w:rsidRPr="0056611A">
        <w:rPr>
          <w:i/>
          <w:iCs/>
          <w:lang w:val="en-US"/>
        </w:rPr>
        <w:t>Hidden Information</w:t>
      </w:r>
      <w:r>
        <w:rPr>
          <w:lang w:val="en-US"/>
        </w:rPr>
        <w:t xml:space="preserve">, except that the information and allocation decisions are in separate screens. </w:t>
      </w:r>
    </w:p>
    <w:p w14:paraId="3187161E" w14:textId="6B864C0D" w:rsidR="002A0311" w:rsidRDefault="002A0311" w:rsidP="002A0311">
      <w:pPr>
        <w:rPr>
          <w:lang w:val="en-US"/>
        </w:rPr>
      </w:pPr>
      <w:r>
        <w:rPr>
          <w:lang w:val="en-US"/>
        </w:rPr>
        <w:t xml:space="preserve"> </w:t>
      </w:r>
      <w:r w:rsidR="001C2BF2" w:rsidRPr="001C2BF2">
        <w:rPr>
          <w:noProof/>
          <w:lang w:eastAsia="nb-NO"/>
        </w:rPr>
        <w:drawing>
          <wp:inline distT="0" distB="0" distL="0" distR="0" wp14:anchorId="7C72EE16" wp14:editId="19FF73D6">
            <wp:extent cx="5760720" cy="1470025"/>
            <wp:effectExtent l="0" t="0" r="0" b="0"/>
            <wp:docPr id="181339145"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39145" name="Picture 1" descr="Table&#10;&#10;Description automatically generated"/>
                    <pic:cNvPicPr/>
                  </pic:nvPicPr>
                  <pic:blipFill>
                    <a:blip r:embed="rId46"/>
                    <a:stretch>
                      <a:fillRect/>
                    </a:stretch>
                  </pic:blipFill>
                  <pic:spPr>
                    <a:xfrm>
                      <a:off x="0" y="0"/>
                      <a:ext cx="5760720" cy="1470025"/>
                    </a:xfrm>
                    <a:prstGeom prst="rect">
                      <a:avLst/>
                    </a:prstGeom>
                  </pic:spPr>
                </pic:pic>
              </a:graphicData>
            </a:graphic>
          </wp:inline>
        </w:drawing>
      </w:r>
    </w:p>
    <w:p w14:paraId="26685C49" w14:textId="77777777" w:rsidR="002A0311" w:rsidRDefault="002A0311" w:rsidP="002A0311">
      <w:pPr>
        <w:rPr>
          <w:i/>
          <w:iCs/>
          <w:lang w:val="en-US"/>
        </w:rPr>
      </w:pPr>
      <w:r w:rsidRPr="000C755F">
        <w:rPr>
          <w:b/>
          <w:bCs/>
          <w:lang w:val="en-US"/>
        </w:rPr>
        <w:t xml:space="preserve">Figure </w:t>
      </w:r>
      <w:r>
        <w:rPr>
          <w:b/>
          <w:bCs/>
          <w:lang w:val="en-US"/>
        </w:rPr>
        <w:t>6</w:t>
      </w:r>
      <w:r w:rsidRPr="000C755F">
        <w:rPr>
          <w:b/>
          <w:bCs/>
          <w:lang w:val="en-US"/>
        </w:rPr>
        <w:t>.</w:t>
      </w:r>
      <w:r w:rsidRPr="000C755F">
        <w:rPr>
          <w:lang w:val="en-US"/>
        </w:rPr>
        <w:t xml:space="preserve"> Dictators’ </w:t>
      </w:r>
      <w:r>
        <w:rPr>
          <w:lang w:val="en-US"/>
        </w:rPr>
        <w:t>information-choice</w:t>
      </w:r>
      <w:r w:rsidRPr="000C755F">
        <w:rPr>
          <w:lang w:val="en-US"/>
        </w:rPr>
        <w:t xml:space="preserve"> screen, </w:t>
      </w:r>
      <w:r w:rsidRPr="000C755F">
        <w:rPr>
          <w:i/>
          <w:iCs/>
          <w:lang w:val="en-US"/>
        </w:rPr>
        <w:t>Hidden Information</w:t>
      </w:r>
      <w:r w:rsidRPr="00483EAB">
        <w:rPr>
          <w:i/>
          <w:iCs/>
          <w:lang w:val="en-US"/>
        </w:rPr>
        <w:t>—Separate Screens</w:t>
      </w:r>
    </w:p>
    <w:p w14:paraId="0CA918C4" w14:textId="77777777" w:rsidR="002A0311" w:rsidRDefault="002A0311" w:rsidP="002A0311">
      <w:pPr>
        <w:rPr>
          <w:lang w:val="en-US"/>
        </w:rPr>
      </w:pPr>
      <w:r>
        <w:rPr>
          <w:lang w:val="en-US"/>
        </w:rPr>
        <w:t xml:space="preserve">Figure 6 shows the information-choice screen. </w:t>
      </w:r>
      <w:r w:rsidRPr="000C755F">
        <w:rPr>
          <w:lang w:val="en-US"/>
        </w:rPr>
        <w:t xml:space="preserve">After this </w:t>
      </w:r>
      <w:r>
        <w:rPr>
          <w:lang w:val="en-US"/>
        </w:rPr>
        <w:t xml:space="preserve">screen, </w:t>
      </w:r>
      <w:r w:rsidRPr="000C755F">
        <w:rPr>
          <w:lang w:val="en-US"/>
        </w:rPr>
        <w:t>the</w:t>
      </w:r>
      <w:r>
        <w:rPr>
          <w:lang w:val="en-US"/>
        </w:rPr>
        <w:t xml:space="preserve"> dictator is directed to the allocation decision screen (Figure 7). If the dictator chose information, the payoffs are displayed. Otherwise, the unknown payoffs are represented by a `?’.</w:t>
      </w:r>
    </w:p>
    <w:p w14:paraId="4E27CC2D" w14:textId="646917C8" w:rsidR="002A0311" w:rsidRDefault="00B2041D" w:rsidP="002A0311">
      <w:pPr>
        <w:rPr>
          <w:lang w:val="en-US"/>
        </w:rPr>
      </w:pPr>
      <w:r w:rsidRPr="009136E2">
        <w:rPr>
          <w:noProof/>
          <w:lang w:eastAsia="nb-NO"/>
        </w:rPr>
        <w:drawing>
          <wp:inline distT="0" distB="0" distL="0" distR="0" wp14:anchorId="1BAC5472" wp14:editId="40659122">
            <wp:extent cx="5760720" cy="2130112"/>
            <wp:effectExtent l="0" t="0" r="0" b="3810"/>
            <wp:docPr id="6131138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11381" name="Picture 1" descr="Graphical user interface, text, application&#10;&#10;Description automatically generated"/>
                    <pic:cNvPicPr/>
                  </pic:nvPicPr>
                  <pic:blipFill>
                    <a:blip r:embed="rId47"/>
                    <a:stretch>
                      <a:fillRect/>
                    </a:stretch>
                  </pic:blipFill>
                  <pic:spPr>
                    <a:xfrm>
                      <a:off x="0" y="0"/>
                      <a:ext cx="5760720" cy="2130112"/>
                    </a:xfrm>
                    <a:prstGeom prst="rect">
                      <a:avLst/>
                    </a:prstGeom>
                  </pic:spPr>
                </pic:pic>
              </a:graphicData>
            </a:graphic>
          </wp:inline>
        </w:drawing>
      </w:r>
    </w:p>
    <w:p w14:paraId="67D0C44B" w14:textId="0425EA97" w:rsidR="002A0311" w:rsidRPr="00483EAB" w:rsidRDefault="00E27518" w:rsidP="002A0311">
      <w:pPr>
        <w:rPr>
          <w:lang w:val="en-US"/>
        </w:rPr>
      </w:pPr>
      <w:r>
        <w:rPr>
          <w:b/>
          <w:bCs/>
          <w:lang w:val="en-US"/>
        </w:rPr>
        <w:t xml:space="preserve"> </w:t>
      </w:r>
      <w:r w:rsidR="002A0311" w:rsidRPr="00216DF7">
        <w:rPr>
          <w:b/>
          <w:bCs/>
          <w:lang w:val="en-US"/>
        </w:rPr>
        <w:t>Figure 7</w:t>
      </w:r>
      <w:r w:rsidR="002A0311">
        <w:rPr>
          <w:lang w:val="en-US"/>
        </w:rPr>
        <w:t xml:space="preserve">. Dictators’ allocation-choice screen, </w:t>
      </w:r>
      <w:r w:rsidR="002A0311" w:rsidRPr="00483EAB">
        <w:rPr>
          <w:i/>
          <w:iCs/>
          <w:lang w:val="en-US"/>
        </w:rPr>
        <w:t>Hidden Information—Separate Screens</w:t>
      </w:r>
      <w:r w:rsidR="002A0311">
        <w:rPr>
          <w:lang w:val="en-US"/>
        </w:rPr>
        <w:t xml:space="preserve">, with payoff state not revealed. If payoff state is instead revealed, </w:t>
      </w:r>
      <w:proofErr w:type="gramStart"/>
      <w:r w:rsidR="002A0311">
        <w:rPr>
          <w:lang w:val="en-US"/>
        </w:rPr>
        <w:t>the both</w:t>
      </w:r>
      <w:proofErr w:type="gramEnd"/>
      <w:r w:rsidR="002A0311">
        <w:rPr>
          <w:lang w:val="en-US"/>
        </w:rPr>
        <w:t xml:space="preserve"> instances of `?’ are instead replaced with the appropriate number. </w:t>
      </w:r>
    </w:p>
    <w:p w14:paraId="4F076B4E" w14:textId="77777777" w:rsidR="002A0311" w:rsidRPr="000C755F" w:rsidRDefault="002A0311" w:rsidP="002A0311">
      <w:pPr>
        <w:rPr>
          <w:lang w:val="en-US"/>
        </w:rPr>
      </w:pPr>
    </w:p>
    <w:p w14:paraId="6AAC650D" w14:textId="77777777" w:rsidR="002A0311" w:rsidRDefault="002A0311" w:rsidP="002A0311">
      <w:pPr>
        <w:rPr>
          <w:lang w:val="en-US"/>
        </w:rPr>
      </w:pPr>
      <w:r w:rsidRPr="00AE34DA">
        <w:rPr>
          <w:noProof/>
          <w:lang w:eastAsia="nb-NO"/>
        </w:rPr>
        <w:drawing>
          <wp:inline distT="0" distB="0" distL="0" distR="0" wp14:anchorId="11FDDB90" wp14:editId="52DCDFA1">
            <wp:extent cx="5486400" cy="751715"/>
            <wp:effectExtent l="19050" t="0" r="19050" b="10795"/>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8" r:lo="rId49" r:qs="rId50" r:cs="rId51"/>
              </a:graphicData>
            </a:graphic>
          </wp:inline>
        </w:drawing>
      </w:r>
    </w:p>
    <w:p w14:paraId="72AD9C21" w14:textId="1F376F92" w:rsidR="002A0311" w:rsidRDefault="002A0311" w:rsidP="002A0311">
      <w:pPr>
        <w:pStyle w:val="Heading2"/>
        <w:rPr>
          <w:lang w:val="en-US"/>
        </w:rPr>
      </w:pPr>
      <w:r>
        <w:rPr>
          <w:lang w:val="en-US"/>
        </w:rPr>
        <w:lastRenderedPageBreak/>
        <w:t>2.</w:t>
      </w:r>
      <w:r w:rsidR="00D423D3">
        <w:rPr>
          <w:lang w:val="en-US"/>
        </w:rPr>
        <w:t xml:space="preserve">7 </w:t>
      </w:r>
      <w:r>
        <w:rPr>
          <w:lang w:val="en-US"/>
        </w:rPr>
        <w:t>Hypothetical Informer—Separate Screens</w:t>
      </w:r>
    </w:p>
    <w:p w14:paraId="094B9A39" w14:textId="77777777" w:rsidR="002A0311" w:rsidRDefault="002A0311" w:rsidP="002A0311">
      <w:pPr>
        <w:rPr>
          <w:lang w:val="en-US"/>
        </w:rPr>
      </w:pPr>
      <w:r>
        <w:rPr>
          <w:lang w:val="en-US"/>
        </w:rPr>
        <w:t xml:space="preserve">The </w:t>
      </w:r>
      <w:r>
        <w:rPr>
          <w:i/>
          <w:iCs/>
          <w:lang w:val="en-US"/>
        </w:rPr>
        <w:t>Hypothetical I</w:t>
      </w:r>
      <w:r w:rsidRPr="0056611A">
        <w:rPr>
          <w:i/>
          <w:iCs/>
          <w:lang w:val="en-US"/>
        </w:rPr>
        <w:t>nformer—Separate Screens</w:t>
      </w:r>
      <w:r w:rsidRPr="00E85AD6">
        <w:rPr>
          <w:b/>
          <w:bCs/>
          <w:lang w:val="en-US"/>
        </w:rPr>
        <w:t xml:space="preserve"> </w:t>
      </w:r>
      <w:r>
        <w:rPr>
          <w:lang w:val="en-US"/>
        </w:rPr>
        <w:t xml:space="preserve">treatment uses the same set-up as </w:t>
      </w:r>
      <w:r w:rsidRPr="0056611A">
        <w:rPr>
          <w:i/>
          <w:iCs/>
          <w:lang w:val="en-US"/>
        </w:rPr>
        <w:t>Hidden Information--Separate Screens</w:t>
      </w:r>
      <w:r>
        <w:rPr>
          <w:lang w:val="en-US"/>
        </w:rPr>
        <w:t xml:space="preserve">. However, after the instructions </w:t>
      </w:r>
      <w:r w:rsidRPr="00463963">
        <w:rPr>
          <w:lang w:val="en-US"/>
        </w:rPr>
        <w:t>shown</w:t>
      </w:r>
      <w:r w:rsidRPr="004F18A8">
        <w:rPr>
          <w:lang w:val="en-US"/>
        </w:rPr>
        <w:t xml:space="preserve"> </w:t>
      </w:r>
      <w:r w:rsidRPr="00463963">
        <w:rPr>
          <w:lang w:val="en-US"/>
        </w:rPr>
        <w:t>in Fig</w:t>
      </w:r>
      <w:r w:rsidRPr="000C755F">
        <w:rPr>
          <w:lang w:val="en-US"/>
        </w:rPr>
        <w:t>s</w:t>
      </w:r>
      <w:r w:rsidRPr="00463963">
        <w:rPr>
          <w:lang w:val="en-US"/>
        </w:rPr>
        <w:t xml:space="preserve">. </w:t>
      </w:r>
      <w:r>
        <w:rPr>
          <w:lang w:val="en-US"/>
        </w:rPr>
        <w:t>1 and 3</w:t>
      </w:r>
      <w:r w:rsidRPr="00463963">
        <w:rPr>
          <w:lang w:val="en-US"/>
        </w:rPr>
        <w:t xml:space="preserve"> </w:t>
      </w:r>
      <w:proofErr w:type="gramStart"/>
      <w:r w:rsidRPr="004F18A8">
        <w:rPr>
          <w:lang w:val="en-US"/>
        </w:rPr>
        <w:t>above</w:t>
      </w:r>
      <w:r>
        <w:rPr>
          <w:lang w:val="en-US"/>
        </w:rPr>
        <w:t>, but</w:t>
      </w:r>
      <w:proofErr w:type="gramEnd"/>
      <w:r>
        <w:rPr>
          <w:lang w:val="en-US"/>
        </w:rPr>
        <w:t xml:space="preserve"> </w:t>
      </w:r>
      <w:r w:rsidRPr="000C755F">
        <w:rPr>
          <w:i/>
          <w:iCs/>
          <w:lang w:val="en-US"/>
        </w:rPr>
        <w:t>before any choices are made</w:t>
      </w:r>
      <w:r>
        <w:rPr>
          <w:lang w:val="en-US"/>
        </w:rPr>
        <w:t xml:space="preserve">, Dictators are informed about the presence of a potential informer. The text reads: </w:t>
      </w:r>
    </w:p>
    <w:p w14:paraId="0E887757" w14:textId="601FCD51" w:rsidR="00112D41" w:rsidRDefault="002A0311" w:rsidP="00112D41">
      <w:pPr>
        <w:rPr>
          <w:lang w:val="en-US"/>
        </w:rPr>
      </w:pPr>
      <w:r>
        <w:rPr>
          <w:lang w:val="en-US"/>
        </w:rPr>
        <w:t xml:space="preserve">“A third participant, Person 3, has been matched with your pair. Person 3 </w:t>
      </w:r>
      <w:r w:rsidR="00112D41">
        <w:rPr>
          <w:lang w:val="en-US"/>
        </w:rPr>
        <w:t xml:space="preserve">answers </w:t>
      </w:r>
      <w:r>
        <w:rPr>
          <w:lang w:val="en-US"/>
        </w:rPr>
        <w:t>the following question: “</w:t>
      </w:r>
      <w:r w:rsidR="002213EE">
        <w:rPr>
          <w:lang w:val="en-US"/>
        </w:rPr>
        <w:t xml:space="preserve">In the case that </w:t>
      </w:r>
      <w:r>
        <w:rPr>
          <w:lang w:val="en-US"/>
        </w:rPr>
        <w:t xml:space="preserve">Person 1 did not reveal which </w:t>
      </w:r>
      <w:ins w:id="30" w:author="Zachary Grossman" w:date="2024-03-15T16:40:00Z">
        <w:r w:rsidR="003C7121">
          <w:rPr>
            <w:lang w:val="en-US"/>
          </w:rPr>
          <w:t xml:space="preserve">payoff </w:t>
        </w:r>
      </w:ins>
      <w:r>
        <w:rPr>
          <w:lang w:val="en-US"/>
        </w:rPr>
        <w:t xml:space="preserve">table is being used for their pair, would you prefer to </w:t>
      </w:r>
      <w:r w:rsidR="002213EE">
        <w:rPr>
          <w:lang w:val="en-US"/>
        </w:rPr>
        <w:t xml:space="preserve">overturn their decision, providing </w:t>
      </w:r>
      <w:r>
        <w:rPr>
          <w:lang w:val="en-US"/>
        </w:rPr>
        <w:t xml:space="preserve">this information to Person 1?” The question is a purely hypothetical one, however; Person 3 is not able to provide any information to you. Thus, you will get to know which table is used only if you requested this information yourself. Person 3’s payoff is independent of their choice.” </w:t>
      </w:r>
    </w:p>
    <w:p w14:paraId="3468367A" w14:textId="52BE2A1E" w:rsidR="002A0311" w:rsidRDefault="002A0311" w:rsidP="002A0311">
      <w:pPr>
        <w:rPr>
          <w:lang w:val="en-US"/>
        </w:rPr>
      </w:pPr>
    </w:p>
    <w:p w14:paraId="1CFEC1E3" w14:textId="50BF3E96" w:rsidR="002A0311" w:rsidRDefault="002A0311" w:rsidP="002A0311">
      <w:pPr>
        <w:pStyle w:val="Heading2"/>
        <w:rPr>
          <w:lang w:val="en-US"/>
        </w:rPr>
      </w:pPr>
      <w:r>
        <w:rPr>
          <w:lang w:val="en-US"/>
        </w:rPr>
        <w:t>2.</w:t>
      </w:r>
      <w:r w:rsidR="00D423D3">
        <w:rPr>
          <w:lang w:val="en-US"/>
        </w:rPr>
        <w:t xml:space="preserve">8 </w:t>
      </w:r>
      <w:r>
        <w:rPr>
          <w:lang w:val="en-US"/>
        </w:rPr>
        <w:t>Informer</w:t>
      </w:r>
      <w:r w:rsidR="000B60DF">
        <w:rPr>
          <w:lang w:val="en-US"/>
        </w:rPr>
        <w:t>—</w:t>
      </w:r>
      <w:r>
        <w:rPr>
          <w:lang w:val="en-US"/>
        </w:rPr>
        <w:t>Separate Screens</w:t>
      </w:r>
    </w:p>
    <w:p w14:paraId="7460D397" w14:textId="77777777" w:rsidR="002A0311" w:rsidRDefault="002A0311" w:rsidP="002A0311">
      <w:pPr>
        <w:rPr>
          <w:lang w:val="en-US"/>
        </w:rPr>
      </w:pPr>
      <w:r>
        <w:rPr>
          <w:lang w:val="en-US"/>
        </w:rPr>
        <w:t xml:space="preserve">The </w:t>
      </w:r>
      <w:r w:rsidRPr="0056611A">
        <w:rPr>
          <w:i/>
          <w:iCs/>
          <w:lang w:val="en-US"/>
        </w:rPr>
        <w:t>Informer—Separate Screens</w:t>
      </w:r>
      <w:r w:rsidRPr="00E85AD6">
        <w:rPr>
          <w:b/>
          <w:bCs/>
          <w:lang w:val="en-US"/>
        </w:rPr>
        <w:t xml:space="preserve"> </w:t>
      </w:r>
      <w:r>
        <w:rPr>
          <w:lang w:val="en-US"/>
        </w:rPr>
        <w:t xml:space="preserve">treatment uses the same set-up as </w:t>
      </w:r>
      <w:r w:rsidRPr="0056611A">
        <w:rPr>
          <w:i/>
          <w:iCs/>
          <w:lang w:val="en-US"/>
        </w:rPr>
        <w:t>Hidden Information--Separate Screens</w:t>
      </w:r>
      <w:r>
        <w:rPr>
          <w:lang w:val="en-US"/>
        </w:rPr>
        <w:t xml:space="preserve">. However, after the instructions </w:t>
      </w:r>
      <w:r w:rsidRPr="00463963">
        <w:rPr>
          <w:lang w:val="en-US"/>
        </w:rPr>
        <w:t>shown</w:t>
      </w:r>
      <w:r w:rsidRPr="004F18A8">
        <w:rPr>
          <w:lang w:val="en-US"/>
        </w:rPr>
        <w:t xml:space="preserve"> </w:t>
      </w:r>
      <w:r w:rsidRPr="00463963">
        <w:rPr>
          <w:lang w:val="en-US"/>
        </w:rPr>
        <w:t>in Fig</w:t>
      </w:r>
      <w:r w:rsidRPr="000C755F">
        <w:rPr>
          <w:lang w:val="en-US"/>
        </w:rPr>
        <w:t>s</w:t>
      </w:r>
      <w:r w:rsidRPr="00463963">
        <w:rPr>
          <w:lang w:val="en-US"/>
        </w:rPr>
        <w:t xml:space="preserve">. </w:t>
      </w:r>
      <w:r>
        <w:rPr>
          <w:lang w:val="en-US"/>
        </w:rPr>
        <w:t>1 and 3</w:t>
      </w:r>
      <w:r w:rsidRPr="00463963">
        <w:rPr>
          <w:lang w:val="en-US"/>
        </w:rPr>
        <w:t xml:space="preserve"> </w:t>
      </w:r>
      <w:proofErr w:type="gramStart"/>
      <w:r w:rsidRPr="004F18A8">
        <w:rPr>
          <w:lang w:val="en-US"/>
        </w:rPr>
        <w:t>above</w:t>
      </w:r>
      <w:r>
        <w:rPr>
          <w:lang w:val="en-US"/>
        </w:rPr>
        <w:t>, but</w:t>
      </w:r>
      <w:proofErr w:type="gramEnd"/>
      <w:r>
        <w:rPr>
          <w:lang w:val="en-US"/>
        </w:rPr>
        <w:t xml:space="preserve"> </w:t>
      </w:r>
      <w:r w:rsidRPr="000C755F">
        <w:rPr>
          <w:i/>
          <w:iCs/>
          <w:lang w:val="en-US"/>
        </w:rPr>
        <w:t>before any choices are made</w:t>
      </w:r>
      <w:r>
        <w:rPr>
          <w:lang w:val="en-US"/>
        </w:rPr>
        <w:t xml:space="preserve">, Dictators are informed about the presence of a potential informer. The text reads: </w:t>
      </w:r>
    </w:p>
    <w:p w14:paraId="65D53877" w14:textId="3C539332" w:rsidR="00112D41" w:rsidRDefault="002A0311" w:rsidP="00112D41">
      <w:pPr>
        <w:rPr>
          <w:lang w:val="en-US"/>
        </w:rPr>
      </w:pPr>
      <w:r>
        <w:rPr>
          <w:lang w:val="en-US"/>
        </w:rPr>
        <w:t xml:space="preserve">“A third participant, Person 3, has been matched with your pair. Person 3 </w:t>
      </w:r>
      <w:r w:rsidR="00112D41">
        <w:rPr>
          <w:lang w:val="en-US"/>
        </w:rPr>
        <w:t xml:space="preserve">answers </w:t>
      </w:r>
      <w:r>
        <w:rPr>
          <w:lang w:val="en-US"/>
        </w:rPr>
        <w:t>the following question: “</w:t>
      </w:r>
      <w:r w:rsidR="002213EE">
        <w:rPr>
          <w:lang w:val="en-US"/>
        </w:rPr>
        <w:t xml:space="preserve">In the case that </w:t>
      </w:r>
      <w:r>
        <w:rPr>
          <w:lang w:val="en-US"/>
        </w:rPr>
        <w:t xml:space="preserve">Person 1 did not reveal which </w:t>
      </w:r>
      <w:ins w:id="31" w:author="Zachary Grossman" w:date="2024-03-15T16:40:00Z">
        <w:r w:rsidR="003C7121">
          <w:rPr>
            <w:lang w:val="en-US"/>
          </w:rPr>
          <w:t xml:space="preserve">payoff </w:t>
        </w:r>
      </w:ins>
      <w:r>
        <w:rPr>
          <w:lang w:val="en-US"/>
        </w:rPr>
        <w:t xml:space="preserve">table is being used for their pair, would you prefer to </w:t>
      </w:r>
      <w:r w:rsidR="002213EE">
        <w:rPr>
          <w:lang w:val="en-US"/>
        </w:rPr>
        <w:t xml:space="preserve">overturn their decision, providing </w:t>
      </w:r>
      <w:r>
        <w:rPr>
          <w:lang w:val="en-US"/>
        </w:rPr>
        <w:t xml:space="preserve">this information to Person 1?” </w:t>
      </w:r>
      <w:r w:rsidR="00112D41">
        <w:rPr>
          <w:lang w:val="en-US"/>
        </w:rPr>
        <w:t>If Person 3 answers yes, we will show you which table is being used, regardless of whether you chose yourself to reveal this information. If Person 3 answers no, we will show you which table is used only if you requested this information yourself. Person 3’s payoff is independent of their choice.”</w:t>
      </w:r>
    </w:p>
    <w:p w14:paraId="41A2358D" w14:textId="4D7A9CA5" w:rsidR="002A0311" w:rsidRPr="00AE34DA" w:rsidRDefault="002A0311" w:rsidP="002A0311">
      <w:pPr>
        <w:rPr>
          <w:lang w:val="en-US"/>
        </w:rPr>
      </w:pPr>
    </w:p>
    <w:p w14:paraId="06ED3911" w14:textId="77777777" w:rsidR="002A0311" w:rsidRPr="00AE34DA" w:rsidRDefault="002A0311" w:rsidP="002A0311">
      <w:pPr>
        <w:rPr>
          <w:lang w:val="en-US"/>
        </w:rPr>
      </w:pPr>
      <w:r w:rsidRPr="00AE34DA">
        <w:rPr>
          <w:noProof/>
          <w:lang w:eastAsia="nb-NO"/>
        </w:rPr>
        <w:drawing>
          <wp:inline distT="0" distB="0" distL="0" distR="0" wp14:anchorId="7E7C05CA" wp14:editId="76F72292">
            <wp:extent cx="5486400" cy="751715"/>
            <wp:effectExtent l="19050" t="0" r="38100" b="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3" r:lo="rId54" r:qs="rId55" r:cs="rId56"/>
              </a:graphicData>
            </a:graphic>
          </wp:inline>
        </w:drawing>
      </w:r>
    </w:p>
    <w:p w14:paraId="1B69AE6E" w14:textId="36CB1A7C" w:rsidR="00445F29" w:rsidRDefault="00514286" w:rsidP="00733A36">
      <w:pPr>
        <w:pStyle w:val="Heading1"/>
        <w:rPr>
          <w:lang w:val="en-US"/>
        </w:rPr>
      </w:pPr>
      <w:r w:rsidRPr="00E418D5">
        <w:rPr>
          <w:lang w:val="en-US"/>
        </w:rPr>
        <w:t xml:space="preserve">3. </w:t>
      </w:r>
      <w:r w:rsidR="00983CC9" w:rsidRPr="00E418D5">
        <w:rPr>
          <w:lang w:val="en-US"/>
        </w:rPr>
        <w:t>Hypotheses/</w:t>
      </w:r>
      <w:r w:rsidRPr="001B316D">
        <w:rPr>
          <w:lang w:val="en-US"/>
        </w:rPr>
        <w:t>Results</w:t>
      </w:r>
    </w:p>
    <w:p w14:paraId="28C3E742" w14:textId="5ED0EF5B" w:rsidR="00733A36" w:rsidRPr="00733A36" w:rsidRDefault="00733A36" w:rsidP="00733A36">
      <w:pPr>
        <w:pStyle w:val="Heading2"/>
        <w:rPr>
          <w:lang w:val="en-US"/>
        </w:rPr>
      </w:pPr>
      <w:r>
        <w:rPr>
          <w:lang w:val="en-US"/>
        </w:rPr>
        <w:t>3.1 Data</w:t>
      </w:r>
    </w:p>
    <w:p w14:paraId="1D92D67E" w14:textId="36A724F5" w:rsidR="0060682D" w:rsidRPr="00E418D5" w:rsidRDefault="0060682D" w:rsidP="0060682D">
      <w:pPr>
        <w:rPr>
          <w:lang w:val="en-US"/>
        </w:rPr>
      </w:pPr>
      <w:r w:rsidRPr="001B316D">
        <w:rPr>
          <w:lang w:val="en-US"/>
        </w:rPr>
        <w:t>Th</w:t>
      </w:r>
      <w:r>
        <w:rPr>
          <w:lang w:val="en-US"/>
        </w:rPr>
        <w:t>e</w:t>
      </w:r>
      <w:r w:rsidRPr="001B316D">
        <w:rPr>
          <w:lang w:val="en-US"/>
        </w:rPr>
        <w:t xml:space="preserve"> experimental set</w:t>
      </w:r>
      <w:r>
        <w:rPr>
          <w:lang w:val="en-US"/>
        </w:rPr>
        <w:t>-</w:t>
      </w:r>
      <w:r w:rsidRPr="001B316D">
        <w:rPr>
          <w:lang w:val="en-US"/>
        </w:rPr>
        <w:t xml:space="preserve">up </w:t>
      </w:r>
      <w:r>
        <w:rPr>
          <w:lang w:val="en-US"/>
        </w:rPr>
        <w:t xml:space="preserve">described above </w:t>
      </w:r>
      <w:r w:rsidRPr="001B316D">
        <w:rPr>
          <w:lang w:val="en-US"/>
        </w:rPr>
        <w:t>provides the following data:</w:t>
      </w:r>
    </w:p>
    <w:p w14:paraId="253B70C6" w14:textId="77777777" w:rsidR="0060682D" w:rsidRPr="00E418D5" w:rsidRDefault="0060682D" w:rsidP="0060682D">
      <w:pPr>
        <w:pStyle w:val="ListParagraph"/>
        <w:numPr>
          <w:ilvl w:val="0"/>
          <w:numId w:val="5"/>
        </w:numPr>
        <w:rPr>
          <w:lang w:val="en-US"/>
        </w:rPr>
      </w:pPr>
      <w:r w:rsidRPr="00E418D5">
        <w:rPr>
          <w:lang w:val="en-US"/>
        </w:rPr>
        <w:t xml:space="preserve">Dictators: </w:t>
      </w:r>
    </w:p>
    <w:p w14:paraId="74621CF7" w14:textId="639AD214" w:rsidR="0060682D" w:rsidRPr="00E418D5" w:rsidRDefault="0060682D" w:rsidP="0060682D">
      <w:pPr>
        <w:pStyle w:val="ListParagraph"/>
        <w:numPr>
          <w:ilvl w:val="1"/>
          <w:numId w:val="5"/>
        </w:numPr>
        <w:rPr>
          <w:lang w:val="en-US"/>
        </w:rPr>
      </w:pPr>
      <w:r>
        <w:rPr>
          <w:lang w:val="en-US"/>
        </w:rPr>
        <w:t>I</w:t>
      </w:r>
      <w:r w:rsidRPr="00E418D5">
        <w:rPr>
          <w:lang w:val="en-US"/>
        </w:rPr>
        <w:t>nformation choice</w:t>
      </w:r>
      <w:r w:rsidR="00DD1115">
        <w:rPr>
          <w:lang w:val="en-US"/>
        </w:rPr>
        <w:t xml:space="preserve"> yes/no</w:t>
      </w:r>
      <w:r w:rsidRPr="00E418D5">
        <w:rPr>
          <w:lang w:val="en-US"/>
        </w:rPr>
        <w:t xml:space="preserve"> (</w:t>
      </w:r>
      <w:r w:rsidR="00DD1115">
        <w:rPr>
          <w:lang w:val="en-US"/>
        </w:rPr>
        <w:t xml:space="preserve">all but </w:t>
      </w:r>
      <w:r w:rsidR="00DD1115">
        <w:rPr>
          <w:i/>
          <w:lang w:val="en-US"/>
        </w:rPr>
        <w:t>Baseline</w:t>
      </w:r>
      <w:r w:rsidRPr="00E418D5">
        <w:rPr>
          <w:lang w:val="en-US"/>
        </w:rPr>
        <w:t>)</w:t>
      </w:r>
    </w:p>
    <w:p w14:paraId="1A934BD1" w14:textId="5A0A0EE7" w:rsidR="0060682D" w:rsidRDefault="002C0972" w:rsidP="0060682D">
      <w:pPr>
        <w:pStyle w:val="ListParagraph"/>
        <w:numPr>
          <w:ilvl w:val="1"/>
          <w:numId w:val="5"/>
        </w:numPr>
        <w:rPr>
          <w:lang w:val="en-US"/>
        </w:rPr>
      </w:pPr>
      <w:r>
        <w:rPr>
          <w:lang w:val="en-US"/>
        </w:rPr>
        <w:t>Initial c</w:t>
      </w:r>
      <w:r w:rsidR="0060682D" w:rsidRPr="00E418D5">
        <w:rPr>
          <w:lang w:val="en-US"/>
        </w:rPr>
        <w:t xml:space="preserve">hoice of </w:t>
      </w:r>
      <w:r>
        <w:rPr>
          <w:lang w:val="en-US"/>
        </w:rPr>
        <w:t>allocation</w:t>
      </w:r>
      <w:r w:rsidR="0060682D" w:rsidRPr="00E418D5">
        <w:rPr>
          <w:lang w:val="en-US"/>
        </w:rPr>
        <w:t xml:space="preserve"> A/B</w:t>
      </w:r>
      <w:r w:rsidR="007B36F3">
        <w:rPr>
          <w:lang w:val="en-US"/>
        </w:rPr>
        <w:t xml:space="preserve"> (</w:t>
      </w:r>
      <w:r w:rsidR="00B9226F">
        <w:rPr>
          <w:iCs/>
          <w:lang w:val="en-US"/>
        </w:rPr>
        <w:t>all treatments)</w:t>
      </w:r>
    </w:p>
    <w:p w14:paraId="0B6CEBD9" w14:textId="676F171F" w:rsidR="00580E0C" w:rsidRPr="00966FA9" w:rsidRDefault="00894C34" w:rsidP="00966FA9">
      <w:pPr>
        <w:pStyle w:val="ListParagraph"/>
        <w:numPr>
          <w:ilvl w:val="1"/>
          <w:numId w:val="5"/>
        </w:numPr>
        <w:rPr>
          <w:lang w:val="en-US"/>
        </w:rPr>
      </w:pPr>
      <w:r>
        <w:rPr>
          <w:lang w:val="en-US"/>
        </w:rPr>
        <w:t>Final</w:t>
      </w:r>
      <w:r w:rsidR="00966FA9">
        <w:rPr>
          <w:lang w:val="en-US"/>
        </w:rPr>
        <w:t xml:space="preserve"> c</w:t>
      </w:r>
      <w:r w:rsidR="00966FA9" w:rsidRPr="00E418D5">
        <w:rPr>
          <w:lang w:val="en-US"/>
        </w:rPr>
        <w:t>hoice of alternative (A/B)</w:t>
      </w:r>
      <w:r w:rsidR="00966FA9">
        <w:rPr>
          <w:lang w:val="en-US"/>
        </w:rPr>
        <w:t xml:space="preserve"> (</w:t>
      </w:r>
      <w:r w:rsidR="00B9226F" w:rsidRPr="00911686">
        <w:rPr>
          <w:i/>
          <w:iCs/>
          <w:lang w:val="en-US"/>
        </w:rPr>
        <w:t xml:space="preserve">Hypothetical </w:t>
      </w:r>
      <w:r w:rsidR="00B9226F">
        <w:rPr>
          <w:i/>
          <w:iCs/>
          <w:lang w:val="en-US"/>
        </w:rPr>
        <w:t>Informer</w:t>
      </w:r>
      <w:r w:rsidR="00B9226F" w:rsidRPr="00911686">
        <w:rPr>
          <w:i/>
          <w:iCs/>
          <w:lang w:val="en-US"/>
        </w:rPr>
        <w:t xml:space="preserve">, </w:t>
      </w:r>
      <w:r w:rsidR="00B9226F">
        <w:rPr>
          <w:i/>
          <w:iCs/>
          <w:lang w:val="en-US"/>
        </w:rPr>
        <w:t>Informer</w:t>
      </w:r>
      <w:r w:rsidR="00B9226F" w:rsidRPr="00911686">
        <w:rPr>
          <w:i/>
          <w:iCs/>
          <w:lang w:val="en-US"/>
        </w:rPr>
        <w:t xml:space="preserve">, </w:t>
      </w:r>
      <w:r w:rsidR="00AB7C57">
        <w:rPr>
          <w:i/>
          <w:iCs/>
          <w:lang w:val="en-US"/>
        </w:rPr>
        <w:t>Informer</w:t>
      </w:r>
      <w:r w:rsidR="00AB7C57" w:rsidRPr="00B9226F">
        <w:rPr>
          <w:i/>
          <w:iCs/>
          <w:lang w:val="en-US"/>
        </w:rPr>
        <w:t>—</w:t>
      </w:r>
      <w:r w:rsidR="00D423D3">
        <w:rPr>
          <w:i/>
          <w:iCs/>
          <w:lang w:val="en-US"/>
        </w:rPr>
        <w:t>Bonus</w:t>
      </w:r>
      <w:r w:rsidR="00966FA9">
        <w:rPr>
          <w:lang w:val="en-US"/>
        </w:rPr>
        <w:t>)</w:t>
      </w:r>
    </w:p>
    <w:p w14:paraId="1FD05D48" w14:textId="35F04242" w:rsidR="0060682D" w:rsidRPr="00E418D5" w:rsidRDefault="00D423D3" w:rsidP="00894C34">
      <w:pPr>
        <w:pStyle w:val="ListParagraph"/>
        <w:numPr>
          <w:ilvl w:val="1"/>
          <w:numId w:val="5"/>
        </w:numPr>
        <w:rPr>
          <w:lang w:val="en-US"/>
        </w:rPr>
      </w:pPr>
      <w:r>
        <w:rPr>
          <w:lang w:val="en-US"/>
        </w:rPr>
        <w:t>Bonus</w:t>
      </w:r>
      <w:r w:rsidR="00244A1D">
        <w:rPr>
          <w:lang w:val="en-US"/>
        </w:rPr>
        <w:t xml:space="preserve"> yes/no</w:t>
      </w:r>
      <w:r w:rsidR="002651AF">
        <w:rPr>
          <w:lang w:val="en-US"/>
        </w:rPr>
        <w:t xml:space="preserve"> </w:t>
      </w:r>
      <w:r w:rsidR="00894C34">
        <w:rPr>
          <w:lang w:val="en-US"/>
        </w:rPr>
        <w:t>(</w:t>
      </w:r>
      <w:r w:rsidR="00B9226F" w:rsidRPr="00B9226F">
        <w:rPr>
          <w:i/>
          <w:iCs/>
          <w:lang w:val="en-US"/>
        </w:rPr>
        <w:t>Informer—Pun</w:t>
      </w:r>
      <w:r w:rsidR="00894C34" w:rsidRPr="00B9226F">
        <w:rPr>
          <w:i/>
          <w:iCs/>
          <w:lang w:val="en-US"/>
        </w:rPr>
        <w:t>ishment</w:t>
      </w:r>
      <w:r w:rsidR="00894C34">
        <w:rPr>
          <w:iCs/>
          <w:lang w:val="en-US"/>
        </w:rPr>
        <w:t>)</w:t>
      </w:r>
    </w:p>
    <w:p w14:paraId="17974A28" w14:textId="395D2DD5" w:rsidR="0060682D" w:rsidRPr="00E418D5" w:rsidRDefault="0060682D" w:rsidP="0060682D">
      <w:pPr>
        <w:pStyle w:val="ListParagraph"/>
        <w:numPr>
          <w:ilvl w:val="1"/>
          <w:numId w:val="5"/>
        </w:numPr>
        <w:rPr>
          <w:lang w:val="en-US"/>
        </w:rPr>
      </w:pPr>
      <w:r w:rsidRPr="00E418D5">
        <w:rPr>
          <w:lang w:val="en-US"/>
        </w:rPr>
        <w:t xml:space="preserve">Justification for </w:t>
      </w:r>
      <w:r w:rsidR="00D423D3">
        <w:rPr>
          <w:lang w:val="en-US"/>
        </w:rPr>
        <w:t>Bonus</w:t>
      </w:r>
      <w:r w:rsidR="00894C34">
        <w:rPr>
          <w:lang w:val="en-US"/>
        </w:rPr>
        <w:t xml:space="preserve">– open </w:t>
      </w:r>
      <w:r w:rsidRPr="00E418D5">
        <w:rPr>
          <w:lang w:val="en-US"/>
        </w:rPr>
        <w:t>answe</w:t>
      </w:r>
      <w:r w:rsidR="00894C34">
        <w:rPr>
          <w:lang w:val="en-US"/>
        </w:rPr>
        <w:t>r (</w:t>
      </w:r>
      <w:r w:rsidR="00B9226F" w:rsidRPr="00B9226F">
        <w:rPr>
          <w:i/>
          <w:iCs/>
          <w:lang w:val="en-US"/>
        </w:rPr>
        <w:t>Informer—Punishment</w:t>
      </w:r>
      <w:r w:rsidR="00894C34">
        <w:rPr>
          <w:iCs/>
          <w:lang w:val="en-US"/>
        </w:rPr>
        <w:t>)</w:t>
      </w:r>
    </w:p>
    <w:p w14:paraId="2204A072" w14:textId="7490E0B4" w:rsidR="0060682D" w:rsidRPr="00E418D5" w:rsidRDefault="00B9226F" w:rsidP="0060682D">
      <w:pPr>
        <w:pStyle w:val="ListParagraph"/>
        <w:numPr>
          <w:ilvl w:val="0"/>
          <w:numId w:val="5"/>
        </w:numPr>
        <w:rPr>
          <w:lang w:val="en-US"/>
        </w:rPr>
      </w:pPr>
      <w:r>
        <w:rPr>
          <w:lang w:val="en-US"/>
        </w:rPr>
        <w:t>Inform</w:t>
      </w:r>
      <w:r w:rsidR="0060682D">
        <w:rPr>
          <w:lang w:val="en-US"/>
        </w:rPr>
        <w:t>e</w:t>
      </w:r>
      <w:r w:rsidR="0060682D" w:rsidRPr="00E418D5">
        <w:rPr>
          <w:lang w:val="en-US"/>
        </w:rPr>
        <w:t xml:space="preserve">rs: </w:t>
      </w:r>
    </w:p>
    <w:p w14:paraId="268C0CEF" w14:textId="430B2B99" w:rsidR="0060682D" w:rsidRPr="00E418D5" w:rsidRDefault="0060682D" w:rsidP="0060682D">
      <w:pPr>
        <w:pStyle w:val="ListParagraph"/>
        <w:numPr>
          <w:ilvl w:val="1"/>
          <w:numId w:val="5"/>
        </w:numPr>
        <w:rPr>
          <w:lang w:val="en-US"/>
        </w:rPr>
      </w:pPr>
      <w:r w:rsidRPr="00E418D5">
        <w:rPr>
          <w:lang w:val="en-US"/>
        </w:rPr>
        <w:lastRenderedPageBreak/>
        <w:t>Choice of information provision yes/no</w:t>
      </w:r>
      <w:r w:rsidR="00DD1115">
        <w:rPr>
          <w:lang w:val="en-US"/>
        </w:rPr>
        <w:t xml:space="preserve"> (</w:t>
      </w:r>
      <w:r w:rsidR="00DD1115" w:rsidRPr="00911686">
        <w:rPr>
          <w:i/>
          <w:iCs/>
          <w:lang w:val="en-US"/>
        </w:rPr>
        <w:t xml:space="preserve">Hypothetical </w:t>
      </w:r>
      <w:r w:rsidR="00B9226F">
        <w:rPr>
          <w:i/>
          <w:iCs/>
          <w:lang w:val="en-US"/>
        </w:rPr>
        <w:t>Informer—Separate Screens, Informer—Separate Screens</w:t>
      </w:r>
      <w:r w:rsidR="00DD1115" w:rsidRPr="00911686">
        <w:rPr>
          <w:i/>
          <w:iCs/>
          <w:lang w:val="en-US"/>
        </w:rPr>
        <w:t xml:space="preserve">, </w:t>
      </w:r>
      <w:r w:rsidR="00B9226F">
        <w:rPr>
          <w:i/>
          <w:iCs/>
          <w:lang w:val="en-US"/>
        </w:rPr>
        <w:t xml:space="preserve">Hypothetical Informer, </w:t>
      </w:r>
      <w:r w:rsidR="00AB7C57">
        <w:rPr>
          <w:i/>
          <w:iCs/>
          <w:lang w:val="en-US"/>
        </w:rPr>
        <w:t>Informer, Informer</w:t>
      </w:r>
      <w:r w:rsidR="00AB7C57" w:rsidRPr="00B9226F">
        <w:rPr>
          <w:i/>
          <w:iCs/>
          <w:lang w:val="en-US"/>
        </w:rPr>
        <w:t>—</w:t>
      </w:r>
      <w:r w:rsidR="00B9226F">
        <w:rPr>
          <w:i/>
          <w:iCs/>
          <w:lang w:val="en-US"/>
        </w:rPr>
        <w:t>Punishment</w:t>
      </w:r>
      <w:r w:rsidR="00DD1115">
        <w:rPr>
          <w:iCs/>
          <w:lang w:val="en-US"/>
        </w:rPr>
        <w:t>)</w:t>
      </w:r>
    </w:p>
    <w:p w14:paraId="65D8E64B" w14:textId="77777777" w:rsidR="0060682D" w:rsidRPr="00E418D5" w:rsidRDefault="0060682D" w:rsidP="0060682D">
      <w:pPr>
        <w:pStyle w:val="ListParagraph"/>
        <w:numPr>
          <w:ilvl w:val="0"/>
          <w:numId w:val="5"/>
        </w:numPr>
        <w:rPr>
          <w:lang w:val="en-US"/>
        </w:rPr>
      </w:pPr>
      <w:r w:rsidRPr="00E418D5">
        <w:rPr>
          <w:lang w:val="en-US"/>
        </w:rPr>
        <w:t>Question</w:t>
      </w:r>
      <w:r>
        <w:rPr>
          <w:lang w:val="en-US"/>
        </w:rPr>
        <w:t>n</w:t>
      </w:r>
      <w:r w:rsidRPr="00E418D5">
        <w:rPr>
          <w:lang w:val="en-US"/>
        </w:rPr>
        <w:t>aire</w:t>
      </w:r>
    </w:p>
    <w:p w14:paraId="4D07B14C" w14:textId="77777777" w:rsidR="0060682D" w:rsidRPr="00E418D5" w:rsidRDefault="0060682D" w:rsidP="0060682D">
      <w:pPr>
        <w:pStyle w:val="ListParagraph"/>
        <w:numPr>
          <w:ilvl w:val="1"/>
          <w:numId w:val="5"/>
        </w:numPr>
        <w:rPr>
          <w:lang w:val="en-US"/>
        </w:rPr>
      </w:pPr>
      <w:r w:rsidRPr="00E418D5">
        <w:rPr>
          <w:lang w:val="en-US"/>
        </w:rPr>
        <w:t>Demographics</w:t>
      </w:r>
    </w:p>
    <w:p w14:paraId="3B299996" w14:textId="77777777" w:rsidR="0060682D" w:rsidRPr="00E418D5" w:rsidRDefault="0060682D" w:rsidP="0060682D">
      <w:pPr>
        <w:pStyle w:val="ListParagraph"/>
        <w:numPr>
          <w:ilvl w:val="1"/>
          <w:numId w:val="5"/>
        </w:numPr>
        <w:rPr>
          <w:lang w:val="en-US"/>
        </w:rPr>
      </w:pPr>
      <w:r w:rsidRPr="00E418D5">
        <w:rPr>
          <w:lang w:val="en-US"/>
        </w:rPr>
        <w:t xml:space="preserve">Explanation for choices </w:t>
      </w:r>
      <w:proofErr w:type="gramStart"/>
      <w:r w:rsidRPr="00E418D5">
        <w:rPr>
          <w:lang w:val="en-US"/>
        </w:rPr>
        <w:t>made</w:t>
      </w:r>
      <w:proofErr w:type="gramEnd"/>
    </w:p>
    <w:p w14:paraId="45F5D553" w14:textId="77777777" w:rsidR="0060682D" w:rsidRPr="00184387" w:rsidRDefault="0060682D" w:rsidP="0060682D">
      <w:pPr>
        <w:pStyle w:val="ListParagraph"/>
        <w:numPr>
          <w:ilvl w:val="1"/>
          <w:numId w:val="5"/>
        </w:numPr>
        <w:rPr>
          <w:lang w:val="en-US"/>
        </w:rPr>
      </w:pPr>
      <w:r w:rsidRPr="00184387">
        <w:rPr>
          <w:lang w:val="en-US"/>
        </w:rPr>
        <w:t>Party sympathies: Democrat/Republican/Independent</w:t>
      </w:r>
    </w:p>
    <w:p w14:paraId="0305B616" w14:textId="77777777" w:rsidR="0060682D" w:rsidRDefault="0060682D" w:rsidP="0060682D">
      <w:pPr>
        <w:pStyle w:val="ListParagraph"/>
        <w:numPr>
          <w:ilvl w:val="1"/>
          <w:numId w:val="5"/>
        </w:numPr>
        <w:rPr>
          <w:lang w:val="en-US"/>
        </w:rPr>
      </w:pPr>
      <w:r w:rsidRPr="00184387">
        <w:rPr>
          <w:lang w:val="en-US"/>
        </w:rPr>
        <w:t>“How worried are you about global warming?” (Very, rather, slightly, not at all)</w:t>
      </w:r>
    </w:p>
    <w:p w14:paraId="0D2710CF" w14:textId="77777777" w:rsidR="0060682D" w:rsidRPr="003C660B" w:rsidRDefault="0060682D" w:rsidP="0060682D">
      <w:pPr>
        <w:pStyle w:val="ListParagraph"/>
        <w:numPr>
          <w:ilvl w:val="1"/>
          <w:numId w:val="5"/>
        </w:numPr>
        <w:rPr>
          <w:lang w:val="en-US"/>
        </w:rPr>
      </w:pPr>
      <w:r w:rsidRPr="00184387">
        <w:rPr>
          <w:lang w:val="en-US"/>
        </w:rPr>
        <w:t xml:space="preserve">In </w:t>
      </w:r>
      <w:r w:rsidRPr="003C660B">
        <w:rPr>
          <w:lang w:val="en-US"/>
        </w:rPr>
        <w:t>“</w:t>
      </w:r>
      <w:r w:rsidRPr="00184387">
        <w:rPr>
          <w:lang w:val="en-US"/>
        </w:rPr>
        <w:t>August 2020, how worried were you about the Covid-19 pandemic?” (Very, rather, slightly, not at all)</w:t>
      </w:r>
      <w:r w:rsidRPr="003C660B">
        <w:rPr>
          <w:highlight w:val="yellow"/>
          <w:lang w:val="en-US"/>
        </w:rPr>
        <w:t xml:space="preserve">  </w:t>
      </w:r>
    </w:p>
    <w:p w14:paraId="2675915A" w14:textId="1E9CC86A" w:rsidR="008E7275" w:rsidRDefault="008E7275" w:rsidP="00E85AD6">
      <w:pPr>
        <w:rPr>
          <w:lang w:val="en-US"/>
        </w:rPr>
      </w:pPr>
      <w:r>
        <w:rPr>
          <w:lang w:val="en-US"/>
        </w:rPr>
        <w:t xml:space="preserve">For cases of aligned interests, we expect </w:t>
      </w:r>
      <w:r w:rsidR="00733A36">
        <w:rPr>
          <w:lang w:val="en-US"/>
        </w:rPr>
        <w:t>most</w:t>
      </w:r>
      <w:r>
        <w:rPr>
          <w:lang w:val="en-US"/>
        </w:rPr>
        <w:t xml:space="preserve"> dictators to choose option A. </w:t>
      </w:r>
    </w:p>
    <w:p w14:paraId="54E54FB0" w14:textId="61DAC0C9" w:rsidR="007C6B09" w:rsidRDefault="00B7019B" w:rsidP="00B7019B">
      <w:pPr>
        <w:rPr>
          <w:lang w:val="en-US"/>
        </w:rPr>
      </w:pPr>
      <w:r>
        <w:rPr>
          <w:lang w:val="en-US"/>
        </w:rPr>
        <w:t>In the table below</w:t>
      </w:r>
      <w:r w:rsidR="0060682D">
        <w:rPr>
          <w:lang w:val="en-US"/>
        </w:rPr>
        <w:t>, we specify our hypotheses and how they will be explored.</w:t>
      </w:r>
      <w:r w:rsidR="00E81288">
        <w:rPr>
          <w:lang w:val="en-US"/>
        </w:rPr>
        <w:t xml:space="preserve"> </w:t>
      </w:r>
    </w:p>
    <w:p w14:paraId="318BA574" w14:textId="3D055048" w:rsidR="007C6B09" w:rsidRPr="009C65CD" w:rsidRDefault="003660FD" w:rsidP="00B7019B">
      <w:pPr>
        <w:rPr>
          <w:b/>
          <w:bCs/>
          <w:lang w:val="en-US"/>
        </w:rPr>
      </w:pPr>
      <w:r w:rsidRPr="009C65CD">
        <w:rPr>
          <w:b/>
          <w:bCs/>
          <w:lang w:val="en-US"/>
        </w:rPr>
        <w:t>Table 2. Hypotheses and tests.</w:t>
      </w:r>
    </w:p>
    <w:tbl>
      <w:tblPr>
        <w:tblStyle w:val="TableGrid"/>
        <w:tblW w:w="0" w:type="auto"/>
        <w:tblLook w:val="04A0" w:firstRow="1" w:lastRow="0" w:firstColumn="1" w:lastColumn="0" w:noHBand="0" w:noVBand="1"/>
      </w:tblPr>
      <w:tblGrid>
        <w:gridCol w:w="917"/>
        <w:gridCol w:w="4245"/>
        <w:gridCol w:w="3900"/>
      </w:tblGrid>
      <w:tr w:rsidR="007C6B09" w14:paraId="3E213142" w14:textId="77777777" w:rsidTr="00D423D3">
        <w:tc>
          <w:tcPr>
            <w:tcW w:w="1271" w:type="dxa"/>
          </w:tcPr>
          <w:p w14:paraId="55572BC8" w14:textId="77777777" w:rsidR="007C6B09" w:rsidRDefault="007C6B09" w:rsidP="00D423D3"/>
        </w:tc>
        <w:tc>
          <w:tcPr>
            <w:tcW w:w="6662" w:type="dxa"/>
          </w:tcPr>
          <w:p w14:paraId="0C376CEE" w14:textId="77777777" w:rsidR="007C6B09" w:rsidRDefault="007C6B09" w:rsidP="00D423D3">
            <w:r>
              <w:t>Hypothesis</w:t>
            </w:r>
          </w:p>
        </w:tc>
        <w:tc>
          <w:tcPr>
            <w:tcW w:w="6015" w:type="dxa"/>
          </w:tcPr>
          <w:p w14:paraId="455A8EB3" w14:textId="77777777" w:rsidR="007C6B09" w:rsidRDefault="007C6B09" w:rsidP="00D423D3">
            <w:r>
              <w:t>Test</w:t>
            </w:r>
          </w:p>
        </w:tc>
      </w:tr>
      <w:tr w:rsidR="007C6B09" w:rsidRPr="000B60DF" w14:paraId="2B4EBEE0" w14:textId="77777777" w:rsidTr="00D423D3">
        <w:tc>
          <w:tcPr>
            <w:tcW w:w="13948" w:type="dxa"/>
            <w:gridSpan w:val="3"/>
          </w:tcPr>
          <w:p w14:paraId="1A6B8EB7" w14:textId="7689200F" w:rsidR="007C6B09" w:rsidRPr="002651AF" w:rsidRDefault="001B7A83" w:rsidP="00D423D3">
            <w:pPr>
              <w:rPr>
                <w:lang w:val="en-US"/>
              </w:rPr>
            </w:pPr>
            <w:r>
              <w:rPr>
                <w:lang w:val="en-US"/>
              </w:rPr>
              <w:t>Hypothesis 0 (c</w:t>
            </w:r>
            <w:r w:rsidR="007C6B09">
              <w:rPr>
                <w:lang w:val="en-US"/>
              </w:rPr>
              <w:t>onfirming previous findings</w:t>
            </w:r>
            <w:r>
              <w:rPr>
                <w:lang w:val="en-US"/>
              </w:rPr>
              <w:t>)</w:t>
            </w:r>
            <w:r w:rsidR="002651AF">
              <w:rPr>
                <w:lang w:val="en-US"/>
              </w:rPr>
              <w:t xml:space="preserve">: </w:t>
            </w:r>
            <w:r w:rsidR="002651AF" w:rsidRPr="009C65CD">
              <w:rPr>
                <w:lang w:val="en-US"/>
              </w:rPr>
              <w:t>People avoid info in the moral-wiggle-room game</w:t>
            </w:r>
            <w:r w:rsidR="002651AF">
              <w:rPr>
                <w:lang w:val="en-US"/>
              </w:rPr>
              <w:t>.</w:t>
            </w:r>
          </w:p>
        </w:tc>
      </w:tr>
      <w:tr w:rsidR="007C6B09" w:rsidRPr="000B60DF" w14:paraId="6CB08BA0" w14:textId="77777777" w:rsidTr="00D423D3">
        <w:tc>
          <w:tcPr>
            <w:tcW w:w="1271" w:type="dxa"/>
          </w:tcPr>
          <w:p w14:paraId="06FD5A4A" w14:textId="77777777" w:rsidR="007C6B09" w:rsidRDefault="007C6B09" w:rsidP="00D423D3">
            <w:r>
              <w:t>0a</w:t>
            </w:r>
          </w:p>
        </w:tc>
        <w:tc>
          <w:tcPr>
            <w:tcW w:w="6662" w:type="dxa"/>
          </w:tcPr>
          <w:p w14:paraId="407D843A" w14:textId="77777777" w:rsidR="007C6B09" w:rsidRPr="00E13537" w:rsidRDefault="007C6B09" w:rsidP="00D423D3">
            <w:pPr>
              <w:rPr>
                <w:lang w:val="en-US"/>
              </w:rPr>
            </w:pPr>
            <w:r>
              <w:rPr>
                <w:lang w:val="en-US"/>
              </w:rPr>
              <w:t xml:space="preserve">A non-zero fraction of Dictators remain ignorant in the </w:t>
            </w:r>
            <w:r w:rsidRPr="000C755F">
              <w:rPr>
                <w:i/>
                <w:lang w:val="en-US"/>
              </w:rPr>
              <w:t>Hidden Information</w:t>
            </w:r>
            <w:r>
              <w:rPr>
                <w:lang w:val="en-US"/>
              </w:rPr>
              <w:t xml:space="preserve"> treatment.</w:t>
            </w:r>
          </w:p>
        </w:tc>
        <w:tc>
          <w:tcPr>
            <w:tcW w:w="6015" w:type="dxa"/>
          </w:tcPr>
          <w:p w14:paraId="2A467984" w14:textId="77777777" w:rsidR="007C6B09" w:rsidRPr="00E13537" w:rsidRDefault="007C6B09" w:rsidP="00D423D3">
            <w:pPr>
              <w:rPr>
                <w:lang w:val="en-US"/>
              </w:rPr>
            </w:pPr>
            <w:r>
              <w:rPr>
                <w:lang w:val="en-US"/>
              </w:rPr>
              <w:t xml:space="preserve">Check whether there are Dictators in </w:t>
            </w:r>
            <w:r w:rsidRPr="002C0972">
              <w:rPr>
                <w:i/>
                <w:iCs/>
                <w:lang w:val="en-US"/>
              </w:rPr>
              <w:t>Hidden Information</w:t>
            </w:r>
            <w:r>
              <w:rPr>
                <w:lang w:val="en-US"/>
              </w:rPr>
              <w:t xml:space="preserve"> choosing not to get information. </w:t>
            </w:r>
            <w:r>
              <w:rPr>
                <w:lang w:val="en-US"/>
              </w:rPr>
              <w:tab/>
            </w:r>
          </w:p>
        </w:tc>
      </w:tr>
      <w:tr w:rsidR="007C6B09" w:rsidRPr="000B60DF" w14:paraId="42B42757" w14:textId="77777777" w:rsidTr="00D423D3">
        <w:tc>
          <w:tcPr>
            <w:tcW w:w="1271" w:type="dxa"/>
          </w:tcPr>
          <w:p w14:paraId="4BE96EB0" w14:textId="77777777" w:rsidR="007C6B09" w:rsidRDefault="007C6B09" w:rsidP="00D423D3">
            <w:r>
              <w:t>0b</w:t>
            </w:r>
          </w:p>
        </w:tc>
        <w:tc>
          <w:tcPr>
            <w:tcW w:w="6662" w:type="dxa"/>
          </w:tcPr>
          <w:p w14:paraId="55482FA0" w14:textId="77777777" w:rsidR="007C6B09" w:rsidRPr="00E13537" w:rsidRDefault="007C6B09" w:rsidP="00D423D3">
            <w:pPr>
              <w:rPr>
                <w:lang w:val="en-US"/>
              </w:rPr>
            </w:pPr>
            <w:r>
              <w:rPr>
                <w:lang w:val="en-US"/>
              </w:rPr>
              <w:t xml:space="preserve">The fraction choosing ignorance in the </w:t>
            </w:r>
            <w:r w:rsidRPr="000C755F">
              <w:rPr>
                <w:i/>
                <w:lang w:val="en-US"/>
              </w:rPr>
              <w:t>Hidden Information</w:t>
            </w:r>
            <w:r>
              <w:rPr>
                <w:lang w:val="en-US"/>
              </w:rPr>
              <w:t xml:space="preserve"> treatment is greater than the fraction choosing selfishly in the </w:t>
            </w:r>
            <w:r w:rsidRPr="000C755F">
              <w:rPr>
                <w:i/>
                <w:lang w:val="en-US"/>
              </w:rPr>
              <w:t>Baseline</w:t>
            </w:r>
            <w:r>
              <w:rPr>
                <w:lang w:val="en-US"/>
              </w:rPr>
              <w:t xml:space="preserve"> treatment.</w:t>
            </w:r>
          </w:p>
        </w:tc>
        <w:tc>
          <w:tcPr>
            <w:tcW w:w="6015" w:type="dxa"/>
          </w:tcPr>
          <w:p w14:paraId="4D57F739" w14:textId="77777777" w:rsidR="007C6B09" w:rsidRPr="00E13537" w:rsidRDefault="007C6B09" w:rsidP="00D423D3">
            <w:pPr>
              <w:tabs>
                <w:tab w:val="left" w:pos="486"/>
              </w:tabs>
              <w:rPr>
                <w:lang w:val="en-US"/>
              </w:rPr>
            </w:pPr>
            <w:r>
              <w:rPr>
                <w:lang w:val="en-US"/>
              </w:rPr>
              <w:t xml:space="preserve">Test the share of Dictators choosing </w:t>
            </w:r>
            <w:r w:rsidRPr="00216DF7">
              <w:rPr>
                <w:lang w:val="en-US"/>
              </w:rPr>
              <w:t>A</w:t>
            </w:r>
            <w:r>
              <w:rPr>
                <w:lang w:val="en-US"/>
              </w:rPr>
              <w:t xml:space="preserve"> in the </w:t>
            </w:r>
            <w:r w:rsidRPr="002C0972">
              <w:rPr>
                <w:i/>
                <w:iCs/>
                <w:lang w:val="en-US"/>
              </w:rPr>
              <w:t>Baseline</w:t>
            </w:r>
            <w:r>
              <w:rPr>
                <w:lang w:val="en-US"/>
              </w:rPr>
              <w:t xml:space="preserve"> treatment vs. the share choosing ignorance in </w:t>
            </w:r>
            <w:r w:rsidRPr="00AE0646">
              <w:rPr>
                <w:i/>
                <w:lang w:val="en-US"/>
              </w:rPr>
              <w:t>Hidden Information</w:t>
            </w:r>
            <w:r>
              <w:rPr>
                <w:lang w:val="en-US"/>
              </w:rPr>
              <w:t xml:space="preserve"> using a proportions test and Fisher’s exact test.</w:t>
            </w:r>
            <w:r>
              <w:rPr>
                <w:lang w:val="en-US"/>
              </w:rPr>
              <w:tab/>
            </w:r>
          </w:p>
        </w:tc>
      </w:tr>
      <w:tr w:rsidR="007C6B09" w:rsidRPr="000B60DF" w14:paraId="16EAE260" w14:textId="77777777" w:rsidTr="00D423D3">
        <w:tc>
          <w:tcPr>
            <w:tcW w:w="1271" w:type="dxa"/>
          </w:tcPr>
          <w:p w14:paraId="14560216" w14:textId="77777777" w:rsidR="007C6B09" w:rsidRDefault="007C6B09" w:rsidP="00D423D3">
            <w:r>
              <w:t>0c</w:t>
            </w:r>
          </w:p>
        </w:tc>
        <w:tc>
          <w:tcPr>
            <w:tcW w:w="6662" w:type="dxa"/>
          </w:tcPr>
          <w:p w14:paraId="429AB26D" w14:textId="77777777" w:rsidR="007C6B09" w:rsidRPr="00E13537" w:rsidRDefault="007C6B09" w:rsidP="00D423D3">
            <w:pPr>
              <w:rPr>
                <w:lang w:val="en-US"/>
              </w:rPr>
            </w:pPr>
            <w:r>
              <w:rPr>
                <w:lang w:val="en-US"/>
              </w:rPr>
              <w:t>T</w:t>
            </w:r>
            <w:r w:rsidRPr="0ED12C23">
              <w:rPr>
                <w:lang w:val="en-US"/>
              </w:rPr>
              <w:t xml:space="preserve">he share of dictators choosing B in the </w:t>
            </w:r>
            <w:r w:rsidRPr="000C755F">
              <w:rPr>
                <w:i/>
                <w:lang w:val="en-US"/>
              </w:rPr>
              <w:t>Baseline</w:t>
            </w:r>
            <w:r w:rsidRPr="0ED12C23">
              <w:rPr>
                <w:lang w:val="en-US"/>
              </w:rPr>
              <w:t xml:space="preserve"> is higher than in </w:t>
            </w:r>
            <w:r w:rsidRPr="000C755F">
              <w:rPr>
                <w:i/>
                <w:lang w:val="en-US"/>
              </w:rPr>
              <w:t>Hidden Information</w:t>
            </w:r>
            <w:r w:rsidRPr="0ED12C23">
              <w:rPr>
                <w:lang w:val="en-US"/>
              </w:rPr>
              <w:t>.</w:t>
            </w:r>
          </w:p>
        </w:tc>
        <w:tc>
          <w:tcPr>
            <w:tcW w:w="6015" w:type="dxa"/>
          </w:tcPr>
          <w:p w14:paraId="43BBCE6C" w14:textId="77777777" w:rsidR="007C6B09" w:rsidRPr="00E13537" w:rsidRDefault="007C6B09" w:rsidP="00D423D3">
            <w:pPr>
              <w:rPr>
                <w:lang w:val="en-US"/>
              </w:rPr>
            </w:pPr>
            <w:r>
              <w:rPr>
                <w:lang w:val="en-US"/>
              </w:rPr>
              <w:t xml:space="preserve">Test the share of dictators choosing B in the </w:t>
            </w:r>
            <w:r w:rsidRPr="00AE0646">
              <w:rPr>
                <w:i/>
                <w:lang w:val="en-US"/>
              </w:rPr>
              <w:t>Baseline</w:t>
            </w:r>
            <w:r>
              <w:rPr>
                <w:lang w:val="en-US"/>
              </w:rPr>
              <w:t xml:space="preserve"> treatment vs. the share in </w:t>
            </w:r>
            <w:r w:rsidRPr="002F4640">
              <w:rPr>
                <w:i/>
                <w:lang w:val="en-US"/>
              </w:rPr>
              <w:t>Hidden Information</w:t>
            </w:r>
            <w:r>
              <w:rPr>
                <w:lang w:val="en-US"/>
              </w:rPr>
              <w:t xml:space="preserve"> with conflicting interests using a proportions test and Fisher’s exact test.</w:t>
            </w:r>
          </w:p>
        </w:tc>
      </w:tr>
      <w:tr w:rsidR="007C6B09" w:rsidRPr="000B60DF" w14:paraId="7D35ECFA" w14:textId="77777777" w:rsidTr="00D423D3">
        <w:tc>
          <w:tcPr>
            <w:tcW w:w="13948" w:type="dxa"/>
            <w:gridSpan w:val="3"/>
          </w:tcPr>
          <w:p w14:paraId="4BFB27E2" w14:textId="665E110A" w:rsidR="007C6B09" w:rsidRPr="001B7A83" w:rsidRDefault="007C6B09" w:rsidP="00D423D3">
            <w:pPr>
              <w:rPr>
                <w:lang w:val="en-US"/>
              </w:rPr>
            </w:pPr>
            <w:r>
              <w:rPr>
                <w:lang w:val="en-US"/>
              </w:rPr>
              <w:t xml:space="preserve">Hypothesis I </w:t>
            </w:r>
            <w:r w:rsidR="001B7A83">
              <w:rPr>
                <w:lang w:val="en-US"/>
              </w:rPr>
              <w:t>(</w:t>
            </w:r>
            <w:r>
              <w:rPr>
                <w:lang w:val="en-US"/>
              </w:rPr>
              <w:t>the information choice</w:t>
            </w:r>
            <w:r w:rsidR="001B7A83">
              <w:rPr>
                <w:lang w:val="en-US"/>
              </w:rPr>
              <w:t xml:space="preserve">): </w:t>
            </w:r>
            <w:r w:rsidR="001B7A83" w:rsidRPr="009C65CD">
              <w:rPr>
                <w:lang w:val="en-US"/>
              </w:rPr>
              <w:t>The actual threat of being unwillingly informed deters information avoidance, but the mere presence/thought of an informer does not.</w:t>
            </w:r>
          </w:p>
        </w:tc>
      </w:tr>
      <w:tr w:rsidR="007C6B09" w:rsidRPr="000B60DF" w14:paraId="6E7247E5" w14:textId="77777777" w:rsidTr="00D423D3">
        <w:tc>
          <w:tcPr>
            <w:tcW w:w="1271" w:type="dxa"/>
          </w:tcPr>
          <w:p w14:paraId="18D137E5" w14:textId="77777777" w:rsidR="007C6B09" w:rsidRDefault="007C6B09" w:rsidP="00D423D3">
            <w:r>
              <w:t>Ia</w:t>
            </w:r>
          </w:p>
        </w:tc>
        <w:tc>
          <w:tcPr>
            <w:tcW w:w="6662" w:type="dxa"/>
          </w:tcPr>
          <w:p w14:paraId="2D5A1672" w14:textId="07446C27" w:rsidR="007C6B09" w:rsidRPr="00FC78EE" w:rsidRDefault="007C6B09" w:rsidP="00D423D3">
            <w:pPr>
              <w:rPr>
                <w:lang w:val="en-US"/>
              </w:rPr>
            </w:pPr>
            <w:r>
              <w:rPr>
                <w:lang w:val="en-US"/>
              </w:rPr>
              <w:t xml:space="preserve">Fewer Dictators will choose ignorance in </w:t>
            </w:r>
            <w:r>
              <w:rPr>
                <w:i/>
                <w:lang w:val="en-US"/>
              </w:rPr>
              <w:t>Informer—Separate Screen</w:t>
            </w:r>
            <w:r w:rsidR="00632C85">
              <w:rPr>
                <w:i/>
                <w:lang w:val="en-US"/>
              </w:rPr>
              <w:t>s</w:t>
            </w:r>
            <w:r>
              <w:rPr>
                <w:lang w:val="en-US"/>
              </w:rPr>
              <w:t xml:space="preserve"> than in </w:t>
            </w:r>
            <w:r w:rsidRPr="00911686">
              <w:rPr>
                <w:i/>
                <w:lang w:val="en-US"/>
              </w:rPr>
              <w:t>Hidden Information</w:t>
            </w:r>
            <w:r>
              <w:rPr>
                <w:i/>
                <w:lang w:val="en-US"/>
              </w:rPr>
              <w:t>—S</w:t>
            </w:r>
            <w:r w:rsidRPr="00911686">
              <w:rPr>
                <w:i/>
                <w:lang w:val="en-US"/>
              </w:rPr>
              <w:t>eparate Screen</w:t>
            </w:r>
            <w:r w:rsidR="00632C85">
              <w:rPr>
                <w:i/>
                <w:lang w:val="en-US"/>
              </w:rPr>
              <w:t>s</w:t>
            </w:r>
            <w:r>
              <w:rPr>
                <w:lang w:val="en-US"/>
              </w:rPr>
              <w:t>.</w:t>
            </w:r>
          </w:p>
        </w:tc>
        <w:tc>
          <w:tcPr>
            <w:tcW w:w="6015" w:type="dxa"/>
          </w:tcPr>
          <w:p w14:paraId="741BED7A" w14:textId="77777777" w:rsidR="007C6B09" w:rsidRPr="00E13537" w:rsidRDefault="007C6B09" w:rsidP="00D423D3">
            <w:pPr>
              <w:rPr>
                <w:lang w:val="en-US"/>
              </w:rPr>
            </w:pPr>
            <w:r>
              <w:rPr>
                <w:lang w:val="en-US"/>
              </w:rPr>
              <w:t xml:space="preserve">Compare the share choosing information in </w:t>
            </w:r>
            <w:r w:rsidRPr="002F4640">
              <w:rPr>
                <w:i/>
                <w:lang w:val="en-US"/>
              </w:rPr>
              <w:t>Informer – Separate Screens</w:t>
            </w:r>
            <w:r>
              <w:rPr>
                <w:lang w:val="en-US"/>
              </w:rPr>
              <w:t xml:space="preserve"> with the share in </w:t>
            </w:r>
            <w:r>
              <w:rPr>
                <w:i/>
                <w:lang w:val="en-US"/>
              </w:rPr>
              <w:t>Hidden Information—</w:t>
            </w:r>
            <w:r w:rsidRPr="002F4640">
              <w:rPr>
                <w:i/>
                <w:lang w:val="en-US"/>
              </w:rPr>
              <w:t>Separate Screens</w:t>
            </w:r>
            <w:r>
              <w:rPr>
                <w:lang w:val="en-US"/>
              </w:rPr>
              <w:t xml:space="preserve"> using a proportions test and the exact Fisher test.</w:t>
            </w:r>
          </w:p>
        </w:tc>
      </w:tr>
      <w:tr w:rsidR="007C6B09" w:rsidRPr="000B60DF" w14:paraId="6B65D8FE" w14:textId="77777777" w:rsidTr="00D423D3">
        <w:tc>
          <w:tcPr>
            <w:tcW w:w="1271" w:type="dxa"/>
          </w:tcPr>
          <w:p w14:paraId="313D0FA8" w14:textId="77777777" w:rsidR="007C6B09" w:rsidRDefault="007C6B09" w:rsidP="00D423D3">
            <w:r>
              <w:t>Ib</w:t>
            </w:r>
          </w:p>
        </w:tc>
        <w:tc>
          <w:tcPr>
            <w:tcW w:w="6662" w:type="dxa"/>
          </w:tcPr>
          <w:p w14:paraId="0E8E766D" w14:textId="67A34665" w:rsidR="007C6B09" w:rsidRPr="00FC78EE" w:rsidRDefault="007C6B09" w:rsidP="00D423D3">
            <w:pPr>
              <w:rPr>
                <w:lang w:val="en-US"/>
              </w:rPr>
            </w:pPr>
            <w:r w:rsidRPr="009C65CD">
              <w:rPr>
                <w:lang w:val="en-US"/>
              </w:rPr>
              <w:t>Equally many</w:t>
            </w:r>
            <w:r>
              <w:rPr>
                <w:lang w:val="en-US"/>
              </w:rPr>
              <w:t xml:space="preserve"> Dictators will choose ignorance in </w:t>
            </w:r>
            <w:r w:rsidRPr="002C0972">
              <w:rPr>
                <w:i/>
                <w:iCs/>
                <w:lang w:val="en-US"/>
              </w:rPr>
              <w:t>Hypothetical I</w:t>
            </w:r>
            <w:r>
              <w:rPr>
                <w:i/>
                <w:lang w:val="en-US"/>
              </w:rPr>
              <w:t>nformer—</w:t>
            </w:r>
            <w:r>
              <w:rPr>
                <w:i/>
                <w:lang w:val="en-US"/>
              </w:rPr>
              <w:lastRenderedPageBreak/>
              <w:t>Separate Screen</w:t>
            </w:r>
            <w:r w:rsidR="00632C85">
              <w:rPr>
                <w:i/>
                <w:lang w:val="en-US"/>
              </w:rPr>
              <w:t>s</w:t>
            </w:r>
            <w:r>
              <w:rPr>
                <w:lang w:val="en-US"/>
              </w:rPr>
              <w:t xml:space="preserve"> as in </w:t>
            </w:r>
            <w:r w:rsidRPr="00911686">
              <w:rPr>
                <w:i/>
                <w:lang w:val="en-US"/>
              </w:rPr>
              <w:t>Hidden Information</w:t>
            </w:r>
            <w:r>
              <w:rPr>
                <w:i/>
                <w:lang w:val="en-US"/>
              </w:rPr>
              <w:t>—S</w:t>
            </w:r>
            <w:r w:rsidRPr="00911686">
              <w:rPr>
                <w:i/>
                <w:lang w:val="en-US"/>
              </w:rPr>
              <w:t>eparate Screen</w:t>
            </w:r>
            <w:r w:rsidR="00632C85">
              <w:rPr>
                <w:i/>
                <w:lang w:val="en-US"/>
              </w:rPr>
              <w:t>s</w:t>
            </w:r>
            <w:r>
              <w:rPr>
                <w:lang w:val="en-US"/>
              </w:rPr>
              <w:t>.</w:t>
            </w:r>
          </w:p>
        </w:tc>
        <w:tc>
          <w:tcPr>
            <w:tcW w:w="6015" w:type="dxa"/>
          </w:tcPr>
          <w:p w14:paraId="0A61F7A3" w14:textId="0AF5F325" w:rsidR="007C6B09" w:rsidRPr="00E13537" w:rsidRDefault="007C6B09" w:rsidP="00D423D3">
            <w:pPr>
              <w:rPr>
                <w:lang w:val="en-US"/>
              </w:rPr>
            </w:pPr>
            <w:r>
              <w:rPr>
                <w:lang w:val="en-US"/>
              </w:rPr>
              <w:lastRenderedPageBreak/>
              <w:t xml:space="preserve">Compare the share choosing information in </w:t>
            </w:r>
            <w:r w:rsidRPr="002C0972">
              <w:rPr>
                <w:i/>
                <w:iCs/>
                <w:lang w:val="en-US"/>
              </w:rPr>
              <w:t>Hypothetical I</w:t>
            </w:r>
            <w:r>
              <w:rPr>
                <w:i/>
                <w:lang w:val="en-US"/>
              </w:rPr>
              <w:t xml:space="preserve">nformer—Separate </w:t>
            </w:r>
            <w:r>
              <w:rPr>
                <w:i/>
                <w:lang w:val="en-US"/>
              </w:rPr>
              <w:lastRenderedPageBreak/>
              <w:t>Screen</w:t>
            </w:r>
            <w:r w:rsidR="00632C85">
              <w:rPr>
                <w:i/>
                <w:lang w:val="en-US"/>
              </w:rPr>
              <w:t>s</w:t>
            </w:r>
            <w:r>
              <w:rPr>
                <w:lang w:val="en-US"/>
              </w:rPr>
              <w:t xml:space="preserve"> with the share in </w:t>
            </w:r>
            <w:r>
              <w:rPr>
                <w:i/>
                <w:lang w:val="en-US"/>
              </w:rPr>
              <w:t>Hidden Information—</w:t>
            </w:r>
            <w:r w:rsidRPr="002F4640">
              <w:rPr>
                <w:i/>
                <w:lang w:val="en-US"/>
              </w:rPr>
              <w:t>Separate Screens</w:t>
            </w:r>
            <w:r>
              <w:rPr>
                <w:lang w:val="en-US"/>
              </w:rPr>
              <w:t xml:space="preserve"> using a proportions test and the exact Fisher test.</w:t>
            </w:r>
          </w:p>
        </w:tc>
      </w:tr>
      <w:tr w:rsidR="007C6B09" w:rsidRPr="000B60DF" w14:paraId="3827D3EF" w14:textId="77777777" w:rsidTr="00D423D3">
        <w:tc>
          <w:tcPr>
            <w:tcW w:w="13948" w:type="dxa"/>
            <w:gridSpan w:val="3"/>
          </w:tcPr>
          <w:p w14:paraId="3D426BA1" w14:textId="73D8B103" w:rsidR="007C6B09" w:rsidRPr="001B7A83" w:rsidRDefault="007C6B09" w:rsidP="00D423D3">
            <w:pPr>
              <w:rPr>
                <w:lang w:val="en-US"/>
              </w:rPr>
            </w:pPr>
            <w:r>
              <w:rPr>
                <w:lang w:val="en-US"/>
              </w:rPr>
              <w:lastRenderedPageBreak/>
              <w:t xml:space="preserve">Hypothesis II </w:t>
            </w:r>
            <w:r w:rsidR="001B7A83">
              <w:rPr>
                <w:lang w:val="en-US"/>
              </w:rPr>
              <w:t>(</w:t>
            </w:r>
            <w:r>
              <w:rPr>
                <w:lang w:val="en-US"/>
              </w:rPr>
              <w:t xml:space="preserve">the </w:t>
            </w:r>
            <w:proofErr w:type="gramStart"/>
            <w:r>
              <w:rPr>
                <w:lang w:val="en-US"/>
              </w:rPr>
              <w:t>final outcome</w:t>
            </w:r>
            <w:proofErr w:type="gramEnd"/>
            <w:r>
              <w:rPr>
                <w:lang w:val="en-US"/>
              </w:rPr>
              <w:t xml:space="preserve"> choice</w:t>
            </w:r>
            <w:r w:rsidR="001B7A83">
              <w:rPr>
                <w:lang w:val="en-US"/>
              </w:rPr>
              <w:t xml:space="preserve">): </w:t>
            </w:r>
            <w:r w:rsidR="001B7A83" w:rsidRPr="009C65CD">
              <w:rPr>
                <w:lang w:val="en-US"/>
              </w:rPr>
              <w:t>The t</w:t>
            </w:r>
            <w:r w:rsidR="00D72594">
              <w:rPr>
                <w:lang w:val="en-US"/>
              </w:rPr>
              <w:t>h</w:t>
            </w:r>
            <w:r w:rsidR="001B7A83" w:rsidRPr="009C65CD">
              <w:rPr>
                <w:lang w:val="en-US"/>
              </w:rPr>
              <w:t>reat of being informed leads to more pro-social outcomes, but this effect is limited when the dictator can sanction the informer.</w:t>
            </w:r>
          </w:p>
        </w:tc>
      </w:tr>
      <w:tr w:rsidR="007C6B09" w:rsidRPr="000B60DF" w14:paraId="5893D594" w14:textId="77777777" w:rsidTr="00D423D3">
        <w:tc>
          <w:tcPr>
            <w:tcW w:w="1271" w:type="dxa"/>
          </w:tcPr>
          <w:p w14:paraId="6AFA467F" w14:textId="77777777" w:rsidR="007C6B09" w:rsidRDefault="007C6B09" w:rsidP="00D423D3">
            <w:r>
              <w:t>IIa</w:t>
            </w:r>
          </w:p>
        </w:tc>
        <w:tc>
          <w:tcPr>
            <w:tcW w:w="6662" w:type="dxa"/>
          </w:tcPr>
          <w:p w14:paraId="1E6F6BB4" w14:textId="04EA13B0" w:rsidR="007C6B09" w:rsidRPr="00E13537" w:rsidRDefault="007C6B09" w:rsidP="00D423D3">
            <w:pPr>
              <w:rPr>
                <w:lang w:val="en-US"/>
              </w:rPr>
            </w:pPr>
            <w:r>
              <w:rPr>
                <w:lang w:val="en-US"/>
              </w:rPr>
              <w:t xml:space="preserve">The share of selfish final choices does not vary between the </w:t>
            </w:r>
            <w:r w:rsidRPr="000C755F">
              <w:rPr>
                <w:i/>
                <w:lang w:val="en-US"/>
              </w:rPr>
              <w:t>Hidden Information</w:t>
            </w:r>
            <w:r>
              <w:rPr>
                <w:lang w:val="en-US"/>
              </w:rPr>
              <w:t xml:space="preserve"> and the </w:t>
            </w:r>
            <w:r w:rsidRPr="000C755F">
              <w:rPr>
                <w:i/>
                <w:lang w:val="en-US"/>
              </w:rPr>
              <w:t xml:space="preserve">Hypothetical </w:t>
            </w:r>
            <w:r>
              <w:rPr>
                <w:i/>
                <w:lang w:val="en-US"/>
              </w:rPr>
              <w:t>Informer,</w:t>
            </w:r>
            <w:r>
              <w:rPr>
                <w:lang w:val="en-US"/>
              </w:rPr>
              <w:t xml:space="preserve"> but the share varies between the</w:t>
            </w:r>
            <w:r>
              <w:rPr>
                <w:i/>
                <w:lang w:val="en-US"/>
              </w:rPr>
              <w:t xml:space="preserve"> </w:t>
            </w:r>
            <w:r w:rsidRPr="00DB5C4A">
              <w:rPr>
                <w:i/>
                <w:lang w:val="en-US"/>
              </w:rPr>
              <w:t>Hidden Information</w:t>
            </w:r>
            <w:r>
              <w:rPr>
                <w:lang w:val="en-US"/>
              </w:rPr>
              <w:t xml:space="preserve">, </w:t>
            </w:r>
            <w:proofErr w:type="gramStart"/>
            <w:r>
              <w:rPr>
                <w:i/>
                <w:lang w:val="en-US"/>
              </w:rPr>
              <w:t>Informer</w:t>
            </w:r>
            <w:proofErr w:type="gramEnd"/>
            <w:r>
              <w:rPr>
                <w:i/>
                <w:lang w:val="en-US"/>
              </w:rPr>
              <w:t xml:space="preserve"> </w:t>
            </w:r>
            <w:r>
              <w:rPr>
                <w:iCs/>
                <w:lang w:val="en-US"/>
              </w:rPr>
              <w:t xml:space="preserve">and </w:t>
            </w:r>
            <w:r w:rsidRPr="006233F0">
              <w:rPr>
                <w:i/>
                <w:lang w:val="en-US"/>
              </w:rPr>
              <w:t>Informer—</w:t>
            </w:r>
            <w:r w:rsidR="00D423D3">
              <w:rPr>
                <w:i/>
                <w:lang w:val="en-US"/>
              </w:rPr>
              <w:t>Bonus</w:t>
            </w:r>
            <w:r w:rsidR="00CF4897">
              <w:rPr>
                <w:i/>
                <w:lang w:val="en-US"/>
              </w:rPr>
              <w:t xml:space="preserve"> </w:t>
            </w:r>
            <w:r>
              <w:rPr>
                <w:iCs/>
                <w:lang w:val="en-US"/>
              </w:rPr>
              <w:t>treatments</w:t>
            </w:r>
            <w:r w:rsidRPr="000C755F">
              <w:rPr>
                <w:i/>
                <w:lang w:val="en-US"/>
              </w:rPr>
              <w:t>.</w:t>
            </w:r>
            <w:r>
              <w:rPr>
                <w:lang w:val="en-US"/>
              </w:rPr>
              <w:t xml:space="preserve"> </w:t>
            </w:r>
          </w:p>
        </w:tc>
        <w:tc>
          <w:tcPr>
            <w:tcW w:w="6015" w:type="dxa"/>
          </w:tcPr>
          <w:p w14:paraId="33838BB8" w14:textId="1BE83D97" w:rsidR="007C6B09" w:rsidRPr="00E13537" w:rsidRDefault="007C6B09" w:rsidP="00D423D3">
            <w:pPr>
              <w:rPr>
                <w:lang w:val="en-US"/>
              </w:rPr>
            </w:pPr>
            <w:r>
              <w:rPr>
                <w:lang w:val="en-US"/>
              </w:rPr>
              <w:t xml:space="preserve">Compare the share of dictators choosing </w:t>
            </w:r>
            <w:r w:rsidRPr="009C65CD">
              <w:rPr>
                <w:lang w:val="en-US"/>
              </w:rPr>
              <w:t>A</w:t>
            </w:r>
            <w:r>
              <w:rPr>
                <w:lang w:val="en-US"/>
              </w:rPr>
              <w:t xml:space="preserve"> in the </w:t>
            </w:r>
            <w:r w:rsidRPr="000C755F">
              <w:rPr>
                <w:i/>
                <w:lang w:val="en-US"/>
              </w:rPr>
              <w:t>Hidden Information</w:t>
            </w:r>
            <w:r>
              <w:rPr>
                <w:i/>
                <w:lang w:val="en-US"/>
              </w:rPr>
              <w:t>,</w:t>
            </w:r>
            <w:r w:rsidRPr="000C755F">
              <w:rPr>
                <w:i/>
                <w:lang w:val="en-US"/>
              </w:rPr>
              <w:t xml:space="preserve"> Hypothetical </w:t>
            </w:r>
            <w:r>
              <w:rPr>
                <w:i/>
                <w:lang w:val="en-US"/>
              </w:rPr>
              <w:t>Informer,</w:t>
            </w:r>
            <w:r>
              <w:rPr>
                <w:lang w:val="en-US"/>
              </w:rPr>
              <w:t xml:space="preserve"> </w:t>
            </w:r>
            <w:r w:rsidRPr="00DB5C4A">
              <w:rPr>
                <w:i/>
                <w:lang w:val="en-US"/>
              </w:rPr>
              <w:t>Hidden Information</w:t>
            </w:r>
            <w:r>
              <w:rPr>
                <w:lang w:val="en-US"/>
              </w:rPr>
              <w:t xml:space="preserve">, </w:t>
            </w:r>
            <w:proofErr w:type="gramStart"/>
            <w:r>
              <w:rPr>
                <w:i/>
                <w:lang w:val="en-US"/>
              </w:rPr>
              <w:t>Informer</w:t>
            </w:r>
            <w:proofErr w:type="gramEnd"/>
            <w:r>
              <w:rPr>
                <w:i/>
                <w:lang w:val="en-US"/>
              </w:rPr>
              <w:t xml:space="preserve"> </w:t>
            </w:r>
            <w:r>
              <w:rPr>
                <w:iCs/>
                <w:lang w:val="en-US"/>
              </w:rPr>
              <w:t xml:space="preserve">and </w:t>
            </w:r>
            <w:r w:rsidRPr="006233F0">
              <w:rPr>
                <w:i/>
                <w:lang w:val="en-US"/>
              </w:rPr>
              <w:t>Informer—</w:t>
            </w:r>
            <w:r w:rsidR="00D423D3">
              <w:rPr>
                <w:i/>
                <w:lang w:val="en-US"/>
              </w:rPr>
              <w:t>Bonus</w:t>
            </w:r>
            <w:r w:rsidR="00CF4897">
              <w:rPr>
                <w:i/>
                <w:lang w:val="en-US"/>
              </w:rPr>
              <w:t xml:space="preserve"> </w:t>
            </w:r>
            <w:r>
              <w:rPr>
                <w:iCs/>
                <w:lang w:val="en-US"/>
              </w:rPr>
              <w:t xml:space="preserve">treatments all </w:t>
            </w:r>
            <w:r>
              <w:rPr>
                <w:lang w:val="en-US"/>
              </w:rPr>
              <w:t xml:space="preserve">with conflicting interests. We undertake pairwise comparisons using a proportions test and Fisher’s exact test and grouped comparisons using a </w:t>
            </w:r>
            <m:oMath>
              <m:sSup>
                <m:sSupPr>
                  <m:ctrlPr>
                    <w:rPr>
                      <w:rFonts w:ascii="Cambria Math" w:hAnsi="Cambria Math"/>
                      <w:i/>
                      <w:lang w:val="en-US"/>
                    </w:rPr>
                  </m:ctrlPr>
                </m:sSupPr>
                <m:e>
                  <m:r>
                    <w:rPr>
                      <w:rFonts w:ascii="Cambria Math" w:hAnsi="Cambria Math"/>
                      <w:lang w:val="en-US"/>
                    </w:rPr>
                    <m:t>χ</m:t>
                  </m:r>
                </m:e>
                <m:sup>
                  <m:r>
                    <w:rPr>
                      <w:rFonts w:ascii="Cambria Math" w:hAnsi="Cambria Math"/>
                      <w:lang w:val="en-US"/>
                    </w:rPr>
                    <m:t>2</m:t>
                  </m:r>
                </m:sup>
              </m:sSup>
            </m:oMath>
            <w:r>
              <w:rPr>
                <w:rFonts w:eastAsiaTheme="minorEastAsia"/>
                <w:lang w:val="en-US"/>
              </w:rPr>
              <w:t xml:space="preserve"> test</w:t>
            </w:r>
            <w:r>
              <w:rPr>
                <w:lang w:val="en-US"/>
              </w:rPr>
              <w:t>.</w:t>
            </w:r>
          </w:p>
        </w:tc>
      </w:tr>
      <w:tr w:rsidR="007C6B09" w:rsidRPr="000B60DF" w14:paraId="06F2F3B8" w14:textId="77777777" w:rsidTr="00D423D3">
        <w:tc>
          <w:tcPr>
            <w:tcW w:w="1271" w:type="dxa"/>
          </w:tcPr>
          <w:p w14:paraId="3A757066" w14:textId="77777777" w:rsidR="007C6B09" w:rsidRDefault="007C6B09" w:rsidP="00D423D3">
            <w:r>
              <w:t>IIb</w:t>
            </w:r>
          </w:p>
        </w:tc>
        <w:tc>
          <w:tcPr>
            <w:tcW w:w="6662" w:type="dxa"/>
          </w:tcPr>
          <w:p w14:paraId="4665C688" w14:textId="3DE0C0A4" w:rsidR="007C6B09" w:rsidRPr="00E13537" w:rsidRDefault="007C6B09" w:rsidP="000A2EA9">
            <w:pPr>
              <w:rPr>
                <w:lang w:val="en-US"/>
              </w:rPr>
            </w:pPr>
            <w:r>
              <w:rPr>
                <w:lang w:val="en-US"/>
              </w:rPr>
              <w:t>Imposing information increases prosocial behavior. Dictators in the</w:t>
            </w:r>
            <w:r w:rsidRPr="006B1612">
              <w:rPr>
                <w:lang w:val="en-US"/>
              </w:rPr>
              <w:t xml:space="preserve"> </w:t>
            </w:r>
            <w:r>
              <w:rPr>
                <w:i/>
                <w:lang w:val="en-US"/>
              </w:rPr>
              <w:t>Informer</w:t>
            </w:r>
            <w:r>
              <w:rPr>
                <w:lang w:val="en-US"/>
              </w:rPr>
              <w:t xml:space="preserve"> and </w:t>
            </w:r>
            <w:r>
              <w:rPr>
                <w:i/>
                <w:lang w:val="en-US"/>
              </w:rPr>
              <w:t>Informer—</w:t>
            </w:r>
            <w:r w:rsidR="00D423D3">
              <w:rPr>
                <w:i/>
                <w:lang w:val="en-US"/>
              </w:rPr>
              <w:t>Bonus</w:t>
            </w:r>
            <w:r w:rsidR="00CF4897">
              <w:rPr>
                <w:i/>
                <w:lang w:val="en-US"/>
              </w:rPr>
              <w:t xml:space="preserve"> </w:t>
            </w:r>
            <w:r>
              <w:rPr>
                <w:lang w:val="en-US"/>
              </w:rPr>
              <w:t xml:space="preserve">treatments who did not reveal information themselves, but on whom the Informer chose to impose information, are less likely to make selfish choices than dictators who did not reveal information themselves in </w:t>
            </w:r>
            <w:r w:rsidRPr="000C755F">
              <w:rPr>
                <w:i/>
                <w:lang w:val="en-US"/>
              </w:rPr>
              <w:t>Hidden Information</w:t>
            </w:r>
            <w:r>
              <w:rPr>
                <w:lang w:val="en-US"/>
              </w:rPr>
              <w:t xml:space="preserve"> and </w:t>
            </w:r>
            <w:r w:rsidRPr="000C755F">
              <w:rPr>
                <w:i/>
                <w:lang w:val="en-US"/>
              </w:rPr>
              <w:t xml:space="preserve">Hypothetical </w:t>
            </w:r>
            <w:r w:rsidR="00CF522A">
              <w:rPr>
                <w:i/>
                <w:lang w:val="en-US"/>
              </w:rPr>
              <w:t>Informer</w:t>
            </w:r>
            <w:r w:rsidR="00CF522A">
              <w:rPr>
                <w:lang w:val="en-US"/>
              </w:rPr>
              <w:t xml:space="preserve"> </w:t>
            </w:r>
            <w:r>
              <w:rPr>
                <w:lang w:val="en-US"/>
              </w:rPr>
              <w:t>treatments.</w:t>
            </w:r>
          </w:p>
        </w:tc>
        <w:tc>
          <w:tcPr>
            <w:tcW w:w="6015" w:type="dxa"/>
          </w:tcPr>
          <w:p w14:paraId="497E2234" w14:textId="56CD6FF1" w:rsidR="007C6B09" w:rsidRPr="00E13537" w:rsidRDefault="007C6B09" w:rsidP="00D423D3">
            <w:pPr>
              <w:rPr>
                <w:lang w:val="en-US"/>
              </w:rPr>
            </w:pPr>
            <w:r>
              <w:rPr>
                <w:lang w:val="en-US"/>
              </w:rPr>
              <w:t xml:space="preserve">Pool dictators in the </w:t>
            </w:r>
            <w:r w:rsidR="00CF4897" w:rsidRPr="00216DF7">
              <w:rPr>
                <w:i/>
                <w:lang w:val="en-US"/>
              </w:rPr>
              <w:t>Informer</w:t>
            </w:r>
            <w:r w:rsidR="00CF4897">
              <w:rPr>
                <w:lang w:val="en-US"/>
              </w:rPr>
              <w:t xml:space="preserve"> </w:t>
            </w:r>
            <w:r>
              <w:rPr>
                <w:lang w:val="en-US"/>
              </w:rPr>
              <w:t xml:space="preserve">and </w:t>
            </w:r>
            <w:r w:rsidR="006318BA" w:rsidRPr="00216DF7">
              <w:rPr>
                <w:i/>
                <w:lang w:val="en-US"/>
              </w:rPr>
              <w:t xml:space="preserve">Informer </w:t>
            </w:r>
            <w:r w:rsidR="0034656D" w:rsidRPr="0034656D">
              <w:rPr>
                <w:i/>
                <w:lang w:val="en-US"/>
              </w:rPr>
              <w:t>—</w:t>
            </w:r>
            <w:r w:rsidR="00963893" w:rsidRPr="00216DF7">
              <w:rPr>
                <w:i/>
                <w:lang w:val="en-US"/>
              </w:rPr>
              <w:t xml:space="preserve"> </w:t>
            </w:r>
            <w:r w:rsidR="00D423D3" w:rsidRPr="00216DF7">
              <w:rPr>
                <w:i/>
                <w:lang w:val="en-US"/>
              </w:rPr>
              <w:t>Bonus</w:t>
            </w:r>
            <w:r w:rsidR="006318BA">
              <w:rPr>
                <w:lang w:val="en-US"/>
              </w:rPr>
              <w:t xml:space="preserve"> </w:t>
            </w:r>
            <w:r>
              <w:rPr>
                <w:lang w:val="en-US"/>
              </w:rPr>
              <w:t xml:space="preserve">treatments with information imposed as well as the dictators in </w:t>
            </w:r>
            <w:r w:rsidRPr="00216DF7">
              <w:rPr>
                <w:i/>
                <w:lang w:val="en-US"/>
              </w:rPr>
              <w:t>Hidden Information</w:t>
            </w:r>
            <w:r>
              <w:rPr>
                <w:lang w:val="en-US"/>
              </w:rPr>
              <w:t xml:space="preserve"> and </w:t>
            </w:r>
            <w:r w:rsidRPr="00216DF7">
              <w:rPr>
                <w:i/>
                <w:lang w:val="en-US"/>
              </w:rPr>
              <w:t>Hypothetical Messenger</w:t>
            </w:r>
            <w:r>
              <w:rPr>
                <w:lang w:val="en-US"/>
              </w:rPr>
              <w:t>, all with conflicting interests. Test the share of dictators playing A in the first group versus the second group using a proportion test and the exact Fisher test.</w:t>
            </w:r>
          </w:p>
        </w:tc>
      </w:tr>
      <w:tr w:rsidR="007C6B09" w:rsidRPr="000B60DF" w14:paraId="7FB7D71F" w14:textId="77777777" w:rsidTr="00D423D3">
        <w:tc>
          <w:tcPr>
            <w:tcW w:w="1271" w:type="dxa"/>
          </w:tcPr>
          <w:p w14:paraId="317C909E" w14:textId="77777777" w:rsidR="007C6B09" w:rsidRDefault="007C6B09" w:rsidP="00D423D3">
            <w:r>
              <w:t>IIc</w:t>
            </w:r>
          </w:p>
        </w:tc>
        <w:tc>
          <w:tcPr>
            <w:tcW w:w="6662" w:type="dxa"/>
          </w:tcPr>
          <w:p w14:paraId="12C4CEC6" w14:textId="7152117D" w:rsidR="007C6B09" w:rsidRPr="00E13537" w:rsidRDefault="007C6B09" w:rsidP="00D423D3">
            <w:pPr>
              <w:rPr>
                <w:lang w:val="en-US"/>
              </w:rPr>
            </w:pPr>
            <w:r>
              <w:rPr>
                <w:lang w:val="en-US"/>
              </w:rPr>
              <w:t>Dictators in the</w:t>
            </w:r>
            <w:r w:rsidRPr="006B1612">
              <w:rPr>
                <w:lang w:val="en-US"/>
              </w:rPr>
              <w:t xml:space="preserve"> </w:t>
            </w:r>
            <w:r>
              <w:rPr>
                <w:i/>
                <w:lang w:val="en-US"/>
              </w:rPr>
              <w:t>Informer</w:t>
            </w:r>
            <w:r>
              <w:rPr>
                <w:lang w:val="en-US"/>
              </w:rPr>
              <w:t xml:space="preserve"> and </w:t>
            </w:r>
            <w:r>
              <w:rPr>
                <w:i/>
                <w:lang w:val="en-US"/>
              </w:rPr>
              <w:t>Informer—</w:t>
            </w:r>
            <w:r w:rsidR="00D423D3">
              <w:rPr>
                <w:i/>
                <w:lang w:val="en-US"/>
              </w:rPr>
              <w:t>Bonus</w:t>
            </w:r>
            <w:r w:rsidR="006318BA">
              <w:rPr>
                <w:i/>
                <w:lang w:val="en-US"/>
              </w:rPr>
              <w:t xml:space="preserve"> </w:t>
            </w:r>
            <w:r>
              <w:rPr>
                <w:lang w:val="en-US"/>
              </w:rPr>
              <w:t>treatments upon whom the Informer did not choose to impose information, are equally likely to make selfish choices as dictators in</w:t>
            </w:r>
            <w:r w:rsidR="00FC1B78">
              <w:rPr>
                <w:lang w:val="en-US"/>
              </w:rPr>
              <w:t xml:space="preserve"> the</w:t>
            </w:r>
            <w:r>
              <w:rPr>
                <w:lang w:val="en-US"/>
              </w:rPr>
              <w:t xml:space="preserve"> </w:t>
            </w:r>
            <w:r w:rsidRPr="000C755F">
              <w:rPr>
                <w:i/>
                <w:lang w:val="en-US"/>
              </w:rPr>
              <w:t>Hidden Information</w:t>
            </w:r>
            <w:r>
              <w:rPr>
                <w:lang w:val="en-US"/>
              </w:rPr>
              <w:t xml:space="preserve"> and </w:t>
            </w:r>
            <w:r w:rsidRPr="000C755F">
              <w:rPr>
                <w:i/>
                <w:lang w:val="en-US"/>
              </w:rPr>
              <w:t xml:space="preserve">Hypothetical </w:t>
            </w:r>
            <w:r>
              <w:rPr>
                <w:i/>
                <w:lang w:val="en-US"/>
              </w:rPr>
              <w:t>Informer</w:t>
            </w:r>
            <w:r>
              <w:rPr>
                <w:lang w:val="en-US"/>
              </w:rPr>
              <w:t xml:space="preserve"> treatments.</w:t>
            </w:r>
          </w:p>
        </w:tc>
        <w:tc>
          <w:tcPr>
            <w:tcW w:w="6015" w:type="dxa"/>
          </w:tcPr>
          <w:p w14:paraId="233D3F73" w14:textId="34FBDBC6" w:rsidR="007C6B09" w:rsidRPr="00DC3182" w:rsidRDefault="007C6B09" w:rsidP="00D423D3">
            <w:pPr>
              <w:rPr>
                <w:lang w:val="en-US"/>
              </w:rPr>
            </w:pPr>
            <w:r>
              <w:rPr>
                <w:lang w:val="en-US"/>
              </w:rPr>
              <w:t xml:space="preserve">Pool dictators in the </w:t>
            </w:r>
            <w:r w:rsidR="006318BA" w:rsidRPr="00216DF7">
              <w:rPr>
                <w:i/>
                <w:lang w:val="en-US"/>
              </w:rPr>
              <w:t>Informer</w:t>
            </w:r>
            <w:r w:rsidR="006318BA">
              <w:rPr>
                <w:lang w:val="en-US"/>
              </w:rPr>
              <w:t xml:space="preserve"> </w:t>
            </w:r>
            <w:r>
              <w:rPr>
                <w:lang w:val="en-US"/>
              </w:rPr>
              <w:t xml:space="preserve">and </w:t>
            </w:r>
            <w:r w:rsidR="006318BA" w:rsidRPr="00216DF7">
              <w:rPr>
                <w:i/>
                <w:lang w:val="en-US"/>
              </w:rPr>
              <w:t xml:space="preserve">Informer </w:t>
            </w:r>
            <w:r w:rsidR="0034656D" w:rsidRPr="0034656D">
              <w:rPr>
                <w:i/>
                <w:lang w:val="en-US"/>
              </w:rPr>
              <w:t>—</w:t>
            </w:r>
            <w:r w:rsidR="006318BA" w:rsidRPr="00216DF7">
              <w:rPr>
                <w:i/>
                <w:lang w:val="en-US"/>
              </w:rPr>
              <w:t xml:space="preserve"> </w:t>
            </w:r>
            <w:r w:rsidR="00D423D3" w:rsidRPr="00216DF7">
              <w:rPr>
                <w:i/>
                <w:lang w:val="en-US"/>
              </w:rPr>
              <w:t>Bonus</w:t>
            </w:r>
            <w:r w:rsidR="006318BA">
              <w:rPr>
                <w:lang w:val="en-US"/>
              </w:rPr>
              <w:t xml:space="preserve"> </w:t>
            </w:r>
            <w:r>
              <w:rPr>
                <w:lang w:val="en-US"/>
              </w:rPr>
              <w:t xml:space="preserve">treatments without information imposed as well as the dictators in </w:t>
            </w:r>
            <w:r w:rsidRPr="00216DF7">
              <w:rPr>
                <w:i/>
                <w:lang w:val="en-US"/>
              </w:rPr>
              <w:t>Hidden Information</w:t>
            </w:r>
            <w:r>
              <w:rPr>
                <w:lang w:val="en-US"/>
              </w:rPr>
              <w:t xml:space="preserve"> and </w:t>
            </w:r>
            <w:r w:rsidRPr="00216DF7">
              <w:rPr>
                <w:i/>
                <w:lang w:val="en-US"/>
              </w:rPr>
              <w:t>Hypothetical Messenger</w:t>
            </w:r>
            <w:r>
              <w:rPr>
                <w:lang w:val="en-US"/>
              </w:rPr>
              <w:t>, all with conflicting interests. Test the share of dictators playing A in the first group versus the second group using a proportion test and the exact Fisher test.</w:t>
            </w:r>
          </w:p>
        </w:tc>
      </w:tr>
      <w:tr w:rsidR="007C6B09" w:rsidRPr="000B60DF" w14:paraId="76C281E0" w14:textId="77777777" w:rsidTr="00D423D3">
        <w:tc>
          <w:tcPr>
            <w:tcW w:w="13948" w:type="dxa"/>
            <w:gridSpan w:val="3"/>
          </w:tcPr>
          <w:p w14:paraId="4AC4B0E1" w14:textId="2D8662B1" w:rsidR="007C6B09" w:rsidRPr="001B7A83" w:rsidRDefault="007C6B09" w:rsidP="00D423D3">
            <w:pPr>
              <w:rPr>
                <w:lang w:val="en-US"/>
              </w:rPr>
            </w:pPr>
            <w:r>
              <w:rPr>
                <w:lang w:val="en-US"/>
              </w:rPr>
              <w:t xml:space="preserve">Hypothesis III </w:t>
            </w:r>
            <w:r w:rsidR="001B7A83">
              <w:rPr>
                <w:lang w:val="en-US"/>
              </w:rPr>
              <w:t>(</w:t>
            </w:r>
            <w:r>
              <w:rPr>
                <w:lang w:val="en-US"/>
              </w:rPr>
              <w:t>revision of the allocation choice</w:t>
            </w:r>
            <w:r w:rsidR="001B7A83">
              <w:rPr>
                <w:lang w:val="en-US"/>
              </w:rPr>
              <w:t xml:space="preserve">): </w:t>
            </w:r>
            <w:r w:rsidR="001B7A83" w:rsidRPr="009C65CD">
              <w:rPr>
                <w:lang w:val="en-US"/>
              </w:rPr>
              <w:t>More reflection and scrutiny of one's choices will lead to more prosocial choices.</w:t>
            </w:r>
          </w:p>
        </w:tc>
      </w:tr>
      <w:tr w:rsidR="007C6B09" w:rsidRPr="000B60DF" w14:paraId="2AD2D5EF" w14:textId="77777777" w:rsidTr="00D423D3">
        <w:tc>
          <w:tcPr>
            <w:tcW w:w="1271" w:type="dxa"/>
          </w:tcPr>
          <w:p w14:paraId="1EFD5BEC" w14:textId="77777777" w:rsidR="007C6B09" w:rsidRDefault="007C6B09" w:rsidP="00D423D3">
            <w:r>
              <w:t>III</w:t>
            </w:r>
          </w:p>
        </w:tc>
        <w:tc>
          <w:tcPr>
            <w:tcW w:w="6662" w:type="dxa"/>
          </w:tcPr>
          <w:p w14:paraId="78BC35C9" w14:textId="3A274B76" w:rsidR="007C6B09" w:rsidRPr="00E13537" w:rsidRDefault="007C6B09" w:rsidP="00D423D3">
            <w:pPr>
              <w:rPr>
                <w:lang w:val="en-US"/>
              </w:rPr>
            </w:pPr>
            <w:r>
              <w:rPr>
                <w:bCs/>
                <w:lang w:val="en-US"/>
              </w:rPr>
              <w:t xml:space="preserve">Dictators are more likely to choose selfishly in the initial than the final decision in the </w:t>
            </w:r>
            <w:r w:rsidRPr="00911686">
              <w:rPr>
                <w:i/>
                <w:iCs/>
                <w:lang w:val="en-US"/>
              </w:rPr>
              <w:t xml:space="preserve">Hypothetical </w:t>
            </w:r>
            <w:r>
              <w:rPr>
                <w:i/>
                <w:iCs/>
                <w:lang w:val="en-US"/>
              </w:rPr>
              <w:t>Informer</w:t>
            </w:r>
            <w:r w:rsidRPr="00911686">
              <w:rPr>
                <w:i/>
                <w:iCs/>
                <w:lang w:val="en-US"/>
              </w:rPr>
              <w:t xml:space="preserve">, </w:t>
            </w:r>
            <w:r>
              <w:rPr>
                <w:i/>
                <w:iCs/>
                <w:lang w:val="en-US"/>
              </w:rPr>
              <w:t>Informer</w:t>
            </w:r>
            <w:r w:rsidRPr="00911686">
              <w:rPr>
                <w:i/>
                <w:iCs/>
                <w:lang w:val="en-US"/>
              </w:rPr>
              <w:t xml:space="preserve">, </w:t>
            </w:r>
            <w:r>
              <w:rPr>
                <w:iCs/>
                <w:lang w:val="en-US"/>
              </w:rPr>
              <w:t xml:space="preserve">and </w:t>
            </w:r>
            <w:r w:rsidRPr="00620815">
              <w:rPr>
                <w:i/>
                <w:lang w:val="en-US"/>
              </w:rPr>
              <w:t>Informer—</w:t>
            </w:r>
            <w:r w:rsidR="00D423D3">
              <w:rPr>
                <w:i/>
                <w:lang w:val="en-US"/>
              </w:rPr>
              <w:t>Bonus</w:t>
            </w:r>
            <w:r w:rsidR="006318BA">
              <w:rPr>
                <w:i/>
                <w:lang w:val="en-US"/>
              </w:rPr>
              <w:t xml:space="preserve"> </w:t>
            </w:r>
            <w:r>
              <w:rPr>
                <w:iCs/>
                <w:lang w:val="en-US"/>
              </w:rPr>
              <w:t>treatments.</w:t>
            </w:r>
          </w:p>
        </w:tc>
        <w:tc>
          <w:tcPr>
            <w:tcW w:w="6015" w:type="dxa"/>
          </w:tcPr>
          <w:p w14:paraId="6768640B" w14:textId="1CFBC430" w:rsidR="007C6B09" w:rsidRPr="00E13537" w:rsidRDefault="007C6B09" w:rsidP="00D423D3">
            <w:pPr>
              <w:rPr>
                <w:lang w:val="en-US"/>
              </w:rPr>
            </w:pPr>
            <w:r>
              <w:rPr>
                <w:lang w:val="en-US"/>
              </w:rPr>
              <w:t xml:space="preserve">Compare the share of dictators with conflicting interests playing the selfish choice A in </w:t>
            </w:r>
            <w:r>
              <w:rPr>
                <w:bCs/>
                <w:lang w:val="en-US"/>
              </w:rPr>
              <w:t xml:space="preserve">the </w:t>
            </w:r>
            <w:r w:rsidRPr="00911686">
              <w:rPr>
                <w:i/>
                <w:iCs/>
                <w:lang w:val="en-US"/>
              </w:rPr>
              <w:t xml:space="preserve">Hypothetical </w:t>
            </w:r>
            <w:r>
              <w:rPr>
                <w:i/>
                <w:iCs/>
                <w:lang w:val="en-US"/>
              </w:rPr>
              <w:t>Informer</w:t>
            </w:r>
            <w:r w:rsidRPr="00911686">
              <w:rPr>
                <w:i/>
                <w:iCs/>
                <w:lang w:val="en-US"/>
              </w:rPr>
              <w:t xml:space="preserve">, </w:t>
            </w:r>
            <w:r>
              <w:rPr>
                <w:i/>
                <w:iCs/>
                <w:lang w:val="en-US"/>
              </w:rPr>
              <w:t>Informer</w:t>
            </w:r>
            <w:r w:rsidRPr="00911686">
              <w:rPr>
                <w:i/>
                <w:iCs/>
                <w:lang w:val="en-US"/>
              </w:rPr>
              <w:t xml:space="preserve">, </w:t>
            </w:r>
            <w:r>
              <w:rPr>
                <w:iCs/>
                <w:lang w:val="en-US"/>
              </w:rPr>
              <w:t xml:space="preserve">and </w:t>
            </w:r>
            <w:r w:rsidRPr="00620815">
              <w:rPr>
                <w:i/>
                <w:lang w:val="en-US"/>
              </w:rPr>
              <w:t>Informer—</w:t>
            </w:r>
            <w:r w:rsidR="00D423D3">
              <w:rPr>
                <w:i/>
                <w:lang w:val="en-US"/>
              </w:rPr>
              <w:t>Bonus</w:t>
            </w:r>
            <w:r w:rsidR="006318BA">
              <w:rPr>
                <w:i/>
                <w:lang w:val="en-US"/>
              </w:rPr>
              <w:t xml:space="preserve"> </w:t>
            </w:r>
            <w:r>
              <w:rPr>
                <w:iCs/>
                <w:lang w:val="en-US"/>
              </w:rPr>
              <w:lastRenderedPageBreak/>
              <w:t xml:space="preserve">treatments </w:t>
            </w:r>
            <w:r>
              <w:rPr>
                <w:lang w:val="en-US"/>
              </w:rPr>
              <w:t>using a proportion test and the exact Fisher test.</w:t>
            </w:r>
          </w:p>
        </w:tc>
      </w:tr>
      <w:tr w:rsidR="007C6B09" w:rsidRPr="000B60DF" w14:paraId="661F72D5" w14:textId="77777777" w:rsidTr="00D423D3">
        <w:tc>
          <w:tcPr>
            <w:tcW w:w="13948" w:type="dxa"/>
            <w:gridSpan w:val="3"/>
          </w:tcPr>
          <w:p w14:paraId="756606CA" w14:textId="4520BDF8" w:rsidR="007C6B09" w:rsidRPr="001B7A83" w:rsidRDefault="007C6B09" w:rsidP="00D423D3">
            <w:pPr>
              <w:rPr>
                <w:lang w:val="en-US"/>
              </w:rPr>
            </w:pPr>
            <w:r>
              <w:rPr>
                <w:lang w:val="en-US"/>
              </w:rPr>
              <w:lastRenderedPageBreak/>
              <w:t xml:space="preserve">Hypothesis </w:t>
            </w:r>
            <w:r w:rsidRPr="009C65CD">
              <w:rPr>
                <w:lang w:val="en-US"/>
              </w:rPr>
              <w:t>IV</w:t>
            </w:r>
            <w:r>
              <w:rPr>
                <w:lang w:val="en-US"/>
              </w:rPr>
              <w:t xml:space="preserve"> </w:t>
            </w:r>
            <w:r w:rsidR="001B7A83">
              <w:rPr>
                <w:lang w:val="en-US"/>
              </w:rPr>
              <w:t>(t</w:t>
            </w:r>
            <w:r>
              <w:rPr>
                <w:lang w:val="en-US"/>
              </w:rPr>
              <w:t xml:space="preserve">he </w:t>
            </w:r>
            <w:r w:rsidR="006318BA">
              <w:rPr>
                <w:lang w:val="en-US"/>
              </w:rPr>
              <w:t>b</w:t>
            </w:r>
            <w:r w:rsidR="00D423D3">
              <w:rPr>
                <w:lang w:val="en-US"/>
              </w:rPr>
              <w:t>onus</w:t>
            </w:r>
            <w:r w:rsidR="006318BA">
              <w:rPr>
                <w:lang w:val="en-US"/>
              </w:rPr>
              <w:t xml:space="preserve"> choice</w:t>
            </w:r>
            <w:r>
              <w:rPr>
                <w:lang w:val="en-US"/>
              </w:rPr>
              <w:t xml:space="preserve"> of the dictator</w:t>
            </w:r>
            <w:r w:rsidR="001B7A83">
              <w:rPr>
                <w:lang w:val="en-US"/>
              </w:rPr>
              <w:t xml:space="preserve">): </w:t>
            </w:r>
            <w:r w:rsidR="001B7A83" w:rsidRPr="009C65CD">
              <w:rPr>
                <w:lang w:val="en-US"/>
              </w:rPr>
              <w:t>People who want to use ignorance strategically don't like having information imposed on them.</w:t>
            </w:r>
          </w:p>
        </w:tc>
      </w:tr>
      <w:tr w:rsidR="007C6B09" w:rsidRPr="000B60DF" w14:paraId="3646ECAC" w14:textId="77777777" w:rsidTr="00D423D3">
        <w:tc>
          <w:tcPr>
            <w:tcW w:w="1271" w:type="dxa"/>
          </w:tcPr>
          <w:p w14:paraId="5F855488" w14:textId="77777777" w:rsidR="007C6B09" w:rsidRDefault="007C6B09" w:rsidP="00D423D3">
            <w:r>
              <w:t>IVa</w:t>
            </w:r>
          </w:p>
        </w:tc>
        <w:tc>
          <w:tcPr>
            <w:tcW w:w="6662" w:type="dxa"/>
          </w:tcPr>
          <w:p w14:paraId="1908C89D" w14:textId="74882C23" w:rsidR="007C6B09" w:rsidRPr="00E13537" w:rsidRDefault="007C6B09" w:rsidP="00D423D3">
            <w:pPr>
              <w:rPr>
                <w:lang w:val="en-US"/>
              </w:rPr>
            </w:pPr>
            <w:r w:rsidRPr="00E418D5">
              <w:rPr>
                <w:lang w:val="en-US"/>
              </w:rPr>
              <w:t xml:space="preserve">In the </w:t>
            </w:r>
            <w:r w:rsidRPr="00733A36">
              <w:rPr>
                <w:i/>
                <w:iCs/>
                <w:lang w:val="en-US"/>
              </w:rPr>
              <w:t>Informer—</w:t>
            </w:r>
            <w:r w:rsidR="00D423D3">
              <w:rPr>
                <w:i/>
                <w:iCs/>
                <w:lang w:val="en-US"/>
              </w:rPr>
              <w:t>Bonus</w:t>
            </w:r>
            <w:r w:rsidR="006318BA">
              <w:rPr>
                <w:i/>
                <w:iCs/>
                <w:lang w:val="en-US"/>
              </w:rPr>
              <w:t xml:space="preserve"> </w:t>
            </w:r>
            <w:r w:rsidRPr="00E418D5">
              <w:rPr>
                <w:lang w:val="en-US"/>
              </w:rPr>
              <w:t xml:space="preserve">treatment, </w:t>
            </w:r>
            <w:r>
              <w:rPr>
                <w:lang w:val="en-US"/>
              </w:rPr>
              <w:t>D</w:t>
            </w:r>
            <w:r w:rsidRPr="00E418D5">
              <w:rPr>
                <w:lang w:val="en-US"/>
              </w:rPr>
              <w:t xml:space="preserve">ictators are </w:t>
            </w:r>
            <w:r w:rsidR="006318BA">
              <w:rPr>
                <w:lang w:val="en-US"/>
              </w:rPr>
              <w:t>less</w:t>
            </w:r>
            <w:r w:rsidRPr="00E418D5">
              <w:rPr>
                <w:lang w:val="en-US"/>
              </w:rPr>
              <w:t xml:space="preserve"> likely to </w:t>
            </w:r>
            <w:r w:rsidR="006318BA">
              <w:rPr>
                <w:lang w:val="en-US"/>
              </w:rPr>
              <w:t xml:space="preserve">give </w:t>
            </w:r>
            <w:r w:rsidRPr="00216DF7">
              <w:rPr>
                <w:lang w:val="en-US"/>
              </w:rPr>
              <w:t>the Informer</w:t>
            </w:r>
            <w:r w:rsidRPr="00E418D5">
              <w:rPr>
                <w:lang w:val="en-US"/>
              </w:rPr>
              <w:t xml:space="preserve"> </w:t>
            </w:r>
            <w:r w:rsidR="006318BA">
              <w:rPr>
                <w:lang w:val="en-US"/>
              </w:rPr>
              <w:t xml:space="preserve">a bonus </w:t>
            </w:r>
            <w:r w:rsidRPr="00E418D5">
              <w:rPr>
                <w:lang w:val="en-US"/>
              </w:rPr>
              <w:t xml:space="preserve">if the </w:t>
            </w:r>
            <w:r>
              <w:rPr>
                <w:lang w:val="en-US"/>
              </w:rPr>
              <w:t>Informer</w:t>
            </w:r>
            <w:r w:rsidRPr="00E418D5">
              <w:rPr>
                <w:lang w:val="en-US"/>
              </w:rPr>
              <w:t xml:space="preserve"> chose to impose information</w:t>
            </w:r>
            <w:r>
              <w:rPr>
                <w:lang w:val="en-US"/>
              </w:rPr>
              <w:t xml:space="preserve"> on a Dictator who did not choose it for herself compared to the other cases (Dictator willingly chose information or remained ignorant)</w:t>
            </w:r>
            <w:r w:rsidRPr="00E418D5">
              <w:rPr>
                <w:lang w:val="en-US"/>
              </w:rPr>
              <w:t>.</w:t>
            </w:r>
            <w:r w:rsidRPr="001B316D">
              <w:rPr>
                <w:lang w:val="en-US"/>
              </w:rPr>
              <w:t xml:space="preserve"> </w:t>
            </w:r>
          </w:p>
        </w:tc>
        <w:tc>
          <w:tcPr>
            <w:tcW w:w="6015" w:type="dxa"/>
          </w:tcPr>
          <w:p w14:paraId="0104F566" w14:textId="0D526D28" w:rsidR="007C6B09" w:rsidRPr="00E13537" w:rsidRDefault="007C6B09" w:rsidP="00D423D3">
            <w:pPr>
              <w:rPr>
                <w:lang w:val="en-US"/>
              </w:rPr>
            </w:pPr>
            <w:r>
              <w:rPr>
                <w:lang w:val="en-US"/>
              </w:rPr>
              <w:t xml:space="preserve">Compare the share punishing in the </w:t>
            </w:r>
            <w:r w:rsidRPr="00733A36">
              <w:rPr>
                <w:i/>
                <w:iCs/>
                <w:lang w:val="en-US"/>
              </w:rPr>
              <w:t>Informer—</w:t>
            </w:r>
            <w:r w:rsidR="00D423D3">
              <w:rPr>
                <w:i/>
                <w:iCs/>
                <w:lang w:val="en-US"/>
              </w:rPr>
              <w:t>Bonus</w:t>
            </w:r>
            <w:r w:rsidR="002724F0">
              <w:rPr>
                <w:i/>
                <w:iCs/>
                <w:lang w:val="en-US"/>
              </w:rPr>
              <w:t xml:space="preserve"> </w:t>
            </w:r>
            <w:r>
              <w:rPr>
                <w:lang w:val="en-US"/>
              </w:rPr>
              <w:t>treatment between (dictator chooses ignorance and informer imposes information) and (dictator chooses information, or both dictator and informer choose not to reveal) using a proportions test and the exact Fisher test.</w:t>
            </w:r>
          </w:p>
        </w:tc>
      </w:tr>
      <w:tr w:rsidR="007C6B09" w:rsidRPr="000B60DF" w14:paraId="4A0301FA" w14:textId="77777777" w:rsidTr="00D423D3">
        <w:tc>
          <w:tcPr>
            <w:tcW w:w="1271" w:type="dxa"/>
          </w:tcPr>
          <w:p w14:paraId="59F2592D" w14:textId="77777777" w:rsidR="007C6B09" w:rsidRDefault="007C6B09" w:rsidP="00D423D3">
            <w:r>
              <w:t>IVb</w:t>
            </w:r>
          </w:p>
        </w:tc>
        <w:tc>
          <w:tcPr>
            <w:tcW w:w="6662" w:type="dxa"/>
          </w:tcPr>
          <w:p w14:paraId="4153FEB8" w14:textId="21221CC2" w:rsidR="007C6B09" w:rsidRDefault="007C6B09" w:rsidP="00D423D3">
            <w:pPr>
              <w:rPr>
                <w:lang w:val="en-US"/>
              </w:rPr>
            </w:pPr>
            <w:r>
              <w:rPr>
                <w:lang w:val="en-US"/>
              </w:rPr>
              <w:t xml:space="preserve">Dictators who chose to get information are </w:t>
            </w:r>
            <w:r w:rsidR="00A228A2">
              <w:rPr>
                <w:lang w:val="en-US"/>
              </w:rPr>
              <w:t xml:space="preserve">more </w:t>
            </w:r>
            <w:r>
              <w:rPr>
                <w:lang w:val="en-US"/>
              </w:rPr>
              <w:t xml:space="preserve">likely to </w:t>
            </w:r>
            <w:r w:rsidR="00A228A2">
              <w:rPr>
                <w:lang w:val="en-US"/>
              </w:rPr>
              <w:t>give a bonus to</w:t>
            </w:r>
            <w:r>
              <w:rPr>
                <w:lang w:val="en-US"/>
              </w:rPr>
              <w:t xml:space="preserve"> Informers imposing information than are Dictators who chose ignorance i</w:t>
            </w:r>
            <w:r w:rsidRPr="00E418D5">
              <w:rPr>
                <w:lang w:val="en-US"/>
              </w:rPr>
              <w:t xml:space="preserve">n the </w:t>
            </w:r>
            <w:r w:rsidRPr="00733A36">
              <w:rPr>
                <w:i/>
                <w:iCs/>
                <w:lang w:val="en-US"/>
              </w:rPr>
              <w:t>Informer—</w:t>
            </w:r>
            <w:r w:rsidR="00D423D3">
              <w:rPr>
                <w:i/>
                <w:iCs/>
                <w:lang w:val="en-US"/>
              </w:rPr>
              <w:t>Bonus</w:t>
            </w:r>
            <w:r w:rsidR="00A228A2">
              <w:rPr>
                <w:i/>
                <w:iCs/>
                <w:lang w:val="en-US"/>
              </w:rPr>
              <w:t xml:space="preserve"> </w:t>
            </w:r>
            <w:r w:rsidRPr="00E418D5">
              <w:rPr>
                <w:lang w:val="en-US"/>
              </w:rPr>
              <w:t>treatment</w:t>
            </w:r>
            <w:r>
              <w:rPr>
                <w:lang w:val="en-US"/>
              </w:rPr>
              <w:t>.</w:t>
            </w:r>
          </w:p>
        </w:tc>
        <w:tc>
          <w:tcPr>
            <w:tcW w:w="6015" w:type="dxa"/>
          </w:tcPr>
          <w:p w14:paraId="4E5FBDD9" w14:textId="2216CB31" w:rsidR="007C6B09" w:rsidRDefault="007C6B09" w:rsidP="00D423D3">
            <w:pPr>
              <w:rPr>
                <w:lang w:val="en-US"/>
              </w:rPr>
            </w:pPr>
            <w:r>
              <w:rPr>
                <w:lang w:val="en-US"/>
              </w:rPr>
              <w:t xml:space="preserve">Compare the share </w:t>
            </w:r>
            <w:r w:rsidR="00A228A2">
              <w:rPr>
                <w:lang w:val="en-US"/>
              </w:rPr>
              <w:t xml:space="preserve">giving a bonus </w:t>
            </w:r>
            <w:r>
              <w:rPr>
                <w:lang w:val="en-US"/>
              </w:rPr>
              <w:t xml:space="preserve">in the </w:t>
            </w:r>
            <w:r w:rsidR="00D423D3">
              <w:rPr>
                <w:i/>
                <w:iCs/>
                <w:lang w:val="en-US"/>
              </w:rPr>
              <w:t>Bonus</w:t>
            </w:r>
            <w:r w:rsidR="00A228A2">
              <w:rPr>
                <w:i/>
                <w:iCs/>
                <w:lang w:val="en-US"/>
              </w:rPr>
              <w:t xml:space="preserve"> </w:t>
            </w:r>
            <w:r>
              <w:rPr>
                <w:lang w:val="en-US"/>
              </w:rPr>
              <w:t>treatment between (dictator chooses ignorance and bystander imposes information) and (dictator chooses information and bystander imposes information)</w:t>
            </w:r>
            <w:r w:rsidRPr="00580ED6">
              <w:rPr>
                <w:lang w:val="en-US"/>
              </w:rPr>
              <w:t xml:space="preserve"> </w:t>
            </w:r>
            <w:r>
              <w:rPr>
                <w:lang w:val="en-US"/>
              </w:rPr>
              <w:t>using a proportions test and the exact Fisher test.</w:t>
            </w:r>
          </w:p>
        </w:tc>
      </w:tr>
      <w:tr w:rsidR="007C6B09" w:rsidRPr="000B60DF" w14:paraId="38A6B5F3" w14:textId="77777777" w:rsidTr="00D423D3">
        <w:tc>
          <w:tcPr>
            <w:tcW w:w="1271" w:type="dxa"/>
          </w:tcPr>
          <w:p w14:paraId="706FACFB" w14:textId="77777777" w:rsidR="007C6B09" w:rsidRDefault="007C6B09" w:rsidP="00D423D3">
            <w:r>
              <w:t>IVc</w:t>
            </w:r>
          </w:p>
        </w:tc>
        <w:tc>
          <w:tcPr>
            <w:tcW w:w="6662" w:type="dxa"/>
          </w:tcPr>
          <w:p w14:paraId="074C1F3C" w14:textId="4FED8A4B" w:rsidR="007C6B09" w:rsidRDefault="007C6B09" w:rsidP="00D423D3">
            <w:pPr>
              <w:rPr>
                <w:lang w:val="en-US"/>
              </w:rPr>
            </w:pPr>
            <w:r>
              <w:rPr>
                <w:lang w:val="en-US"/>
              </w:rPr>
              <w:t xml:space="preserve">Dictators who chose ignorance are </w:t>
            </w:r>
            <w:r w:rsidR="00A228A2">
              <w:rPr>
                <w:lang w:val="en-US"/>
              </w:rPr>
              <w:t xml:space="preserve">more </w:t>
            </w:r>
            <w:r>
              <w:rPr>
                <w:lang w:val="en-US"/>
              </w:rPr>
              <w:t xml:space="preserve">likely to </w:t>
            </w:r>
            <w:r w:rsidR="00A228A2">
              <w:rPr>
                <w:lang w:val="en-US"/>
              </w:rPr>
              <w:t xml:space="preserve">give a bonus to </w:t>
            </w:r>
            <w:r>
              <w:rPr>
                <w:lang w:val="en-US"/>
              </w:rPr>
              <w:t>Informers imposing information if interests are aligned than if interests are conflicting i</w:t>
            </w:r>
            <w:r w:rsidRPr="00E418D5">
              <w:rPr>
                <w:lang w:val="en-US"/>
              </w:rPr>
              <w:t xml:space="preserve">n the </w:t>
            </w:r>
            <w:r w:rsidRPr="00733A36">
              <w:rPr>
                <w:i/>
                <w:iCs/>
                <w:lang w:val="en-US"/>
              </w:rPr>
              <w:t>Informer—</w:t>
            </w:r>
            <w:r w:rsidR="00D423D3">
              <w:rPr>
                <w:i/>
                <w:iCs/>
                <w:lang w:val="en-US"/>
              </w:rPr>
              <w:t>Bonus</w:t>
            </w:r>
            <w:r w:rsidR="00A228A2">
              <w:rPr>
                <w:i/>
                <w:iCs/>
                <w:lang w:val="en-US"/>
              </w:rPr>
              <w:t xml:space="preserve"> </w:t>
            </w:r>
            <w:r w:rsidRPr="00E418D5">
              <w:rPr>
                <w:lang w:val="en-US"/>
              </w:rPr>
              <w:t>treatment</w:t>
            </w:r>
            <w:r>
              <w:rPr>
                <w:lang w:val="en-US"/>
              </w:rPr>
              <w:t>.</w:t>
            </w:r>
          </w:p>
        </w:tc>
        <w:tc>
          <w:tcPr>
            <w:tcW w:w="6015" w:type="dxa"/>
          </w:tcPr>
          <w:p w14:paraId="0E56F2A1" w14:textId="216C0DE6" w:rsidR="007C6B09" w:rsidRDefault="007C6B09" w:rsidP="00D423D3">
            <w:pPr>
              <w:rPr>
                <w:lang w:val="en-US"/>
              </w:rPr>
            </w:pPr>
            <w:r>
              <w:rPr>
                <w:lang w:val="en-US"/>
              </w:rPr>
              <w:t>When the bystander imposes information</w:t>
            </w:r>
            <w:r w:rsidRPr="00580ED6">
              <w:rPr>
                <w:lang w:val="en-US"/>
              </w:rPr>
              <w:t xml:space="preserve"> </w:t>
            </w:r>
            <w:r>
              <w:rPr>
                <w:lang w:val="en-US"/>
              </w:rPr>
              <w:t xml:space="preserve">and the dictator chooses ignorance, compare the share </w:t>
            </w:r>
            <w:r w:rsidR="00A228A2">
              <w:rPr>
                <w:lang w:val="en-US"/>
              </w:rPr>
              <w:t xml:space="preserve">giving a bonus </w:t>
            </w:r>
            <w:r>
              <w:rPr>
                <w:lang w:val="en-US"/>
              </w:rPr>
              <w:t xml:space="preserve">in the </w:t>
            </w:r>
            <w:r w:rsidR="002724F0" w:rsidRPr="00733A36">
              <w:rPr>
                <w:i/>
                <w:iCs/>
                <w:lang w:val="en-US"/>
              </w:rPr>
              <w:t>Informer—</w:t>
            </w:r>
            <w:r w:rsidR="002724F0">
              <w:rPr>
                <w:i/>
                <w:iCs/>
                <w:lang w:val="en-US"/>
              </w:rPr>
              <w:t>Bonus</w:t>
            </w:r>
            <w:r w:rsidR="002724F0" w:rsidDel="002724F0">
              <w:rPr>
                <w:lang w:val="en-US"/>
              </w:rPr>
              <w:t xml:space="preserve"> </w:t>
            </w:r>
            <w:r>
              <w:rPr>
                <w:lang w:val="en-US"/>
              </w:rPr>
              <w:t>treatment between conflict of interest and aligned interest using a proportions test and the exact Fisher test.</w:t>
            </w:r>
          </w:p>
        </w:tc>
      </w:tr>
      <w:tr w:rsidR="007C6B09" w:rsidRPr="000B60DF" w14:paraId="61D9CC81" w14:textId="77777777" w:rsidTr="00D423D3">
        <w:tc>
          <w:tcPr>
            <w:tcW w:w="13948" w:type="dxa"/>
            <w:gridSpan w:val="3"/>
          </w:tcPr>
          <w:p w14:paraId="6E9EEC3D" w14:textId="495DF484" w:rsidR="007C6B09" w:rsidRPr="00E13537" w:rsidRDefault="007C6B09" w:rsidP="00D423D3">
            <w:pPr>
              <w:rPr>
                <w:lang w:val="en-US"/>
              </w:rPr>
            </w:pPr>
            <w:r>
              <w:rPr>
                <w:lang w:val="en-US"/>
              </w:rPr>
              <w:t xml:space="preserve">Hypothesis </w:t>
            </w:r>
            <w:r w:rsidRPr="009C65CD">
              <w:rPr>
                <w:lang w:val="en-US"/>
              </w:rPr>
              <w:t>V</w:t>
            </w:r>
            <w:r>
              <w:rPr>
                <w:lang w:val="en-US"/>
              </w:rPr>
              <w:t xml:space="preserve"> </w:t>
            </w:r>
            <w:r w:rsidR="001B7A83">
              <w:rPr>
                <w:lang w:val="en-US"/>
              </w:rPr>
              <w:t>(</w:t>
            </w:r>
            <w:r>
              <w:rPr>
                <w:lang w:val="en-US"/>
              </w:rPr>
              <w:t>the informers’ choice of providing information</w:t>
            </w:r>
            <w:r w:rsidR="001B7A83">
              <w:rPr>
                <w:lang w:val="en-US"/>
              </w:rPr>
              <w:t xml:space="preserve">): </w:t>
            </w:r>
            <w:r w:rsidR="001B7A83" w:rsidRPr="009C65CD">
              <w:rPr>
                <w:lang w:val="en-US"/>
              </w:rPr>
              <w:t xml:space="preserve">Informers are deterred by the possibility of </w:t>
            </w:r>
            <w:r w:rsidR="00A228A2">
              <w:rPr>
                <w:lang w:val="en-US"/>
              </w:rPr>
              <w:t>losing the bonus</w:t>
            </w:r>
            <w:r w:rsidR="001B7A83" w:rsidRPr="009C65CD">
              <w:rPr>
                <w:lang w:val="en-US"/>
              </w:rPr>
              <w:t>.</w:t>
            </w:r>
            <w:r w:rsidDel="00B35B54">
              <w:rPr>
                <w:lang w:val="en-US"/>
              </w:rPr>
              <w:t xml:space="preserve"> </w:t>
            </w:r>
          </w:p>
        </w:tc>
      </w:tr>
      <w:tr w:rsidR="007C6B09" w:rsidRPr="000B60DF" w14:paraId="48B954FD" w14:textId="77777777" w:rsidTr="00D423D3">
        <w:tc>
          <w:tcPr>
            <w:tcW w:w="1271" w:type="dxa"/>
          </w:tcPr>
          <w:p w14:paraId="7B8763E0" w14:textId="2022C9A5" w:rsidR="007C6B09" w:rsidRDefault="007C6B09" w:rsidP="00D423D3">
            <w:r>
              <w:t>V</w:t>
            </w:r>
          </w:p>
        </w:tc>
        <w:tc>
          <w:tcPr>
            <w:tcW w:w="6662" w:type="dxa"/>
          </w:tcPr>
          <w:p w14:paraId="140F819D" w14:textId="50617F1A" w:rsidR="007C6B09" w:rsidRPr="00E418D5" w:rsidRDefault="007C6B09" w:rsidP="00D423D3">
            <w:pPr>
              <w:rPr>
                <w:lang w:val="en-US"/>
              </w:rPr>
            </w:pPr>
            <w:r>
              <w:rPr>
                <w:lang w:val="en-US"/>
              </w:rPr>
              <w:t>Informer</w:t>
            </w:r>
            <w:r w:rsidRPr="00E418D5">
              <w:rPr>
                <w:lang w:val="en-US"/>
              </w:rPr>
              <w:t>s are more likely to</w:t>
            </w:r>
            <w:r>
              <w:rPr>
                <w:lang w:val="en-US"/>
              </w:rPr>
              <w:t xml:space="preserve"> choose to</w:t>
            </w:r>
            <w:r w:rsidRPr="00E418D5">
              <w:rPr>
                <w:lang w:val="en-US"/>
              </w:rPr>
              <w:t xml:space="preserve"> provide information in </w:t>
            </w:r>
            <w:r>
              <w:rPr>
                <w:i/>
                <w:lang w:val="en-US"/>
              </w:rPr>
              <w:t>Informer</w:t>
            </w:r>
            <w:r w:rsidRPr="00E418D5">
              <w:rPr>
                <w:lang w:val="en-US"/>
              </w:rPr>
              <w:t xml:space="preserve"> than in </w:t>
            </w:r>
            <w:r w:rsidRPr="00733A36">
              <w:rPr>
                <w:i/>
                <w:iCs/>
                <w:lang w:val="en-US"/>
              </w:rPr>
              <w:t>Informer—</w:t>
            </w:r>
            <w:r w:rsidR="00A228A2">
              <w:rPr>
                <w:i/>
                <w:iCs/>
                <w:lang w:val="en-US"/>
              </w:rPr>
              <w:t>Bonus</w:t>
            </w:r>
            <w:r w:rsidRPr="00E418D5">
              <w:rPr>
                <w:lang w:val="en-US"/>
              </w:rPr>
              <w:t>.</w:t>
            </w:r>
          </w:p>
        </w:tc>
        <w:tc>
          <w:tcPr>
            <w:tcW w:w="6015" w:type="dxa"/>
          </w:tcPr>
          <w:p w14:paraId="31EC139E" w14:textId="7A0F6FD3" w:rsidR="007C6B09" w:rsidRDefault="007C6B09" w:rsidP="00D423D3">
            <w:pPr>
              <w:rPr>
                <w:lang w:val="en-US"/>
              </w:rPr>
            </w:pPr>
            <w:r>
              <w:rPr>
                <w:lang w:val="en-US"/>
              </w:rPr>
              <w:t xml:space="preserve">Compare the share providing information in </w:t>
            </w:r>
            <w:r>
              <w:rPr>
                <w:i/>
                <w:lang w:val="en-US"/>
              </w:rPr>
              <w:t>Informer</w:t>
            </w:r>
            <w:r w:rsidRPr="00E418D5">
              <w:rPr>
                <w:lang w:val="en-US"/>
              </w:rPr>
              <w:t xml:space="preserve"> </w:t>
            </w:r>
            <w:r>
              <w:rPr>
                <w:lang w:val="en-US"/>
              </w:rPr>
              <w:t xml:space="preserve">with the share in </w:t>
            </w:r>
            <w:r w:rsidRPr="00733A36">
              <w:rPr>
                <w:i/>
                <w:iCs/>
                <w:lang w:val="en-US"/>
              </w:rPr>
              <w:t>Informer—</w:t>
            </w:r>
            <w:r w:rsidR="00D423D3">
              <w:rPr>
                <w:i/>
                <w:iCs/>
                <w:lang w:val="en-US"/>
              </w:rPr>
              <w:t>Bonus</w:t>
            </w:r>
            <w:r w:rsidR="00A228A2">
              <w:rPr>
                <w:i/>
                <w:iCs/>
                <w:lang w:val="en-US"/>
              </w:rPr>
              <w:t xml:space="preserve"> </w:t>
            </w:r>
            <w:r>
              <w:rPr>
                <w:lang w:val="en-US"/>
              </w:rPr>
              <w:t>using a proportions test and the exact Fisher test.</w:t>
            </w:r>
          </w:p>
        </w:tc>
      </w:tr>
    </w:tbl>
    <w:p w14:paraId="08FE376B" w14:textId="77777777" w:rsidR="007C6B09" w:rsidRPr="00E13537" w:rsidRDefault="007C6B09" w:rsidP="007C6B09">
      <w:pPr>
        <w:rPr>
          <w:lang w:val="en-US"/>
        </w:rPr>
      </w:pPr>
    </w:p>
    <w:p w14:paraId="56A8D8E1" w14:textId="4F3CC4EA" w:rsidR="002409E7" w:rsidRDefault="002409E7">
      <w:pPr>
        <w:rPr>
          <w:lang w:val="en-US"/>
        </w:rPr>
      </w:pPr>
      <w:bookmarkStart w:id="32" w:name="_Hlk127278946"/>
    </w:p>
    <w:bookmarkEnd w:id="32"/>
    <w:p w14:paraId="19A04997" w14:textId="72072427" w:rsidR="0ED12C23" w:rsidRDefault="0ED12C23" w:rsidP="0ED12C23">
      <w:pPr>
        <w:pStyle w:val="Heading1"/>
        <w:rPr>
          <w:lang w:val="en-US"/>
        </w:rPr>
      </w:pPr>
      <w:r w:rsidRPr="0ED12C23">
        <w:rPr>
          <w:lang w:val="en-US"/>
        </w:rPr>
        <w:t>4. Experimental procedure</w:t>
      </w:r>
      <w:r w:rsidR="00DA2624">
        <w:rPr>
          <w:lang w:val="en-US"/>
        </w:rPr>
        <w:t>s</w:t>
      </w:r>
    </w:p>
    <w:p w14:paraId="15925EE8" w14:textId="713CD5FF" w:rsidR="00067D30" w:rsidRPr="00DE1023" w:rsidRDefault="00F903D8" w:rsidP="00DE1023">
      <w:pPr>
        <w:rPr>
          <w:lang w:val="en-US"/>
        </w:rPr>
      </w:pPr>
      <w:r>
        <w:rPr>
          <w:lang w:val="en-US"/>
        </w:rPr>
        <w:t>The experiments will be run online, recruiting English speaking US subjects above the age of 18 on the recruitment/payment platform</w:t>
      </w:r>
      <w:r w:rsidRPr="0ED12C23">
        <w:rPr>
          <w:lang w:val="en-US"/>
        </w:rPr>
        <w:t xml:space="preserve"> Prolific</w:t>
      </w:r>
      <w:r w:rsidR="008E2CAE">
        <w:rPr>
          <w:lang w:val="en-US"/>
        </w:rPr>
        <w:t xml:space="preserve">. Subjects are then forwarded to the real experiment on </w:t>
      </w:r>
      <w:r w:rsidR="008E2CAE">
        <w:rPr>
          <w:lang w:val="en-US"/>
        </w:rPr>
        <w:lastRenderedPageBreak/>
        <w:t xml:space="preserve">the </w:t>
      </w:r>
      <w:r w:rsidR="005504ED">
        <w:rPr>
          <w:lang w:val="en-US"/>
        </w:rPr>
        <w:t>Lioness</w:t>
      </w:r>
      <w:r w:rsidR="008E2CAE">
        <w:rPr>
          <w:lang w:val="en-US"/>
        </w:rPr>
        <w:t xml:space="preserve"> platform.</w:t>
      </w:r>
      <w:r w:rsidR="009944C5">
        <w:rPr>
          <w:lang w:val="en-US"/>
        </w:rPr>
        <w:t xml:space="preserve"> </w:t>
      </w:r>
      <w:r w:rsidR="008E2CAE" w:rsidRPr="00DE1023">
        <w:rPr>
          <w:lang w:val="en-US"/>
        </w:rPr>
        <w:t xml:space="preserve">For the </w:t>
      </w:r>
      <w:r w:rsidR="00DE1023" w:rsidRPr="005504ED">
        <w:rPr>
          <w:bCs/>
          <w:i/>
          <w:iCs/>
          <w:lang w:val="en-US"/>
        </w:rPr>
        <w:t>B</w:t>
      </w:r>
      <w:r w:rsidR="008E2CAE" w:rsidRPr="005504ED">
        <w:rPr>
          <w:bCs/>
          <w:i/>
          <w:iCs/>
          <w:lang w:val="en-US"/>
        </w:rPr>
        <w:t>aseline</w:t>
      </w:r>
      <w:r w:rsidR="008E2CAE" w:rsidRPr="00DE1023">
        <w:rPr>
          <w:lang w:val="en-US"/>
        </w:rPr>
        <w:t xml:space="preserve"> treatment, we need subjects to be divided between </w:t>
      </w:r>
      <w:r w:rsidR="005504ED">
        <w:rPr>
          <w:lang w:val="en-US"/>
        </w:rPr>
        <w:t>D</w:t>
      </w:r>
      <w:r w:rsidR="008E2CAE" w:rsidRPr="00DE1023">
        <w:rPr>
          <w:lang w:val="en-US"/>
        </w:rPr>
        <w:t xml:space="preserve">ictators and </w:t>
      </w:r>
      <w:r w:rsidR="005504ED">
        <w:rPr>
          <w:lang w:val="en-US"/>
        </w:rPr>
        <w:t>R</w:t>
      </w:r>
      <w:r w:rsidR="008E2CAE" w:rsidRPr="00DE1023">
        <w:rPr>
          <w:lang w:val="en-US"/>
        </w:rPr>
        <w:t xml:space="preserve">ecipients. To accomplish this, we randomize subjects into different </w:t>
      </w:r>
      <w:r w:rsidR="005504ED">
        <w:rPr>
          <w:lang w:val="en-US"/>
        </w:rPr>
        <w:t>roles as they complete the instructions and comprehension checks. At that point they enter a lobby and are placed into a group with a randomly assigned role as soon as there are enough participants to form the group</w:t>
      </w:r>
      <w:r w:rsidR="008E2CAE" w:rsidRPr="00DE1023">
        <w:rPr>
          <w:lang w:val="en-US"/>
        </w:rPr>
        <w:t xml:space="preserve">. </w:t>
      </w:r>
      <w:r w:rsidR="005504ED">
        <w:rPr>
          <w:lang w:val="en-US"/>
        </w:rPr>
        <w:t>Everyone receives</w:t>
      </w:r>
      <w:r w:rsidR="008E2CAE" w:rsidRPr="00DE1023">
        <w:rPr>
          <w:lang w:val="en-US"/>
        </w:rPr>
        <w:t xml:space="preserve"> the same instructions</w:t>
      </w:r>
      <w:r w:rsidR="00067D30" w:rsidRPr="00DE1023">
        <w:rPr>
          <w:lang w:val="en-US"/>
        </w:rPr>
        <w:t>, but o</w:t>
      </w:r>
      <w:r w:rsidR="008E2CAE" w:rsidRPr="00DE1023">
        <w:rPr>
          <w:lang w:val="en-US"/>
        </w:rPr>
        <w:t xml:space="preserve">nly </w:t>
      </w:r>
      <w:r w:rsidR="005504ED">
        <w:rPr>
          <w:lang w:val="en-US"/>
        </w:rPr>
        <w:t>D</w:t>
      </w:r>
      <w:r w:rsidR="008E2CAE" w:rsidRPr="00DE1023">
        <w:rPr>
          <w:lang w:val="en-US"/>
        </w:rPr>
        <w:t xml:space="preserve">ictators make a choice. </w:t>
      </w:r>
      <w:r w:rsidR="00067D30" w:rsidRPr="00DE1023">
        <w:rPr>
          <w:lang w:val="en-US"/>
        </w:rPr>
        <w:t>Both types of subjects will also answer a questionnaire (</w:t>
      </w:r>
      <w:r w:rsidR="00DE1023" w:rsidRPr="00DE1023">
        <w:rPr>
          <w:lang w:val="en-US"/>
        </w:rPr>
        <w:t>demographics; explanation for choices made; political sympathies; concerns for global warming; covid concerns)</w:t>
      </w:r>
      <w:r w:rsidR="00067D30" w:rsidRPr="00DE1023">
        <w:rPr>
          <w:lang w:val="en-US"/>
        </w:rPr>
        <w:t xml:space="preserve"> at the end of the experiment.</w:t>
      </w:r>
    </w:p>
    <w:p w14:paraId="2B59433C" w14:textId="7B1A676A" w:rsidR="008E2CAE" w:rsidRDefault="00067D30" w:rsidP="008E2CAE">
      <w:pPr>
        <w:rPr>
          <w:lang w:val="en-US"/>
        </w:rPr>
      </w:pPr>
      <w:r>
        <w:rPr>
          <w:lang w:val="en-US"/>
        </w:rPr>
        <w:t xml:space="preserve">The procedure for </w:t>
      </w:r>
      <w:r w:rsidRPr="001C09D4">
        <w:rPr>
          <w:lang w:val="en-US"/>
        </w:rPr>
        <w:t xml:space="preserve">the </w:t>
      </w:r>
      <w:r w:rsidR="0041402D" w:rsidRPr="001C09D4">
        <w:rPr>
          <w:i/>
          <w:iCs/>
          <w:lang w:val="en-US"/>
        </w:rPr>
        <w:t>H</w:t>
      </w:r>
      <w:r w:rsidRPr="001C09D4">
        <w:rPr>
          <w:i/>
          <w:iCs/>
          <w:lang w:val="en-US"/>
        </w:rPr>
        <w:t>idden information</w:t>
      </w:r>
      <w:r>
        <w:rPr>
          <w:lang w:val="en-US"/>
        </w:rPr>
        <w:t xml:space="preserve"> </w:t>
      </w:r>
      <w:r w:rsidR="00966FA9">
        <w:rPr>
          <w:lang w:val="en-US"/>
        </w:rPr>
        <w:t xml:space="preserve">and </w:t>
      </w:r>
      <w:r w:rsidR="00966FA9" w:rsidRPr="001C09D4">
        <w:rPr>
          <w:i/>
          <w:iCs/>
          <w:lang w:val="en-US"/>
        </w:rPr>
        <w:t>Hidden Information</w:t>
      </w:r>
      <w:r w:rsidR="001C09D4">
        <w:rPr>
          <w:i/>
          <w:iCs/>
          <w:lang w:val="en-US"/>
        </w:rPr>
        <w:t>-Separate</w:t>
      </w:r>
      <w:r w:rsidR="00966FA9" w:rsidRPr="001C09D4">
        <w:rPr>
          <w:i/>
          <w:iCs/>
          <w:lang w:val="en-US"/>
        </w:rPr>
        <w:t xml:space="preserve"> Screen</w:t>
      </w:r>
      <w:r w:rsidR="001C09D4">
        <w:rPr>
          <w:i/>
          <w:iCs/>
          <w:lang w:val="en-US"/>
        </w:rPr>
        <w:t>s</w:t>
      </w:r>
      <w:r w:rsidR="00966FA9">
        <w:rPr>
          <w:lang w:val="en-US"/>
        </w:rPr>
        <w:t xml:space="preserve"> </w:t>
      </w:r>
      <w:r>
        <w:rPr>
          <w:lang w:val="en-US"/>
        </w:rPr>
        <w:t>treatment</w:t>
      </w:r>
      <w:r w:rsidR="00966FA9">
        <w:rPr>
          <w:lang w:val="en-US"/>
        </w:rPr>
        <w:t>s</w:t>
      </w:r>
      <w:r>
        <w:rPr>
          <w:lang w:val="en-US"/>
        </w:rPr>
        <w:t xml:space="preserve"> is </w:t>
      </w:r>
      <w:proofErr w:type="gramStart"/>
      <w:r>
        <w:rPr>
          <w:lang w:val="en-US"/>
        </w:rPr>
        <w:t>similar to</w:t>
      </w:r>
      <w:proofErr w:type="gramEnd"/>
      <w:r>
        <w:rPr>
          <w:lang w:val="en-US"/>
        </w:rPr>
        <w:t xml:space="preserve"> the one outlined above.</w:t>
      </w:r>
      <w:r w:rsidR="008E2CAE">
        <w:rPr>
          <w:lang w:val="en-US"/>
        </w:rPr>
        <w:t xml:space="preserve"> </w:t>
      </w:r>
      <w:r>
        <w:rPr>
          <w:lang w:val="en-US"/>
        </w:rPr>
        <w:t xml:space="preserve">In </w:t>
      </w:r>
      <w:r w:rsidR="00966FA9">
        <w:rPr>
          <w:lang w:val="en-US"/>
        </w:rPr>
        <w:t xml:space="preserve">these </w:t>
      </w:r>
      <w:r>
        <w:rPr>
          <w:lang w:val="en-US"/>
        </w:rPr>
        <w:t>treatment</w:t>
      </w:r>
      <w:r w:rsidR="00966FA9">
        <w:rPr>
          <w:lang w:val="en-US"/>
        </w:rPr>
        <w:t>s</w:t>
      </w:r>
      <w:r>
        <w:rPr>
          <w:lang w:val="en-US"/>
        </w:rPr>
        <w:t xml:space="preserve">, however, </w:t>
      </w:r>
      <w:r w:rsidR="001C09D4">
        <w:rPr>
          <w:lang w:val="en-US"/>
        </w:rPr>
        <w:t>D</w:t>
      </w:r>
      <w:r>
        <w:rPr>
          <w:lang w:val="en-US"/>
        </w:rPr>
        <w:t>ictators are first given the possibility to acquire information (</w:t>
      </w:r>
      <w:r w:rsidR="0041402D">
        <w:rPr>
          <w:iCs/>
          <w:lang w:val="en-US"/>
        </w:rPr>
        <w:t>see Figure 4</w:t>
      </w:r>
      <w:r>
        <w:rPr>
          <w:lang w:val="en-US"/>
        </w:rPr>
        <w:t xml:space="preserve">). </w:t>
      </w:r>
      <w:r w:rsidR="001C09D4">
        <w:rPr>
          <w:lang w:val="en-US"/>
        </w:rPr>
        <w:t xml:space="preserve">The payoff state is randomly determined when the group is </w:t>
      </w:r>
      <w:proofErr w:type="gramStart"/>
      <w:r w:rsidR="001C09D4">
        <w:rPr>
          <w:lang w:val="en-US"/>
        </w:rPr>
        <w:t>formed</w:t>
      </w:r>
      <w:proofErr w:type="gramEnd"/>
      <w:r w:rsidR="001C09D4">
        <w:rPr>
          <w:lang w:val="en-US"/>
        </w:rPr>
        <w:t xml:space="preserve"> and the realized payoff table is displayed if and only if the Dictator chooses to reveal it.</w:t>
      </w:r>
    </w:p>
    <w:p w14:paraId="1B4343A2" w14:textId="19DD8F11" w:rsidR="008E2CAE" w:rsidRDefault="00067D30" w:rsidP="008E2CAE">
      <w:pPr>
        <w:rPr>
          <w:lang w:val="en-US"/>
        </w:rPr>
      </w:pPr>
      <w:r>
        <w:rPr>
          <w:lang w:val="en-US"/>
        </w:rPr>
        <w:t xml:space="preserve">The procedure for the </w:t>
      </w:r>
      <w:r w:rsidR="001C09D4">
        <w:rPr>
          <w:lang w:val="en-US"/>
        </w:rPr>
        <w:t>Informer</w:t>
      </w:r>
      <w:r w:rsidRPr="00067D30">
        <w:rPr>
          <w:lang w:val="en-US"/>
        </w:rPr>
        <w:t xml:space="preserve"> treatments</w:t>
      </w:r>
      <w:r w:rsidRPr="001C09D4">
        <w:rPr>
          <w:lang w:val="en-US"/>
        </w:rPr>
        <w:t xml:space="preserve">, </w:t>
      </w:r>
      <w:r w:rsidR="00966FA9" w:rsidRPr="001C09D4">
        <w:rPr>
          <w:i/>
          <w:iCs/>
          <w:lang w:val="en-US"/>
        </w:rPr>
        <w:t xml:space="preserve">Hypothetical </w:t>
      </w:r>
      <w:r w:rsidR="001C09D4" w:rsidRPr="001C09D4">
        <w:rPr>
          <w:i/>
          <w:iCs/>
          <w:lang w:val="en-US"/>
        </w:rPr>
        <w:t>Informer—Separate Screens, Informer—Separate Screens</w:t>
      </w:r>
      <w:r w:rsidR="00966FA9" w:rsidRPr="001C09D4">
        <w:rPr>
          <w:i/>
          <w:iCs/>
          <w:lang w:val="en-US"/>
        </w:rPr>
        <w:t xml:space="preserve">, </w:t>
      </w:r>
      <w:r w:rsidR="001C09D4" w:rsidRPr="001C09D4">
        <w:rPr>
          <w:i/>
          <w:iCs/>
          <w:lang w:val="en-US"/>
        </w:rPr>
        <w:t>Hypothetical Informer, Informer</w:t>
      </w:r>
      <w:r w:rsidR="001C09D4" w:rsidRPr="001C09D4">
        <w:rPr>
          <w:lang w:val="en-US"/>
        </w:rPr>
        <w:t xml:space="preserve">, and </w:t>
      </w:r>
      <w:r w:rsidR="001C09D4" w:rsidRPr="001C09D4">
        <w:rPr>
          <w:i/>
          <w:iCs/>
          <w:lang w:val="en-US"/>
        </w:rPr>
        <w:t>Informer—</w:t>
      </w:r>
      <w:r w:rsidR="00D423D3">
        <w:rPr>
          <w:i/>
          <w:iCs/>
          <w:lang w:val="en-US"/>
        </w:rPr>
        <w:t>Bonus</w:t>
      </w:r>
      <w:r w:rsidR="00A228A2">
        <w:rPr>
          <w:i/>
          <w:iCs/>
          <w:lang w:val="en-US"/>
        </w:rPr>
        <w:t xml:space="preserve"> </w:t>
      </w:r>
      <w:r w:rsidR="001C09D4" w:rsidRPr="001C09D4">
        <w:rPr>
          <w:lang w:val="en-US"/>
        </w:rPr>
        <w:t>will</w:t>
      </w:r>
      <w:r w:rsidRPr="001C09D4">
        <w:rPr>
          <w:lang w:val="en-US"/>
        </w:rPr>
        <w:t xml:space="preserve"> also be based on this approach. The </w:t>
      </w:r>
      <w:r w:rsidR="001C09D4" w:rsidRPr="001C09D4">
        <w:rPr>
          <w:lang w:val="en-US"/>
        </w:rPr>
        <w:t>Inf</w:t>
      </w:r>
      <w:r w:rsidR="001C09D4">
        <w:rPr>
          <w:lang w:val="en-US"/>
        </w:rPr>
        <w:t>ormer chooses conditionally and</w:t>
      </w:r>
      <w:r w:rsidR="008E2CAE">
        <w:rPr>
          <w:lang w:val="en-US"/>
        </w:rPr>
        <w:t xml:space="preserve"> is not informed of </w:t>
      </w:r>
      <w:r w:rsidR="001C09D4">
        <w:rPr>
          <w:lang w:val="en-US"/>
        </w:rPr>
        <w:t xml:space="preserve">the dictator’s actual choice before she makes her own. </w:t>
      </w:r>
      <w:r w:rsidR="007C660F">
        <w:rPr>
          <w:lang w:val="en-US"/>
        </w:rPr>
        <w:t>In the</w:t>
      </w:r>
      <w:r w:rsidR="006233F0">
        <w:rPr>
          <w:lang w:val="en-US"/>
        </w:rPr>
        <w:t xml:space="preserve"> </w:t>
      </w:r>
      <w:r w:rsidR="006233F0" w:rsidRPr="006233F0">
        <w:rPr>
          <w:i/>
          <w:iCs/>
          <w:lang w:val="en-US"/>
        </w:rPr>
        <w:t>Informer—</w:t>
      </w:r>
      <w:r w:rsidR="00D423D3">
        <w:rPr>
          <w:i/>
          <w:iCs/>
          <w:lang w:val="en-US"/>
        </w:rPr>
        <w:t>Bonus</w:t>
      </w:r>
      <w:r w:rsidR="00A228A2">
        <w:rPr>
          <w:i/>
          <w:iCs/>
          <w:lang w:val="en-US"/>
        </w:rPr>
        <w:t xml:space="preserve"> </w:t>
      </w:r>
      <w:r w:rsidR="007C660F">
        <w:rPr>
          <w:lang w:val="en-US"/>
        </w:rPr>
        <w:t>treatment</w:t>
      </w:r>
      <w:r w:rsidR="001C09D4">
        <w:rPr>
          <w:lang w:val="en-US"/>
        </w:rPr>
        <w:t xml:space="preserve"> the dictator learns of the Informer’s choice, either is given the payoff information or not, makes a final allocation choice</w:t>
      </w:r>
      <w:r w:rsidR="007C660F">
        <w:rPr>
          <w:lang w:val="en-US"/>
        </w:rPr>
        <w:t>,</w:t>
      </w:r>
      <w:r w:rsidR="001C09D4">
        <w:rPr>
          <w:lang w:val="en-US"/>
        </w:rPr>
        <w:t xml:space="preserve"> and</w:t>
      </w:r>
      <w:r w:rsidR="007C660F">
        <w:rPr>
          <w:lang w:val="en-US"/>
        </w:rPr>
        <w:t xml:space="preserve"> is subsequently asked </w:t>
      </w:r>
      <w:proofErr w:type="gramStart"/>
      <w:r w:rsidR="007C660F">
        <w:rPr>
          <w:lang w:val="en-US"/>
        </w:rPr>
        <w:t>whether</w:t>
      </w:r>
      <w:r w:rsidR="001C09D4">
        <w:rPr>
          <w:lang w:val="en-US"/>
        </w:rPr>
        <w:t xml:space="preserve"> or not</w:t>
      </w:r>
      <w:proofErr w:type="gramEnd"/>
      <w:r w:rsidR="007C660F">
        <w:rPr>
          <w:lang w:val="en-US"/>
        </w:rPr>
        <w:t xml:space="preserve"> to punish the </w:t>
      </w:r>
      <w:r w:rsidR="001C09D4">
        <w:rPr>
          <w:lang w:val="en-US"/>
        </w:rPr>
        <w:t>Informer</w:t>
      </w:r>
      <w:r w:rsidR="007C660F">
        <w:rPr>
          <w:lang w:val="en-US"/>
        </w:rPr>
        <w:t xml:space="preserve">. </w:t>
      </w:r>
    </w:p>
    <w:p w14:paraId="1C5A8F6B" w14:textId="39CA9EF3" w:rsidR="00643ABE" w:rsidRPr="001B316D" w:rsidRDefault="0ED12C23" w:rsidP="00184387">
      <w:pPr>
        <w:pStyle w:val="Heading1"/>
        <w:rPr>
          <w:lang w:val="en-US"/>
        </w:rPr>
      </w:pPr>
      <w:r w:rsidRPr="0ED12C23">
        <w:rPr>
          <w:lang w:val="en-US"/>
        </w:rPr>
        <w:t>5</w:t>
      </w:r>
      <w:r w:rsidRPr="00DC7E20">
        <w:rPr>
          <w:lang w:val="en-US"/>
        </w:rPr>
        <w:t>. Methods</w:t>
      </w:r>
      <w:r w:rsidR="005A4629">
        <w:rPr>
          <w:lang w:val="en-US"/>
        </w:rPr>
        <w:t>, sample size and power</w:t>
      </w:r>
    </w:p>
    <w:p w14:paraId="4F7E7C45" w14:textId="128E2294" w:rsidR="00CD4131" w:rsidRDefault="00CD4131" w:rsidP="0ED12C23">
      <w:pPr>
        <w:rPr>
          <w:lang w:val="en-US"/>
        </w:rPr>
      </w:pPr>
      <w:r>
        <w:rPr>
          <w:lang w:val="en-US"/>
        </w:rPr>
        <w:t xml:space="preserve">The main tests of </w:t>
      </w:r>
      <w:r w:rsidR="004A5FD9">
        <w:rPr>
          <w:lang w:val="en-US"/>
        </w:rPr>
        <w:t xml:space="preserve">the hypotheses are described </w:t>
      </w:r>
      <w:r w:rsidR="005A4629">
        <w:rPr>
          <w:lang w:val="en-US"/>
        </w:rPr>
        <w:t xml:space="preserve">in Table 2 above. </w:t>
      </w:r>
      <w:r w:rsidR="00DF6FE5">
        <w:rPr>
          <w:lang w:val="en-US"/>
        </w:rPr>
        <w:t>Stata code to undertake the tests can be found in the appendix</w:t>
      </w:r>
      <w:r w:rsidR="004A5FD9">
        <w:rPr>
          <w:lang w:val="en-US"/>
        </w:rPr>
        <w:t xml:space="preserve">. We will also test the hypotheses using regression analysis allowing us to </w:t>
      </w:r>
      <w:proofErr w:type="gramStart"/>
      <w:r w:rsidR="004A5FD9">
        <w:rPr>
          <w:lang w:val="en-US"/>
        </w:rPr>
        <w:t>control for</w:t>
      </w:r>
      <w:proofErr w:type="gramEnd"/>
      <w:r w:rsidR="004A5FD9">
        <w:rPr>
          <w:lang w:val="en-US"/>
        </w:rPr>
        <w:t xml:space="preserve"> confounding variables collected through the questionnaire.</w:t>
      </w:r>
      <w:r w:rsidR="003660FD">
        <w:rPr>
          <w:lang w:val="en-US"/>
        </w:rPr>
        <w:t xml:space="preserve">  </w:t>
      </w:r>
    </w:p>
    <w:p w14:paraId="6A419B83" w14:textId="7ABBC44F" w:rsidR="00643ABE" w:rsidRPr="00E418D5" w:rsidRDefault="00D55F20" w:rsidP="009B26AE">
      <w:pPr>
        <w:rPr>
          <w:lang w:val="en-US"/>
        </w:rPr>
      </w:pPr>
      <w:r w:rsidRPr="00E418D5">
        <w:rPr>
          <w:lang w:val="en-US"/>
        </w:rPr>
        <w:t xml:space="preserve">Consistent with Dana et al. (2007), we design experiments to attempt to be able to discern differences of about 0.2. Considering the </w:t>
      </w:r>
      <w:r w:rsidR="002C0972" w:rsidRPr="00E418D5">
        <w:rPr>
          <w:lang w:val="en-US"/>
        </w:rPr>
        <w:t>worst-case</w:t>
      </w:r>
      <w:r w:rsidRPr="00E418D5">
        <w:rPr>
          <w:lang w:val="en-US"/>
        </w:rPr>
        <w:t xml:space="preserve"> scenario of comparing proportions of 0.4 and 0.6, we obtain the following power relationship:</w:t>
      </w:r>
    </w:p>
    <w:p w14:paraId="30BF2731" w14:textId="3CCD28B6" w:rsidR="00D55F20" w:rsidRPr="00E418D5" w:rsidRDefault="00151012" w:rsidP="009B26AE">
      <w:pPr>
        <w:rPr>
          <w:lang w:val="en-US"/>
        </w:rPr>
      </w:pPr>
      <w:r w:rsidRPr="00DC7E20">
        <w:rPr>
          <w:noProof/>
          <w:lang w:eastAsia="nb-NO"/>
        </w:rPr>
        <w:lastRenderedPageBreak/>
        <w:drawing>
          <wp:inline distT="0" distB="0" distL="0" distR="0" wp14:anchorId="1CF74CB2" wp14:editId="6BF81EBB">
            <wp:extent cx="5760720" cy="3718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60720" cy="3718800"/>
                    </a:xfrm>
                    <a:prstGeom prst="rect">
                      <a:avLst/>
                    </a:prstGeom>
                    <a:noFill/>
                    <a:ln>
                      <a:noFill/>
                    </a:ln>
                  </pic:spPr>
                </pic:pic>
              </a:graphicData>
            </a:graphic>
          </wp:inline>
        </w:drawing>
      </w:r>
    </w:p>
    <w:p w14:paraId="4715A3BF" w14:textId="77777777" w:rsidR="001235B7" w:rsidRDefault="00D55F20" w:rsidP="009B26AE">
      <w:pPr>
        <w:rPr>
          <w:lang w:val="en-US"/>
        </w:rPr>
      </w:pPr>
      <w:r w:rsidRPr="001B316D">
        <w:rPr>
          <w:lang w:val="en-US"/>
        </w:rPr>
        <w:t xml:space="preserve">To obtain a power of 80 % we </w:t>
      </w:r>
      <w:r w:rsidR="00C40C7E" w:rsidRPr="001B316D">
        <w:rPr>
          <w:lang w:val="en-US"/>
        </w:rPr>
        <w:t xml:space="preserve">should expect to need a sample </w:t>
      </w:r>
      <w:r w:rsidR="00C40C7E" w:rsidRPr="00E418D5">
        <w:rPr>
          <w:lang w:val="en-US"/>
        </w:rPr>
        <w:t>of 97 subjects</w:t>
      </w:r>
      <w:r w:rsidR="00A228A2">
        <w:rPr>
          <w:lang w:val="en-US"/>
        </w:rPr>
        <w:t xml:space="preserve"> per treatment</w:t>
      </w:r>
      <w:r w:rsidR="00C40C7E" w:rsidRPr="00E418D5">
        <w:rPr>
          <w:lang w:val="en-US"/>
        </w:rPr>
        <w:t>.</w:t>
      </w:r>
      <w:r w:rsidR="001235B7">
        <w:rPr>
          <w:lang w:val="en-US"/>
        </w:rPr>
        <w:t xml:space="preserve"> To simplify, we aim for 100 subjects in each group in each comparison.</w:t>
      </w:r>
      <w:r w:rsidR="009C5582">
        <w:rPr>
          <w:lang w:val="en-US"/>
        </w:rPr>
        <w:t xml:space="preserve"> </w:t>
      </w:r>
    </w:p>
    <w:p w14:paraId="3916AA11" w14:textId="37B57350" w:rsidR="009C5582" w:rsidRDefault="009C5582" w:rsidP="009B26AE">
      <w:pPr>
        <w:rPr>
          <w:lang w:val="en-US"/>
        </w:rPr>
      </w:pPr>
      <w:r>
        <w:rPr>
          <w:lang w:val="en-US"/>
        </w:rPr>
        <w:t>In some of the treatments, however, we focus on the 50% of subjects with non-aligned interests, requiring twice the sample. Moreover, the treatments with informers also require an informer, doubling the number of participants.</w:t>
      </w:r>
    </w:p>
    <w:p w14:paraId="23F7948F" w14:textId="34F9DB46" w:rsidR="009C5582" w:rsidRDefault="009C5582" w:rsidP="009B26AE">
      <w:pPr>
        <w:rPr>
          <w:lang w:val="en-US"/>
        </w:rPr>
      </w:pPr>
      <w:r>
        <w:rPr>
          <w:lang w:val="en-US"/>
        </w:rPr>
        <w:t>The required number of subjects is summarized below: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45"/>
        <w:gridCol w:w="4445"/>
      </w:tblGrid>
      <w:tr w:rsidR="006D3D5F" w:rsidRPr="006D3D5F" w14:paraId="095D1F16" w14:textId="77777777" w:rsidTr="00DD4E55">
        <w:trPr>
          <w:trHeight w:val="519"/>
        </w:trPr>
        <w:tc>
          <w:tcPr>
            <w:tcW w:w="4445" w:type="dxa"/>
            <w:tcBorders>
              <w:bottom w:val="single" w:sz="4" w:space="0" w:color="auto"/>
            </w:tcBorders>
            <w:vAlign w:val="center"/>
          </w:tcPr>
          <w:p w14:paraId="4B2F8FFE" w14:textId="27F81530" w:rsidR="006D3D5F" w:rsidRPr="00DD4E55" w:rsidRDefault="006D3D5F" w:rsidP="00DD4E55">
            <w:pPr>
              <w:ind w:firstLine="702"/>
              <w:rPr>
                <w:b/>
                <w:lang w:val="en-US"/>
              </w:rPr>
            </w:pPr>
            <w:r w:rsidRPr="00DD4E55">
              <w:rPr>
                <w:b/>
                <w:lang w:val="en-US"/>
              </w:rPr>
              <w:t>Treatment</w:t>
            </w:r>
          </w:p>
        </w:tc>
        <w:tc>
          <w:tcPr>
            <w:tcW w:w="4445" w:type="dxa"/>
            <w:tcBorders>
              <w:bottom w:val="single" w:sz="4" w:space="0" w:color="auto"/>
            </w:tcBorders>
            <w:vAlign w:val="center"/>
          </w:tcPr>
          <w:p w14:paraId="1A249B0E" w14:textId="5CBBA6BA" w:rsidR="006D3D5F" w:rsidRPr="00DD4E55" w:rsidRDefault="006D3D5F">
            <w:pPr>
              <w:rPr>
                <w:b/>
                <w:lang w:val="en-US"/>
              </w:rPr>
            </w:pPr>
            <w:r w:rsidRPr="00DD4E55">
              <w:rPr>
                <w:b/>
                <w:lang w:val="en-US"/>
              </w:rPr>
              <w:t>Number of subjects</w:t>
            </w:r>
          </w:p>
        </w:tc>
      </w:tr>
      <w:tr w:rsidR="006D3D5F" w14:paraId="1CA52444" w14:textId="77777777" w:rsidTr="00DD4E55">
        <w:trPr>
          <w:trHeight w:val="519"/>
        </w:trPr>
        <w:tc>
          <w:tcPr>
            <w:tcW w:w="4445" w:type="dxa"/>
            <w:tcBorders>
              <w:top w:val="single" w:sz="4" w:space="0" w:color="auto"/>
            </w:tcBorders>
            <w:vAlign w:val="center"/>
          </w:tcPr>
          <w:p w14:paraId="4AA878C6" w14:textId="07E6A505" w:rsidR="006D3D5F" w:rsidRPr="003C3172" w:rsidRDefault="006D3D5F" w:rsidP="00DD4E55">
            <w:pPr>
              <w:pStyle w:val="ListParagraph"/>
              <w:numPr>
                <w:ilvl w:val="0"/>
                <w:numId w:val="7"/>
              </w:numPr>
              <w:rPr>
                <w:lang w:val="en-US"/>
              </w:rPr>
            </w:pPr>
            <w:r w:rsidRPr="003C3172">
              <w:rPr>
                <w:lang w:val="en-US"/>
              </w:rPr>
              <w:t>Baseline</w:t>
            </w:r>
          </w:p>
        </w:tc>
        <w:tc>
          <w:tcPr>
            <w:tcW w:w="4445" w:type="dxa"/>
            <w:tcBorders>
              <w:top w:val="single" w:sz="4" w:space="0" w:color="auto"/>
            </w:tcBorders>
            <w:vAlign w:val="center"/>
          </w:tcPr>
          <w:p w14:paraId="4423634C" w14:textId="12EFAA87" w:rsidR="006D3D5F" w:rsidRDefault="006D3D5F">
            <w:pPr>
              <w:rPr>
                <w:lang w:val="en-US"/>
              </w:rPr>
            </w:pPr>
            <w:r>
              <w:rPr>
                <w:lang w:val="en-US"/>
              </w:rPr>
              <w:t>100 subjects</w:t>
            </w:r>
          </w:p>
        </w:tc>
      </w:tr>
      <w:tr w:rsidR="006D3D5F" w14:paraId="77B383AD" w14:textId="77777777" w:rsidTr="00DD4E55">
        <w:trPr>
          <w:trHeight w:val="519"/>
        </w:trPr>
        <w:tc>
          <w:tcPr>
            <w:tcW w:w="4445" w:type="dxa"/>
            <w:vAlign w:val="center"/>
          </w:tcPr>
          <w:p w14:paraId="066D0D63" w14:textId="7384E7EA" w:rsidR="006D3D5F" w:rsidRPr="003C3172" w:rsidRDefault="006D3D5F" w:rsidP="00DD4E55">
            <w:pPr>
              <w:pStyle w:val="ListParagraph"/>
              <w:numPr>
                <w:ilvl w:val="0"/>
                <w:numId w:val="7"/>
              </w:numPr>
              <w:rPr>
                <w:lang w:val="en-US"/>
              </w:rPr>
            </w:pPr>
            <w:r w:rsidRPr="003C3172">
              <w:rPr>
                <w:lang w:val="en-US"/>
              </w:rPr>
              <w:t>Hidden information</w:t>
            </w:r>
          </w:p>
        </w:tc>
        <w:tc>
          <w:tcPr>
            <w:tcW w:w="4445" w:type="dxa"/>
            <w:vAlign w:val="center"/>
          </w:tcPr>
          <w:p w14:paraId="7378ADE1" w14:textId="3CA76AB7" w:rsidR="006D3D5F" w:rsidRDefault="003C3172">
            <w:pPr>
              <w:rPr>
                <w:lang w:val="en-US"/>
              </w:rPr>
            </w:pPr>
            <w:r>
              <w:rPr>
                <w:lang w:val="en-US"/>
              </w:rPr>
              <w:t>1</w:t>
            </w:r>
            <w:r w:rsidR="006D3D5F">
              <w:rPr>
                <w:lang w:val="en-US"/>
              </w:rPr>
              <w:t xml:space="preserve">00 </w:t>
            </w:r>
            <w:r>
              <w:rPr>
                <w:lang w:val="en-US"/>
              </w:rPr>
              <w:t>subjects</w:t>
            </w:r>
          </w:p>
        </w:tc>
      </w:tr>
      <w:tr w:rsidR="003C3172" w14:paraId="43B79C5C" w14:textId="77777777" w:rsidTr="00DD4E55">
        <w:trPr>
          <w:trHeight w:val="519"/>
        </w:trPr>
        <w:tc>
          <w:tcPr>
            <w:tcW w:w="4445" w:type="dxa"/>
            <w:vAlign w:val="center"/>
          </w:tcPr>
          <w:p w14:paraId="3CCF7644" w14:textId="43511243" w:rsidR="003C3172" w:rsidRPr="003C3172" w:rsidRDefault="003C3172" w:rsidP="00DD4E55">
            <w:pPr>
              <w:pStyle w:val="ListParagraph"/>
              <w:numPr>
                <w:ilvl w:val="0"/>
                <w:numId w:val="7"/>
              </w:numPr>
              <w:rPr>
                <w:lang w:val="en-US"/>
              </w:rPr>
            </w:pPr>
            <w:r w:rsidRPr="003C3172">
              <w:rPr>
                <w:lang w:val="en-US"/>
              </w:rPr>
              <w:t>Hypothetical informer</w:t>
            </w:r>
          </w:p>
        </w:tc>
        <w:tc>
          <w:tcPr>
            <w:tcW w:w="4445" w:type="dxa"/>
            <w:vAlign w:val="center"/>
          </w:tcPr>
          <w:p w14:paraId="2788BC96" w14:textId="7978C00A" w:rsidR="003C3172" w:rsidRDefault="003C3172">
            <w:pPr>
              <w:rPr>
                <w:lang w:val="en-US"/>
              </w:rPr>
            </w:pPr>
            <w:r>
              <w:rPr>
                <w:lang w:val="en-US"/>
              </w:rPr>
              <w:t>100 subjects</w:t>
            </w:r>
          </w:p>
        </w:tc>
      </w:tr>
      <w:tr w:rsidR="003C3172" w14:paraId="79B3F5A7" w14:textId="77777777" w:rsidTr="00DD4E55">
        <w:trPr>
          <w:trHeight w:val="519"/>
        </w:trPr>
        <w:tc>
          <w:tcPr>
            <w:tcW w:w="4445" w:type="dxa"/>
            <w:vAlign w:val="center"/>
          </w:tcPr>
          <w:p w14:paraId="75F65567" w14:textId="57EBB3C0" w:rsidR="003C3172" w:rsidRPr="003C3172" w:rsidRDefault="003C3172" w:rsidP="00DD4E55">
            <w:pPr>
              <w:pStyle w:val="ListParagraph"/>
              <w:numPr>
                <w:ilvl w:val="0"/>
                <w:numId w:val="7"/>
              </w:numPr>
              <w:rPr>
                <w:lang w:val="en-US"/>
              </w:rPr>
            </w:pPr>
            <w:r w:rsidRPr="003C3172">
              <w:rPr>
                <w:lang w:val="en-US"/>
              </w:rPr>
              <w:t>Informer</w:t>
            </w:r>
          </w:p>
        </w:tc>
        <w:tc>
          <w:tcPr>
            <w:tcW w:w="4445" w:type="dxa"/>
            <w:vAlign w:val="center"/>
          </w:tcPr>
          <w:p w14:paraId="1893D08A" w14:textId="085BC40A" w:rsidR="003C3172" w:rsidRDefault="003C3172">
            <w:pPr>
              <w:rPr>
                <w:lang w:val="en-US"/>
              </w:rPr>
            </w:pPr>
            <w:r>
              <w:rPr>
                <w:lang w:val="en-US"/>
              </w:rPr>
              <w:t>200 pairs in each group (*)</w:t>
            </w:r>
          </w:p>
        </w:tc>
      </w:tr>
      <w:tr w:rsidR="003C3172" w14:paraId="47FB4F73" w14:textId="77777777" w:rsidTr="00DD4E55">
        <w:trPr>
          <w:trHeight w:val="519"/>
        </w:trPr>
        <w:tc>
          <w:tcPr>
            <w:tcW w:w="4445" w:type="dxa"/>
            <w:vAlign w:val="center"/>
          </w:tcPr>
          <w:p w14:paraId="07E3F85D" w14:textId="17896377" w:rsidR="003C3172" w:rsidRPr="003C3172" w:rsidRDefault="003C3172" w:rsidP="00DD4E55">
            <w:pPr>
              <w:pStyle w:val="ListParagraph"/>
              <w:numPr>
                <w:ilvl w:val="0"/>
                <w:numId w:val="7"/>
              </w:numPr>
              <w:rPr>
                <w:lang w:val="en-US"/>
              </w:rPr>
            </w:pPr>
            <w:r w:rsidRPr="003C3172">
              <w:rPr>
                <w:lang w:val="en-US"/>
              </w:rPr>
              <w:t>Informer - Bonus</w:t>
            </w:r>
          </w:p>
        </w:tc>
        <w:tc>
          <w:tcPr>
            <w:tcW w:w="4445" w:type="dxa"/>
            <w:vAlign w:val="center"/>
          </w:tcPr>
          <w:p w14:paraId="69DFC0FB" w14:textId="0CB9943D" w:rsidR="003C3172" w:rsidRDefault="003C3172">
            <w:pPr>
              <w:rPr>
                <w:lang w:val="en-US"/>
              </w:rPr>
            </w:pPr>
            <w:r>
              <w:rPr>
                <w:lang w:val="en-US"/>
              </w:rPr>
              <w:t>100 pairs in each group (**)</w:t>
            </w:r>
          </w:p>
        </w:tc>
      </w:tr>
      <w:tr w:rsidR="003C3172" w14:paraId="1BA940CE" w14:textId="77777777" w:rsidTr="00DD4E55">
        <w:trPr>
          <w:trHeight w:val="519"/>
        </w:trPr>
        <w:tc>
          <w:tcPr>
            <w:tcW w:w="4445" w:type="dxa"/>
            <w:vAlign w:val="center"/>
          </w:tcPr>
          <w:p w14:paraId="0F23C8B2" w14:textId="4678B0FE" w:rsidR="003C3172" w:rsidRPr="003C3172" w:rsidRDefault="003C3172" w:rsidP="00DD4E55">
            <w:pPr>
              <w:pStyle w:val="ListParagraph"/>
              <w:numPr>
                <w:ilvl w:val="0"/>
                <w:numId w:val="7"/>
              </w:numPr>
              <w:rPr>
                <w:lang w:val="en-US"/>
              </w:rPr>
            </w:pPr>
            <w:r w:rsidRPr="003C3172">
              <w:rPr>
                <w:lang w:val="en-US"/>
              </w:rPr>
              <w:t>Hypothetical informer – separate screens</w:t>
            </w:r>
          </w:p>
        </w:tc>
        <w:tc>
          <w:tcPr>
            <w:tcW w:w="4445" w:type="dxa"/>
            <w:vAlign w:val="center"/>
          </w:tcPr>
          <w:p w14:paraId="5C21E70A" w14:textId="1F2AC908" w:rsidR="003C3172" w:rsidRDefault="003C3172" w:rsidP="003C3172">
            <w:pPr>
              <w:rPr>
                <w:lang w:val="en-US"/>
              </w:rPr>
            </w:pPr>
            <w:r>
              <w:rPr>
                <w:lang w:val="en-US"/>
              </w:rPr>
              <w:t>100 subjects</w:t>
            </w:r>
          </w:p>
        </w:tc>
      </w:tr>
      <w:tr w:rsidR="003C3172" w14:paraId="2F04669C" w14:textId="77777777" w:rsidTr="00DD4E55">
        <w:trPr>
          <w:trHeight w:val="519"/>
        </w:trPr>
        <w:tc>
          <w:tcPr>
            <w:tcW w:w="4445" w:type="dxa"/>
            <w:vAlign w:val="center"/>
          </w:tcPr>
          <w:p w14:paraId="4727CDF7" w14:textId="476EF9B1" w:rsidR="003C3172" w:rsidRPr="003C3172" w:rsidRDefault="003C3172" w:rsidP="00DD4E55">
            <w:pPr>
              <w:pStyle w:val="ListParagraph"/>
              <w:numPr>
                <w:ilvl w:val="0"/>
                <w:numId w:val="7"/>
              </w:numPr>
              <w:rPr>
                <w:lang w:val="en-US"/>
              </w:rPr>
            </w:pPr>
            <w:r w:rsidRPr="003C3172">
              <w:rPr>
                <w:lang w:val="en-US"/>
              </w:rPr>
              <w:t>Informer – separate screens</w:t>
            </w:r>
          </w:p>
        </w:tc>
        <w:tc>
          <w:tcPr>
            <w:tcW w:w="4445" w:type="dxa"/>
            <w:vAlign w:val="center"/>
          </w:tcPr>
          <w:p w14:paraId="2EE8AB67" w14:textId="1E59B7F0" w:rsidR="003C3172" w:rsidRDefault="003C3172" w:rsidP="003C3172">
            <w:pPr>
              <w:rPr>
                <w:lang w:val="en-US"/>
              </w:rPr>
            </w:pPr>
            <w:r>
              <w:rPr>
                <w:lang w:val="en-US"/>
              </w:rPr>
              <w:t>100 subjects</w:t>
            </w:r>
          </w:p>
        </w:tc>
      </w:tr>
      <w:tr w:rsidR="003C3172" w14:paraId="4053A192" w14:textId="77777777" w:rsidTr="00961FF2">
        <w:trPr>
          <w:trHeight w:val="519"/>
        </w:trPr>
        <w:tc>
          <w:tcPr>
            <w:tcW w:w="4445" w:type="dxa"/>
            <w:vAlign w:val="center"/>
          </w:tcPr>
          <w:p w14:paraId="7F72B8EE" w14:textId="30B97AA4" w:rsidR="003C3172" w:rsidRPr="003C3172" w:rsidRDefault="003C3172" w:rsidP="00DD4E55">
            <w:pPr>
              <w:pStyle w:val="ListParagraph"/>
              <w:numPr>
                <w:ilvl w:val="0"/>
                <w:numId w:val="7"/>
              </w:numPr>
              <w:rPr>
                <w:lang w:val="en-US"/>
              </w:rPr>
            </w:pPr>
            <w:r w:rsidRPr="003C3172">
              <w:rPr>
                <w:lang w:val="en-US"/>
              </w:rPr>
              <w:t>Hidden information – separate screens</w:t>
            </w:r>
          </w:p>
        </w:tc>
        <w:tc>
          <w:tcPr>
            <w:tcW w:w="4445" w:type="dxa"/>
            <w:vAlign w:val="center"/>
          </w:tcPr>
          <w:p w14:paraId="6F2D84FC" w14:textId="5D4531A9" w:rsidR="003C3172" w:rsidRDefault="003C3172" w:rsidP="003C3172">
            <w:pPr>
              <w:rPr>
                <w:lang w:val="en-US"/>
              </w:rPr>
            </w:pPr>
            <w:r>
              <w:rPr>
                <w:lang w:val="en-US"/>
              </w:rPr>
              <w:t>100 su</w:t>
            </w:r>
            <w:r w:rsidR="00AB7C57">
              <w:rPr>
                <w:lang w:val="en-US"/>
              </w:rPr>
              <w:t>b</w:t>
            </w:r>
            <w:r>
              <w:rPr>
                <w:lang w:val="en-US"/>
              </w:rPr>
              <w:t>jects</w:t>
            </w:r>
          </w:p>
        </w:tc>
      </w:tr>
    </w:tbl>
    <w:p w14:paraId="34DA362F" w14:textId="1D4E5EB2" w:rsidR="00643ABE" w:rsidRDefault="006D3D5F" w:rsidP="009B26AE">
      <w:pPr>
        <w:rPr>
          <w:lang w:val="en-US"/>
        </w:rPr>
      </w:pPr>
      <w:r>
        <w:rPr>
          <w:lang w:val="en-US"/>
        </w:rPr>
        <w:lastRenderedPageBreak/>
        <w:t xml:space="preserve">(*) </w:t>
      </w:r>
      <w:r w:rsidR="001235B7">
        <w:rPr>
          <w:lang w:val="en-US"/>
        </w:rPr>
        <w:t xml:space="preserve">In the Informer treatment, we need 100 subjects both in the group with conflicting interests and 100 subjects jointly in Informer and Informer – Bonus with conflicting interests and information imposed by the informer. </w:t>
      </w:r>
    </w:p>
    <w:p w14:paraId="46E16F41" w14:textId="02A26579" w:rsidR="001235B7" w:rsidRDefault="006D3D5F" w:rsidP="001235B7">
      <w:pPr>
        <w:rPr>
          <w:lang w:val="en-US"/>
        </w:rPr>
      </w:pPr>
      <w:r>
        <w:rPr>
          <w:lang w:val="en-US"/>
        </w:rPr>
        <w:t xml:space="preserve">(**) </w:t>
      </w:r>
      <w:r w:rsidR="001235B7">
        <w:rPr>
          <w:lang w:val="en-US"/>
        </w:rPr>
        <w:t xml:space="preserve">In the Informer – Bonus treatment, we need 100 subjects in each of the </w:t>
      </w:r>
      <w:proofErr w:type="gramStart"/>
      <w:r w:rsidR="001235B7">
        <w:rPr>
          <w:lang w:val="en-US"/>
        </w:rPr>
        <w:t>groups</w:t>
      </w:r>
      <w:proofErr w:type="gramEnd"/>
      <w:r w:rsidR="001235B7">
        <w:rPr>
          <w:lang w:val="en-US"/>
        </w:rPr>
        <w:t xml:space="preserve"> dictator chooses ignorance and informer imposes information; dictator chooses information, or both dictator and informer choose not to reveal; dictator chooses information and bystander imposes information; bystander imposes information, the dictator chooses ignorance, aligned; and bystander imposes information, the dictator chooses ignorance, non-aligned.</w:t>
      </w:r>
    </w:p>
    <w:p w14:paraId="5B310940" w14:textId="11293C1A" w:rsidR="001235B7" w:rsidRPr="00E418D5" w:rsidRDefault="001235B7" w:rsidP="001235B7">
      <w:pPr>
        <w:rPr>
          <w:lang w:val="en-US"/>
        </w:rPr>
      </w:pPr>
      <w:r>
        <w:rPr>
          <w:lang w:val="en-US"/>
        </w:rPr>
        <w:t xml:space="preserve">Recruitment to these groups is based on </w:t>
      </w:r>
      <w:proofErr w:type="gramStart"/>
      <w:r>
        <w:rPr>
          <w:lang w:val="en-US"/>
        </w:rPr>
        <w:t>subjects</w:t>
      </w:r>
      <w:proofErr w:type="gramEnd"/>
      <w:r>
        <w:rPr>
          <w:lang w:val="en-US"/>
        </w:rPr>
        <w:t xml:space="preserve">’ decision. </w:t>
      </w:r>
      <w:proofErr w:type="gramStart"/>
      <w:r>
        <w:rPr>
          <w:lang w:val="en-US"/>
        </w:rPr>
        <w:t>Hence</w:t>
      </w:r>
      <w:proofErr w:type="gramEnd"/>
      <w:r>
        <w:rPr>
          <w:lang w:val="en-US"/>
        </w:rPr>
        <w:t xml:space="preserve"> we aim to recruit until we reach the target of 100 subjects in each group.</w:t>
      </w:r>
    </w:p>
    <w:p w14:paraId="06A689BA" w14:textId="77777777" w:rsidR="00C13407" w:rsidRPr="00E418D5" w:rsidRDefault="00C13407">
      <w:pPr>
        <w:spacing w:after="160" w:line="259" w:lineRule="auto"/>
        <w:rPr>
          <w:lang w:val="en-US"/>
        </w:rPr>
      </w:pPr>
      <w:r w:rsidRPr="00E418D5">
        <w:rPr>
          <w:lang w:val="en-US"/>
        </w:rPr>
        <w:br w:type="page"/>
      </w:r>
    </w:p>
    <w:p w14:paraId="3DFE6502" w14:textId="77777777" w:rsidR="004345DE" w:rsidRPr="00E418D5" w:rsidRDefault="00C13407" w:rsidP="00C13407">
      <w:pPr>
        <w:pStyle w:val="Heading1"/>
        <w:rPr>
          <w:lang w:val="en-US"/>
        </w:rPr>
      </w:pPr>
      <w:r w:rsidRPr="00E418D5">
        <w:rPr>
          <w:lang w:val="en-US"/>
        </w:rPr>
        <w:lastRenderedPageBreak/>
        <w:t>References</w:t>
      </w:r>
    </w:p>
    <w:p w14:paraId="249DD6AC" w14:textId="5A42D08D" w:rsidR="00D51372" w:rsidRDefault="00D55F20" w:rsidP="00D51372">
      <w:pPr>
        <w:ind w:left="709" w:hanging="709"/>
        <w:rPr>
          <w:lang w:val="en-US"/>
        </w:rPr>
      </w:pPr>
      <w:r w:rsidRPr="001235B7">
        <w:rPr>
          <w:lang w:val="en-US"/>
        </w:rPr>
        <w:t xml:space="preserve">Dana, J., Weber, R., Kuang, J., 2007. </w:t>
      </w:r>
      <w:r w:rsidRPr="00184387">
        <w:rPr>
          <w:lang w:val="en-US"/>
        </w:rPr>
        <w:t>Exploiting moral wiggle room: experiments demonstrating</w:t>
      </w:r>
      <w:r w:rsidRPr="00E418D5">
        <w:rPr>
          <w:lang w:val="en-US"/>
        </w:rPr>
        <w:t xml:space="preserve"> </w:t>
      </w:r>
      <w:r w:rsidRPr="00184387">
        <w:rPr>
          <w:lang w:val="en-US"/>
        </w:rPr>
        <w:t xml:space="preserve">an illusory preference for fairness. </w:t>
      </w:r>
      <w:r w:rsidRPr="00184387">
        <w:rPr>
          <w:i/>
          <w:lang w:val="en-US"/>
        </w:rPr>
        <w:t>Economic Theory</w:t>
      </w:r>
      <w:r w:rsidRPr="00184387">
        <w:rPr>
          <w:lang w:val="en-US"/>
        </w:rPr>
        <w:t xml:space="preserve"> 33 (1), 67–80.</w:t>
      </w:r>
      <w:r w:rsidRPr="00E418D5" w:rsidDel="00D55F20">
        <w:rPr>
          <w:lang w:val="en-US"/>
        </w:rPr>
        <w:t xml:space="preserve"> </w:t>
      </w:r>
    </w:p>
    <w:p w14:paraId="5047872A" w14:textId="72F51468" w:rsidR="002040EC" w:rsidRDefault="002040EC" w:rsidP="00D51372">
      <w:pPr>
        <w:ind w:left="709" w:hanging="709"/>
        <w:rPr>
          <w:lang w:val="en-US"/>
        </w:rPr>
      </w:pPr>
      <w:r w:rsidRPr="002040EC">
        <w:rPr>
          <w:lang w:val="en-US"/>
        </w:rPr>
        <w:t xml:space="preserve">Duch, M. L., Grossmann, M. R. P. and Lauer, T. (2020). “z-Tree unleashed: A novel client-integrating architecture for conducting z-Tree experiments over the Internet”. </w:t>
      </w:r>
      <w:r w:rsidRPr="00E85AD6">
        <w:rPr>
          <w:i/>
          <w:lang w:val="en-US"/>
        </w:rPr>
        <w:t>Journal of Behavioral and Experimental Finance</w:t>
      </w:r>
      <w:r>
        <w:rPr>
          <w:lang w:val="en-US"/>
        </w:rPr>
        <w:t xml:space="preserve"> </w:t>
      </w:r>
      <w:r w:rsidRPr="002040EC">
        <w:rPr>
          <w:lang w:val="en-US"/>
        </w:rPr>
        <w:t>28, Article 100400.</w:t>
      </w:r>
    </w:p>
    <w:p w14:paraId="1C0BA373" w14:textId="6B800E50" w:rsidR="00D51372" w:rsidRPr="00184387" w:rsidRDefault="00D51372" w:rsidP="00D51372">
      <w:pPr>
        <w:ind w:left="709" w:hanging="709"/>
        <w:rPr>
          <w:color w:val="000000"/>
          <w:lang w:val="en-US"/>
        </w:rPr>
      </w:pPr>
      <w:r w:rsidRPr="00184387">
        <w:rPr>
          <w:lang w:val="en-US"/>
        </w:rPr>
        <w:t xml:space="preserve">Exley, C.L., 2016. Excusing selfishness in charitable giving: the role of risk. </w:t>
      </w:r>
      <w:r w:rsidRPr="00E85AD6">
        <w:rPr>
          <w:i/>
          <w:lang w:val="en-US"/>
        </w:rPr>
        <w:t>Review of Economic Studies</w:t>
      </w:r>
      <w:r w:rsidRPr="00184387">
        <w:rPr>
          <w:lang w:val="en-US"/>
        </w:rPr>
        <w:t xml:space="preserve"> 83 (2), 587–628</w:t>
      </w:r>
      <w:r w:rsidRPr="00184387">
        <w:rPr>
          <w:color w:val="000000"/>
          <w:lang w:val="en-US"/>
        </w:rPr>
        <w:t>.</w:t>
      </w:r>
    </w:p>
    <w:p w14:paraId="2AB212F7" w14:textId="55D65586" w:rsidR="00811B62" w:rsidRPr="000B6940" w:rsidRDefault="00811B62" w:rsidP="00D51372">
      <w:pPr>
        <w:ind w:left="709" w:hanging="709"/>
        <w:rPr>
          <w:lang w:val="en-US"/>
        </w:rPr>
      </w:pPr>
      <w:r w:rsidRPr="00184387">
        <w:rPr>
          <w:color w:val="000000"/>
          <w:lang w:val="en-US"/>
        </w:rPr>
        <w:t>Exley, C.L, and J. Kessler</w:t>
      </w:r>
      <w:r>
        <w:rPr>
          <w:color w:val="000000"/>
          <w:lang w:val="en-US"/>
        </w:rPr>
        <w:t xml:space="preserve"> (2021): </w:t>
      </w:r>
      <w:hyperlink r:id="rId59" w:tgtFrame="_blank" w:history="1">
        <w:r w:rsidRPr="00184387">
          <w:rPr>
            <w:lang w:val="en-US"/>
          </w:rPr>
          <w:t>Information Avoidance and Image Concern</w:t>
        </w:r>
        <w:r w:rsidR="000B6940">
          <w:rPr>
            <w:lang w:val="en-US"/>
          </w:rPr>
          <w:t>s, NBER Workin</w:t>
        </w:r>
      </w:hyperlink>
      <w:r w:rsidR="000B6940" w:rsidRPr="00184387">
        <w:rPr>
          <w:lang w:val="en-US"/>
        </w:rPr>
        <w:t xml:space="preserve">g </w:t>
      </w:r>
      <w:r w:rsidR="000B6940">
        <w:rPr>
          <w:lang w:val="en-US"/>
        </w:rPr>
        <w:t>P</w:t>
      </w:r>
      <w:r w:rsidR="000B6940" w:rsidRPr="00184387">
        <w:rPr>
          <w:lang w:val="en-US"/>
        </w:rPr>
        <w:t>aper 28376.</w:t>
      </w:r>
    </w:p>
    <w:p w14:paraId="70C1E7F2" w14:textId="77777777" w:rsidR="00280A04" w:rsidRDefault="009C576D" w:rsidP="00AB7C57">
      <w:pPr>
        <w:ind w:left="709" w:hanging="709"/>
        <w:rPr>
          <w:color w:val="000000"/>
          <w:lang w:val="en-US"/>
        </w:rPr>
      </w:pPr>
      <w:r w:rsidRPr="00AB7C57">
        <w:rPr>
          <w:color w:val="000000"/>
          <w:lang w:val="en-US"/>
        </w:rPr>
        <w:t xml:space="preserve">Feiler, L., 2014. Testing models of information avoidance with binary choice dictator games. </w:t>
      </w:r>
      <w:r w:rsidRPr="00AB7C57">
        <w:rPr>
          <w:i/>
          <w:color w:val="000000"/>
          <w:lang w:val="en-US"/>
        </w:rPr>
        <w:t>J. Econ. Psychol.</w:t>
      </w:r>
      <w:r w:rsidRPr="00AB7C57">
        <w:rPr>
          <w:color w:val="000000"/>
          <w:lang w:val="en-US"/>
        </w:rPr>
        <w:t xml:space="preserve"> 45, 253–267</w:t>
      </w:r>
      <w:r w:rsidRPr="00184387">
        <w:rPr>
          <w:color w:val="000000"/>
          <w:lang w:val="en-US"/>
        </w:rPr>
        <w:t>.</w:t>
      </w:r>
    </w:p>
    <w:p w14:paraId="349F7A74" w14:textId="02974D27" w:rsidR="00793936" w:rsidRDefault="00793936" w:rsidP="00E85AD6">
      <w:pPr>
        <w:ind w:left="709" w:hanging="709"/>
        <w:rPr>
          <w:lang w:val="en-US"/>
        </w:rPr>
      </w:pPr>
      <w:proofErr w:type="spellStart"/>
      <w:r w:rsidRPr="00184387">
        <w:rPr>
          <w:lang w:val="en-US"/>
        </w:rPr>
        <w:t>Felgendreher</w:t>
      </w:r>
      <w:proofErr w:type="spellEnd"/>
      <w:r w:rsidRPr="00184387">
        <w:rPr>
          <w:lang w:val="en-US"/>
        </w:rPr>
        <w:t>, S</w:t>
      </w:r>
      <w:r>
        <w:rPr>
          <w:lang w:val="en-US"/>
        </w:rPr>
        <w:t>. (20</w:t>
      </w:r>
      <w:r w:rsidRPr="00184387">
        <w:rPr>
          <w:lang w:val="en-US"/>
        </w:rPr>
        <w:t>18</w:t>
      </w:r>
      <w:r>
        <w:rPr>
          <w:lang w:val="en-US"/>
        </w:rPr>
        <w:t>):</w:t>
      </w:r>
      <w:r w:rsidRPr="00184387">
        <w:rPr>
          <w:lang w:val="en-US"/>
        </w:rPr>
        <w:t xml:space="preserve"> Do consumers choose to stay ignorant? The role of information</w:t>
      </w:r>
      <w:r>
        <w:rPr>
          <w:lang w:val="en-US"/>
        </w:rPr>
        <w:t xml:space="preserve"> </w:t>
      </w:r>
      <w:r w:rsidRPr="00184387">
        <w:rPr>
          <w:lang w:val="en-US"/>
        </w:rPr>
        <w:t>in the purchase of ethically certified products. Working Paper in</w:t>
      </w:r>
      <w:r>
        <w:rPr>
          <w:lang w:val="en-US"/>
        </w:rPr>
        <w:t xml:space="preserve"> </w:t>
      </w:r>
      <w:r w:rsidRPr="00184387">
        <w:rPr>
          <w:lang w:val="en-US"/>
        </w:rPr>
        <w:t>Economics No. 717</w:t>
      </w:r>
      <w:r>
        <w:rPr>
          <w:lang w:val="en-US"/>
        </w:rPr>
        <w:t>,</w:t>
      </w:r>
      <w:r w:rsidRPr="00184387">
        <w:rPr>
          <w:lang w:val="en-US"/>
        </w:rPr>
        <w:t xml:space="preserve"> University of Gothenburg</w:t>
      </w:r>
      <w:r w:rsidRPr="00E85AD6">
        <w:rPr>
          <w:lang w:val="en-US"/>
        </w:rPr>
        <w:t>.</w:t>
      </w:r>
    </w:p>
    <w:p w14:paraId="01778B8B" w14:textId="028956CD" w:rsidR="002040EC" w:rsidRDefault="002040EC" w:rsidP="00E85AD6">
      <w:pPr>
        <w:ind w:left="709" w:hanging="709"/>
        <w:rPr>
          <w:lang w:val="en-US"/>
        </w:rPr>
      </w:pPr>
      <w:proofErr w:type="spellStart"/>
      <w:r w:rsidRPr="002040EC">
        <w:rPr>
          <w:lang w:val="en-US"/>
        </w:rPr>
        <w:t>Fischbacher</w:t>
      </w:r>
      <w:proofErr w:type="spellEnd"/>
      <w:r w:rsidRPr="002040EC">
        <w:rPr>
          <w:lang w:val="en-US"/>
        </w:rPr>
        <w:t>, U. (2007)</w:t>
      </w:r>
      <w:r>
        <w:rPr>
          <w:lang w:val="en-US"/>
        </w:rPr>
        <w:t xml:space="preserve">: </w:t>
      </w:r>
      <w:r w:rsidRPr="002040EC">
        <w:rPr>
          <w:lang w:val="en-US"/>
        </w:rPr>
        <w:t xml:space="preserve">z-Tree: Zurich toolbox for ready-made economic experiments. </w:t>
      </w:r>
      <w:r w:rsidRPr="00E85AD6">
        <w:rPr>
          <w:i/>
          <w:lang w:val="en-US"/>
        </w:rPr>
        <w:t>Experimental Economics</w:t>
      </w:r>
      <w:r w:rsidRPr="002040EC">
        <w:rPr>
          <w:lang w:val="en-US"/>
        </w:rPr>
        <w:t xml:space="preserve"> 10, 171–178.</w:t>
      </w:r>
    </w:p>
    <w:p w14:paraId="69D3A779" w14:textId="4D35CB45" w:rsidR="00D576A4" w:rsidRPr="001B316D" w:rsidRDefault="00D576A4" w:rsidP="00E85AD6">
      <w:pPr>
        <w:ind w:left="709" w:hanging="709"/>
        <w:rPr>
          <w:lang w:val="en-US"/>
        </w:rPr>
      </w:pPr>
      <w:proofErr w:type="spellStart"/>
      <w:r w:rsidRPr="00D576A4">
        <w:rPr>
          <w:lang w:val="en-US"/>
        </w:rPr>
        <w:t>Giamattei</w:t>
      </w:r>
      <w:proofErr w:type="spellEnd"/>
      <w:r w:rsidRPr="00D576A4">
        <w:rPr>
          <w:lang w:val="en-US"/>
        </w:rPr>
        <w:t xml:space="preserve">, M., </w:t>
      </w:r>
      <w:proofErr w:type="spellStart"/>
      <w:r w:rsidRPr="00D576A4">
        <w:rPr>
          <w:lang w:val="en-US"/>
        </w:rPr>
        <w:t>Yahosseini</w:t>
      </w:r>
      <w:proofErr w:type="spellEnd"/>
      <w:r w:rsidRPr="00D576A4">
        <w:rPr>
          <w:lang w:val="en-US"/>
        </w:rPr>
        <w:t xml:space="preserve">, K. S., </w:t>
      </w:r>
      <w:proofErr w:type="spellStart"/>
      <w:r w:rsidRPr="00D576A4">
        <w:rPr>
          <w:lang w:val="en-US"/>
        </w:rPr>
        <w:t>Gächter</w:t>
      </w:r>
      <w:proofErr w:type="spellEnd"/>
      <w:r w:rsidRPr="00D576A4">
        <w:rPr>
          <w:lang w:val="en-US"/>
        </w:rPr>
        <w:t xml:space="preserve">, S. and </w:t>
      </w:r>
      <w:proofErr w:type="spellStart"/>
      <w:r w:rsidRPr="00D576A4">
        <w:rPr>
          <w:lang w:val="en-US"/>
        </w:rPr>
        <w:t>Molleman</w:t>
      </w:r>
      <w:proofErr w:type="spellEnd"/>
      <w:r w:rsidRPr="00D576A4">
        <w:rPr>
          <w:lang w:val="en-US"/>
        </w:rPr>
        <w:t>, L. (2020): LIONESS Lab: a Free Web-Based Platform for Conducting Interactive Experiments Online</w:t>
      </w:r>
      <w:r w:rsidRPr="002A7764">
        <w:rPr>
          <w:i/>
          <w:iCs/>
          <w:lang w:val="en-US"/>
        </w:rPr>
        <w:t>. Journal of the Economic Science Association</w:t>
      </w:r>
      <w:r>
        <w:rPr>
          <w:lang w:val="en-US"/>
        </w:rPr>
        <w:t xml:space="preserve"> 6: 95-111</w:t>
      </w:r>
      <w:r w:rsidRPr="00D576A4">
        <w:rPr>
          <w:lang w:val="en-US"/>
        </w:rPr>
        <w:t>.</w:t>
      </w:r>
    </w:p>
    <w:p w14:paraId="2EABD2FA" w14:textId="0E4125E0" w:rsidR="00D55F20" w:rsidRPr="001B316D" w:rsidRDefault="00D55F20" w:rsidP="00184387">
      <w:pPr>
        <w:ind w:left="709" w:hanging="709"/>
        <w:rPr>
          <w:lang w:val="en-US"/>
        </w:rPr>
      </w:pPr>
      <w:r w:rsidRPr="00184387">
        <w:rPr>
          <w:lang w:val="en-US"/>
        </w:rPr>
        <w:t xml:space="preserve">Grossman, Z., 2014. Strategic ignorance and the robustness of social preferences. </w:t>
      </w:r>
      <w:r w:rsidRPr="00184387">
        <w:rPr>
          <w:i/>
          <w:lang w:val="en-US"/>
        </w:rPr>
        <w:t>Manag. Sci.</w:t>
      </w:r>
      <w:r w:rsidRPr="00184387">
        <w:rPr>
          <w:lang w:val="en-US"/>
        </w:rPr>
        <w:t xml:space="preserve"> 60 (11), 2659–2665.</w:t>
      </w:r>
      <w:r w:rsidRPr="00E418D5" w:rsidDel="00D55F20">
        <w:rPr>
          <w:lang w:val="en-US"/>
        </w:rPr>
        <w:t xml:space="preserve"> </w:t>
      </w:r>
    </w:p>
    <w:p w14:paraId="53F2E92C" w14:textId="3E93B1F8" w:rsidR="00D55F20" w:rsidRPr="001B316D" w:rsidRDefault="00D55F20" w:rsidP="00184387">
      <w:pPr>
        <w:ind w:left="709" w:hanging="709"/>
        <w:rPr>
          <w:lang w:val="en-US"/>
        </w:rPr>
      </w:pPr>
      <w:r w:rsidRPr="00184387">
        <w:rPr>
          <w:lang w:val="en-US"/>
        </w:rPr>
        <w:t>Grossman, Z., van der Weele, J., 2017. Self-image and willful ignorance in social decisions.</w:t>
      </w:r>
      <w:r w:rsidRPr="00E418D5">
        <w:rPr>
          <w:lang w:val="en-US"/>
        </w:rPr>
        <w:t xml:space="preserve"> </w:t>
      </w:r>
      <w:r w:rsidRPr="00184387">
        <w:rPr>
          <w:i/>
          <w:lang w:val="en-US"/>
        </w:rPr>
        <w:t>J. Eur. Econ. Assoc.</w:t>
      </w:r>
      <w:r w:rsidRPr="00184387">
        <w:rPr>
          <w:lang w:val="en-US"/>
        </w:rPr>
        <w:t xml:space="preserve"> 15 (1), 173–217.</w:t>
      </w:r>
      <w:r w:rsidRPr="00E418D5" w:rsidDel="00D55F20">
        <w:rPr>
          <w:lang w:val="en-US"/>
        </w:rPr>
        <w:t xml:space="preserve"> </w:t>
      </w:r>
    </w:p>
    <w:p w14:paraId="677AE7E0" w14:textId="1E7784FA" w:rsidR="00D55F20" w:rsidRPr="00E418D5" w:rsidRDefault="00D55F20" w:rsidP="00184387">
      <w:pPr>
        <w:ind w:left="709" w:hanging="709"/>
        <w:rPr>
          <w:lang w:val="en-US"/>
        </w:rPr>
      </w:pPr>
      <w:r w:rsidRPr="00184387">
        <w:rPr>
          <w:lang w:val="en-US"/>
        </w:rPr>
        <w:t xml:space="preserve">Lind, Jo Thori, Karine Nyborg, and Anna </w:t>
      </w:r>
      <w:proofErr w:type="spellStart"/>
      <w:r w:rsidRPr="00184387">
        <w:rPr>
          <w:lang w:val="en-US"/>
        </w:rPr>
        <w:t>Pauls</w:t>
      </w:r>
      <w:proofErr w:type="spellEnd"/>
      <w:r w:rsidRPr="00184387">
        <w:rPr>
          <w:lang w:val="en-US"/>
        </w:rPr>
        <w:t xml:space="preserve">. Save the planet or close your eyes? Testing strategic ignorance in a charity context. </w:t>
      </w:r>
      <w:r w:rsidRPr="00184387">
        <w:rPr>
          <w:i/>
          <w:iCs/>
          <w:lang w:val="en-US"/>
        </w:rPr>
        <w:t xml:space="preserve">Ecological </w:t>
      </w:r>
      <w:r w:rsidR="00E418D5" w:rsidRPr="00184387">
        <w:rPr>
          <w:i/>
          <w:iCs/>
          <w:lang w:val="en-US"/>
        </w:rPr>
        <w:t>E</w:t>
      </w:r>
      <w:r w:rsidRPr="00184387">
        <w:rPr>
          <w:i/>
          <w:iCs/>
          <w:lang w:val="en-US"/>
        </w:rPr>
        <w:t>conomics</w:t>
      </w:r>
      <w:r w:rsidRPr="00184387">
        <w:rPr>
          <w:lang w:val="en-US"/>
        </w:rPr>
        <w:t xml:space="preserve"> 161 (2019): 9-19.</w:t>
      </w:r>
    </w:p>
    <w:p w14:paraId="1FBE2E05" w14:textId="24DD810F" w:rsidR="002B2C12" w:rsidRPr="00184387" w:rsidRDefault="00D55F20" w:rsidP="002B2C12">
      <w:pPr>
        <w:ind w:left="709" w:hanging="709"/>
        <w:rPr>
          <w:lang w:val="en-US"/>
        </w:rPr>
      </w:pPr>
      <w:r w:rsidRPr="00184387">
        <w:rPr>
          <w:lang w:val="en-US"/>
        </w:rPr>
        <w:t>Matthey, A., Regner, T., 2011. Do I really want to know? A cognitive dissonance-based</w:t>
      </w:r>
      <w:r w:rsidRPr="00E418D5">
        <w:rPr>
          <w:lang w:val="en-US"/>
        </w:rPr>
        <w:t xml:space="preserve"> </w:t>
      </w:r>
      <w:r w:rsidRPr="00184387">
        <w:rPr>
          <w:lang w:val="en-US"/>
        </w:rPr>
        <w:t xml:space="preserve">explanation of other-regarding behavior. </w:t>
      </w:r>
      <w:r w:rsidRPr="00184387">
        <w:rPr>
          <w:i/>
          <w:lang w:val="en-US"/>
        </w:rPr>
        <w:t>Games</w:t>
      </w:r>
      <w:r w:rsidRPr="00184387">
        <w:rPr>
          <w:lang w:val="en-US"/>
        </w:rPr>
        <w:t xml:space="preserve"> 2 (1), 114–135.</w:t>
      </w:r>
      <w:r w:rsidRPr="00AC5410" w:rsidDel="00D55F20">
        <w:rPr>
          <w:lang w:val="en-US"/>
        </w:rPr>
        <w:t xml:space="preserve"> </w:t>
      </w:r>
    </w:p>
    <w:p w14:paraId="5AA19A33" w14:textId="24A9CC79" w:rsidR="00C42F20" w:rsidRDefault="00FC1A0B" w:rsidP="00FC1A0B">
      <w:pPr>
        <w:ind w:left="709" w:hanging="709"/>
        <w:rPr>
          <w:color w:val="2E2E2E"/>
          <w:sz w:val="21"/>
          <w:szCs w:val="21"/>
          <w:lang w:val="en-US"/>
        </w:rPr>
      </w:pPr>
      <w:r w:rsidRPr="00184387">
        <w:rPr>
          <w:lang w:val="en-US"/>
        </w:rPr>
        <w:t xml:space="preserve">Momsen, K., and M. </w:t>
      </w:r>
      <w:proofErr w:type="spellStart"/>
      <w:r w:rsidRPr="00184387">
        <w:rPr>
          <w:lang w:val="en-US"/>
        </w:rPr>
        <w:t>Ohndorf</w:t>
      </w:r>
      <w:proofErr w:type="spellEnd"/>
      <w:r>
        <w:rPr>
          <w:lang w:val="en-US"/>
        </w:rPr>
        <w:t xml:space="preserve"> (2020):</w:t>
      </w:r>
      <w:r w:rsidRPr="00FC1A0B">
        <w:rPr>
          <w:rStyle w:val="title-text"/>
          <w:color w:val="505050"/>
          <w:lang w:val="en-US"/>
        </w:rPr>
        <w:t xml:space="preserve"> </w:t>
      </w:r>
      <w:r w:rsidRPr="007C01DF">
        <w:rPr>
          <w:rStyle w:val="title-text"/>
          <w:color w:val="505050"/>
          <w:lang w:val="en-US"/>
        </w:rPr>
        <w:t>When do people exploit moral wiggle room? An experimental analysis of information avoidance in a market setu</w:t>
      </w:r>
      <w:r>
        <w:rPr>
          <w:rStyle w:val="title-text"/>
          <w:color w:val="505050"/>
          <w:lang w:val="en-US"/>
        </w:rPr>
        <w:t xml:space="preserve">p, </w:t>
      </w:r>
      <w:r w:rsidRPr="00184387">
        <w:rPr>
          <w:i/>
          <w:iCs/>
          <w:color w:val="2E2E2E"/>
          <w:sz w:val="21"/>
          <w:szCs w:val="21"/>
          <w:lang w:val="en-US"/>
        </w:rPr>
        <w:t>Ecological Economics</w:t>
      </w:r>
      <w:r>
        <w:rPr>
          <w:color w:val="2E2E2E"/>
          <w:sz w:val="21"/>
          <w:szCs w:val="21"/>
          <w:lang w:val="en-US"/>
        </w:rPr>
        <w:t xml:space="preserve"> 169, 106479.</w:t>
      </w:r>
    </w:p>
    <w:p w14:paraId="2115FEC6" w14:textId="22287453" w:rsidR="003D7450" w:rsidRDefault="003D7450" w:rsidP="00FC1A0B">
      <w:pPr>
        <w:ind w:left="709" w:hanging="709"/>
        <w:rPr>
          <w:rFonts w:cstheme="minorHAnsi"/>
          <w:color w:val="333333"/>
          <w:shd w:val="clear" w:color="auto" w:fill="FCFCFC"/>
          <w:lang w:val="en-US"/>
        </w:rPr>
      </w:pPr>
      <w:r w:rsidRPr="000C755F">
        <w:rPr>
          <w:rFonts w:cstheme="minorHAnsi"/>
          <w:color w:val="333333"/>
          <w:shd w:val="clear" w:color="auto" w:fill="FCFCFC"/>
          <w:lang w:val="en-US"/>
        </w:rPr>
        <w:t>Momsen, K.,</w:t>
      </w:r>
      <w:r>
        <w:rPr>
          <w:rFonts w:cstheme="minorHAnsi"/>
          <w:color w:val="333333"/>
          <w:shd w:val="clear" w:color="auto" w:fill="FCFCFC"/>
          <w:lang w:val="en-US"/>
        </w:rPr>
        <w:t xml:space="preserve"> and</w:t>
      </w:r>
      <w:r w:rsidRPr="000C755F">
        <w:rPr>
          <w:rFonts w:cstheme="minorHAnsi"/>
          <w:color w:val="333333"/>
          <w:shd w:val="clear" w:color="auto" w:fill="FCFCFC"/>
          <w:lang w:val="en-US"/>
        </w:rPr>
        <w:t xml:space="preserve"> </w:t>
      </w:r>
      <w:r w:rsidRPr="00C218FD">
        <w:rPr>
          <w:rFonts w:cstheme="minorHAnsi"/>
          <w:color w:val="333333"/>
          <w:shd w:val="clear" w:color="auto" w:fill="FCFCFC"/>
          <w:lang w:val="en-US"/>
        </w:rPr>
        <w:t>M.</w:t>
      </w:r>
      <w:r>
        <w:rPr>
          <w:rFonts w:cstheme="minorHAnsi"/>
          <w:color w:val="333333"/>
          <w:shd w:val="clear" w:color="auto" w:fill="FCFCFC"/>
          <w:lang w:val="en-US"/>
        </w:rPr>
        <w:t xml:space="preserve"> </w:t>
      </w:r>
      <w:proofErr w:type="spellStart"/>
      <w:r w:rsidRPr="000C755F">
        <w:rPr>
          <w:rFonts w:cstheme="minorHAnsi"/>
          <w:color w:val="333333"/>
          <w:shd w:val="clear" w:color="auto" w:fill="FCFCFC"/>
          <w:lang w:val="en-US"/>
        </w:rPr>
        <w:t>Ohndorf</w:t>
      </w:r>
      <w:proofErr w:type="spellEnd"/>
      <w:r w:rsidRPr="000C755F">
        <w:rPr>
          <w:rFonts w:cstheme="minorHAnsi"/>
          <w:color w:val="333333"/>
          <w:shd w:val="clear" w:color="auto" w:fill="FCFCFC"/>
          <w:lang w:val="en-US"/>
        </w:rPr>
        <w:t xml:space="preserve"> (2023)</w:t>
      </w:r>
      <w:r>
        <w:rPr>
          <w:rFonts w:cstheme="minorHAnsi"/>
          <w:color w:val="333333"/>
          <w:shd w:val="clear" w:color="auto" w:fill="FCFCFC"/>
          <w:lang w:val="en-US"/>
        </w:rPr>
        <w:t xml:space="preserve">: </w:t>
      </w:r>
      <w:r w:rsidRPr="000C755F">
        <w:rPr>
          <w:rFonts w:cstheme="minorHAnsi"/>
          <w:color w:val="333333"/>
          <w:shd w:val="clear" w:color="auto" w:fill="FCFCFC"/>
          <w:lang w:val="en-US"/>
        </w:rPr>
        <w:t>Expressive voting versus information avoidance: experimental evidence in the context of climate change mitigation</w:t>
      </w:r>
      <w:r>
        <w:rPr>
          <w:rFonts w:cstheme="minorHAnsi"/>
          <w:color w:val="333333"/>
          <w:shd w:val="clear" w:color="auto" w:fill="FCFCFC"/>
          <w:lang w:val="en-US"/>
        </w:rPr>
        <w:t>,</w:t>
      </w:r>
      <w:r w:rsidRPr="000C755F">
        <w:rPr>
          <w:rFonts w:cstheme="minorHAnsi"/>
          <w:color w:val="333333"/>
          <w:shd w:val="clear" w:color="auto" w:fill="FCFCFC"/>
          <w:lang w:val="en-US"/>
        </w:rPr>
        <w:t> </w:t>
      </w:r>
      <w:r w:rsidRPr="000C755F">
        <w:rPr>
          <w:rFonts w:cstheme="minorHAnsi"/>
          <w:i/>
          <w:iCs/>
          <w:color w:val="333333"/>
          <w:shd w:val="clear" w:color="auto" w:fill="FCFCFC"/>
          <w:lang w:val="en-US"/>
        </w:rPr>
        <w:t>Public Choice</w:t>
      </w:r>
      <w:r w:rsidRPr="000C755F">
        <w:rPr>
          <w:rFonts w:cstheme="minorHAnsi"/>
          <w:color w:val="333333"/>
          <w:shd w:val="clear" w:color="auto" w:fill="FCFCFC"/>
          <w:lang w:val="en-US"/>
        </w:rPr>
        <w:t> 194, 45–74.</w:t>
      </w:r>
    </w:p>
    <w:p w14:paraId="05035BB6" w14:textId="166CFEF0" w:rsidR="00B46E7B" w:rsidRPr="003D7450" w:rsidRDefault="00B46E7B" w:rsidP="00B46E7B">
      <w:pPr>
        <w:ind w:left="709" w:hanging="709"/>
        <w:rPr>
          <w:rFonts w:cstheme="minorHAnsi"/>
          <w:lang w:val="en-US"/>
        </w:rPr>
      </w:pPr>
      <w:r w:rsidRPr="00B46E7B">
        <w:rPr>
          <w:rFonts w:cstheme="minorHAnsi"/>
          <w:lang w:val="en-US"/>
        </w:rPr>
        <w:t xml:space="preserve">Moyal, </w:t>
      </w:r>
      <w:r>
        <w:rPr>
          <w:rFonts w:cstheme="minorHAnsi"/>
          <w:lang w:val="en-US"/>
        </w:rPr>
        <w:t xml:space="preserve">A., and </w:t>
      </w:r>
      <w:r w:rsidRPr="00B46E7B">
        <w:rPr>
          <w:rFonts w:cstheme="minorHAnsi"/>
          <w:lang w:val="en-US"/>
        </w:rPr>
        <w:t>A</w:t>
      </w:r>
      <w:r>
        <w:rPr>
          <w:rFonts w:cstheme="minorHAnsi"/>
          <w:lang w:val="en-US"/>
        </w:rPr>
        <w:t>.</w:t>
      </w:r>
      <w:r w:rsidRPr="00B46E7B">
        <w:rPr>
          <w:rFonts w:cstheme="minorHAnsi"/>
          <w:lang w:val="en-US"/>
        </w:rPr>
        <w:t xml:space="preserve"> Schurr</w:t>
      </w:r>
      <w:r>
        <w:rPr>
          <w:rFonts w:cstheme="minorHAnsi"/>
          <w:lang w:val="en-US"/>
        </w:rPr>
        <w:t xml:space="preserve"> (</w:t>
      </w:r>
      <w:r w:rsidRPr="00B46E7B">
        <w:rPr>
          <w:rFonts w:cstheme="minorHAnsi"/>
          <w:lang w:val="en-US"/>
        </w:rPr>
        <w:t>2022</w:t>
      </w:r>
      <w:r>
        <w:rPr>
          <w:rFonts w:cstheme="minorHAnsi"/>
          <w:lang w:val="en-US"/>
        </w:rPr>
        <w:t xml:space="preserve">): </w:t>
      </w:r>
      <w:r w:rsidRPr="00B46E7B">
        <w:rPr>
          <w:rFonts w:cstheme="minorHAnsi"/>
          <w:lang w:val="en-US"/>
        </w:rPr>
        <w:t>The effect of deliberate ignorance and choice procedure on pro-environmental decisions,</w:t>
      </w:r>
      <w:r>
        <w:rPr>
          <w:rFonts w:cstheme="minorHAnsi"/>
          <w:lang w:val="en-US"/>
        </w:rPr>
        <w:t xml:space="preserve"> </w:t>
      </w:r>
      <w:r w:rsidRPr="000C755F">
        <w:rPr>
          <w:rFonts w:cstheme="minorHAnsi"/>
          <w:i/>
          <w:iCs/>
          <w:lang w:val="en-US"/>
        </w:rPr>
        <w:t>Ecological Economics</w:t>
      </w:r>
      <w:r>
        <w:rPr>
          <w:rFonts w:cstheme="minorHAnsi"/>
          <w:lang w:val="en-US"/>
        </w:rPr>
        <w:t xml:space="preserve"> </w:t>
      </w:r>
      <w:r w:rsidRPr="00B46E7B">
        <w:rPr>
          <w:rFonts w:cstheme="minorHAnsi"/>
          <w:lang w:val="en-US"/>
        </w:rPr>
        <w:t>200,</w:t>
      </w:r>
      <w:r>
        <w:rPr>
          <w:rFonts w:cstheme="minorHAnsi"/>
          <w:lang w:val="en-US"/>
        </w:rPr>
        <w:t xml:space="preserve"> </w:t>
      </w:r>
      <w:r w:rsidRPr="00B46E7B">
        <w:rPr>
          <w:rFonts w:cstheme="minorHAnsi"/>
          <w:lang w:val="en-US"/>
        </w:rPr>
        <w:t>107512</w:t>
      </w:r>
      <w:r>
        <w:rPr>
          <w:rFonts w:cstheme="minorHAnsi"/>
          <w:lang w:val="en-US"/>
        </w:rPr>
        <w:t>.</w:t>
      </w:r>
    </w:p>
    <w:p w14:paraId="0464972C" w14:textId="09B51E6A" w:rsidR="002B2C12" w:rsidRDefault="00000000" w:rsidP="002B2C12">
      <w:pPr>
        <w:ind w:left="709" w:hanging="709"/>
        <w:rPr>
          <w:rFonts w:ascii="Roboto" w:hAnsi="Roboto"/>
          <w:color w:val="202225"/>
          <w:sz w:val="21"/>
          <w:szCs w:val="21"/>
          <w:shd w:val="clear" w:color="auto" w:fill="FAFAFA"/>
          <w:lang w:val="en-US"/>
        </w:rPr>
      </w:pPr>
      <w:hyperlink r:id="rId60" w:history="1">
        <w:r w:rsidR="002B2C12" w:rsidRPr="00184387">
          <w:rPr>
            <w:lang w:val="en-US"/>
          </w:rPr>
          <w:t>Serra-Garcia</w:t>
        </w:r>
      </w:hyperlink>
      <w:r w:rsidR="002B2C12" w:rsidRPr="00184387">
        <w:rPr>
          <w:lang w:val="en-US"/>
        </w:rPr>
        <w:t xml:space="preserve">, M., and </w:t>
      </w:r>
      <w:hyperlink r:id="rId61" w:history="1">
        <w:r w:rsidR="002B2C12" w:rsidRPr="00184387">
          <w:rPr>
            <w:lang w:val="en-US"/>
          </w:rPr>
          <w:t xml:space="preserve">N. </w:t>
        </w:r>
        <w:proofErr w:type="spellStart"/>
        <w:r w:rsidR="002B2C12" w:rsidRPr="00184387">
          <w:rPr>
            <w:lang w:val="en-US"/>
          </w:rPr>
          <w:t>Szech</w:t>
        </w:r>
        <w:proofErr w:type="spellEnd"/>
      </w:hyperlink>
      <w:r w:rsidR="00AB7C57">
        <w:rPr>
          <w:lang w:val="en-US"/>
        </w:rPr>
        <w:t> (2022</w:t>
      </w:r>
      <w:r w:rsidR="002B2C12" w:rsidRPr="00184387">
        <w:rPr>
          <w:lang w:val="en-US"/>
        </w:rPr>
        <w:t xml:space="preserve">): The (In)Elasticity of Moral Ignorance, </w:t>
      </w:r>
      <w:r w:rsidR="00AB7C57">
        <w:rPr>
          <w:i/>
          <w:iCs/>
          <w:lang w:val="en-US"/>
        </w:rPr>
        <w:t>Management Science</w:t>
      </w:r>
      <w:r w:rsidR="00AB7C57">
        <w:rPr>
          <w:iCs/>
          <w:lang w:val="en-US"/>
        </w:rPr>
        <w:t>, 68(7), 4755-5555</w:t>
      </w:r>
      <w:r w:rsidR="002B2C12" w:rsidRPr="00184387">
        <w:rPr>
          <w:rFonts w:ascii="Roboto" w:hAnsi="Roboto"/>
          <w:color w:val="202225"/>
          <w:sz w:val="21"/>
          <w:szCs w:val="21"/>
          <w:shd w:val="clear" w:color="auto" w:fill="FAFAFA"/>
          <w:lang w:val="en-US"/>
        </w:rPr>
        <w:t>.</w:t>
      </w:r>
    </w:p>
    <w:p w14:paraId="6F161080" w14:textId="652C2723" w:rsidR="00793936" w:rsidRDefault="003D7450" w:rsidP="00793936">
      <w:pPr>
        <w:ind w:left="709" w:hanging="709"/>
        <w:rPr>
          <w:color w:val="000000"/>
          <w:lang w:val="en-US"/>
        </w:rPr>
      </w:pPr>
      <w:proofErr w:type="spellStart"/>
      <w:r w:rsidRPr="000C755F">
        <w:rPr>
          <w:color w:val="000000"/>
          <w:lang w:val="en-US"/>
        </w:rPr>
        <w:t>Sorrapera</w:t>
      </w:r>
      <w:proofErr w:type="spellEnd"/>
      <w:r w:rsidRPr="000C755F">
        <w:rPr>
          <w:color w:val="000000"/>
          <w:lang w:val="en-US"/>
        </w:rPr>
        <w:t xml:space="preserve">, I., van der Weele, J., </w:t>
      </w:r>
      <w:proofErr w:type="spellStart"/>
      <w:r w:rsidRPr="000C755F">
        <w:rPr>
          <w:color w:val="000000"/>
          <w:lang w:val="en-US"/>
        </w:rPr>
        <w:t>Villeval</w:t>
      </w:r>
      <w:proofErr w:type="spellEnd"/>
      <w:r w:rsidRPr="000C755F">
        <w:rPr>
          <w:color w:val="000000"/>
          <w:lang w:val="en-US"/>
        </w:rPr>
        <w:t>, M.C., Shalvi, S. (2023): The Social Construction of Ignorance: Experimental Evidence</w:t>
      </w:r>
      <w:r>
        <w:rPr>
          <w:color w:val="000000"/>
          <w:lang w:val="en-US"/>
        </w:rPr>
        <w:t>,</w:t>
      </w:r>
      <w:r w:rsidRPr="000C755F">
        <w:rPr>
          <w:color w:val="000000"/>
          <w:lang w:val="en-US"/>
        </w:rPr>
        <w:t> </w:t>
      </w:r>
      <w:r w:rsidRPr="000C755F">
        <w:rPr>
          <w:rStyle w:val="Emphasis"/>
          <w:color w:val="000000"/>
          <w:lang w:val="en-US"/>
        </w:rPr>
        <w:t>Games and Economic Behavior</w:t>
      </w:r>
      <w:r w:rsidR="00AB7C57">
        <w:rPr>
          <w:rStyle w:val="Emphasis"/>
          <w:i w:val="0"/>
          <w:color w:val="000000"/>
          <w:lang w:val="en-US"/>
        </w:rPr>
        <w:t xml:space="preserve"> 138, 197-213</w:t>
      </w:r>
      <w:r w:rsidRPr="000C755F">
        <w:rPr>
          <w:color w:val="000000"/>
          <w:lang w:val="en-US"/>
        </w:rPr>
        <w:t>.</w:t>
      </w:r>
    </w:p>
    <w:p w14:paraId="4DF06782" w14:textId="77CD2204" w:rsidR="00793936" w:rsidRPr="00184387" w:rsidRDefault="00793936" w:rsidP="00184387">
      <w:pPr>
        <w:ind w:left="709" w:hanging="709"/>
        <w:rPr>
          <w:color w:val="000000"/>
          <w:lang w:val="en-US"/>
        </w:rPr>
      </w:pPr>
      <w:proofErr w:type="spellStart"/>
      <w:r w:rsidRPr="00184387">
        <w:rPr>
          <w:lang w:val="en-US"/>
        </w:rPr>
        <w:t>Thunström</w:t>
      </w:r>
      <w:proofErr w:type="spellEnd"/>
      <w:r w:rsidRPr="00184387">
        <w:rPr>
          <w:lang w:val="en-US"/>
        </w:rPr>
        <w:t xml:space="preserve">, L., Cherry, T.L., McEvoy, D.M., Shogren, J.F. </w:t>
      </w:r>
      <w:r>
        <w:rPr>
          <w:lang w:val="en-US"/>
        </w:rPr>
        <w:t>(</w:t>
      </w:r>
      <w:r w:rsidRPr="00184387">
        <w:rPr>
          <w:lang w:val="en-US"/>
        </w:rPr>
        <w:t>2016</w:t>
      </w:r>
      <w:r>
        <w:rPr>
          <w:lang w:val="en-US"/>
        </w:rPr>
        <w:t>):</w:t>
      </w:r>
      <w:r w:rsidRPr="00184387">
        <w:rPr>
          <w:lang w:val="en-US"/>
        </w:rPr>
        <w:t xml:space="preserve"> Endogenous context in a dictator game</w:t>
      </w:r>
      <w:r w:rsidRPr="00E85AD6">
        <w:rPr>
          <w:i/>
          <w:lang w:val="en-US"/>
        </w:rPr>
        <w:t>. Journal of Behavioral and Experimental Economics</w:t>
      </w:r>
      <w:r w:rsidRPr="00184387">
        <w:rPr>
          <w:lang w:val="en-US"/>
        </w:rPr>
        <w:t xml:space="preserve"> 65, 117–120</w:t>
      </w:r>
      <w:r w:rsidRPr="00184387">
        <w:rPr>
          <w:color w:val="000000"/>
          <w:lang w:val="en-US"/>
        </w:rPr>
        <w:t>.</w:t>
      </w:r>
    </w:p>
    <w:p w14:paraId="61C62E94" w14:textId="7723F34E" w:rsidR="00DF6FE5" w:rsidRDefault="00D55F20" w:rsidP="007339C6">
      <w:pPr>
        <w:ind w:left="709" w:hanging="709"/>
        <w:rPr>
          <w:lang w:val="en-US"/>
        </w:rPr>
      </w:pPr>
      <w:r w:rsidRPr="00184387">
        <w:rPr>
          <w:lang w:val="en-US"/>
        </w:rPr>
        <w:t xml:space="preserve">van der Weele, J.J., </w:t>
      </w:r>
      <w:proofErr w:type="spellStart"/>
      <w:r w:rsidRPr="00184387">
        <w:rPr>
          <w:lang w:val="en-US"/>
        </w:rPr>
        <w:t>Kulisa</w:t>
      </w:r>
      <w:proofErr w:type="spellEnd"/>
      <w:r w:rsidRPr="00184387">
        <w:rPr>
          <w:lang w:val="en-US"/>
        </w:rPr>
        <w:t xml:space="preserve">, J., </w:t>
      </w:r>
      <w:proofErr w:type="spellStart"/>
      <w:r w:rsidRPr="00184387">
        <w:rPr>
          <w:lang w:val="en-US"/>
        </w:rPr>
        <w:t>Kosfeld</w:t>
      </w:r>
      <w:proofErr w:type="spellEnd"/>
      <w:r w:rsidRPr="00184387">
        <w:rPr>
          <w:lang w:val="en-US"/>
        </w:rPr>
        <w:t>, M., Friebel, G., 2014. Resisting moral wiggle room:</w:t>
      </w:r>
      <w:r w:rsidRPr="00E418D5">
        <w:rPr>
          <w:lang w:val="en-US"/>
        </w:rPr>
        <w:t xml:space="preserve"> </w:t>
      </w:r>
      <w:r w:rsidRPr="00184387">
        <w:rPr>
          <w:lang w:val="en-US"/>
        </w:rPr>
        <w:t xml:space="preserve">how robust is reciprocal behavior? </w:t>
      </w:r>
      <w:r w:rsidRPr="00184387">
        <w:rPr>
          <w:i/>
          <w:lang w:val="en-US"/>
        </w:rPr>
        <w:t>American Economic Journal: Microeconomics</w:t>
      </w:r>
      <w:r w:rsidRPr="00184387">
        <w:rPr>
          <w:lang w:val="en-US"/>
        </w:rPr>
        <w:t xml:space="preserve"> 6</w:t>
      </w:r>
      <w:r w:rsidRPr="00E418D5">
        <w:rPr>
          <w:lang w:val="en-US"/>
        </w:rPr>
        <w:t xml:space="preserve"> </w:t>
      </w:r>
      <w:r w:rsidRPr="00184387">
        <w:rPr>
          <w:lang w:val="en-US"/>
        </w:rPr>
        <w:t>(3), 256–264.</w:t>
      </w:r>
      <w:r w:rsidRPr="00E418D5" w:rsidDel="00D55F20">
        <w:rPr>
          <w:lang w:val="en-US"/>
        </w:rPr>
        <w:t xml:space="preserve"> </w:t>
      </w:r>
    </w:p>
    <w:p w14:paraId="3F2F9A27" w14:textId="77777777" w:rsidR="00FA1A64" w:rsidRDefault="00FA1A64">
      <w:pPr>
        <w:spacing w:after="160" w:line="259" w:lineRule="auto"/>
        <w:rPr>
          <w:rFonts w:asciiTheme="majorHAnsi" w:eastAsiaTheme="majorEastAsia" w:hAnsiTheme="majorHAnsi" w:cstheme="majorBidi"/>
          <w:color w:val="2E74B5" w:themeColor="accent1" w:themeShade="BF"/>
          <w:sz w:val="32"/>
          <w:szCs w:val="32"/>
          <w:lang w:val="en-US"/>
        </w:rPr>
      </w:pPr>
      <w:r>
        <w:rPr>
          <w:lang w:val="en-US"/>
        </w:rPr>
        <w:br w:type="page"/>
      </w:r>
    </w:p>
    <w:p w14:paraId="07979172" w14:textId="5FD666B8" w:rsidR="0011643A" w:rsidRDefault="0011643A" w:rsidP="0011643A">
      <w:pPr>
        <w:pStyle w:val="Heading1"/>
        <w:rPr>
          <w:lang w:val="en-US"/>
        </w:rPr>
      </w:pPr>
      <w:r>
        <w:rPr>
          <w:lang w:val="en-US"/>
        </w:rPr>
        <w:lastRenderedPageBreak/>
        <w:t>Appendix I: Preliminary findings</w:t>
      </w:r>
    </w:p>
    <w:p w14:paraId="5CB369FA" w14:textId="77777777" w:rsidR="0011643A" w:rsidRPr="002A7764" w:rsidRDefault="0011643A" w:rsidP="0011643A">
      <w:pPr>
        <w:rPr>
          <w:lang w:val="en-US"/>
        </w:rPr>
      </w:pPr>
      <w:r w:rsidRPr="002A7764">
        <w:rPr>
          <w:lang w:val="en-US"/>
        </w:rPr>
        <w:t xml:space="preserve">Between April 21 and August 2, 2022, we conducted 12 successful sessions. A total of 116 pairs were studied. </w:t>
      </w:r>
    </w:p>
    <w:p w14:paraId="69F5720F" w14:textId="77777777" w:rsidR="0011643A" w:rsidRPr="002A7764" w:rsidRDefault="0011643A" w:rsidP="0011643A">
      <w:pPr>
        <w:spacing w:after="0"/>
        <w:rPr>
          <w:rFonts w:ascii="Consolas" w:hAnsi="Consolas"/>
          <w:sz w:val="20"/>
          <w:szCs w:val="20"/>
          <w:lang w:val="en-US"/>
        </w:rPr>
      </w:pPr>
      <w:r w:rsidRPr="002A7764">
        <w:rPr>
          <w:rFonts w:ascii="Consolas" w:hAnsi="Consolas"/>
          <w:sz w:val="20"/>
          <w:szCs w:val="20"/>
          <w:lang w:val="en-US"/>
        </w:rPr>
        <w:t xml:space="preserve">    session |      Freq.     Percent        Cum.</w:t>
      </w:r>
    </w:p>
    <w:p w14:paraId="0825AC47" w14:textId="77777777" w:rsidR="0011643A" w:rsidRPr="002A7764" w:rsidRDefault="0011643A" w:rsidP="0011643A">
      <w:pPr>
        <w:spacing w:after="0"/>
        <w:rPr>
          <w:rFonts w:ascii="Consolas" w:hAnsi="Consolas"/>
          <w:sz w:val="20"/>
          <w:szCs w:val="20"/>
          <w:lang w:val="en-US"/>
        </w:rPr>
      </w:pPr>
      <w:r w:rsidRPr="002A7764">
        <w:rPr>
          <w:rFonts w:ascii="Consolas" w:hAnsi="Consolas"/>
          <w:sz w:val="20"/>
          <w:szCs w:val="20"/>
          <w:lang w:val="en-US"/>
        </w:rPr>
        <w:t>------------+-----------------------------------</w:t>
      </w:r>
    </w:p>
    <w:p w14:paraId="284ED8D1" w14:textId="77777777" w:rsidR="0011643A" w:rsidRPr="002A7764" w:rsidRDefault="0011643A" w:rsidP="0011643A">
      <w:pPr>
        <w:spacing w:after="0"/>
        <w:rPr>
          <w:rFonts w:ascii="Consolas" w:hAnsi="Consolas"/>
          <w:sz w:val="20"/>
          <w:szCs w:val="20"/>
          <w:lang w:val="en-US"/>
        </w:rPr>
      </w:pPr>
      <w:r w:rsidRPr="002A7764">
        <w:rPr>
          <w:rFonts w:ascii="Consolas" w:hAnsi="Consolas"/>
          <w:sz w:val="20"/>
          <w:szCs w:val="20"/>
          <w:lang w:val="en-US"/>
        </w:rPr>
        <w:t>220421_1934 |          1        0.86        0.86</w:t>
      </w:r>
    </w:p>
    <w:p w14:paraId="73E0862A" w14:textId="77777777" w:rsidR="0011643A" w:rsidRPr="002A7764" w:rsidRDefault="0011643A" w:rsidP="0011643A">
      <w:pPr>
        <w:spacing w:after="0"/>
        <w:rPr>
          <w:rFonts w:ascii="Consolas" w:hAnsi="Consolas"/>
          <w:sz w:val="20"/>
          <w:szCs w:val="20"/>
          <w:lang w:val="en-US"/>
        </w:rPr>
      </w:pPr>
      <w:r w:rsidRPr="002A7764">
        <w:rPr>
          <w:rFonts w:ascii="Consolas" w:hAnsi="Consolas"/>
          <w:sz w:val="20"/>
          <w:szCs w:val="20"/>
          <w:lang w:val="en-US"/>
        </w:rPr>
        <w:t>220505_1926 |          6        5.17        6.03</w:t>
      </w:r>
    </w:p>
    <w:p w14:paraId="0787FAF6" w14:textId="77777777" w:rsidR="0011643A" w:rsidRPr="002A7764" w:rsidRDefault="0011643A" w:rsidP="0011643A">
      <w:pPr>
        <w:spacing w:after="0"/>
        <w:rPr>
          <w:rFonts w:ascii="Consolas" w:hAnsi="Consolas"/>
          <w:sz w:val="20"/>
          <w:szCs w:val="20"/>
          <w:lang w:val="en-US"/>
        </w:rPr>
      </w:pPr>
      <w:r w:rsidRPr="002A7764">
        <w:rPr>
          <w:rFonts w:ascii="Consolas" w:hAnsi="Consolas"/>
          <w:sz w:val="20"/>
          <w:szCs w:val="20"/>
          <w:lang w:val="en-US"/>
        </w:rPr>
        <w:t>220509_1851 |         13       11.21       17.24</w:t>
      </w:r>
    </w:p>
    <w:p w14:paraId="06B37308" w14:textId="77777777" w:rsidR="0011643A" w:rsidRPr="002A7764" w:rsidRDefault="0011643A" w:rsidP="0011643A">
      <w:pPr>
        <w:spacing w:after="0"/>
        <w:rPr>
          <w:rFonts w:ascii="Consolas" w:hAnsi="Consolas"/>
          <w:sz w:val="20"/>
          <w:szCs w:val="20"/>
          <w:lang w:val="en-US"/>
        </w:rPr>
      </w:pPr>
      <w:r w:rsidRPr="002A7764">
        <w:rPr>
          <w:rFonts w:ascii="Consolas" w:hAnsi="Consolas"/>
          <w:sz w:val="20"/>
          <w:szCs w:val="20"/>
          <w:lang w:val="en-US"/>
        </w:rPr>
        <w:t>220509_1948 |         11        9.48       26.72</w:t>
      </w:r>
    </w:p>
    <w:p w14:paraId="2D50AE35" w14:textId="77777777" w:rsidR="0011643A" w:rsidRPr="002A7764" w:rsidRDefault="0011643A" w:rsidP="0011643A">
      <w:pPr>
        <w:spacing w:after="0"/>
        <w:rPr>
          <w:rFonts w:ascii="Consolas" w:hAnsi="Consolas"/>
          <w:sz w:val="20"/>
          <w:szCs w:val="20"/>
          <w:lang w:val="en-US"/>
        </w:rPr>
      </w:pPr>
      <w:r w:rsidRPr="002A7764">
        <w:rPr>
          <w:rFonts w:ascii="Consolas" w:hAnsi="Consolas"/>
          <w:sz w:val="20"/>
          <w:szCs w:val="20"/>
          <w:lang w:val="en-US"/>
        </w:rPr>
        <w:t>220510_1921 |          7        6.03       32.76</w:t>
      </w:r>
    </w:p>
    <w:p w14:paraId="0B37F8DB" w14:textId="77777777" w:rsidR="0011643A" w:rsidRPr="002A7764" w:rsidRDefault="0011643A" w:rsidP="0011643A">
      <w:pPr>
        <w:spacing w:after="0"/>
        <w:rPr>
          <w:rFonts w:ascii="Consolas" w:hAnsi="Consolas"/>
          <w:sz w:val="20"/>
          <w:szCs w:val="20"/>
          <w:lang w:val="en-US"/>
        </w:rPr>
      </w:pPr>
      <w:r w:rsidRPr="002A7764">
        <w:rPr>
          <w:rFonts w:ascii="Consolas" w:hAnsi="Consolas"/>
          <w:sz w:val="20"/>
          <w:szCs w:val="20"/>
          <w:lang w:val="en-US"/>
        </w:rPr>
        <w:t>220510_1947 |         10        8.62       41.38</w:t>
      </w:r>
    </w:p>
    <w:p w14:paraId="7D52959D" w14:textId="77777777" w:rsidR="0011643A" w:rsidRPr="002A7764" w:rsidRDefault="0011643A" w:rsidP="0011643A">
      <w:pPr>
        <w:spacing w:after="0"/>
        <w:rPr>
          <w:rFonts w:ascii="Consolas" w:hAnsi="Consolas"/>
          <w:sz w:val="20"/>
          <w:szCs w:val="20"/>
          <w:lang w:val="en-US"/>
        </w:rPr>
      </w:pPr>
      <w:r w:rsidRPr="002A7764">
        <w:rPr>
          <w:rFonts w:ascii="Consolas" w:hAnsi="Consolas"/>
          <w:sz w:val="20"/>
          <w:szCs w:val="20"/>
          <w:lang w:val="en-US"/>
        </w:rPr>
        <w:t>220512_1901 |         11        9.48       50.86</w:t>
      </w:r>
    </w:p>
    <w:p w14:paraId="6442A0BE" w14:textId="77777777" w:rsidR="0011643A" w:rsidRPr="002A7764" w:rsidRDefault="0011643A" w:rsidP="0011643A">
      <w:pPr>
        <w:spacing w:after="0"/>
        <w:rPr>
          <w:rFonts w:ascii="Consolas" w:hAnsi="Consolas"/>
          <w:sz w:val="20"/>
          <w:szCs w:val="20"/>
          <w:lang w:val="en-US"/>
        </w:rPr>
      </w:pPr>
      <w:r w:rsidRPr="002A7764">
        <w:rPr>
          <w:rFonts w:ascii="Consolas" w:hAnsi="Consolas"/>
          <w:sz w:val="20"/>
          <w:szCs w:val="20"/>
          <w:lang w:val="en-US"/>
        </w:rPr>
        <w:t>220512_1945 |          9        7.76       58.62</w:t>
      </w:r>
    </w:p>
    <w:p w14:paraId="6B1D8AD6" w14:textId="77777777" w:rsidR="0011643A" w:rsidRPr="002A7764" w:rsidRDefault="0011643A" w:rsidP="0011643A">
      <w:pPr>
        <w:spacing w:after="0"/>
        <w:rPr>
          <w:rFonts w:ascii="Consolas" w:hAnsi="Consolas"/>
          <w:sz w:val="20"/>
          <w:szCs w:val="20"/>
          <w:lang w:val="en-US"/>
        </w:rPr>
      </w:pPr>
      <w:r w:rsidRPr="002A7764">
        <w:rPr>
          <w:rFonts w:ascii="Consolas" w:hAnsi="Consolas"/>
          <w:sz w:val="20"/>
          <w:szCs w:val="20"/>
          <w:lang w:val="en-US"/>
        </w:rPr>
        <w:t>220801_1950 |         12       10.34       68.97</w:t>
      </w:r>
    </w:p>
    <w:p w14:paraId="67643092" w14:textId="77777777" w:rsidR="0011643A" w:rsidRPr="002A7764" w:rsidRDefault="0011643A" w:rsidP="0011643A">
      <w:pPr>
        <w:spacing w:after="0"/>
        <w:rPr>
          <w:rFonts w:ascii="Consolas" w:hAnsi="Consolas"/>
          <w:sz w:val="20"/>
          <w:szCs w:val="20"/>
          <w:lang w:val="en-US"/>
        </w:rPr>
      </w:pPr>
      <w:r w:rsidRPr="002A7764">
        <w:rPr>
          <w:rFonts w:ascii="Consolas" w:hAnsi="Consolas"/>
          <w:sz w:val="20"/>
          <w:szCs w:val="20"/>
          <w:lang w:val="en-US"/>
        </w:rPr>
        <w:t>220802_1512 |         13       11.21       80.17</w:t>
      </w:r>
    </w:p>
    <w:p w14:paraId="09A8428F" w14:textId="77777777" w:rsidR="0011643A" w:rsidRPr="002A7764" w:rsidRDefault="0011643A" w:rsidP="0011643A">
      <w:pPr>
        <w:spacing w:after="0"/>
        <w:rPr>
          <w:rFonts w:ascii="Consolas" w:hAnsi="Consolas"/>
          <w:sz w:val="20"/>
          <w:szCs w:val="20"/>
          <w:lang w:val="en-US"/>
        </w:rPr>
      </w:pPr>
      <w:r w:rsidRPr="002A7764">
        <w:rPr>
          <w:rFonts w:ascii="Consolas" w:hAnsi="Consolas"/>
          <w:sz w:val="20"/>
          <w:szCs w:val="20"/>
          <w:lang w:val="en-US"/>
        </w:rPr>
        <w:t>220802_1544 |         12       10.34       90.52</w:t>
      </w:r>
    </w:p>
    <w:p w14:paraId="170E228C" w14:textId="77777777" w:rsidR="0011643A" w:rsidRPr="002A7764" w:rsidRDefault="0011643A" w:rsidP="0011643A">
      <w:pPr>
        <w:spacing w:after="0"/>
        <w:rPr>
          <w:rFonts w:ascii="Consolas" w:hAnsi="Consolas"/>
          <w:sz w:val="20"/>
          <w:szCs w:val="20"/>
          <w:lang w:val="en-US"/>
        </w:rPr>
      </w:pPr>
      <w:r w:rsidRPr="002A7764">
        <w:rPr>
          <w:rFonts w:ascii="Consolas" w:hAnsi="Consolas"/>
          <w:sz w:val="20"/>
          <w:szCs w:val="20"/>
          <w:lang w:val="en-US"/>
        </w:rPr>
        <w:t>220802_1610 |         11        9.48      100.00</w:t>
      </w:r>
    </w:p>
    <w:p w14:paraId="145009FD" w14:textId="77777777" w:rsidR="0011643A" w:rsidRPr="002A7764" w:rsidRDefault="0011643A" w:rsidP="0011643A">
      <w:pPr>
        <w:spacing w:after="0"/>
        <w:rPr>
          <w:rFonts w:ascii="Consolas" w:hAnsi="Consolas"/>
          <w:sz w:val="20"/>
          <w:szCs w:val="20"/>
          <w:lang w:val="en-US"/>
        </w:rPr>
      </w:pPr>
      <w:r w:rsidRPr="002A7764">
        <w:rPr>
          <w:rFonts w:ascii="Consolas" w:hAnsi="Consolas"/>
          <w:sz w:val="20"/>
          <w:szCs w:val="20"/>
          <w:lang w:val="en-US"/>
        </w:rPr>
        <w:t>------------+-----------------------------------</w:t>
      </w:r>
    </w:p>
    <w:p w14:paraId="5D9BDA11" w14:textId="77777777" w:rsidR="0011643A" w:rsidRPr="002A7764" w:rsidRDefault="0011643A" w:rsidP="0011643A">
      <w:pPr>
        <w:spacing w:after="0"/>
        <w:rPr>
          <w:rFonts w:ascii="Consolas" w:hAnsi="Consolas"/>
          <w:sz w:val="20"/>
          <w:szCs w:val="20"/>
          <w:lang w:val="en-US"/>
        </w:rPr>
      </w:pPr>
      <w:r w:rsidRPr="002A7764">
        <w:rPr>
          <w:rFonts w:ascii="Consolas" w:hAnsi="Consolas"/>
          <w:sz w:val="20"/>
          <w:szCs w:val="20"/>
          <w:lang w:val="en-US"/>
        </w:rPr>
        <w:t xml:space="preserve">      Total |        116      100.00</w:t>
      </w:r>
    </w:p>
    <w:p w14:paraId="3F09AFFE" w14:textId="77777777" w:rsidR="0011643A" w:rsidRPr="002A7764" w:rsidRDefault="0011643A" w:rsidP="0011643A">
      <w:pPr>
        <w:rPr>
          <w:lang w:val="en-US"/>
        </w:rPr>
      </w:pPr>
    </w:p>
    <w:p w14:paraId="71B179BD" w14:textId="77777777" w:rsidR="0011643A" w:rsidRPr="002A7764" w:rsidRDefault="0011643A" w:rsidP="0011643A">
      <w:pPr>
        <w:rPr>
          <w:lang w:val="en-US"/>
        </w:rPr>
      </w:pPr>
      <w:r w:rsidRPr="002A7764">
        <w:rPr>
          <w:lang w:val="en-US"/>
        </w:rPr>
        <w:t>Of the 12 sessions, 6 sessions used the Baseline treatment collecting data from 55 pairs. All has a conflicting structure of the payoff matrix. Dictator behavior was as follows:</w:t>
      </w:r>
    </w:p>
    <w:p w14:paraId="40983907" w14:textId="77777777" w:rsidR="0011643A" w:rsidRPr="002A7764" w:rsidRDefault="0011643A" w:rsidP="0011643A">
      <w:pPr>
        <w:spacing w:after="0"/>
        <w:rPr>
          <w:rFonts w:ascii="Consolas" w:hAnsi="Consolas"/>
          <w:sz w:val="20"/>
          <w:szCs w:val="20"/>
          <w:lang w:val="en-US"/>
        </w:rPr>
      </w:pPr>
      <w:r w:rsidRPr="002A7764">
        <w:rPr>
          <w:rFonts w:ascii="Consolas" w:hAnsi="Consolas"/>
          <w:sz w:val="20"/>
          <w:szCs w:val="20"/>
          <w:lang w:val="en-US"/>
        </w:rPr>
        <w:t xml:space="preserve">     choice |      Freq.     Percent        Cum.</w:t>
      </w:r>
    </w:p>
    <w:p w14:paraId="2AD094A4" w14:textId="77777777" w:rsidR="0011643A" w:rsidRPr="002A7764" w:rsidRDefault="0011643A" w:rsidP="0011643A">
      <w:pPr>
        <w:spacing w:after="0"/>
        <w:rPr>
          <w:rFonts w:ascii="Consolas" w:hAnsi="Consolas"/>
          <w:sz w:val="20"/>
          <w:szCs w:val="20"/>
          <w:lang w:val="en-US"/>
        </w:rPr>
      </w:pPr>
      <w:r w:rsidRPr="002A7764">
        <w:rPr>
          <w:rFonts w:ascii="Consolas" w:hAnsi="Consolas"/>
          <w:sz w:val="20"/>
          <w:szCs w:val="20"/>
          <w:lang w:val="en-US"/>
        </w:rPr>
        <w:t>------------+-----------------------------------</w:t>
      </w:r>
    </w:p>
    <w:p w14:paraId="1EE31BEA" w14:textId="77777777" w:rsidR="0011643A" w:rsidRPr="002A7764" w:rsidRDefault="0011643A" w:rsidP="0011643A">
      <w:pPr>
        <w:spacing w:after="0"/>
        <w:rPr>
          <w:rFonts w:ascii="Consolas" w:hAnsi="Consolas"/>
          <w:sz w:val="20"/>
          <w:szCs w:val="20"/>
          <w:lang w:val="en-US"/>
        </w:rPr>
      </w:pPr>
      <w:r w:rsidRPr="002A7764">
        <w:rPr>
          <w:rFonts w:ascii="Consolas" w:hAnsi="Consolas"/>
          <w:sz w:val="20"/>
          <w:szCs w:val="20"/>
          <w:lang w:val="en-US"/>
        </w:rPr>
        <w:t xml:space="preserve">          A |         14       25.45       25.45</w:t>
      </w:r>
    </w:p>
    <w:p w14:paraId="09B2ACAA" w14:textId="77777777" w:rsidR="0011643A" w:rsidRPr="002A7764" w:rsidRDefault="0011643A" w:rsidP="0011643A">
      <w:pPr>
        <w:spacing w:after="0"/>
        <w:rPr>
          <w:rFonts w:ascii="Consolas" w:hAnsi="Consolas"/>
          <w:sz w:val="20"/>
          <w:szCs w:val="20"/>
          <w:lang w:val="en-US"/>
        </w:rPr>
      </w:pPr>
      <w:r w:rsidRPr="002A7764">
        <w:rPr>
          <w:rFonts w:ascii="Consolas" w:hAnsi="Consolas"/>
          <w:sz w:val="20"/>
          <w:szCs w:val="20"/>
          <w:lang w:val="en-US"/>
        </w:rPr>
        <w:t xml:space="preserve">          B |         41       74.55      100.00</w:t>
      </w:r>
    </w:p>
    <w:p w14:paraId="2696A244" w14:textId="77777777" w:rsidR="0011643A" w:rsidRPr="002A7764" w:rsidRDefault="0011643A" w:rsidP="0011643A">
      <w:pPr>
        <w:spacing w:after="0"/>
        <w:rPr>
          <w:rFonts w:ascii="Consolas" w:hAnsi="Consolas"/>
          <w:sz w:val="20"/>
          <w:szCs w:val="20"/>
          <w:lang w:val="en-US"/>
        </w:rPr>
      </w:pPr>
      <w:r w:rsidRPr="002A7764">
        <w:rPr>
          <w:rFonts w:ascii="Consolas" w:hAnsi="Consolas"/>
          <w:sz w:val="20"/>
          <w:szCs w:val="20"/>
          <w:lang w:val="en-US"/>
        </w:rPr>
        <w:t>------------+-----------------------------------</w:t>
      </w:r>
    </w:p>
    <w:p w14:paraId="7BDBE07E" w14:textId="77777777" w:rsidR="0011643A" w:rsidRPr="002A7764" w:rsidRDefault="0011643A" w:rsidP="0011643A">
      <w:pPr>
        <w:spacing w:after="0"/>
        <w:rPr>
          <w:lang w:val="en-US"/>
        </w:rPr>
      </w:pPr>
      <w:r w:rsidRPr="002A7764">
        <w:rPr>
          <w:rFonts w:ascii="Consolas" w:hAnsi="Consolas"/>
          <w:sz w:val="20"/>
          <w:szCs w:val="20"/>
          <w:lang w:val="en-US"/>
        </w:rPr>
        <w:t xml:space="preserve">      Total |         55      100.00</w:t>
      </w:r>
    </w:p>
    <w:p w14:paraId="3D404127" w14:textId="77777777" w:rsidR="0011643A" w:rsidRPr="002A7764" w:rsidRDefault="0011643A" w:rsidP="0011643A">
      <w:pPr>
        <w:rPr>
          <w:lang w:val="en-US"/>
        </w:rPr>
      </w:pPr>
    </w:p>
    <w:p w14:paraId="651046EA" w14:textId="77777777" w:rsidR="0011643A" w:rsidRPr="002A7764" w:rsidRDefault="0011643A" w:rsidP="0011643A">
      <w:pPr>
        <w:rPr>
          <w:lang w:val="en-US"/>
        </w:rPr>
      </w:pPr>
      <w:r w:rsidRPr="002A7764">
        <w:rPr>
          <w:lang w:val="en-US"/>
        </w:rPr>
        <w:t>The remaining 6 sessions with a total of 61 pairs of subjects, used the Hidden information treatment.</w:t>
      </w:r>
    </w:p>
    <w:p w14:paraId="3C7D5F5E" w14:textId="77777777" w:rsidR="0011643A" w:rsidRPr="002A7764" w:rsidRDefault="0011643A" w:rsidP="0011643A">
      <w:pPr>
        <w:rPr>
          <w:lang w:val="en-US"/>
        </w:rPr>
      </w:pPr>
    </w:p>
    <w:tbl>
      <w:tblPr>
        <w:tblStyle w:val="TableGrid"/>
        <w:tblW w:w="9056" w:type="dxa"/>
        <w:tblLayout w:type="fixed"/>
        <w:tblLook w:val="04A0" w:firstRow="1" w:lastRow="0" w:firstColumn="1" w:lastColumn="0" w:noHBand="0" w:noVBand="1"/>
      </w:tblPr>
      <w:tblGrid>
        <w:gridCol w:w="488"/>
        <w:gridCol w:w="339"/>
        <w:gridCol w:w="869"/>
        <w:gridCol w:w="851"/>
        <w:gridCol w:w="850"/>
        <w:gridCol w:w="284"/>
        <w:gridCol w:w="850"/>
        <w:gridCol w:w="851"/>
        <w:gridCol w:w="709"/>
        <w:gridCol w:w="283"/>
        <w:gridCol w:w="851"/>
        <w:gridCol w:w="850"/>
        <w:gridCol w:w="981"/>
      </w:tblGrid>
      <w:tr w:rsidR="0011643A" w:rsidRPr="00A72E94" w14:paraId="34728CB8" w14:textId="77777777" w:rsidTr="00087B25">
        <w:trPr>
          <w:trHeight w:val="290"/>
        </w:trPr>
        <w:tc>
          <w:tcPr>
            <w:tcW w:w="488" w:type="dxa"/>
            <w:tcBorders>
              <w:top w:val="single" w:sz="4" w:space="0" w:color="auto"/>
              <w:left w:val="nil"/>
              <w:bottom w:val="nil"/>
              <w:right w:val="nil"/>
            </w:tcBorders>
            <w:noWrap/>
            <w:hideMark/>
          </w:tcPr>
          <w:p w14:paraId="30C06341" w14:textId="77777777" w:rsidR="0011643A" w:rsidRPr="002A7764" w:rsidRDefault="0011643A" w:rsidP="00087B25">
            <w:pPr>
              <w:rPr>
                <w:lang w:val="en-US"/>
              </w:rPr>
            </w:pPr>
          </w:p>
        </w:tc>
        <w:tc>
          <w:tcPr>
            <w:tcW w:w="339" w:type="dxa"/>
            <w:tcBorders>
              <w:top w:val="single" w:sz="4" w:space="0" w:color="auto"/>
              <w:left w:val="nil"/>
              <w:bottom w:val="nil"/>
              <w:right w:val="nil"/>
            </w:tcBorders>
            <w:noWrap/>
            <w:vAlign w:val="center"/>
            <w:hideMark/>
          </w:tcPr>
          <w:p w14:paraId="5FAC80BD" w14:textId="77777777" w:rsidR="0011643A" w:rsidRPr="002A7764" w:rsidRDefault="0011643A" w:rsidP="00087B25">
            <w:pPr>
              <w:jc w:val="center"/>
              <w:rPr>
                <w:lang w:val="en-US"/>
              </w:rPr>
            </w:pPr>
          </w:p>
        </w:tc>
        <w:tc>
          <w:tcPr>
            <w:tcW w:w="2570" w:type="dxa"/>
            <w:gridSpan w:val="3"/>
            <w:tcBorders>
              <w:top w:val="single" w:sz="4" w:space="0" w:color="auto"/>
              <w:left w:val="nil"/>
              <w:bottom w:val="single" w:sz="4" w:space="0" w:color="auto"/>
              <w:right w:val="nil"/>
            </w:tcBorders>
            <w:noWrap/>
            <w:vAlign w:val="center"/>
            <w:hideMark/>
          </w:tcPr>
          <w:p w14:paraId="77D3C17A" w14:textId="77777777" w:rsidR="0011643A" w:rsidRPr="00A72E94" w:rsidRDefault="0011643A" w:rsidP="00087B25">
            <w:pPr>
              <w:jc w:val="center"/>
            </w:pPr>
            <w:r w:rsidRPr="00A72E94">
              <w:t>Conflicted</w:t>
            </w:r>
          </w:p>
        </w:tc>
        <w:tc>
          <w:tcPr>
            <w:tcW w:w="284" w:type="dxa"/>
            <w:tcBorders>
              <w:top w:val="single" w:sz="4" w:space="0" w:color="auto"/>
              <w:left w:val="nil"/>
              <w:bottom w:val="nil"/>
              <w:right w:val="nil"/>
            </w:tcBorders>
            <w:vAlign w:val="center"/>
          </w:tcPr>
          <w:p w14:paraId="11B257F7" w14:textId="77777777" w:rsidR="0011643A" w:rsidRPr="00A72E94" w:rsidRDefault="0011643A" w:rsidP="00087B25">
            <w:pPr>
              <w:jc w:val="center"/>
            </w:pPr>
          </w:p>
        </w:tc>
        <w:tc>
          <w:tcPr>
            <w:tcW w:w="2410" w:type="dxa"/>
            <w:gridSpan w:val="3"/>
            <w:tcBorders>
              <w:top w:val="single" w:sz="4" w:space="0" w:color="auto"/>
              <w:left w:val="nil"/>
              <w:bottom w:val="single" w:sz="4" w:space="0" w:color="auto"/>
              <w:right w:val="nil"/>
            </w:tcBorders>
            <w:noWrap/>
            <w:vAlign w:val="center"/>
            <w:hideMark/>
          </w:tcPr>
          <w:p w14:paraId="01E54EEA" w14:textId="77777777" w:rsidR="0011643A" w:rsidRPr="00A72E94" w:rsidRDefault="0011643A" w:rsidP="00087B25">
            <w:pPr>
              <w:jc w:val="center"/>
            </w:pPr>
            <w:r w:rsidRPr="00A72E94">
              <w:t>Aligned</w:t>
            </w:r>
          </w:p>
        </w:tc>
        <w:tc>
          <w:tcPr>
            <w:tcW w:w="283" w:type="dxa"/>
            <w:tcBorders>
              <w:top w:val="single" w:sz="4" w:space="0" w:color="auto"/>
              <w:left w:val="nil"/>
              <w:bottom w:val="nil"/>
              <w:right w:val="nil"/>
            </w:tcBorders>
            <w:vAlign w:val="center"/>
          </w:tcPr>
          <w:p w14:paraId="5511129D" w14:textId="77777777" w:rsidR="0011643A" w:rsidRPr="00A72E94" w:rsidRDefault="0011643A" w:rsidP="00087B25">
            <w:pPr>
              <w:jc w:val="center"/>
            </w:pPr>
          </w:p>
        </w:tc>
        <w:tc>
          <w:tcPr>
            <w:tcW w:w="2682" w:type="dxa"/>
            <w:gridSpan w:val="3"/>
            <w:tcBorders>
              <w:top w:val="single" w:sz="4" w:space="0" w:color="auto"/>
              <w:left w:val="nil"/>
              <w:bottom w:val="single" w:sz="4" w:space="0" w:color="auto"/>
              <w:right w:val="nil"/>
            </w:tcBorders>
            <w:noWrap/>
            <w:vAlign w:val="center"/>
            <w:hideMark/>
          </w:tcPr>
          <w:p w14:paraId="0B04064E" w14:textId="77777777" w:rsidR="0011643A" w:rsidRPr="00A72E94" w:rsidRDefault="0011643A" w:rsidP="00087B25">
            <w:pPr>
              <w:jc w:val="center"/>
            </w:pPr>
            <w:r w:rsidRPr="00A72E94">
              <w:t>Total</w:t>
            </w:r>
          </w:p>
        </w:tc>
      </w:tr>
      <w:tr w:rsidR="0011643A" w:rsidRPr="00A72E94" w14:paraId="33F5F25F" w14:textId="77777777" w:rsidTr="00087B25">
        <w:trPr>
          <w:trHeight w:val="290"/>
        </w:trPr>
        <w:tc>
          <w:tcPr>
            <w:tcW w:w="488" w:type="dxa"/>
            <w:tcBorders>
              <w:top w:val="nil"/>
              <w:left w:val="nil"/>
              <w:bottom w:val="single" w:sz="4" w:space="0" w:color="auto"/>
              <w:right w:val="nil"/>
            </w:tcBorders>
            <w:noWrap/>
            <w:hideMark/>
          </w:tcPr>
          <w:p w14:paraId="298D3308" w14:textId="77777777" w:rsidR="0011643A" w:rsidRPr="00A72E94" w:rsidRDefault="0011643A" w:rsidP="00087B25"/>
        </w:tc>
        <w:tc>
          <w:tcPr>
            <w:tcW w:w="339" w:type="dxa"/>
            <w:tcBorders>
              <w:top w:val="nil"/>
              <w:left w:val="nil"/>
              <w:bottom w:val="single" w:sz="4" w:space="0" w:color="auto"/>
              <w:right w:val="nil"/>
            </w:tcBorders>
            <w:noWrap/>
            <w:vAlign w:val="center"/>
            <w:hideMark/>
          </w:tcPr>
          <w:p w14:paraId="28EB789F" w14:textId="77777777" w:rsidR="0011643A" w:rsidRPr="00A72E94" w:rsidRDefault="0011643A" w:rsidP="00087B25">
            <w:pPr>
              <w:jc w:val="center"/>
            </w:pPr>
          </w:p>
        </w:tc>
        <w:tc>
          <w:tcPr>
            <w:tcW w:w="869" w:type="dxa"/>
            <w:tcBorders>
              <w:top w:val="single" w:sz="4" w:space="0" w:color="auto"/>
              <w:left w:val="nil"/>
              <w:bottom w:val="single" w:sz="4" w:space="0" w:color="auto"/>
              <w:right w:val="nil"/>
            </w:tcBorders>
            <w:noWrap/>
            <w:vAlign w:val="center"/>
            <w:hideMark/>
          </w:tcPr>
          <w:p w14:paraId="6C7F46DF" w14:textId="77777777" w:rsidR="0011643A" w:rsidRPr="00A72E94" w:rsidRDefault="0011643A" w:rsidP="00087B25">
            <w:pPr>
              <w:jc w:val="center"/>
            </w:pPr>
            <w:r w:rsidRPr="00A72E94">
              <w:t>Don't reveal</w:t>
            </w:r>
          </w:p>
        </w:tc>
        <w:tc>
          <w:tcPr>
            <w:tcW w:w="851" w:type="dxa"/>
            <w:tcBorders>
              <w:top w:val="single" w:sz="4" w:space="0" w:color="auto"/>
              <w:left w:val="nil"/>
              <w:bottom w:val="single" w:sz="4" w:space="0" w:color="auto"/>
              <w:right w:val="nil"/>
            </w:tcBorders>
            <w:noWrap/>
            <w:vAlign w:val="center"/>
            <w:hideMark/>
          </w:tcPr>
          <w:p w14:paraId="69CED46B" w14:textId="77777777" w:rsidR="0011643A" w:rsidRPr="00A72E94" w:rsidRDefault="0011643A" w:rsidP="00087B25">
            <w:pPr>
              <w:jc w:val="center"/>
            </w:pPr>
            <w:r w:rsidRPr="00A72E94">
              <w:t>Reveal</w:t>
            </w:r>
          </w:p>
        </w:tc>
        <w:tc>
          <w:tcPr>
            <w:tcW w:w="850" w:type="dxa"/>
            <w:tcBorders>
              <w:top w:val="single" w:sz="4" w:space="0" w:color="auto"/>
              <w:left w:val="nil"/>
              <w:bottom w:val="single" w:sz="4" w:space="0" w:color="auto"/>
              <w:right w:val="nil"/>
            </w:tcBorders>
            <w:noWrap/>
            <w:vAlign w:val="center"/>
            <w:hideMark/>
          </w:tcPr>
          <w:p w14:paraId="3EB7ED01" w14:textId="77777777" w:rsidR="0011643A" w:rsidRPr="00A72E94" w:rsidRDefault="0011643A" w:rsidP="00087B25">
            <w:pPr>
              <w:jc w:val="center"/>
            </w:pPr>
            <w:r w:rsidRPr="00A72E94">
              <w:t>Total</w:t>
            </w:r>
          </w:p>
        </w:tc>
        <w:tc>
          <w:tcPr>
            <w:tcW w:w="284" w:type="dxa"/>
            <w:tcBorders>
              <w:top w:val="nil"/>
              <w:left w:val="nil"/>
              <w:bottom w:val="single" w:sz="4" w:space="0" w:color="auto"/>
              <w:right w:val="nil"/>
            </w:tcBorders>
            <w:vAlign w:val="center"/>
          </w:tcPr>
          <w:p w14:paraId="310C1AED" w14:textId="77777777" w:rsidR="0011643A" w:rsidRPr="00A72E94" w:rsidRDefault="0011643A" w:rsidP="00087B25">
            <w:pPr>
              <w:jc w:val="center"/>
            </w:pPr>
          </w:p>
        </w:tc>
        <w:tc>
          <w:tcPr>
            <w:tcW w:w="850" w:type="dxa"/>
            <w:tcBorders>
              <w:top w:val="single" w:sz="4" w:space="0" w:color="auto"/>
              <w:left w:val="nil"/>
              <w:bottom w:val="single" w:sz="4" w:space="0" w:color="auto"/>
              <w:right w:val="nil"/>
            </w:tcBorders>
            <w:noWrap/>
            <w:vAlign w:val="center"/>
            <w:hideMark/>
          </w:tcPr>
          <w:p w14:paraId="3871CE97" w14:textId="77777777" w:rsidR="0011643A" w:rsidRPr="00A72E94" w:rsidRDefault="0011643A" w:rsidP="00087B25">
            <w:pPr>
              <w:jc w:val="center"/>
            </w:pPr>
            <w:r w:rsidRPr="00A72E94">
              <w:t>Don't reveal</w:t>
            </w:r>
          </w:p>
        </w:tc>
        <w:tc>
          <w:tcPr>
            <w:tcW w:w="851" w:type="dxa"/>
            <w:tcBorders>
              <w:top w:val="single" w:sz="4" w:space="0" w:color="auto"/>
              <w:left w:val="nil"/>
              <w:bottom w:val="single" w:sz="4" w:space="0" w:color="auto"/>
              <w:right w:val="nil"/>
            </w:tcBorders>
            <w:noWrap/>
            <w:vAlign w:val="center"/>
            <w:hideMark/>
          </w:tcPr>
          <w:p w14:paraId="010F3E31" w14:textId="77777777" w:rsidR="0011643A" w:rsidRPr="00A72E94" w:rsidRDefault="0011643A" w:rsidP="00087B25">
            <w:pPr>
              <w:jc w:val="center"/>
            </w:pPr>
            <w:r w:rsidRPr="00A72E94">
              <w:t>Reveal</w:t>
            </w:r>
          </w:p>
        </w:tc>
        <w:tc>
          <w:tcPr>
            <w:tcW w:w="709" w:type="dxa"/>
            <w:tcBorders>
              <w:top w:val="single" w:sz="4" w:space="0" w:color="auto"/>
              <w:left w:val="nil"/>
              <w:bottom w:val="single" w:sz="4" w:space="0" w:color="auto"/>
              <w:right w:val="nil"/>
            </w:tcBorders>
            <w:noWrap/>
            <w:vAlign w:val="center"/>
            <w:hideMark/>
          </w:tcPr>
          <w:p w14:paraId="40D18E48" w14:textId="77777777" w:rsidR="0011643A" w:rsidRPr="00A72E94" w:rsidRDefault="0011643A" w:rsidP="00087B25">
            <w:pPr>
              <w:jc w:val="center"/>
            </w:pPr>
            <w:r w:rsidRPr="00A72E94">
              <w:t>Total</w:t>
            </w:r>
          </w:p>
        </w:tc>
        <w:tc>
          <w:tcPr>
            <w:tcW w:w="283" w:type="dxa"/>
            <w:tcBorders>
              <w:top w:val="nil"/>
              <w:left w:val="nil"/>
              <w:bottom w:val="single" w:sz="4" w:space="0" w:color="auto"/>
              <w:right w:val="nil"/>
            </w:tcBorders>
            <w:vAlign w:val="center"/>
          </w:tcPr>
          <w:p w14:paraId="424C27A4" w14:textId="77777777" w:rsidR="0011643A" w:rsidRPr="00A72E94" w:rsidRDefault="0011643A" w:rsidP="00087B25">
            <w:pPr>
              <w:jc w:val="center"/>
            </w:pPr>
          </w:p>
        </w:tc>
        <w:tc>
          <w:tcPr>
            <w:tcW w:w="851" w:type="dxa"/>
            <w:tcBorders>
              <w:top w:val="single" w:sz="4" w:space="0" w:color="auto"/>
              <w:left w:val="nil"/>
              <w:bottom w:val="single" w:sz="4" w:space="0" w:color="auto"/>
              <w:right w:val="nil"/>
            </w:tcBorders>
            <w:noWrap/>
            <w:vAlign w:val="center"/>
            <w:hideMark/>
          </w:tcPr>
          <w:p w14:paraId="7E998874" w14:textId="77777777" w:rsidR="0011643A" w:rsidRPr="00A72E94" w:rsidRDefault="0011643A" w:rsidP="00087B25">
            <w:pPr>
              <w:jc w:val="center"/>
            </w:pPr>
            <w:r w:rsidRPr="00A72E94">
              <w:t>Don't reveal</w:t>
            </w:r>
          </w:p>
        </w:tc>
        <w:tc>
          <w:tcPr>
            <w:tcW w:w="850" w:type="dxa"/>
            <w:tcBorders>
              <w:top w:val="single" w:sz="4" w:space="0" w:color="auto"/>
              <w:left w:val="nil"/>
              <w:bottom w:val="single" w:sz="4" w:space="0" w:color="auto"/>
              <w:right w:val="nil"/>
            </w:tcBorders>
            <w:noWrap/>
            <w:vAlign w:val="center"/>
            <w:hideMark/>
          </w:tcPr>
          <w:p w14:paraId="6314CE16" w14:textId="77777777" w:rsidR="0011643A" w:rsidRPr="00A72E94" w:rsidRDefault="0011643A" w:rsidP="00087B25">
            <w:pPr>
              <w:jc w:val="center"/>
            </w:pPr>
            <w:r w:rsidRPr="00A72E94">
              <w:t>Reveal</w:t>
            </w:r>
          </w:p>
        </w:tc>
        <w:tc>
          <w:tcPr>
            <w:tcW w:w="981" w:type="dxa"/>
            <w:tcBorders>
              <w:top w:val="single" w:sz="4" w:space="0" w:color="auto"/>
              <w:left w:val="nil"/>
              <w:bottom w:val="single" w:sz="4" w:space="0" w:color="auto"/>
              <w:right w:val="nil"/>
            </w:tcBorders>
            <w:noWrap/>
            <w:vAlign w:val="center"/>
            <w:hideMark/>
          </w:tcPr>
          <w:p w14:paraId="30331D40" w14:textId="77777777" w:rsidR="0011643A" w:rsidRPr="00A72E94" w:rsidRDefault="0011643A" w:rsidP="00087B25">
            <w:pPr>
              <w:jc w:val="center"/>
            </w:pPr>
            <w:r w:rsidRPr="00A72E94">
              <w:t>Total</w:t>
            </w:r>
          </w:p>
        </w:tc>
      </w:tr>
      <w:tr w:rsidR="0011643A" w:rsidRPr="00A72E94" w14:paraId="27903A01" w14:textId="77777777" w:rsidTr="00087B25">
        <w:trPr>
          <w:trHeight w:val="474"/>
        </w:trPr>
        <w:tc>
          <w:tcPr>
            <w:tcW w:w="488" w:type="dxa"/>
            <w:vMerge w:val="restart"/>
            <w:tcBorders>
              <w:top w:val="single" w:sz="4" w:space="0" w:color="auto"/>
              <w:left w:val="nil"/>
              <w:bottom w:val="nil"/>
              <w:right w:val="nil"/>
            </w:tcBorders>
            <w:noWrap/>
            <w:textDirection w:val="btLr"/>
            <w:hideMark/>
          </w:tcPr>
          <w:p w14:paraId="7D600358" w14:textId="77777777" w:rsidR="0011643A" w:rsidRPr="00A72E94" w:rsidRDefault="0011643A" w:rsidP="00087B25">
            <w:pPr>
              <w:ind w:left="113" w:right="113"/>
            </w:pPr>
            <w:r>
              <w:t>C</w:t>
            </w:r>
            <w:r w:rsidRPr="00A72E94">
              <w:t>hoice</w:t>
            </w:r>
          </w:p>
        </w:tc>
        <w:tc>
          <w:tcPr>
            <w:tcW w:w="339" w:type="dxa"/>
            <w:tcBorders>
              <w:top w:val="single" w:sz="4" w:space="0" w:color="auto"/>
              <w:left w:val="nil"/>
              <w:bottom w:val="nil"/>
              <w:right w:val="nil"/>
            </w:tcBorders>
            <w:noWrap/>
            <w:vAlign w:val="center"/>
            <w:hideMark/>
          </w:tcPr>
          <w:p w14:paraId="676D4931" w14:textId="77777777" w:rsidR="0011643A" w:rsidRPr="00A72E94" w:rsidRDefault="0011643A" w:rsidP="00087B25">
            <w:pPr>
              <w:jc w:val="center"/>
            </w:pPr>
            <w:r w:rsidRPr="00A72E94">
              <w:t>A</w:t>
            </w:r>
          </w:p>
        </w:tc>
        <w:tc>
          <w:tcPr>
            <w:tcW w:w="869" w:type="dxa"/>
            <w:tcBorders>
              <w:top w:val="single" w:sz="4" w:space="0" w:color="auto"/>
              <w:left w:val="nil"/>
              <w:bottom w:val="nil"/>
              <w:right w:val="nil"/>
            </w:tcBorders>
            <w:noWrap/>
            <w:vAlign w:val="center"/>
            <w:hideMark/>
          </w:tcPr>
          <w:p w14:paraId="669DD150" w14:textId="77777777" w:rsidR="0011643A" w:rsidRPr="00A72E94" w:rsidRDefault="0011643A" w:rsidP="00087B25">
            <w:pPr>
              <w:jc w:val="center"/>
            </w:pPr>
            <w:r w:rsidRPr="00A72E94">
              <w:t>11</w:t>
            </w:r>
          </w:p>
        </w:tc>
        <w:tc>
          <w:tcPr>
            <w:tcW w:w="851" w:type="dxa"/>
            <w:tcBorders>
              <w:top w:val="single" w:sz="4" w:space="0" w:color="auto"/>
              <w:left w:val="nil"/>
              <w:bottom w:val="nil"/>
              <w:right w:val="nil"/>
            </w:tcBorders>
            <w:noWrap/>
            <w:vAlign w:val="center"/>
            <w:hideMark/>
          </w:tcPr>
          <w:p w14:paraId="4F73D536" w14:textId="77777777" w:rsidR="0011643A" w:rsidRPr="00A72E94" w:rsidRDefault="0011643A" w:rsidP="00087B25">
            <w:pPr>
              <w:jc w:val="center"/>
            </w:pPr>
            <w:r w:rsidRPr="00A72E94">
              <w:t>2</w:t>
            </w:r>
          </w:p>
        </w:tc>
        <w:tc>
          <w:tcPr>
            <w:tcW w:w="850" w:type="dxa"/>
            <w:tcBorders>
              <w:top w:val="single" w:sz="4" w:space="0" w:color="auto"/>
              <w:left w:val="nil"/>
              <w:bottom w:val="nil"/>
              <w:right w:val="nil"/>
            </w:tcBorders>
            <w:noWrap/>
            <w:vAlign w:val="center"/>
            <w:hideMark/>
          </w:tcPr>
          <w:p w14:paraId="29C748B8" w14:textId="77777777" w:rsidR="0011643A" w:rsidRPr="00A72E94" w:rsidRDefault="0011643A" w:rsidP="00087B25">
            <w:pPr>
              <w:jc w:val="center"/>
            </w:pPr>
            <w:r w:rsidRPr="00A72E94">
              <w:t>13</w:t>
            </w:r>
          </w:p>
        </w:tc>
        <w:tc>
          <w:tcPr>
            <w:tcW w:w="284" w:type="dxa"/>
            <w:tcBorders>
              <w:top w:val="single" w:sz="4" w:space="0" w:color="auto"/>
              <w:left w:val="nil"/>
              <w:bottom w:val="nil"/>
              <w:right w:val="nil"/>
            </w:tcBorders>
            <w:vAlign w:val="center"/>
          </w:tcPr>
          <w:p w14:paraId="5D3D74FD" w14:textId="77777777" w:rsidR="0011643A" w:rsidRPr="00A72E94" w:rsidRDefault="0011643A" w:rsidP="00087B25">
            <w:pPr>
              <w:jc w:val="center"/>
            </w:pPr>
          </w:p>
        </w:tc>
        <w:tc>
          <w:tcPr>
            <w:tcW w:w="850" w:type="dxa"/>
            <w:tcBorders>
              <w:top w:val="single" w:sz="4" w:space="0" w:color="auto"/>
              <w:left w:val="nil"/>
              <w:bottom w:val="nil"/>
              <w:right w:val="nil"/>
            </w:tcBorders>
            <w:noWrap/>
            <w:vAlign w:val="center"/>
            <w:hideMark/>
          </w:tcPr>
          <w:p w14:paraId="19BDE5F4" w14:textId="77777777" w:rsidR="0011643A" w:rsidRPr="00A72E94" w:rsidRDefault="0011643A" w:rsidP="00087B25">
            <w:pPr>
              <w:jc w:val="center"/>
            </w:pPr>
            <w:r w:rsidRPr="00A72E94">
              <w:t>6</w:t>
            </w:r>
          </w:p>
        </w:tc>
        <w:tc>
          <w:tcPr>
            <w:tcW w:w="851" w:type="dxa"/>
            <w:tcBorders>
              <w:top w:val="single" w:sz="4" w:space="0" w:color="auto"/>
              <w:left w:val="nil"/>
              <w:bottom w:val="nil"/>
              <w:right w:val="nil"/>
            </w:tcBorders>
            <w:noWrap/>
            <w:vAlign w:val="center"/>
            <w:hideMark/>
          </w:tcPr>
          <w:p w14:paraId="252B8587" w14:textId="77777777" w:rsidR="0011643A" w:rsidRPr="00A72E94" w:rsidRDefault="0011643A" w:rsidP="00087B25">
            <w:pPr>
              <w:jc w:val="center"/>
            </w:pPr>
            <w:r w:rsidRPr="00A72E94">
              <w:t>16</w:t>
            </w:r>
          </w:p>
        </w:tc>
        <w:tc>
          <w:tcPr>
            <w:tcW w:w="709" w:type="dxa"/>
            <w:tcBorders>
              <w:top w:val="single" w:sz="4" w:space="0" w:color="auto"/>
              <w:left w:val="nil"/>
              <w:bottom w:val="nil"/>
              <w:right w:val="nil"/>
            </w:tcBorders>
            <w:noWrap/>
            <w:vAlign w:val="center"/>
            <w:hideMark/>
          </w:tcPr>
          <w:p w14:paraId="11AE5540" w14:textId="77777777" w:rsidR="0011643A" w:rsidRPr="00A72E94" w:rsidRDefault="0011643A" w:rsidP="00087B25">
            <w:pPr>
              <w:jc w:val="center"/>
            </w:pPr>
            <w:r w:rsidRPr="00A72E94">
              <w:t>22</w:t>
            </w:r>
          </w:p>
        </w:tc>
        <w:tc>
          <w:tcPr>
            <w:tcW w:w="283" w:type="dxa"/>
            <w:tcBorders>
              <w:top w:val="single" w:sz="4" w:space="0" w:color="auto"/>
              <w:left w:val="nil"/>
              <w:bottom w:val="nil"/>
              <w:right w:val="nil"/>
            </w:tcBorders>
            <w:vAlign w:val="center"/>
          </w:tcPr>
          <w:p w14:paraId="68093D7B" w14:textId="77777777" w:rsidR="0011643A" w:rsidRPr="00A72E94" w:rsidRDefault="0011643A" w:rsidP="00087B25">
            <w:pPr>
              <w:jc w:val="center"/>
            </w:pPr>
          </w:p>
        </w:tc>
        <w:tc>
          <w:tcPr>
            <w:tcW w:w="851" w:type="dxa"/>
            <w:tcBorders>
              <w:top w:val="single" w:sz="4" w:space="0" w:color="auto"/>
              <w:left w:val="nil"/>
              <w:bottom w:val="nil"/>
              <w:right w:val="nil"/>
            </w:tcBorders>
            <w:noWrap/>
            <w:vAlign w:val="center"/>
            <w:hideMark/>
          </w:tcPr>
          <w:p w14:paraId="45889198" w14:textId="77777777" w:rsidR="0011643A" w:rsidRPr="00A72E94" w:rsidRDefault="0011643A" w:rsidP="00087B25">
            <w:pPr>
              <w:jc w:val="center"/>
            </w:pPr>
            <w:r w:rsidRPr="00A72E94">
              <w:t>17</w:t>
            </w:r>
          </w:p>
        </w:tc>
        <w:tc>
          <w:tcPr>
            <w:tcW w:w="850" w:type="dxa"/>
            <w:tcBorders>
              <w:top w:val="single" w:sz="4" w:space="0" w:color="auto"/>
              <w:left w:val="nil"/>
              <w:bottom w:val="nil"/>
              <w:right w:val="nil"/>
            </w:tcBorders>
            <w:noWrap/>
            <w:vAlign w:val="center"/>
            <w:hideMark/>
          </w:tcPr>
          <w:p w14:paraId="23463C01" w14:textId="77777777" w:rsidR="0011643A" w:rsidRPr="00A72E94" w:rsidRDefault="0011643A" w:rsidP="00087B25">
            <w:pPr>
              <w:jc w:val="center"/>
            </w:pPr>
            <w:r w:rsidRPr="00A72E94">
              <w:t>18</w:t>
            </w:r>
          </w:p>
        </w:tc>
        <w:tc>
          <w:tcPr>
            <w:tcW w:w="981" w:type="dxa"/>
            <w:tcBorders>
              <w:top w:val="single" w:sz="4" w:space="0" w:color="auto"/>
              <w:left w:val="nil"/>
              <w:bottom w:val="nil"/>
              <w:right w:val="nil"/>
            </w:tcBorders>
            <w:noWrap/>
            <w:vAlign w:val="center"/>
            <w:hideMark/>
          </w:tcPr>
          <w:p w14:paraId="5878A64A" w14:textId="77777777" w:rsidR="0011643A" w:rsidRPr="00A72E94" w:rsidRDefault="0011643A" w:rsidP="00087B25">
            <w:pPr>
              <w:jc w:val="center"/>
            </w:pPr>
            <w:r w:rsidRPr="00A72E94">
              <w:t>35</w:t>
            </w:r>
          </w:p>
        </w:tc>
      </w:tr>
      <w:tr w:rsidR="0011643A" w:rsidRPr="00A72E94" w14:paraId="0E8A27AC" w14:textId="77777777" w:rsidTr="00087B25">
        <w:trPr>
          <w:trHeight w:val="474"/>
        </w:trPr>
        <w:tc>
          <w:tcPr>
            <w:tcW w:w="488" w:type="dxa"/>
            <w:vMerge/>
            <w:tcBorders>
              <w:top w:val="nil"/>
              <w:left w:val="nil"/>
              <w:bottom w:val="single" w:sz="4" w:space="0" w:color="auto"/>
              <w:right w:val="nil"/>
            </w:tcBorders>
            <w:noWrap/>
            <w:hideMark/>
          </w:tcPr>
          <w:p w14:paraId="630DF906" w14:textId="77777777" w:rsidR="0011643A" w:rsidRPr="00A72E94" w:rsidRDefault="0011643A" w:rsidP="00087B25"/>
        </w:tc>
        <w:tc>
          <w:tcPr>
            <w:tcW w:w="339" w:type="dxa"/>
            <w:tcBorders>
              <w:top w:val="nil"/>
              <w:left w:val="nil"/>
              <w:bottom w:val="single" w:sz="4" w:space="0" w:color="auto"/>
              <w:right w:val="nil"/>
            </w:tcBorders>
            <w:noWrap/>
            <w:vAlign w:val="center"/>
            <w:hideMark/>
          </w:tcPr>
          <w:p w14:paraId="2A175205" w14:textId="77777777" w:rsidR="0011643A" w:rsidRPr="00A72E94" w:rsidRDefault="0011643A" w:rsidP="00087B25">
            <w:pPr>
              <w:jc w:val="center"/>
            </w:pPr>
            <w:r w:rsidRPr="00A72E94">
              <w:t>B</w:t>
            </w:r>
          </w:p>
        </w:tc>
        <w:tc>
          <w:tcPr>
            <w:tcW w:w="869" w:type="dxa"/>
            <w:tcBorders>
              <w:top w:val="nil"/>
              <w:left w:val="nil"/>
              <w:bottom w:val="single" w:sz="4" w:space="0" w:color="auto"/>
              <w:right w:val="nil"/>
            </w:tcBorders>
            <w:noWrap/>
            <w:vAlign w:val="center"/>
            <w:hideMark/>
          </w:tcPr>
          <w:p w14:paraId="5BB24070" w14:textId="77777777" w:rsidR="0011643A" w:rsidRPr="00A72E94" w:rsidRDefault="0011643A" w:rsidP="00087B25">
            <w:pPr>
              <w:jc w:val="center"/>
            </w:pPr>
            <w:r>
              <w:t>0</w:t>
            </w:r>
          </w:p>
        </w:tc>
        <w:tc>
          <w:tcPr>
            <w:tcW w:w="851" w:type="dxa"/>
            <w:tcBorders>
              <w:top w:val="nil"/>
              <w:left w:val="nil"/>
              <w:bottom w:val="single" w:sz="4" w:space="0" w:color="auto"/>
              <w:right w:val="nil"/>
            </w:tcBorders>
            <w:noWrap/>
            <w:vAlign w:val="center"/>
            <w:hideMark/>
          </w:tcPr>
          <w:p w14:paraId="605EF27C" w14:textId="77777777" w:rsidR="0011643A" w:rsidRPr="00A72E94" w:rsidRDefault="0011643A" w:rsidP="00087B25">
            <w:pPr>
              <w:jc w:val="center"/>
            </w:pPr>
            <w:r w:rsidRPr="00A72E94">
              <w:t>18</w:t>
            </w:r>
          </w:p>
        </w:tc>
        <w:tc>
          <w:tcPr>
            <w:tcW w:w="850" w:type="dxa"/>
            <w:tcBorders>
              <w:top w:val="nil"/>
              <w:left w:val="nil"/>
              <w:bottom w:val="single" w:sz="4" w:space="0" w:color="auto"/>
              <w:right w:val="nil"/>
            </w:tcBorders>
            <w:noWrap/>
            <w:vAlign w:val="center"/>
            <w:hideMark/>
          </w:tcPr>
          <w:p w14:paraId="35896B2B" w14:textId="77777777" w:rsidR="0011643A" w:rsidRPr="00A72E94" w:rsidRDefault="0011643A" w:rsidP="00087B25">
            <w:pPr>
              <w:jc w:val="center"/>
            </w:pPr>
            <w:r w:rsidRPr="00A72E94">
              <w:t>18</w:t>
            </w:r>
          </w:p>
        </w:tc>
        <w:tc>
          <w:tcPr>
            <w:tcW w:w="284" w:type="dxa"/>
            <w:tcBorders>
              <w:top w:val="nil"/>
              <w:left w:val="nil"/>
              <w:bottom w:val="single" w:sz="4" w:space="0" w:color="auto"/>
              <w:right w:val="nil"/>
            </w:tcBorders>
            <w:vAlign w:val="center"/>
          </w:tcPr>
          <w:p w14:paraId="73E12E94" w14:textId="77777777" w:rsidR="0011643A" w:rsidRPr="00A72E94" w:rsidRDefault="0011643A" w:rsidP="00087B25">
            <w:pPr>
              <w:jc w:val="center"/>
            </w:pPr>
          </w:p>
        </w:tc>
        <w:tc>
          <w:tcPr>
            <w:tcW w:w="850" w:type="dxa"/>
            <w:tcBorders>
              <w:top w:val="nil"/>
              <w:left w:val="nil"/>
              <w:bottom w:val="single" w:sz="4" w:space="0" w:color="auto"/>
              <w:right w:val="nil"/>
            </w:tcBorders>
            <w:noWrap/>
            <w:vAlign w:val="center"/>
            <w:hideMark/>
          </w:tcPr>
          <w:p w14:paraId="20C4DB6E" w14:textId="77777777" w:rsidR="0011643A" w:rsidRPr="00A72E94" w:rsidRDefault="0011643A" w:rsidP="00087B25">
            <w:pPr>
              <w:jc w:val="center"/>
            </w:pPr>
            <w:r w:rsidRPr="00A72E94">
              <w:t>6</w:t>
            </w:r>
          </w:p>
        </w:tc>
        <w:tc>
          <w:tcPr>
            <w:tcW w:w="851" w:type="dxa"/>
            <w:tcBorders>
              <w:top w:val="nil"/>
              <w:left w:val="nil"/>
              <w:bottom w:val="single" w:sz="4" w:space="0" w:color="auto"/>
              <w:right w:val="nil"/>
            </w:tcBorders>
            <w:noWrap/>
            <w:vAlign w:val="center"/>
            <w:hideMark/>
          </w:tcPr>
          <w:p w14:paraId="3B22C196" w14:textId="77777777" w:rsidR="0011643A" w:rsidRPr="00A72E94" w:rsidRDefault="0011643A" w:rsidP="00087B25">
            <w:pPr>
              <w:jc w:val="center"/>
            </w:pPr>
            <w:r w:rsidRPr="00A72E94">
              <w:t>2</w:t>
            </w:r>
          </w:p>
        </w:tc>
        <w:tc>
          <w:tcPr>
            <w:tcW w:w="709" w:type="dxa"/>
            <w:tcBorders>
              <w:top w:val="nil"/>
              <w:left w:val="nil"/>
              <w:bottom w:val="single" w:sz="4" w:space="0" w:color="auto"/>
              <w:right w:val="nil"/>
            </w:tcBorders>
            <w:noWrap/>
            <w:vAlign w:val="center"/>
            <w:hideMark/>
          </w:tcPr>
          <w:p w14:paraId="3F695AEE" w14:textId="77777777" w:rsidR="0011643A" w:rsidRPr="00A72E94" w:rsidRDefault="0011643A" w:rsidP="00087B25">
            <w:pPr>
              <w:jc w:val="center"/>
            </w:pPr>
            <w:r w:rsidRPr="00A72E94">
              <w:t>8</w:t>
            </w:r>
          </w:p>
        </w:tc>
        <w:tc>
          <w:tcPr>
            <w:tcW w:w="283" w:type="dxa"/>
            <w:tcBorders>
              <w:top w:val="nil"/>
              <w:left w:val="nil"/>
              <w:bottom w:val="single" w:sz="4" w:space="0" w:color="auto"/>
              <w:right w:val="nil"/>
            </w:tcBorders>
            <w:vAlign w:val="center"/>
          </w:tcPr>
          <w:p w14:paraId="47D22238" w14:textId="77777777" w:rsidR="0011643A" w:rsidRPr="00A72E94" w:rsidRDefault="0011643A" w:rsidP="00087B25">
            <w:pPr>
              <w:jc w:val="center"/>
            </w:pPr>
          </w:p>
        </w:tc>
        <w:tc>
          <w:tcPr>
            <w:tcW w:w="851" w:type="dxa"/>
            <w:tcBorders>
              <w:top w:val="nil"/>
              <w:left w:val="nil"/>
              <w:bottom w:val="single" w:sz="4" w:space="0" w:color="auto"/>
              <w:right w:val="nil"/>
            </w:tcBorders>
            <w:noWrap/>
            <w:vAlign w:val="center"/>
            <w:hideMark/>
          </w:tcPr>
          <w:p w14:paraId="63779C4D" w14:textId="77777777" w:rsidR="0011643A" w:rsidRPr="00A72E94" w:rsidRDefault="0011643A" w:rsidP="00087B25">
            <w:pPr>
              <w:jc w:val="center"/>
            </w:pPr>
            <w:r w:rsidRPr="00A72E94">
              <w:t>6</w:t>
            </w:r>
          </w:p>
        </w:tc>
        <w:tc>
          <w:tcPr>
            <w:tcW w:w="850" w:type="dxa"/>
            <w:tcBorders>
              <w:top w:val="nil"/>
              <w:left w:val="nil"/>
              <w:bottom w:val="single" w:sz="4" w:space="0" w:color="auto"/>
              <w:right w:val="nil"/>
            </w:tcBorders>
            <w:noWrap/>
            <w:vAlign w:val="center"/>
            <w:hideMark/>
          </w:tcPr>
          <w:p w14:paraId="7EB42DA1" w14:textId="77777777" w:rsidR="0011643A" w:rsidRPr="00A72E94" w:rsidRDefault="0011643A" w:rsidP="00087B25">
            <w:pPr>
              <w:jc w:val="center"/>
            </w:pPr>
            <w:r w:rsidRPr="00A72E94">
              <w:t>20</w:t>
            </w:r>
          </w:p>
        </w:tc>
        <w:tc>
          <w:tcPr>
            <w:tcW w:w="981" w:type="dxa"/>
            <w:tcBorders>
              <w:top w:val="nil"/>
              <w:left w:val="nil"/>
              <w:bottom w:val="single" w:sz="4" w:space="0" w:color="auto"/>
              <w:right w:val="nil"/>
            </w:tcBorders>
            <w:noWrap/>
            <w:vAlign w:val="center"/>
            <w:hideMark/>
          </w:tcPr>
          <w:p w14:paraId="61477CC3" w14:textId="77777777" w:rsidR="0011643A" w:rsidRPr="00A72E94" w:rsidRDefault="0011643A" w:rsidP="00087B25">
            <w:pPr>
              <w:jc w:val="center"/>
            </w:pPr>
            <w:r w:rsidRPr="00A72E94">
              <w:t>26</w:t>
            </w:r>
          </w:p>
        </w:tc>
      </w:tr>
      <w:tr w:rsidR="0011643A" w:rsidRPr="00A72E94" w14:paraId="7F05C456" w14:textId="77777777" w:rsidTr="00087B25">
        <w:trPr>
          <w:trHeight w:val="290"/>
        </w:trPr>
        <w:tc>
          <w:tcPr>
            <w:tcW w:w="827" w:type="dxa"/>
            <w:gridSpan w:val="2"/>
            <w:tcBorders>
              <w:top w:val="single" w:sz="4" w:space="0" w:color="auto"/>
              <w:left w:val="nil"/>
              <w:bottom w:val="single" w:sz="4" w:space="0" w:color="auto"/>
              <w:right w:val="nil"/>
            </w:tcBorders>
            <w:noWrap/>
            <w:vAlign w:val="center"/>
            <w:hideMark/>
          </w:tcPr>
          <w:p w14:paraId="6520BB5D" w14:textId="77777777" w:rsidR="0011643A" w:rsidRPr="00A72E94" w:rsidRDefault="0011643A" w:rsidP="00087B25">
            <w:pPr>
              <w:jc w:val="center"/>
            </w:pPr>
            <w:r w:rsidRPr="00A72E94">
              <w:t>Total</w:t>
            </w:r>
          </w:p>
        </w:tc>
        <w:tc>
          <w:tcPr>
            <w:tcW w:w="869" w:type="dxa"/>
            <w:tcBorders>
              <w:top w:val="single" w:sz="4" w:space="0" w:color="auto"/>
              <w:left w:val="nil"/>
              <w:bottom w:val="single" w:sz="4" w:space="0" w:color="auto"/>
              <w:right w:val="nil"/>
            </w:tcBorders>
            <w:noWrap/>
            <w:vAlign w:val="center"/>
            <w:hideMark/>
          </w:tcPr>
          <w:p w14:paraId="33C0BC5F" w14:textId="77777777" w:rsidR="0011643A" w:rsidRPr="00A72E94" w:rsidRDefault="0011643A" w:rsidP="00087B25">
            <w:pPr>
              <w:jc w:val="center"/>
            </w:pPr>
            <w:r w:rsidRPr="00A72E94">
              <w:t>11</w:t>
            </w:r>
          </w:p>
        </w:tc>
        <w:tc>
          <w:tcPr>
            <w:tcW w:w="851" w:type="dxa"/>
            <w:tcBorders>
              <w:top w:val="single" w:sz="4" w:space="0" w:color="auto"/>
              <w:left w:val="nil"/>
              <w:bottom w:val="single" w:sz="4" w:space="0" w:color="auto"/>
              <w:right w:val="nil"/>
            </w:tcBorders>
            <w:noWrap/>
            <w:vAlign w:val="center"/>
            <w:hideMark/>
          </w:tcPr>
          <w:p w14:paraId="04075D56" w14:textId="77777777" w:rsidR="0011643A" w:rsidRPr="00A72E94" w:rsidRDefault="0011643A" w:rsidP="00087B25">
            <w:pPr>
              <w:jc w:val="center"/>
            </w:pPr>
            <w:r w:rsidRPr="00A72E94">
              <w:t>20</w:t>
            </w:r>
          </w:p>
        </w:tc>
        <w:tc>
          <w:tcPr>
            <w:tcW w:w="850" w:type="dxa"/>
            <w:tcBorders>
              <w:top w:val="single" w:sz="4" w:space="0" w:color="auto"/>
              <w:left w:val="nil"/>
              <w:bottom w:val="single" w:sz="4" w:space="0" w:color="auto"/>
              <w:right w:val="nil"/>
            </w:tcBorders>
            <w:noWrap/>
            <w:vAlign w:val="center"/>
            <w:hideMark/>
          </w:tcPr>
          <w:p w14:paraId="29945109" w14:textId="77777777" w:rsidR="0011643A" w:rsidRPr="00A72E94" w:rsidRDefault="0011643A" w:rsidP="00087B25">
            <w:pPr>
              <w:jc w:val="center"/>
            </w:pPr>
            <w:r w:rsidRPr="00A72E94">
              <w:t>31</w:t>
            </w:r>
          </w:p>
        </w:tc>
        <w:tc>
          <w:tcPr>
            <w:tcW w:w="284" w:type="dxa"/>
            <w:tcBorders>
              <w:top w:val="single" w:sz="4" w:space="0" w:color="auto"/>
              <w:left w:val="nil"/>
              <w:bottom w:val="single" w:sz="4" w:space="0" w:color="auto"/>
              <w:right w:val="nil"/>
            </w:tcBorders>
            <w:vAlign w:val="center"/>
          </w:tcPr>
          <w:p w14:paraId="39F580DD" w14:textId="77777777" w:rsidR="0011643A" w:rsidRPr="00A72E94" w:rsidRDefault="0011643A" w:rsidP="00087B25">
            <w:pPr>
              <w:jc w:val="center"/>
            </w:pPr>
          </w:p>
        </w:tc>
        <w:tc>
          <w:tcPr>
            <w:tcW w:w="850" w:type="dxa"/>
            <w:tcBorders>
              <w:top w:val="single" w:sz="4" w:space="0" w:color="auto"/>
              <w:left w:val="nil"/>
              <w:bottom w:val="single" w:sz="4" w:space="0" w:color="auto"/>
              <w:right w:val="nil"/>
            </w:tcBorders>
            <w:noWrap/>
            <w:vAlign w:val="center"/>
            <w:hideMark/>
          </w:tcPr>
          <w:p w14:paraId="1A5D79C6" w14:textId="77777777" w:rsidR="0011643A" w:rsidRPr="00A72E94" w:rsidRDefault="0011643A" w:rsidP="00087B25">
            <w:pPr>
              <w:jc w:val="center"/>
            </w:pPr>
            <w:r w:rsidRPr="00A72E94">
              <w:t>12</w:t>
            </w:r>
          </w:p>
        </w:tc>
        <w:tc>
          <w:tcPr>
            <w:tcW w:w="851" w:type="dxa"/>
            <w:tcBorders>
              <w:top w:val="single" w:sz="4" w:space="0" w:color="auto"/>
              <w:left w:val="nil"/>
              <w:bottom w:val="single" w:sz="4" w:space="0" w:color="auto"/>
              <w:right w:val="nil"/>
            </w:tcBorders>
            <w:noWrap/>
            <w:vAlign w:val="center"/>
            <w:hideMark/>
          </w:tcPr>
          <w:p w14:paraId="0F157274" w14:textId="77777777" w:rsidR="0011643A" w:rsidRPr="00A72E94" w:rsidRDefault="0011643A" w:rsidP="00087B25">
            <w:pPr>
              <w:jc w:val="center"/>
            </w:pPr>
            <w:r w:rsidRPr="00A72E94">
              <w:t>18</w:t>
            </w:r>
          </w:p>
        </w:tc>
        <w:tc>
          <w:tcPr>
            <w:tcW w:w="709" w:type="dxa"/>
            <w:tcBorders>
              <w:top w:val="single" w:sz="4" w:space="0" w:color="auto"/>
              <w:left w:val="nil"/>
              <w:bottom w:val="single" w:sz="4" w:space="0" w:color="auto"/>
              <w:right w:val="nil"/>
            </w:tcBorders>
            <w:noWrap/>
            <w:vAlign w:val="center"/>
            <w:hideMark/>
          </w:tcPr>
          <w:p w14:paraId="44D49798" w14:textId="77777777" w:rsidR="0011643A" w:rsidRPr="00A72E94" w:rsidRDefault="0011643A" w:rsidP="00087B25">
            <w:pPr>
              <w:jc w:val="center"/>
            </w:pPr>
            <w:r w:rsidRPr="00A72E94">
              <w:t>30</w:t>
            </w:r>
          </w:p>
        </w:tc>
        <w:tc>
          <w:tcPr>
            <w:tcW w:w="283" w:type="dxa"/>
            <w:tcBorders>
              <w:top w:val="single" w:sz="4" w:space="0" w:color="auto"/>
              <w:left w:val="nil"/>
              <w:bottom w:val="single" w:sz="4" w:space="0" w:color="auto"/>
              <w:right w:val="nil"/>
            </w:tcBorders>
            <w:vAlign w:val="center"/>
          </w:tcPr>
          <w:p w14:paraId="2AC878B0" w14:textId="77777777" w:rsidR="0011643A" w:rsidRPr="00A72E94" w:rsidRDefault="0011643A" w:rsidP="00087B25">
            <w:pPr>
              <w:jc w:val="center"/>
            </w:pPr>
          </w:p>
        </w:tc>
        <w:tc>
          <w:tcPr>
            <w:tcW w:w="851" w:type="dxa"/>
            <w:tcBorders>
              <w:top w:val="single" w:sz="4" w:space="0" w:color="auto"/>
              <w:left w:val="nil"/>
              <w:bottom w:val="single" w:sz="4" w:space="0" w:color="auto"/>
              <w:right w:val="nil"/>
            </w:tcBorders>
            <w:noWrap/>
            <w:vAlign w:val="center"/>
            <w:hideMark/>
          </w:tcPr>
          <w:p w14:paraId="67CAC2F0" w14:textId="77777777" w:rsidR="0011643A" w:rsidRPr="00A72E94" w:rsidRDefault="0011643A" w:rsidP="00087B25">
            <w:pPr>
              <w:jc w:val="center"/>
            </w:pPr>
            <w:r w:rsidRPr="00A72E94">
              <w:t>23</w:t>
            </w:r>
          </w:p>
        </w:tc>
        <w:tc>
          <w:tcPr>
            <w:tcW w:w="850" w:type="dxa"/>
            <w:tcBorders>
              <w:top w:val="single" w:sz="4" w:space="0" w:color="auto"/>
              <w:left w:val="nil"/>
              <w:bottom w:val="single" w:sz="4" w:space="0" w:color="auto"/>
              <w:right w:val="nil"/>
            </w:tcBorders>
            <w:noWrap/>
            <w:vAlign w:val="center"/>
            <w:hideMark/>
          </w:tcPr>
          <w:p w14:paraId="68A56A92" w14:textId="77777777" w:rsidR="0011643A" w:rsidRPr="00A72E94" w:rsidRDefault="0011643A" w:rsidP="00087B25">
            <w:pPr>
              <w:jc w:val="center"/>
            </w:pPr>
            <w:r w:rsidRPr="00A72E94">
              <w:t>38</w:t>
            </w:r>
          </w:p>
        </w:tc>
        <w:tc>
          <w:tcPr>
            <w:tcW w:w="981" w:type="dxa"/>
            <w:tcBorders>
              <w:top w:val="single" w:sz="4" w:space="0" w:color="auto"/>
              <w:left w:val="nil"/>
              <w:bottom w:val="single" w:sz="4" w:space="0" w:color="auto"/>
              <w:right w:val="nil"/>
            </w:tcBorders>
            <w:noWrap/>
            <w:vAlign w:val="center"/>
            <w:hideMark/>
          </w:tcPr>
          <w:p w14:paraId="2CF646C5" w14:textId="77777777" w:rsidR="0011643A" w:rsidRPr="00A72E94" w:rsidRDefault="0011643A" w:rsidP="00087B25">
            <w:pPr>
              <w:jc w:val="center"/>
            </w:pPr>
            <w:r w:rsidRPr="00A72E94">
              <w:t>61</w:t>
            </w:r>
          </w:p>
        </w:tc>
      </w:tr>
    </w:tbl>
    <w:p w14:paraId="1B4A101B" w14:textId="77777777" w:rsidR="0011643A" w:rsidRDefault="0011643A" w:rsidP="0011643A"/>
    <w:p w14:paraId="03588ED7" w14:textId="77777777" w:rsidR="0011643A" w:rsidRPr="002A7764" w:rsidRDefault="0011643A" w:rsidP="0011643A">
      <w:pPr>
        <w:rPr>
          <w:lang w:val="en-US"/>
        </w:rPr>
      </w:pPr>
      <w:r w:rsidRPr="002A7764">
        <w:rPr>
          <w:lang w:val="en-US"/>
        </w:rPr>
        <w:lastRenderedPageBreak/>
        <w:t>We see that 23 (38 %) subject choose to not reveal the true payoff matrix. A 95 % confidence interval for this proportion is [.26; .51].</w:t>
      </w:r>
    </w:p>
    <w:p w14:paraId="776C75F7" w14:textId="77777777" w:rsidR="0011643A" w:rsidRPr="002A7764" w:rsidRDefault="0011643A" w:rsidP="0011643A">
      <w:pPr>
        <w:rPr>
          <w:lang w:val="en-US"/>
        </w:rPr>
      </w:pPr>
      <w:r w:rsidRPr="002A7764">
        <w:rPr>
          <w:lang w:val="en-US"/>
        </w:rPr>
        <w:t>If we focus on subjects with the conflicted payoff matrix, 13 (42 %) choose the selfish choice A. In the baseline, the corresponding number is 14 (25 %), a difference that is not significant at conventional levels of significance using Fisher’s exact test (p=.148).</w:t>
      </w:r>
    </w:p>
    <w:p w14:paraId="16F676D9" w14:textId="77777777" w:rsidR="0011643A" w:rsidRPr="002A7764" w:rsidRDefault="0011643A" w:rsidP="0011643A">
      <w:pPr>
        <w:rPr>
          <w:lang w:val="en-US"/>
        </w:rPr>
      </w:pPr>
      <w:r w:rsidRPr="002A7764">
        <w:rPr>
          <w:lang w:val="en-US"/>
        </w:rPr>
        <w:t xml:space="preserve">Another approach is to define the strategically ignorant as subjects who would have chosen B in the Baseline </w:t>
      </w:r>
      <w:proofErr w:type="gramStart"/>
      <w:r w:rsidRPr="002A7764">
        <w:rPr>
          <w:lang w:val="en-US"/>
        </w:rPr>
        <w:t>treatment, but</w:t>
      </w:r>
      <w:proofErr w:type="gramEnd"/>
      <w:r w:rsidRPr="002A7764">
        <w:rPr>
          <w:lang w:val="en-US"/>
        </w:rPr>
        <w:t xml:space="preserve"> prefers to stay ignorant in the Hidden information treatment. As 25 % of subjects choose A in Baseline and 38 5 choose ignorance in HI, we have an estimated 13 % strategically ignorant subjects. The difference between the two shares is not statistically significant using a Fisher exact test, though (p=.169). </w:t>
      </w:r>
    </w:p>
    <w:p w14:paraId="3ADF6BF8" w14:textId="77777777" w:rsidR="007D4115" w:rsidRDefault="007D4115">
      <w:pPr>
        <w:spacing w:after="160" w:line="259" w:lineRule="auto"/>
        <w:rPr>
          <w:rFonts w:asciiTheme="majorHAnsi" w:eastAsiaTheme="majorEastAsia" w:hAnsiTheme="majorHAnsi" w:cstheme="majorBidi"/>
          <w:color w:val="2E74B5" w:themeColor="accent1" w:themeShade="BF"/>
          <w:sz w:val="32"/>
          <w:szCs w:val="32"/>
          <w:lang w:val="en-US"/>
        </w:rPr>
      </w:pPr>
      <w:r>
        <w:rPr>
          <w:lang w:val="en-US"/>
        </w:rPr>
        <w:br w:type="page"/>
      </w:r>
    </w:p>
    <w:p w14:paraId="2B29F197" w14:textId="6476C138" w:rsidR="00D55F20" w:rsidRDefault="00DF6FE5" w:rsidP="003149B1">
      <w:pPr>
        <w:pStyle w:val="Heading1"/>
        <w:rPr>
          <w:lang w:val="en-US"/>
        </w:rPr>
      </w:pPr>
      <w:r>
        <w:rPr>
          <w:lang w:val="en-US"/>
        </w:rPr>
        <w:lastRenderedPageBreak/>
        <w:t>Appendix</w:t>
      </w:r>
      <w:r w:rsidR="0011643A">
        <w:rPr>
          <w:lang w:val="en-US"/>
        </w:rPr>
        <w:t xml:space="preserve"> II</w:t>
      </w:r>
      <w:r>
        <w:rPr>
          <w:lang w:val="en-US"/>
        </w:rPr>
        <w:t>: Stata code</w:t>
      </w:r>
    </w:p>
    <w:p w14:paraId="2DF3AA24" w14:textId="77777777" w:rsidR="007D4115" w:rsidRPr="00216DF7" w:rsidRDefault="007D4115" w:rsidP="007D4115">
      <w:pPr>
        <w:spacing w:after="0"/>
        <w:rPr>
          <w:rFonts w:ascii="Consolas" w:hAnsi="Consolas"/>
          <w:color w:val="538135" w:themeColor="accent6" w:themeShade="BF"/>
          <w:sz w:val="20"/>
          <w:szCs w:val="20"/>
          <w:lang w:val="en-US"/>
        </w:rPr>
      </w:pPr>
      <w:r w:rsidRPr="00216DF7">
        <w:rPr>
          <w:rFonts w:ascii="Consolas" w:hAnsi="Consolas"/>
          <w:color w:val="538135" w:themeColor="accent6" w:themeShade="BF"/>
          <w:sz w:val="20"/>
          <w:szCs w:val="20"/>
          <w:lang w:val="en-US"/>
        </w:rPr>
        <w:t xml:space="preserve">**** Hypothesis 0a: A non-zero fraction of dictators remain ignorant in the Hidden </w:t>
      </w:r>
    </w:p>
    <w:p w14:paraId="77D2E929" w14:textId="77777777" w:rsidR="007D4115" w:rsidRPr="00216DF7" w:rsidRDefault="007D4115" w:rsidP="007D4115">
      <w:pPr>
        <w:spacing w:after="0"/>
        <w:rPr>
          <w:rFonts w:ascii="Consolas" w:hAnsi="Consolas"/>
          <w:color w:val="538135" w:themeColor="accent6" w:themeShade="BF"/>
          <w:sz w:val="20"/>
          <w:szCs w:val="20"/>
          <w:lang w:val="en-US"/>
        </w:rPr>
      </w:pPr>
      <w:r w:rsidRPr="00216DF7">
        <w:rPr>
          <w:rFonts w:ascii="Consolas" w:hAnsi="Consolas"/>
          <w:color w:val="538135" w:themeColor="accent6" w:themeShade="BF"/>
          <w:sz w:val="20"/>
          <w:szCs w:val="20"/>
          <w:lang w:val="en-US"/>
        </w:rPr>
        <w:t>*    Information treatment</w:t>
      </w:r>
    </w:p>
    <w:p w14:paraId="7147D209"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use </w:t>
      </w:r>
      <w:proofErr w:type="spellStart"/>
      <w:r w:rsidRPr="00FC5ED7">
        <w:rPr>
          <w:rFonts w:ascii="Consolas" w:hAnsi="Consolas"/>
          <w:sz w:val="20"/>
          <w:szCs w:val="20"/>
          <w:lang w:val="en-US"/>
        </w:rPr>
        <w:t>hidden_info</w:t>
      </w:r>
      <w:proofErr w:type="spellEnd"/>
      <w:r w:rsidRPr="00FC5ED7">
        <w:rPr>
          <w:rFonts w:ascii="Consolas" w:hAnsi="Consolas"/>
          <w:sz w:val="20"/>
          <w:szCs w:val="20"/>
          <w:lang w:val="en-US"/>
        </w:rPr>
        <w:t xml:space="preserve">, </w:t>
      </w:r>
      <w:proofErr w:type="gramStart"/>
      <w:r w:rsidRPr="00FC5ED7">
        <w:rPr>
          <w:rFonts w:ascii="Consolas" w:hAnsi="Consolas"/>
          <w:sz w:val="20"/>
          <w:szCs w:val="20"/>
          <w:lang w:val="en-US"/>
        </w:rPr>
        <w:t>clear</w:t>
      </w:r>
      <w:proofErr w:type="gramEnd"/>
    </w:p>
    <w:p w14:paraId="6B51A51E" w14:textId="77777777" w:rsidR="007D4115" w:rsidRPr="00FC5ED7" w:rsidRDefault="007D4115" w:rsidP="007D4115">
      <w:pPr>
        <w:spacing w:after="0"/>
        <w:rPr>
          <w:rFonts w:ascii="Consolas" w:hAnsi="Consolas"/>
          <w:sz w:val="20"/>
          <w:szCs w:val="20"/>
          <w:lang w:val="en-US"/>
        </w:rPr>
      </w:pPr>
    </w:p>
    <w:p w14:paraId="363867DC"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tab </w:t>
      </w:r>
      <w:proofErr w:type="gramStart"/>
      <w:r w:rsidRPr="00FC5ED7">
        <w:rPr>
          <w:rFonts w:ascii="Consolas" w:hAnsi="Consolas"/>
          <w:sz w:val="20"/>
          <w:szCs w:val="20"/>
          <w:lang w:val="en-US"/>
        </w:rPr>
        <w:t>info</w:t>
      </w:r>
      <w:proofErr w:type="gramEnd"/>
    </w:p>
    <w:p w14:paraId="2CF5356B" w14:textId="77777777" w:rsidR="007D4115" w:rsidRPr="00FC5ED7" w:rsidRDefault="007D4115" w:rsidP="007D4115">
      <w:pPr>
        <w:spacing w:after="0"/>
        <w:rPr>
          <w:rFonts w:ascii="Consolas" w:hAnsi="Consolas"/>
          <w:sz w:val="20"/>
          <w:szCs w:val="20"/>
          <w:lang w:val="en-US"/>
        </w:rPr>
      </w:pPr>
    </w:p>
    <w:p w14:paraId="560F232F"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Hypothesis 0b: The fraction choosing ignorance in the Hidden Information </w:t>
      </w:r>
    </w:p>
    <w:p w14:paraId="1DC5AFB2"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w:t>
      </w:r>
      <w:proofErr w:type="gramStart"/>
      <w:r w:rsidRPr="00216DF7">
        <w:rPr>
          <w:rFonts w:ascii="Consolas" w:hAnsi="Consolas"/>
          <w:i/>
          <w:color w:val="538135" w:themeColor="accent6" w:themeShade="BF"/>
          <w:sz w:val="20"/>
          <w:szCs w:val="20"/>
          <w:lang w:val="en-US"/>
        </w:rPr>
        <w:t>treatment</w:t>
      </w:r>
      <w:proofErr w:type="gramEnd"/>
      <w:r w:rsidRPr="00216DF7">
        <w:rPr>
          <w:rFonts w:ascii="Consolas" w:hAnsi="Consolas"/>
          <w:i/>
          <w:color w:val="538135" w:themeColor="accent6" w:themeShade="BF"/>
          <w:sz w:val="20"/>
          <w:szCs w:val="20"/>
          <w:lang w:val="en-US"/>
        </w:rPr>
        <w:t xml:space="preserve"> is greater than the fraction choosing selfishly </w:t>
      </w:r>
    </w:p>
    <w:p w14:paraId="43F20F8A"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w:t>
      </w:r>
      <w:proofErr w:type="gramStart"/>
      <w:r w:rsidRPr="00216DF7">
        <w:rPr>
          <w:rFonts w:ascii="Consolas" w:hAnsi="Consolas"/>
          <w:i/>
          <w:color w:val="538135" w:themeColor="accent6" w:themeShade="BF"/>
          <w:sz w:val="20"/>
          <w:szCs w:val="20"/>
          <w:lang w:val="en-US"/>
        </w:rPr>
        <w:t>in</w:t>
      </w:r>
      <w:proofErr w:type="gramEnd"/>
      <w:r w:rsidRPr="00216DF7">
        <w:rPr>
          <w:rFonts w:ascii="Consolas" w:hAnsi="Consolas"/>
          <w:i/>
          <w:color w:val="538135" w:themeColor="accent6" w:themeShade="BF"/>
          <w:sz w:val="20"/>
          <w:szCs w:val="20"/>
          <w:lang w:val="en-US"/>
        </w:rPr>
        <w:t xml:space="preserve"> the Baseline treatment</w:t>
      </w:r>
    </w:p>
    <w:p w14:paraId="384AECBC"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use </w:t>
      </w:r>
      <w:proofErr w:type="spellStart"/>
      <w:r w:rsidRPr="00FC5ED7">
        <w:rPr>
          <w:rFonts w:ascii="Consolas" w:hAnsi="Consolas"/>
          <w:sz w:val="20"/>
          <w:szCs w:val="20"/>
          <w:lang w:val="en-US"/>
        </w:rPr>
        <w:t>hidden_info</w:t>
      </w:r>
      <w:proofErr w:type="spellEnd"/>
      <w:r w:rsidRPr="00FC5ED7">
        <w:rPr>
          <w:rFonts w:ascii="Consolas" w:hAnsi="Consolas"/>
          <w:sz w:val="20"/>
          <w:szCs w:val="20"/>
          <w:lang w:val="en-US"/>
        </w:rPr>
        <w:t xml:space="preserve">, </w:t>
      </w:r>
      <w:proofErr w:type="gramStart"/>
      <w:r w:rsidRPr="00FC5ED7">
        <w:rPr>
          <w:rFonts w:ascii="Consolas" w:hAnsi="Consolas"/>
          <w:sz w:val="20"/>
          <w:szCs w:val="20"/>
          <w:lang w:val="en-US"/>
        </w:rPr>
        <w:t>clear</w:t>
      </w:r>
      <w:proofErr w:type="gramEnd"/>
    </w:p>
    <w:p w14:paraId="2D68CCB4"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append using </w:t>
      </w:r>
      <w:proofErr w:type="gramStart"/>
      <w:r w:rsidRPr="00FC5ED7">
        <w:rPr>
          <w:rFonts w:ascii="Consolas" w:hAnsi="Consolas"/>
          <w:sz w:val="20"/>
          <w:szCs w:val="20"/>
          <w:lang w:val="en-US"/>
        </w:rPr>
        <w:t>baseline</w:t>
      </w:r>
      <w:proofErr w:type="gramEnd"/>
    </w:p>
    <w:p w14:paraId="2881D827"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gen selfish = choice</w:t>
      </w:r>
    </w:p>
    <w:p w14:paraId="184E23F1"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replace selfish = info if treatment==2</w:t>
      </w:r>
    </w:p>
    <w:p w14:paraId="08C58AE1" w14:textId="77777777" w:rsidR="007D4115" w:rsidRPr="00FC5ED7" w:rsidRDefault="007D4115" w:rsidP="007D4115">
      <w:pPr>
        <w:spacing w:after="0"/>
        <w:rPr>
          <w:rFonts w:ascii="Consolas" w:hAnsi="Consolas"/>
          <w:sz w:val="20"/>
          <w:szCs w:val="20"/>
          <w:lang w:val="en-US"/>
        </w:rPr>
      </w:pPr>
    </w:p>
    <w:p w14:paraId="1D6D814E" w14:textId="77777777" w:rsidR="007D4115" w:rsidRPr="00FC5ED7" w:rsidRDefault="007D4115" w:rsidP="007D4115">
      <w:pPr>
        <w:spacing w:after="0"/>
        <w:rPr>
          <w:rFonts w:ascii="Consolas" w:hAnsi="Consolas"/>
          <w:sz w:val="20"/>
          <w:szCs w:val="20"/>
          <w:lang w:val="en-US"/>
        </w:rPr>
      </w:pPr>
      <w:proofErr w:type="spellStart"/>
      <w:r w:rsidRPr="00FC5ED7">
        <w:rPr>
          <w:rFonts w:ascii="Consolas" w:hAnsi="Consolas"/>
          <w:sz w:val="20"/>
          <w:szCs w:val="20"/>
          <w:lang w:val="en-US"/>
        </w:rPr>
        <w:t>prtest</w:t>
      </w:r>
      <w:proofErr w:type="spellEnd"/>
      <w:r w:rsidRPr="00FC5ED7">
        <w:rPr>
          <w:rFonts w:ascii="Consolas" w:hAnsi="Consolas"/>
          <w:sz w:val="20"/>
          <w:szCs w:val="20"/>
          <w:lang w:val="en-US"/>
        </w:rPr>
        <w:t xml:space="preserve"> selfish, by(treatment)</w:t>
      </w:r>
    </w:p>
    <w:p w14:paraId="0D063D38"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tab selfish treatment, </w:t>
      </w:r>
      <w:proofErr w:type="gramStart"/>
      <w:r w:rsidRPr="00FC5ED7">
        <w:rPr>
          <w:rFonts w:ascii="Consolas" w:hAnsi="Consolas"/>
          <w:sz w:val="20"/>
          <w:szCs w:val="20"/>
          <w:lang w:val="en-US"/>
        </w:rPr>
        <w:t>exact</w:t>
      </w:r>
      <w:proofErr w:type="gramEnd"/>
    </w:p>
    <w:p w14:paraId="43674371" w14:textId="77777777" w:rsidR="007D4115" w:rsidRPr="00FC5ED7" w:rsidRDefault="007D4115" w:rsidP="007D4115">
      <w:pPr>
        <w:spacing w:after="0"/>
        <w:rPr>
          <w:rFonts w:ascii="Consolas" w:hAnsi="Consolas"/>
          <w:sz w:val="20"/>
          <w:szCs w:val="20"/>
          <w:lang w:val="en-US"/>
        </w:rPr>
      </w:pPr>
    </w:p>
    <w:p w14:paraId="6B93256F"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Hypothesis 0c: The share of dictators choosing B in the Baseline is higher </w:t>
      </w:r>
    </w:p>
    <w:p w14:paraId="070FF5EF"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w:t>
      </w:r>
      <w:proofErr w:type="gramStart"/>
      <w:r w:rsidRPr="00216DF7">
        <w:rPr>
          <w:rFonts w:ascii="Consolas" w:hAnsi="Consolas"/>
          <w:i/>
          <w:color w:val="538135" w:themeColor="accent6" w:themeShade="BF"/>
          <w:sz w:val="20"/>
          <w:szCs w:val="20"/>
          <w:lang w:val="en-US"/>
        </w:rPr>
        <w:t>than</w:t>
      </w:r>
      <w:proofErr w:type="gramEnd"/>
      <w:r w:rsidRPr="00216DF7">
        <w:rPr>
          <w:rFonts w:ascii="Consolas" w:hAnsi="Consolas"/>
          <w:i/>
          <w:color w:val="538135" w:themeColor="accent6" w:themeShade="BF"/>
          <w:sz w:val="20"/>
          <w:szCs w:val="20"/>
          <w:lang w:val="en-US"/>
        </w:rPr>
        <w:t xml:space="preserve"> in Hidden Information</w:t>
      </w:r>
    </w:p>
    <w:p w14:paraId="0A5A86CD"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use </w:t>
      </w:r>
      <w:proofErr w:type="spellStart"/>
      <w:r w:rsidRPr="00FC5ED7">
        <w:rPr>
          <w:rFonts w:ascii="Consolas" w:hAnsi="Consolas"/>
          <w:sz w:val="20"/>
          <w:szCs w:val="20"/>
          <w:lang w:val="en-US"/>
        </w:rPr>
        <w:t>hidden_info</w:t>
      </w:r>
      <w:proofErr w:type="spellEnd"/>
      <w:r w:rsidRPr="00FC5ED7">
        <w:rPr>
          <w:rFonts w:ascii="Consolas" w:hAnsi="Consolas"/>
          <w:sz w:val="20"/>
          <w:szCs w:val="20"/>
          <w:lang w:val="en-US"/>
        </w:rPr>
        <w:t xml:space="preserve">, </w:t>
      </w:r>
      <w:proofErr w:type="gramStart"/>
      <w:r w:rsidRPr="00FC5ED7">
        <w:rPr>
          <w:rFonts w:ascii="Consolas" w:hAnsi="Consolas"/>
          <w:sz w:val="20"/>
          <w:szCs w:val="20"/>
          <w:lang w:val="en-US"/>
        </w:rPr>
        <w:t>clear</w:t>
      </w:r>
      <w:proofErr w:type="gramEnd"/>
    </w:p>
    <w:p w14:paraId="4DF22A0F"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keep if aligned==0</w:t>
      </w:r>
    </w:p>
    <w:p w14:paraId="5E445525"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append using </w:t>
      </w:r>
      <w:proofErr w:type="gramStart"/>
      <w:r w:rsidRPr="00FC5ED7">
        <w:rPr>
          <w:rFonts w:ascii="Consolas" w:hAnsi="Consolas"/>
          <w:sz w:val="20"/>
          <w:szCs w:val="20"/>
          <w:lang w:val="en-US"/>
        </w:rPr>
        <w:t>baseline</w:t>
      </w:r>
      <w:proofErr w:type="gramEnd"/>
    </w:p>
    <w:p w14:paraId="7E834228" w14:textId="77777777" w:rsidR="007D4115" w:rsidRPr="00FC5ED7" w:rsidRDefault="007D4115" w:rsidP="007D4115">
      <w:pPr>
        <w:spacing w:after="0"/>
        <w:rPr>
          <w:rFonts w:ascii="Consolas" w:hAnsi="Consolas"/>
          <w:sz w:val="20"/>
          <w:szCs w:val="20"/>
          <w:lang w:val="en-US"/>
        </w:rPr>
      </w:pPr>
    </w:p>
    <w:p w14:paraId="0C8DF0F2" w14:textId="77777777" w:rsidR="007D4115" w:rsidRPr="00FC5ED7" w:rsidRDefault="007D4115" w:rsidP="007D4115">
      <w:pPr>
        <w:spacing w:after="0"/>
        <w:rPr>
          <w:rFonts w:ascii="Consolas" w:hAnsi="Consolas"/>
          <w:sz w:val="20"/>
          <w:szCs w:val="20"/>
          <w:lang w:val="en-US"/>
        </w:rPr>
      </w:pPr>
      <w:proofErr w:type="spellStart"/>
      <w:r w:rsidRPr="00FC5ED7">
        <w:rPr>
          <w:rFonts w:ascii="Consolas" w:hAnsi="Consolas"/>
          <w:sz w:val="20"/>
          <w:szCs w:val="20"/>
          <w:lang w:val="en-US"/>
        </w:rPr>
        <w:t>prtest</w:t>
      </w:r>
      <w:proofErr w:type="spellEnd"/>
      <w:r w:rsidRPr="00FC5ED7">
        <w:rPr>
          <w:rFonts w:ascii="Consolas" w:hAnsi="Consolas"/>
          <w:sz w:val="20"/>
          <w:szCs w:val="20"/>
          <w:lang w:val="en-US"/>
        </w:rPr>
        <w:t xml:space="preserve"> choice, by(treatment)</w:t>
      </w:r>
    </w:p>
    <w:p w14:paraId="3C61237E"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tab choice treatment, </w:t>
      </w:r>
      <w:proofErr w:type="gramStart"/>
      <w:r w:rsidRPr="00FC5ED7">
        <w:rPr>
          <w:rFonts w:ascii="Consolas" w:hAnsi="Consolas"/>
          <w:sz w:val="20"/>
          <w:szCs w:val="20"/>
          <w:lang w:val="en-US"/>
        </w:rPr>
        <w:t>exact</w:t>
      </w:r>
      <w:proofErr w:type="gramEnd"/>
    </w:p>
    <w:p w14:paraId="759B7FB9" w14:textId="77777777" w:rsidR="007D4115" w:rsidRPr="00FC5ED7" w:rsidRDefault="007D4115" w:rsidP="007D4115">
      <w:pPr>
        <w:spacing w:after="0"/>
        <w:rPr>
          <w:rFonts w:ascii="Consolas" w:hAnsi="Consolas"/>
          <w:sz w:val="20"/>
          <w:szCs w:val="20"/>
          <w:lang w:val="en-US"/>
        </w:rPr>
      </w:pPr>
    </w:p>
    <w:p w14:paraId="697FCC13"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Hypothesis </w:t>
      </w:r>
      <w:proofErr w:type="spellStart"/>
      <w:r w:rsidRPr="00216DF7">
        <w:rPr>
          <w:rFonts w:ascii="Consolas" w:hAnsi="Consolas"/>
          <w:i/>
          <w:color w:val="538135" w:themeColor="accent6" w:themeShade="BF"/>
          <w:sz w:val="20"/>
          <w:szCs w:val="20"/>
          <w:lang w:val="en-US"/>
        </w:rPr>
        <w:t>Ia</w:t>
      </w:r>
      <w:proofErr w:type="spellEnd"/>
      <w:r w:rsidRPr="00216DF7">
        <w:rPr>
          <w:rFonts w:ascii="Consolas" w:hAnsi="Consolas"/>
          <w:i/>
          <w:color w:val="538135" w:themeColor="accent6" w:themeShade="BF"/>
          <w:sz w:val="20"/>
          <w:szCs w:val="20"/>
          <w:lang w:val="en-US"/>
        </w:rPr>
        <w:t xml:space="preserve">: Fewer Dictators will choose ignorance in Informer—Separate </w:t>
      </w:r>
    </w:p>
    <w:p w14:paraId="66C4D615" w14:textId="60B213D0"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Screen</w:t>
      </w:r>
      <w:r w:rsidR="00632C85">
        <w:rPr>
          <w:rFonts w:ascii="Consolas" w:hAnsi="Consolas"/>
          <w:i/>
          <w:color w:val="538135" w:themeColor="accent6" w:themeShade="BF"/>
          <w:sz w:val="20"/>
          <w:szCs w:val="20"/>
          <w:lang w:val="en-US"/>
        </w:rPr>
        <w:t>s</w:t>
      </w:r>
      <w:r w:rsidRPr="00216DF7">
        <w:rPr>
          <w:rFonts w:ascii="Consolas" w:hAnsi="Consolas"/>
          <w:i/>
          <w:color w:val="538135" w:themeColor="accent6" w:themeShade="BF"/>
          <w:sz w:val="20"/>
          <w:szCs w:val="20"/>
          <w:lang w:val="en-US"/>
        </w:rPr>
        <w:t xml:space="preserve"> than in Hidden Information—Separate Screen</w:t>
      </w:r>
      <w:r w:rsidR="00632C85">
        <w:rPr>
          <w:rFonts w:ascii="Consolas" w:hAnsi="Consolas"/>
          <w:i/>
          <w:color w:val="538135" w:themeColor="accent6" w:themeShade="BF"/>
          <w:sz w:val="20"/>
          <w:szCs w:val="20"/>
          <w:lang w:val="en-US"/>
        </w:rPr>
        <w:t>s</w:t>
      </w:r>
    </w:p>
    <w:p w14:paraId="2855D406"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use </w:t>
      </w:r>
      <w:proofErr w:type="spellStart"/>
      <w:r w:rsidRPr="00FC5ED7">
        <w:rPr>
          <w:rFonts w:ascii="Consolas" w:hAnsi="Consolas"/>
          <w:sz w:val="20"/>
          <w:szCs w:val="20"/>
          <w:lang w:val="en-US"/>
        </w:rPr>
        <w:t>hidden_info_ss</w:t>
      </w:r>
      <w:proofErr w:type="spellEnd"/>
      <w:r w:rsidRPr="00FC5ED7">
        <w:rPr>
          <w:rFonts w:ascii="Consolas" w:hAnsi="Consolas"/>
          <w:sz w:val="20"/>
          <w:szCs w:val="20"/>
          <w:lang w:val="en-US"/>
        </w:rPr>
        <w:t xml:space="preserve">, </w:t>
      </w:r>
      <w:proofErr w:type="gramStart"/>
      <w:r w:rsidRPr="00FC5ED7">
        <w:rPr>
          <w:rFonts w:ascii="Consolas" w:hAnsi="Consolas"/>
          <w:sz w:val="20"/>
          <w:szCs w:val="20"/>
          <w:lang w:val="en-US"/>
        </w:rPr>
        <w:t>clear</w:t>
      </w:r>
      <w:proofErr w:type="gramEnd"/>
    </w:p>
    <w:p w14:paraId="7FB3AF56"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append using </w:t>
      </w:r>
      <w:proofErr w:type="spellStart"/>
      <w:r w:rsidRPr="00FC5ED7">
        <w:rPr>
          <w:rFonts w:ascii="Consolas" w:hAnsi="Consolas"/>
          <w:sz w:val="20"/>
          <w:szCs w:val="20"/>
          <w:lang w:val="en-US"/>
        </w:rPr>
        <w:t>informer_</w:t>
      </w:r>
      <w:proofErr w:type="gramStart"/>
      <w:r w:rsidRPr="00FC5ED7">
        <w:rPr>
          <w:rFonts w:ascii="Consolas" w:hAnsi="Consolas"/>
          <w:sz w:val="20"/>
          <w:szCs w:val="20"/>
          <w:lang w:val="en-US"/>
        </w:rPr>
        <w:t>ss</w:t>
      </w:r>
      <w:proofErr w:type="spellEnd"/>
      <w:proofErr w:type="gramEnd"/>
    </w:p>
    <w:p w14:paraId="2B5A692F" w14:textId="77777777" w:rsidR="007D4115" w:rsidRPr="00FC5ED7" w:rsidRDefault="007D4115" w:rsidP="007D4115">
      <w:pPr>
        <w:spacing w:after="0"/>
        <w:rPr>
          <w:rFonts w:ascii="Consolas" w:hAnsi="Consolas"/>
          <w:sz w:val="20"/>
          <w:szCs w:val="20"/>
          <w:lang w:val="en-US"/>
        </w:rPr>
      </w:pPr>
    </w:p>
    <w:p w14:paraId="4681FC20" w14:textId="77777777" w:rsidR="007D4115" w:rsidRPr="00FC5ED7" w:rsidRDefault="007D4115" w:rsidP="007D4115">
      <w:pPr>
        <w:spacing w:after="0"/>
        <w:rPr>
          <w:rFonts w:ascii="Consolas" w:hAnsi="Consolas"/>
          <w:sz w:val="20"/>
          <w:szCs w:val="20"/>
          <w:lang w:val="en-US"/>
        </w:rPr>
      </w:pPr>
      <w:proofErr w:type="spellStart"/>
      <w:r w:rsidRPr="00FC5ED7">
        <w:rPr>
          <w:rFonts w:ascii="Consolas" w:hAnsi="Consolas"/>
          <w:sz w:val="20"/>
          <w:szCs w:val="20"/>
          <w:lang w:val="en-US"/>
        </w:rPr>
        <w:t>prtest</w:t>
      </w:r>
      <w:proofErr w:type="spellEnd"/>
      <w:r w:rsidRPr="00FC5ED7">
        <w:rPr>
          <w:rFonts w:ascii="Consolas" w:hAnsi="Consolas"/>
          <w:sz w:val="20"/>
          <w:szCs w:val="20"/>
          <w:lang w:val="en-US"/>
        </w:rPr>
        <w:t xml:space="preserve"> info, by(treatment)</w:t>
      </w:r>
    </w:p>
    <w:p w14:paraId="03B23F7B"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tab info treatment, </w:t>
      </w:r>
      <w:proofErr w:type="gramStart"/>
      <w:r w:rsidRPr="00FC5ED7">
        <w:rPr>
          <w:rFonts w:ascii="Consolas" w:hAnsi="Consolas"/>
          <w:sz w:val="20"/>
          <w:szCs w:val="20"/>
          <w:lang w:val="en-US"/>
        </w:rPr>
        <w:t>exact</w:t>
      </w:r>
      <w:proofErr w:type="gramEnd"/>
    </w:p>
    <w:p w14:paraId="6839FBB7" w14:textId="77777777" w:rsidR="007D4115" w:rsidRPr="00FC5ED7" w:rsidRDefault="007D4115" w:rsidP="007D4115">
      <w:pPr>
        <w:spacing w:after="0"/>
        <w:rPr>
          <w:rFonts w:ascii="Consolas" w:hAnsi="Consolas"/>
          <w:sz w:val="20"/>
          <w:szCs w:val="20"/>
          <w:lang w:val="en-US"/>
        </w:rPr>
      </w:pPr>
    </w:p>
    <w:p w14:paraId="137A97DD" w14:textId="77777777" w:rsidR="007D4115" w:rsidRPr="00FC5ED7" w:rsidRDefault="007D4115" w:rsidP="007D4115">
      <w:pPr>
        <w:spacing w:after="0"/>
        <w:rPr>
          <w:rFonts w:ascii="Consolas" w:hAnsi="Consolas"/>
          <w:sz w:val="20"/>
          <w:szCs w:val="20"/>
          <w:lang w:val="en-US"/>
        </w:rPr>
      </w:pPr>
    </w:p>
    <w:p w14:paraId="6120C0D7"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Hypothesis </w:t>
      </w:r>
      <w:proofErr w:type="spellStart"/>
      <w:r w:rsidRPr="00216DF7">
        <w:rPr>
          <w:rFonts w:ascii="Consolas" w:hAnsi="Consolas"/>
          <w:i/>
          <w:color w:val="538135" w:themeColor="accent6" w:themeShade="BF"/>
          <w:sz w:val="20"/>
          <w:szCs w:val="20"/>
          <w:lang w:val="en-US"/>
        </w:rPr>
        <w:t>Ib</w:t>
      </w:r>
      <w:proofErr w:type="spellEnd"/>
      <w:r w:rsidRPr="00216DF7">
        <w:rPr>
          <w:rFonts w:ascii="Consolas" w:hAnsi="Consolas"/>
          <w:i/>
          <w:color w:val="538135" w:themeColor="accent6" w:themeShade="BF"/>
          <w:sz w:val="20"/>
          <w:szCs w:val="20"/>
          <w:lang w:val="en-US"/>
        </w:rPr>
        <w:t xml:space="preserve">: Equally many Dictators will choose ignorance in </w:t>
      </w:r>
    </w:p>
    <w:p w14:paraId="4092E3DA" w14:textId="5BDB3CF0"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Hypothetical Informer—Separate Screen</w:t>
      </w:r>
      <w:r w:rsidR="00632C85">
        <w:rPr>
          <w:rFonts w:ascii="Consolas" w:hAnsi="Consolas"/>
          <w:i/>
          <w:color w:val="538135" w:themeColor="accent6" w:themeShade="BF"/>
          <w:sz w:val="20"/>
          <w:szCs w:val="20"/>
          <w:lang w:val="en-US"/>
        </w:rPr>
        <w:t>s</w:t>
      </w:r>
      <w:r w:rsidRPr="00216DF7">
        <w:rPr>
          <w:rFonts w:ascii="Consolas" w:hAnsi="Consolas"/>
          <w:i/>
          <w:color w:val="538135" w:themeColor="accent6" w:themeShade="BF"/>
          <w:sz w:val="20"/>
          <w:szCs w:val="20"/>
          <w:lang w:val="en-US"/>
        </w:rPr>
        <w:t xml:space="preserve"> as in </w:t>
      </w:r>
    </w:p>
    <w:p w14:paraId="5E3C03AD" w14:textId="4BAA200B"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Hidden Information—Separate Screen</w:t>
      </w:r>
      <w:r w:rsidR="00632C85">
        <w:rPr>
          <w:rFonts w:ascii="Consolas" w:hAnsi="Consolas"/>
          <w:i/>
          <w:color w:val="538135" w:themeColor="accent6" w:themeShade="BF"/>
          <w:sz w:val="20"/>
          <w:szCs w:val="20"/>
          <w:lang w:val="en-US"/>
        </w:rPr>
        <w:t>s</w:t>
      </w:r>
    </w:p>
    <w:p w14:paraId="3F65E9C0"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use </w:t>
      </w:r>
      <w:proofErr w:type="spellStart"/>
      <w:r w:rsidRPr="00FC5ED7">
        <w:rPr>
          <w:rFonts w:ascii="Consolas" w:hAnsi="Consolas"/>
          <w:sz w:val="20"/>
          <w:szCs w:val="20"/>
          <w:lang w:val="en-US"/>
        </w:rPr>
        <w:t>hidden_info_ss</w:t>
      </w:r>
      <w:proofErr w:type="spellEnd"/>
      <w:r w:rsidRPr="00FC5ED7">
        <w:rPr>
          <w:rFonts w:ascii="Consolas" w:hAnsi="Consolas"/>
          <w:sz w:val="20"/>
          <w:szCs w:val="20"/>
          <w:lang w:val="en-US"/>
        </w:rPr>
        <w:t xml:space="preserve">, </w:t>
      </w:r>
      <w:proofErr w:type="gramStart"/>
      <w:r w:rsidRPr="00FC5ED7">
        <w:rPr>
          <w:rFonts w:ascii="Consolas" w:hAnsi="Consolas"/>
          <w:sz w:val="20"/>
          <w:szCs w:val="20"/>
          <w:lang w:val="en-US"/>
        </w:rPr>
        <w:t>clear</w:t>
      </w:r>
      <w:proofErr w:type="gramEnd"/>
    </w:p>
    <w:p w14:paraId="43C545CA"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append using </w:t>
      </w:r>
      <w:proofErr w:type="spellStart"/>
      <w:r w:rsidRPr="00FC5ED7">
        <w:rPr>
          <w:rFonts w:ascii="Consolas" w:hAnsi="Consolas"/>
          <w:sz w:val="20"/>
          <w:szCs w:val="20"/>
          <w:lang w:val="en-US"/>
        </w:rPr>
        <w:t>hypothetical_informer_</w:t>
      </w:r>
      <w:proofErr w:type="gramStart"/>
      <w:r w:rsidRPr="00FC5ED7">
        <w:rPr>
          <w:rFonts w:ascii="Consolas" w:hAnsi="Consolas"/>
          <w:sz w:val="20"/>
          <w:szCs w:val="20"/>
          <w:lang w:val="en-US"/>
        </w:rPr>
        <w:t>ss</w:t>
      </w:r>
      <w:proofErr w:type="spellEnd"/>
      <w:proofErr w:type="gramEnd"/>
    </w:p>
    <w:p w14:paraId="02132476" w14:textId="77777777" w:rsidR="007D4115" w:rsidRPr="00FC5ED7" w:rsidRDefault="007D4115" w:rsidP="007D4115">
      <w:pPr>
        <w:spacing w:after="0"/>
        <w:rPr>
          <w:rFonts w:ascii="Consolas" w:hAnsi="Consolas"/>
          <w:sz w:val="20"/>
          <w:szCs w:val="20"/>
          <w:lang w:val="en-US"/>
        </w:rPr>
      </w:pPr>
    </w:p>
    <w:p w14:paraId="336A80AF" w14:textId="77777777" w:rsidR="007D4115" w:rsidRPr="00FC5ED7" w:rsidRDefault="007D4115" w:rsidP="007D4115">
      <w:pPr>
        <w:spacing w:after="0"/>
        <w:rPr>
          <w:rFonts w:ascii="Consolas" w:hAnsi="Consolas"/>
          <w:sz w:val="20"/>
          <w:szCs w:val="20"/>
          <w:lang w:val="en-US"/>
        </w:rPr>
      </w:pPr>
      <w:proofErr w:type="spellStart"/>
      <w:r w:rsidRPr="00FC5ED7">
        <w:rPr>
          <w:rFonts w:ascii="Consolas" w:hAnsi="Consolas"/>
          <w:sz w:val="20"/>
          <w:szCs w:val="20"/>
          <w:lang w:val="en-US"/>
        </w:rPr>
        <w:t>prtest</w:t>
      </w:r>
      <w:proofErr w:type="spellEnd"/>
      <w:r w:rsidRPr="00FC5ED7">
        <w:rPr>
          <w:rFonts w:ascii="Consolas" w:hAnsi="Consolas"/>
          <w:sz w:val="20"/>
          <w:szCs w:val="20"/>
          <w:lang w:val="en-US"/>
        </w:rPr>
        <w:t xml:space="preserve"> info, by(treatment)</w:t>
      </w:r>
    </w:p>
    <w:p w14:paraId="17D78DCC"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tab info treatment, </w:t>
      </w:r>
      <w:proofErr w:type="gramStart"/>
      <w:r w:rsidRPr="00FC5ED7">
        <w:rPr>
          <w:rFonts w:ascii="Consolas" w:hAnsi="Consolas"/>
          <w:sz w:val="20"/>
          <w:szCs w:val="20"/>
          <w:lang w:val="en-US"/>
        </w:rPr>
        <w:t>exact</w:t>
      </w:r>
      <w:proofErr w:type="gramEnd"/>
    </w:p>
    <w:p w14:paraId="43679BE2" w14:textId="77777777" w:rsidR="007D4115" w:rsidRPr="00FC5ED7" w:rsidRDefault="007D4115" w:rsidP="007D4115">
      <w:pPr>
        <w:spacing w:after="0"/>
        <w:rPr>
          <w:rFonts w:ascii="Consolas" w:hAnsi="Consolas"/>
          <w:sz w:val="20"/>
          <w:szCs w:val="20"/>
          <w:lang w:val="en-US"/>
        </w:rPr>
      </w:pPr>
    </w:p>
    <w:p w14:paraId="78D3FF98" w14:textId="77777777" w:rsidR="007D4115" w:rsidRPr="00FC5ED7" w:rsidRDefault="007D4115" w:rsidP="007D4115">
      <w:pPr>
        <w:spacing w:after="0"/>
        <w:rPr>
          <w:rFonts w:ascii="Consolas" w:hAnsi="Consolas"/>
          <w:sz w:val="20"/>
          <w:szCs w:val="20"/>
          <w:lang w:val="en-US"/>
        </w:rPr>
      </w:pPr>
    </w:p>
    <w:p w14:paraId="780169E5"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Hypothesis </w:t>
      </w:r>
      <w:proofErr w:type="spellStart"/>
      <w:r w:rsidRPr="00216DF7">
        <w:rPr>
          <w:rFonts w:ascii="Consolas" w:hAnsi="Consolas"/>
          <w:i/>
          <w:color w:val="538135" w:themeColor="accent6" w:themeShade="BF"/>
          <w:sz w:val="20"/>
          <w:szCs w:val="20"/>
          <w:lang w:val="en-US"/>
        </w:rPr>
        <w:t>IIa</w:t>
      </w:r>
      <w:proofErr w:type="spellEnd"/>
      <w:r w:rsidRPr="00216DF7">
        <w:rPr>
          <w:rFonts w:ascii="Consolas" w:hAnsi="Consolas"/>
          <w:i/>
          <w:color w:val="538135" w:themeColor="accent6" w:themeShade="BF"/>
          <w:sz w:val="20"/>
          <w:szCs w:val="20"/>
          <w:lang w:val="en-US"/>
        </w:rPr>
        <w:t xml:space="preserve">: The share of selfish final choices does not vary between </w:t>
      </w:r>
    </w:p>
    <w:p w14:paraId="694863CF"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w:t>
      </w:r>
      <w:proofErr w:type="gramStart"/>
      <w:r w:rsidRPr="00216DF7">
        <w:rPr>
          <w:rFonts w:ascii="Consolas" w:hAnsi="Consolas"/>
          <w:i/>
          <w:color w:val="538135" w:themeColor="accent6" w:themeShade="BF"/>
          <w:sz w:val="20"/>
          <w:szCs w:val="20"/>
          <w:lang w:val="en-US"/>
        </w:rPr>
        <w:t>the</w:t>
      </w:r>
      <w:proofErr w:type="gramEnd"/>
      <w:r w:rsidRPr="00216DF7">
        <w:rPr>
          <w:rFonts w:ascii="Consolas" w:hAnsi="Consolas"/>
          <w:i/>
          <w:color w:val="538135" w:themeColor="accent6" w:themeShade="BF"/>
          <w:sz w:val="20"/>
          <w:szCs w:val="20"/>
          <w:lang w:val="en-US"/>
        </w:rPr>
        <w:t xml:space="preserve"> Hidden Information and the Hypothetical Informer, </w:t>
      </w:r>
    </w:p>
    <w:p w14:paraId="1929F284"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w:t>
      </w:r>
      <w:proofErr w:type="gramStart"/>
      <w:r w:rsidRPr="00216DF7">
        <w:rPr>
          <w:rFonts w:ascii="Consolas" w:hAnsi="Consolas"/>
          <w:i/>
          <w:color w:val="538135" w:themeColor="accent6" w:themeShade="BF"/>
          <w:sz w:val="20"/>
          <w:szCs w:val="20"/>
          <w:lang w:val="en-US"/>
        </w:rPr>
        <w:t>but</w:t>
      </w:r>
      <w:proofErr w:type="gramEnd"/>
      <w:r w:rsidRPr="00216DF7">
        <w:rPr>
          <w:rFonts w:ascii="Consolas" w:hAnsi="Consolas"/>
          <w:i/>
          <w:color w:val="538135" w:themeColor="accent6" w:themeShade="BF"/>
          <w:sz w:val="20"/>
          <w:szCs w:val="20"/>
          <w:lang w:val="en-US"/>
        </w:rPr>
        <w:t xml:space="preserve"> the share varies between the Hidden Information, </w:t>
      </w:r>
    </w:p>
    <w:p w14:paraId="79495E28"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Informer and Informer—Bonus treatments</w:t>
      </w:r>
    </w:p>
    <w:p w14:paraId="0EAE2B2E"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use </w:t>
      </w:r>
      <w:proofErr w:type="spellStart"/>
      <w:r w:rsidRPr="00FC5ED7">
        <w:rPr>
          <w:rFonts w:ascii="Consolas" w:hAnsi="Consolas"/>
          <w:sz w:val="20"/>
          <w:szCs w:val="20"/>
          <w:lang w:val="en-US"/>
        </w:rPr>
        <w:t>hypothetical_informer</w:t>
      </w:r>
      <w:proofErr w:type="spellEnd"/>
      <w:r w:rsidRPr="00FC5ED7">
        <w:rPr>
          <w:rFonts w:ascii="Consolas" w:hAnsi="Consolas"/>
          <w:sz w:val="20"/>
          <w:szCs w:val="20"/>
          <w:lang w:val="en-US"/>
        </w:rPr>
        <w:t xml:space="preserve">, </w:t>
      </w:r>
      <w:proofErr w:type="gramStart"/>
      <w:r w:rsidRPr="00FC5ED7">
        <w:rPr>
          <w:rFonts w:ascii="Consolas" w:hAnsi="Consolas"/>
          <w:sz w:val="20"/>
          <w:szCs w:val="20"/>
          <w:lang w:val="en-US"/>
        </w:rPr>
        <w:t>clear</w:t>
      </w:r>
      <w:proofErr w:type="gramEnd"/>
    </w:p>
    <w:p w14:paraId="4ABB46EC"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lastRenderedPageBreak/>
        <w:t xml:space="preserve">append using </w:t>
      </w:r>
      <w:proofErr w:type="gramStart"/>
      <w:r w:rsidRPr="00FC5ED7">
        <w:rPr>
          <w:rFonts w:ascii="Consolas" w:hAnsi="Consolas"/>
          <w:sz w:val="20"/>
          <w:szCs w:val="20"/>
          <w:lang w:val="en-US"/>
        </w:rPr>
        <w:t>informer</w:t>
      </w:r>
      <w:proofErr w:type="gramEnd"/>
    </w:p>
    <w:p w14:paraId="0D9CA2F4"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append using </w:t>
      </w:r>
      <w:proofErr w:type="spellStart"/>
      <w:r w:rsidRPr="00FC5ED7">
        <w:rPr>
          <w:rFonts w:ascii="Consolas" w:hAnsi="Consolas"/>
          <w:sz w:val="20"/>
          <w:szCs w:val="20"/>
          <w:lang w:val="en-US"/>
        </w:rPr>
        <w:t>informer_</w:t>
      </w:r>
      <w:proofErr w:type="gramStart"/>
      <w:r w:rsidRPr="00FC5ED7">
        <w:rPr>
          <w:rFonts w:ascii="Consolas" w:hAnsi="Consolas"/>
          <w:sz w:val="20"/>
          <w:szCs w:val="20"/>
          <w:lang w:val="en-US"/>
        </w:rPr>
        <w:t>bonus</w:t>
      </w:r>
      <w:proofErr w:type="spellEnd"/>
      <w:proofErr w:type="gramEnd"/>
    </w:p>
    <w:p w14:paraId="4D242E9A"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rename </w:t>
      </w:r>
      <w:proofErr w:type="spellStart"/>
      <w:r w:rsidRPr="00FC5ED7">
        <w:rPr>
          <w:rFonts w:ascii="Consolas" w:hAnsi="Consolas"/>
          <w:sz w:val="20"/>
          <w:szCs w:val="20"/>
          <w:lang w:val="en-US"/>
        </w:rPr>
        <w:t>final_choice</w:t>
      </w:r>
      <w:proofErr w:type="spellEnd"/>
      <w:r w:rsidRPr="00FC5ED7">
        <w:rPr>
          <w:rFonts w:ascii="Consolas" w:hAnsi="Consolas"/>
          <w:sz w:val="20"/>
          <w:szCs w:val="20"/>
          <w:lang w:val="en-US"/>
        </w:rPr>
        <w:t xml:space="preserve"> choice // Study final choice for </w:t>
      </w:r>
      <w:proofErr w:type="spellStart"/>
      <w:r w:rsidRPr="00FC5ED7">
        <w:rPr>
          <w:rFonts w:ascii="Consolas" w:hAnsi="Consolas"/>
          <w:sz w:val="20"/>
          <w:szCs w:val="20"/>
          <w:lang w:val="en-US"/>
        </w:rPr>
        <w:t>Hyp</w:t>
      </w:r>
      <w:proofErr w:type="spellEnd"/>
      <w:r w:rsidRPr="00FC5ED7">
        <w:rPr>
          <w:rFonts w:ascii="Consolas" w:hAnsi="Consolas"/>
          <w:sz w:val="20"/>
          <w:szCs w:val="20"/>
          <w:lang w:val="en-US"/>
        </w:rPr>
        <w:t xml:space="preserve"> Msg</w:t>
      </w:r>
    </w:p>
    <w:p w14:paraId="001C9A1F"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append using </w:t>
      </w:r>
      <w:proofErr w:type="spellStart"/>
      <w:r w:rsidRPr="00FC5ED7">
        <w:rPr>
          <w:rFonts w:ascii="Consolas" w:hAnsi="Consolas"/>
          <w:sz w:val="20"/>
          <w:szCs w:val="20"/>
          <w:lang w:val="en-US"/>
        </w:rPr>
        <w:t>hidden_</w:t>
      </w:r>
      <w:proofErr w:type="gramStart"/>
      <w:r w:rsidRPr="00FC5ED7">
        <w:rPr>
          <w:rFonts w:ascii="Consolas" w:hAnsi="Consolas"/>
          <w:sz w:val="20"/>
          <w:szCs w:val="20"/>
          <w:lang w:val="en-US"/>
        </w:rPr>
        <w:t>info</w:t>
      </w:r>
      <w:proofErr w:type="spellEnd"/>
      <w:proofErr w:type="gramEnd"/>
    </w:p>
    <w:p w14:paraId="6451585F"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keep </w:t>
      </w:r>
      <w:proofErr w:type="gramStart"/>
      <w:r w:rsidRPr="00FC5ED7">
        <w:rPr>
          <w:rFonts w:ascii="Consolas" w:hAnsi="Consolas"/>
          <w:sz w:val="20"/>
          <w:szCs w:val="20"/>
          <w:lang w:val="en-US"/>
        </w:rPr>
        <w:t>if !aligned</w:t>
      </w:r>
      <w:proofErr w:type="gramEnd"/>
    </w:p>
    <w:p w14:paraId="1FB82ECC" w14:textId="77777777" w:rsidR="007D4115" w:rsidRPr="00FC5ED7" w:rsidRDefault="007D4115" w:rsidP="007D4115">
      <w:pPr>
        <w:spacing w:after="0"/>
        <w:rPr>
          <w:rFonts w:ascii="Consolas" w:hAnsi="Consolas"/>
          <w:sz w:val="20"/>
          <w:szCs w:val="20"/>
          <w:lang w:val="en-US"/>
        </w:rPr>
      </w:pPr>
    </w:p>
    <w:p w14:paraId="77E81AC1" w14:textId="77777777" w:rsidR="007D4115" w:rsidRPr="00FC5ED7" w:rsidRDefault="007D4115" w:rsidP="007D4115">
      <w:pPr>
        <w:spacing w:after="0"/>
        <w:rPr>
          <w:rFonts w:ascii="Consolas" w:hAnsi="Consolas"/>
          <w:sz w:val="20"/>
          <w:szCs w:val="20"/>
          <w:lang w:val="en-US"/>
        </w:rPr>
      </w:pPr>
      <w:proofErr w:type="spellStart"/>
      <w:r w:rsidRPr="00FC5ED7">
        <w:rPr>
          <w:rFonts w:ascii="Consolas" w:hAnsi="Consolas"/>
          <w:sz w:val="20"/>
          <w:szCs w:val="20"/>
          <w:lang w:val="en-US"/>
        </w:rPr>
        <w:t>prtest</w:t>
      </w:r>
      <w:proofErr w:type="spellEnd"/>
      <w:r w:rsidRPr="00FC5ED7">
        <w:rPr>
          <w:rFonts w:ascii="Consolas" w:hAnsi="Consolas"/>
          <w:sz w:val="20"/>
          <w:szCs w:val="20"/>
          <w:lang w:val="en-US"/>
        </w:rPr>
        <w:t xml:space="preserve"> choice if (treatment==2 | treatment==3), by(treatment)</w:t>
      </w:r>
    </w:p>
    <w:p w14:paraId="1E57455E" w14:textId="77777777" w:rsidR="007D4115" w:rsidRPr="00FC5ED7" w:rsidRDefault="007D4115" w:rsidP="007D4115">
      <w:pPr>
        <w:spacing w:after="0"/>
        <w:rPr>
          <w:rFonts w:ascii="Consolas" w:hAnsi="Consolas"/>
          <w:sz w:val="20"/>
          <w:szCs w:val="20"/>
          <w:lang w:val="en-US"/>
        </w:rPr>
      </w:pPr>
      <w:proofErr w:type="spellStart"/>
      <w:r w:rsidRPr="00FC5ED7">
        <w:rPr>
          <w:rFonts w:ascii="Consolas" w:hAnsi="Consolas"/>
          <w:sz w:val="20"/>
          <w:szCs w:val="20"/>
          <w:lang w:val="en-US"/>
        </w:rPr>
        <w:t>prtest</w:t>
      </w:r>
      <w:proofErr w:type="spellEnd"/>
      <w:r w:rsidRPr="00FC5ED7">
        <w:rPr>
          <w:rFonts w:ascii="Consolas" w:hAnsi="Consolas"/>
          <w:sz w:val="20"/>
          <w:szCs w:val="20"/>
          <w:lang w:val="en-US"/>
        </w:rPr>
        <w:t xml:space="preserve"> choice if (treatment==2 | treatment==4), by(treatment)</w:t>
      </w:r>
    </w:p>
    <w:p w14:paraId="150CE651" w14:textId="77777777" w:rsidR="007D4115" w:rsidRPr="00FC5ED7" w:rsidRDefault="007D4115" w:rsidP="007D4115">
      <w:pPr>
        <w:spacing w:after="0"/>
        <w:rPr>
          <w:rFonts w:ascii="Consolas" w:hAnsi="Consolas"/>
          <w:sz w:val="20"/>
          <w:szCs w:val="20"/>
          <w:lang w:val="en-US"/>
        </w:rPr>
      </w:pPr>
      <w:proofErr w:type="spellStart"/>
      <w:r w:rsidRPr="00FC5ED7">
        <w:rPr>
          <w:rFonts w:ascii="Consolas" w:hAnsi="Consolas"/>
          <w:sz w:val="20"/>
          <w:szCs w:val="20"/>
          <w:lang w:val="en-US"/>
        </w:rPr>
        <w:t>prtest</w:t>
      </w:r>
      <w:proofErr w:type="spellEnd"/>
      <w:r w:rsidRPr="00FC5ED7">
        <w:rPr>
          <w:rFonts w:ascii="Consolas" w:hAnsi="Consolas"/>
          <w:sz w:val="20"/>
          <w:szCs w:val="20"/>
          <w:lang w:val="en-US"/>
        </w:rPr>
        <w:t xml:space="preserve"> choice if (treatment==2 | treatment==5), by(treatment)</w:t>
      </w:r>
    </w:p>
    <w:p w14:paraId="2AEC69A0" w14:textId="77777777" w:rsidR="007D4115" w:rsidRPr="00FC5ED7" w:rsidRDefault="007D4115" w:rsidP="007D4115">
      <w:pPr>
        <w:spacing w:after="0"/>
        <w:rPr>
          <w:rFonts w:ascii="Consolas" w:hAnsi="Consolas"/>
          <w:sz w:val="20"/>
          <w:szCs w:val="20"/>
          <w:lang w:val="en-US"/>
        </w:rPr>
      </w:pPr>
      <w:proofErr w:type="spellStart"/>
      <w:r w:rsidRPr="00FC5ED7">
        <w:rPr>
          <w:rFonts w:ascii="Consolas" w:hAnsi="Consolas"/>
          <w:sz w:val="20"/>
          <w:szCs w:val="20"/>
          <w:lang w:val="en-US"/>
        </w:rPr>
        <w:t>prtest</w:t>
      </w:r>
      <w:proofErr w:type="spellEnd"/>
      <w:r w:rsidRPr="00FC5ED7">
        <w:rPr>
          <w:rFonts w:ascii="Consolas" w:hAnsi="Consolas"/>
          <w:sz w:val="20"/>
          <w:szCs w:val="20"/>
          <w:lang w:val="en-US"/>
        </w:rPr>
        <w:t xml:space="preserve"> choice if (treatment==3 | treatment==4), by(treatment)</w:t>
      </w:r>
    </w:p>
    <w:p w14:paraId="4A9CDB71" w14:textId="77777777" w:rsidR="007D4115" w:rsidRPr="00FC5ED7" w:rsidRDefault="007D4115" w:rsidP="007D4115">
      <w:pPr>
        <w:spacing w:after="0"/>
        <w:rPr>
          <w:rFonts w:ascii="Consolas" w:hAnsi="Consolas"/>
          <w:sz w:val="20"/>
          <w:szCs w:val="20"/>
          <w:lang w:val="en-US"/>
        </w:rPr>
      </w:pPr>
      <w:proofErr w:type="spellStart"/>
      <w:r w:rsidRPr="00FC5ED7">
        <w:rPr>
          <w:rFonts w:ascii="Consolas" w:hAnsi="Consolas"/>
          <w:sz w:val="20"/>
          <w:szCs w:val="20"/>
          <w:lang w:val="en-US"/>
        </w:rPr>
        <w:t>prtest</w:t>
      </w:r>
      <w:proofErr w:type="spellEnd"/>
      <w:r w:rsidRPr="00FC5ED7">
        <w:rPr>
          <w:rFonts w:ascii="Consolas" w:hAnsi="Consolas"/>
          <w:sz w:val="20"/>
          <w:szCs w:val="20"/>
          <w:lang w:val="en-US"/>
        </w:rPr>
        <w:t xml:space="preserve"> choice if (treatment==3 | treatment==5), by(treatment)</w:t>
      </w:r>
    </w:p>
    <w:p w14:paraId="7E9B605A" w14:textId="77777777" w:rsidR="007D4115" w:rsidRPr="00FC5ED7" w:rsidRDefault="007D4115" w:rsidP="007D4115">
      <w:pPr>
        <w:spacing w:after="0"/>
        <w:rPr>
          <w:rFonts w:ascii="Consolas" w:hAnsi="Consolas"/>
          <w:sz w:val="20"/>
          <w:szCs w:val="20"/>
          <w:lang w:val="en-US"/>
        </w:rPr>
      </w:pPr>
      <w:proofErr w:type="spellStart"/>
      <w:r w:rsidRPr="00FC5ED7">
        <w:rPr>
          <w:rFonts w:ascii="Consolas" w:hAnsi="Consolas"/>
          <w:sz w:val="20"/>
          <w:szCs w:val="20"/>
          <w:lang w:val="en-US"/>
        </w:rPr>
        <w:t>prtest</w:t>
      </w:r>
      <w:proofErr w:type="spellEnd"/>
      <w:r w:rsidRPr="00FC5ED7">
        <w:rPr>
          <w:rFonts w:ascii="Consolas" w:hAnsi="Consolas"/>
          <w:sz w:val="20"/>
          <w:szCs w:val="20"/>
          <w:lang w:val="en-US"/>
        </w:rPr>
        <w:t xml:space="preserve"> choice if (treatment==4 | treatment==5), by(treatment)</w:t>
      </w:r>
    </w:p>
    <w:p w14:paraId="29CC68E3" w14:textId="77777777" w:rsidR="007D4115" w:rsidRPr="00FC5ED7" w:rsidRDefault="007D4115" w:rsidP="007D4115">
      <w:pPr>
        <w:spacing w:after="0"/>
        <w:rPr>
          <w:rFonts w:ascii="Consolas" w:hAnsi="Consolas"/>
          <w:sz w:val="20"/>
          <w:szCs w:val="20"/>
          <w:lang w:val="en-US"/>
        </w:rPr>
      </w:pPr>
    </w:p>
    <w:p w14:paraId="21E0A09D"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tab choice treatment if (treatment==2 | treatment==3), exact</w:t>
      </w:r>
    </w:p>
    <w:p w14:paraId="417E59D6"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tab choice treatment if (treatment==2 | treatment==4), exact</w:t>
      </w:r>
    </w:p>
    <w:p w14:paraId="2749466D"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tab choice treatment if (treatment==2 | treatment==5), exact</w:t>
      </w:r>
    </w:p>
    <w:p w14:paraId="411F9BB7"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tab choice treatment if (treatment==3 | treatment==4), exact</w:t>
      </w:r>
    </w:p>
    <w:p w14:paraId="74A58655"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tab choice treatment if (treatment==3 | treatment==5), exact</w:t>
      </w:r>
    </w:p>
    <w:p w14:paraId="0D1F5654"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tab choice treatment if (treatment==4 | treatment==5), exact</w:t>
      </w:r>
    </w:p>
    <w:p w14:paraId="063F9A47" w14:textId="77777777" w:rsidR="007D4115" w:rsidRPr="00FC5ED7" w:rsidRDefault="007D4115" w:rsidP="007D4115">
      <w:pPr>
        <w:spacing w:after="0"/>
        <w:rPr>
          <w:rFonts w:ascii="Consolas" w:hAnsi="Consolas"/>
          <w:sz w:val="20"/>
          <w:szCs w:val="20"/>
          <w:lang w:val="en-US"/>
        </w:rPr>
      </w:pPr>
    </w:p>
    <w:p w14:paraId="510E4D64"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tab choice treatment, chi2 </w:t>
      </w:r>
      <w:proofErr w:type="gramStart"/>
      <w:r w:rsidRPr="00FC5ED7">
        <w:rPr>
          <w:rFonts w:ascii="Consolas" w:hAnsi="Consolas"/>
          <w:sz w:val="20"/>
          <w:szCs w:val="20"/>
          <w:lang w:val="en-US"/>
        </w:rPr>
        <w:t>exact</w:t>
      </w:r>
      <w:proofErr w:type="gramEnd"/>
    </w:p>
    <w:p w14:paraId="2CBBC6A0" w14:textId="77777777" w:rsidR="007D4115" w:rsidRPr="00FC5ED7" w:rsidRDefault="007D4115" w:rsidP="007D4115">
      <w:pPr>
        <w:spacing w:after="0"/>
        <w:rPr>
          <w:rFonts w:ascii="Consolas" w:hAnsi="Consolas"/>
          <w:sz w:val="20"/>
          <w:szCs w:val="20"/>
          <w:lang w:val="en-US"/>
        </w:rPr>
      </w:pPr>
    </w:p>
    <w:p w14:paraId="3ABFC509"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Hypothesis IIb: Dictators in the Informer and Informer - Bonus </w:t>
      </w:r>
    </w:p>
    <w:p w14:paraId="69F6CD19"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w:t>
      </w:r>
      <w:proofErr w:type="gramStart"/>
      <w:r w:rsidRPr="00216DF7">
        <w:rPr>
          <w:rFonts w:ascii="Consolas" w:hAnsi="Consolas"/>
          <w:i/>
          <w:color w:val="538135" w:themeColor="accent6" w:themeShade="BF"/>
          <w:sz w:val="20"/>
          <w:szCs w:val="20"/>
          <w:lang w:val="en-US"/>
        </w:rPr>
        <w:t>treatments</w:t>
      </w:r>
      <w:proofErr w:type="gramEnd"/>
      <w:r w:rsidRPr="00216DF7">
        <w:rPr>
          <w:rFonts w:ascii="Consolas" w:hAnsi="Consolas"/>
          <w:i/>
          <w:color w:val="538135" w:themeColor="accent6" w:themeShade="BF"/>
          <w:sz w:val="20"/>
          <w:szCs w:val="20"/>
          <w:lang w:val="en-US"/>
        </w:rPr>
        <w:t xml:space="preserve"> who </w:t>
      </w:r>
    </w:p>
    <w:p w14:paraId="3C272853"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w:t>
      </w:r>
      <w:proofErr w:type="gramStart"/>
      <w:r w:rsidRPr="00216DF7">
        <w:rPr>
          <w:rFonts w:ascii="Consolas" w:hAnsi="Consolas"/>
          <w:i/>
          <w:color w:val="538135" w:themeColor="accent6" w:themeShade="BF"/>
          <w:sz w:val="20"/>
          <w:szCs w:val="20"/>
          <w:lang w:val="en-US"/>
        </w:rPr>
        <w:t>did</w:t>
      </w:r>
      <w:proofErr w:type="gramEnd"/>
      <w:r w:rsidRPr="00216DF7">
        <w:rPr>
          <w:rFonts w:ascii="Consolas" w:hAnsi="Consolas"/>
          <w:i/>
          <w:color w:val="538135" w:themeColor="accent6" w:themeShade="BF"/>
          <w:sz w:val="20"/>
          <w:szCs w:val="20"/>
          <w:lang w:val="en-US"/>
        </w:rPr>
        <w:t xml:space="preserve"> not reveal information themselves, but on whom the </w:t>
      </w:r>
    </w:p>
    <w:p w14:paraId="4542D5BD"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w:t>
      </w:r>
      <w:proofErr w:type="gramStart"/>
      <w:r w:rsidRPr="00216DF7">
        <w:rPr>
          <w:rFonts w:ascii="Consolas" w:hAnsi="Consolas"/>
          <w:i/>
          <w:color w:val="538135" w:themeColor="accent6" w:themeShade="BF"/>
          <w:sz w:val="20"/>
          <w:szCs w:val="20"/>
          <w:lang w:val="en-US"/>
        </w:rPr>
        <w:t>bystander</w:t>
      </w:r>
      <w:proofErr w:type="gramEnd"/>
      <w:r w:rsidRPr="00216DF7">
        <w:rPr>
          <w:rFonts w:ascii="Consolas" w:hAnsi="Consolas"/>
          <w:i/>
          <w:color w:val="538135" w:themeColor="accent6" w:themeShade="BF"/>
          <w:sz w:val="20"/>
          <w:szCs w:val="20"/>
          <w:lang w:val="en-US"/>
        </w:rPr>
        <w:t xml:space="preserve"> chose to impose information, are less likely to </w:t>
      </w:r>
    </w:p>
    <w:p w14:paraId="300E887B"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w:t>
      </w:r>
      <w:proofErr w:type="gramStart"/>
      <w:r w:rsidRPr="00216DF7">
        <w:rPr>
          <w:rFonts w:ascii="Consolas" w:hAnsi="Consolas"/>
          <w:i/>
          <w:color w:val="538135" w:themeColor="accent6" w:themeShade="BF"/>
          <w:sz w:val="20"/>
          <w:szCs w:val="20"/>
          <w:lang w:val="en-US"/>
        </w:rPr>
        <w:t>make</w:t>
      </w:r>
      <w:proofErr w:type="gramEnd"/>
      <w:r w:rsidRPr="00216DF7">
        <w:rPr>
          <w:rFonts w:ascii="Consolas" w:hAnsi="Consolas"/>
          <w:i/>
          <w:color w:val="538135" w:themeColor="accent6" w:themeShade="BF"/>
          <w:sz w:val="20"/>
          <w:szCs w:val="20"/>
          <w:lang w:val="en-US"/>
        </w:rPr>
        <w:t xml:space="preserve"> selfish choices than dictators in Hidden </w:t>
      </w:r>
    </w:p>
    <w:p w14:paraId="3896A1D6"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Information and Hypothetical Messenger treatments</w:t>
      </w:r>
    </w:p>
    <w:p w14:paraId="05CB6FB4"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use informer, </w:t>
      </w:r>
      <w:proofErr w:type="gramStart"/>
      <w:r w:rsidRPr="00FC5ED7">
        <w:rPr>
          <w:rFonts w:ascii="Consolas" w:hAnsi="Consolas"/>
          <w:sz w:val="20"/>
          <w:szCs w:val="20"/>
          <w:lang w:val="en-US"/>
        </w:rPr>
        <w:t>clear</w:t>
      </w:r>
      <w:proofErr w:type="gramEnd"/>
      <w:r w:rsidRPr="00FC5ED7">
        <w:rPr>
          <w:rFonts w:ascii="Consolas" w:hAnsi="Consolas"/>
          <w:sz w:val="20"/>
          <w:szCs w:val="20"/>
          <w:lang w:val="en-US"/>
        </w:rPr>
        <w:t xml:space="preserve"> </w:t>
      </w:r>
    </w:p>
    <w:p w14:paraId="68890183"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append using </w:t>
      </w:r>
      <w:proofErr w:type="spellStart"/>
      <w:r w:rsidRPr="00FC5ED7">
        <w:rPr>
          <w:rFonts w:ascii="Consolas" w:hAnsi="Consolas"/>
          <w:sz w:val="20"/>
          <w:szCs w:val="20"/>
          <w:lang w:val="en-US"/>
        </w:rPr>
        <w:t>informer_</w:t>
      </w:r>
      <w:proofErr w:type="gramStart"/>
      <w:r w:rsidRPr="00FC5ED7">
        <w:rPr>
          <w:rFonts w:ascii="Consolas" w:hAnsi="Consolas"/>
          <w:sz w:val="20"/>
          <w:szCs w:val="20"/>
          <w:lang w:val="en-US"/>
        </w:rPr>
        <w:t>bonus</w:t>
      </w:r>
      <w:proofErr w:type="spellEnd"/>
      <w:proofErr w:type="gramEnd"/>
    </w:p>
    <w:p w14:paraId="6B0BF679"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gen </w:t>
      </w:r>
      <w:proofErr w:type="spellStart"/>
      <w:r w:rsidRPr="00FC5ED7">
        <w:rPr>
          <w:rFonts w:ascii="Consolas" w:hAnsi="Consolas"/>
          <w:sz w:val="20"/>
          <w:szCs w:val="20"/>
          <w:lang w:val="en-US"/>
        </w:rPr>
        <w:t>tid</w:t>
      </w:r>
      <w:proofErr w:type="spellEnd"/>
      <w:r w:rsidRPr="00FC5ED7">
        <w:rPr>
          <w:rFonts w:ascii="Consolas" w:hAnsi="Consolas"/>
          <w:sz w:val="20"/>
          <w:szCs w:val="20"/>
          <w:lang w:val="en-US"/>
        </w:rPr>
        <w:t>=treatment*1000+id // Id that varies between sessions</w:t>
      </w:r>
    </w:p>
    <w:p w14:paraId="44FB71C6"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sort </w:t>
      </w:r>
      <w:proofErr w:type="spellStart"/>
      <w:r w:rsidRPr="00FC5ED7">
        <w:rPr>
          <w:rFonts w:ascii="Consolas" w:hAnsi="Consolas"/>
          <w:sz w:val="20"/>
          <w:szCs w:val="20"/>
          <w:lang w:val="en-US"/>
        </w:rPr>
        <w:t>tid</w:t>
      </w:r>
      <w:proofErr w:type="spellEnd"/>
      <w:r w:rsidRPr="00FC5ED7">
        <w:rPr>
          <w:rFonts w:ascii="Consolas" w:hAnsi="Consolas"/>
          <w:sz w:val="20"/>
          <w:szCs w:val="20"/>
          <w:lang w:val="en-US"/>
        </w:rPr>
        <w:t xml:space="preserve"> </w:t>
      </w:r>
      <w:proofErr w:type="gramStart"/>
      <w:r w:rsidRPr="00FC5ED7">
        <w:rPr>
          <w:rFonts w:ascii="Consolas" w:hAnsi="Consolas"/>
          <w:sz w:val="20"/>
          <w:szCs w:val="20"/>
          <w:lang w:val="en-US"/>
        </w:rPr>
        <w:t>role</w:t>
      </w:r>
      <w:proofErr w:type="gramEnd"/>
    </w:p>
    <w:p w14:paraId="7D488F78"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replace </w:t>
      </w:r>
      <w:proofErr w:type="spellStart"/>
      <w:r w:rsidRPr="00FC5ED7">
        <w:rPr>
          <w:rFonts w:ascii="Consolas" w:hAnsi="Consolas"/>
          <w:sz w:val="20"/>
          <w:szCs w:val="20"/>
          <w:lang w:val="en-US"/>
        </w:rPr>
        <w:t>bystander_informs</w:t>
      </w:r>
      <w:proofErr w:type="spellEnd"/>
      <w:r w:rsidRPr="00FC5ED7">
        <w:rPr>
          <w:rFonts w:ascii="Consolas" w:hAnsi="Consolas"/>
          <w:sz w:val="20"/>
          <w:szCs w:val="20"/>
          <w:lang w:val="en-US"/>
        </w:rPr>
        <w:t>=</w:t>
      </w:r>
      <w:proofErr w:type="spellStart"/>
      <w:r w:rsidRPr="00FC5ED7">
        <w:rPr>
          <w:rFonts w:ascii="Consolas" w:hAnsi="Consolas"/>
          <w:sz w:val="20"/>
          <w:szCs w:val="20"/>
          <w:lang w:val="en-US"/>
        </w:rPr>
        <w:t>bystander_informs</w:t>
      </w:r>
      <w:proofErr w:type="spellEnd"/>
      <w:r w:rsidRPr="00FC5ED7">
        <w:rPr>
          <w:rFonts w:ascii="Consolas" w:hAnsi="Consolas"/>
          <w:sz w:val="20"/>
          <w:szCs w:val="20"/>
          <w:lang w:val="en-US"/>
        </w:rPr>
        <w:t xml:space="preserve">[_n+1] if </w:t>
      </w:r>
      <w:proofErr w:type="spellStart"/>
      <w:r w:rsidRPr="00FC5ED7">
        <w:rPr>
          <w:rFonts w:ascii="Consolas" w:hAnsi="Consolas"/>
          <w:sz w:val="20"/>
          <w:szCs w:val="20"/>
          <w:lang w:val="en-US"/>
        </w:rPr>
        <w:t>tid</w:t>
      </w:r>
      <w:proofErr w:type="spellEnd"/>
      <w:r w:rsidRPr="00FC5ED7">
        <w:rPr>
          <w:rFonts w:ascii="Consolas" w:hAnsi="Consolas"/>
          <w:sz w:val="20"/>
          <w:szCs w:val="20"/>
          <w:lang w:val="en-US"/>
        </w:rPr>
        <w:t>==</w:t>
      </w:r>
      <w:proofErr w:type="spellStart"/>
      <w:r w:rsidRPr="00FC5ED7">
        <w:rPr>
          <w:rFonts w:ascii="Consolas" w:hAnsi="Consolas"/>
          <w:sz w:val="20"/>
          <w:szCs w:val="20"/>
          <w:lang w:val="en-US"/>
        </w:rPr>
        <w:t>tid</w:t>
      </w:r>
      <w:proofErr w:type="spellEnd"/>
      <w:r w:rsidRPr="00FC5ED7">
        <w:rPr>
          <w:rFonts w:ascii="Consolas" w:hAnsi="Consolas"/>
          <w:sz w:val="20"/>
          <w:szCs w:val="20"/>
          <w:lang w:val="en-US"/>
        </w:rPr>
        <w:t>[_n+1]</w:t>
      </w:r>
    </w:p>
    <w:p w14:paraId="63B4E6ED"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keep if </w:t>
      </w:r>
      <w:proofErr w:type="spellStart"/>
      <w:r w:rsidRPr="00FC5ED7">
        <w:rPr>
          <w:rFonts w:ascii="Consolas" w:hAnsi="Consolas"/>
          <w:sz w:val="20"/>
          <w:szCs w:val="20"/>
          <w:lang w:val="en-US"/>
        </w:rPr>
        <w:t>bystander_</w:t>
      </w:r>
      <w:proofErr w:type="gramStart"/>
      <w:r w:rsidRPr="00FC5ED7">
        <w:rPr>
          <w:rFonts w:ascii="Consolas" w:hAnsi="Consolas"/>
          <w:sz w:val="20"/>
          <w:szCs w:val="20"/>
          <w:lang w:val="en-US"/>
        </w:rPr>
        <w:t>informs</w:t>
      </w:r>
      <w:proofErr w:type="spellEnd"/>
      <w:proofErr w:type="gramEnd"/>
    </w:p>
    <w:p w14:paraId="2E0C0783"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gen </w:t>
      </w:r>
      <w:proofErr w:type="spellStart"/>
      <w:r w:rsidRPr="00FC5ED7">
        <w:rPr>
          <w:rFonts w:ascii="Consolas" w:hAnsi="Consolas"/>
          <w:sz w:val="20"/>
          <w:szCs w:val="20"/>
          <w:lang w:val="en-US"/>
        </w:rPr>
        <w:t>imposed_info</w:t>
      </w:r>
      <w:proofErr w:type="spellEnd"/>
      <w:r w:rsidRPr="00FC5ED7">
        <w:rPr>
          <w:rFonts w:ascii="Consolas" w:hAnsi="Consolas"/>
          <w:sz w:val="20"/>
          <w:szCs w:val="20"/>
          <w:lang w:val="en-US"/>
        </w:rPr>
        <w:t>=1</w:t>
      </w:r>
    </w:p>
    <w:p w14:paraId="1E88F845"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append using </w:t>
      </w:r>
      <w:proofErr w:type="spellStart"/>
      <w:r w:rsidRPr="00FC5ED7">
        <w:rPr>
          <w:rFonts w:ascii="Consolas" w:hAnsi="Consolas"/>
          <w:sz w:val="20"/>
          <w:szCs w:val="20"/>
          <w:lang w:val="en-US"/>
        </w:rPr>
        <w:t>hypothetical_</w:t>
      </w:r>
      <w:proofErr w:type="gramStart"/>
      <w:r w:rsidRPr="00FC5ED7">
        <w:rPr>
          <w:rFonts w:ascii="Consolas" w:hAnsi="Consolas"/>
          <w:sz w:val="20"/>
          <w:szCs w:val="20"/>
          <w:lang w:val="en-US"/>
        </w:rPr>
        <w:t>informer</w:t>
      </w:r>
      <w:proofErr w:type="spellEnd"/>
      <w:proofErr w:type="gramEnd"/>
    </w:p>
    <w:p w14:paraId="07A93414"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rename </w:t>
      </w:r>
      <w:proofErr w:type="spellStart"/>
      <w:r w:rsidRPr="00FC5ED7">
        <w:rPr>
          <w:rFonts w:ascii="Consolas" w:hAnsi="Consolas"/>
          <w:sz w:val="20"/>
          <w:szCs w:val="20"/>
          <w:lang w:val="en-US"/>
        </w:rPr>
        <w:t>final_choice</w:t>
      </w:r>
      <w:proofErr w:type="spellEnd"/>
      <w:r w:rsidRPr="00FC5ED7">
        <w:rPr>
          <w:rFonts w:ascii="Consolas" w:hAnsi="Consolas"/>
          <w:sz w:val="20"/>
          <w:szCs w:val="20"/>
          <w:lang w:val="en-US"/>
        </w:rPr>
        <w:t xml:space="preserve"> choice // Study final </w:t>
      </w:r>
      <w:proofErr w:type="gramStart"/>
      <w:r w:rsidRPr="00FC5ED7">
        <w:rPr>
          <w:rFonts w:ascii="Consolas" w:hAnsi="Consolas"/>
          <w:sz w:val="20"/>
          <w:szCs w:val="20"/>
          <w:lang w:val="en-US"/>
        </w:rPr>
        <w:t>choice</w:t>
      </w:r>
      <w:proofErr w:type="gramEnd"/>
      <w:r w:rsidRPr="00FC5ED7">
        <w:rPr>
          <w:rFonts w:ascii="Consolas" w:hAnsi="Consolas"/>
          <w:sz w:val="20"/>
          <w:szCs w:val="20"/>
          <w:lang w:val="en-US"/>
        </w:rPr>
        <w:t xml:space="preserve"> </w:t>
      </w:r>
    </w:p>
    <w:p w14:paraId="013FA1E9"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append using </w:t>
      </w:r>
      <w:proofErr w:type="spellStart"/>
      <w:r w:rsidRPr="00FC5ED7">
        <w:rPr>
          <w:rFonts w:ascii="Consolas" w:hAnsi="Consolas"/>
          <w:sz w:val="20"/>
          <w:szCs w:val="20"/>
          <w:lang w:val="en-US"/>
        </w:rPr>
        <w:t>hidden_</w:t>
      </w:r>
      <w:proofErr w:type="gramStart"/>
      <w:r w:rsidRPr="00FC5ED7">
        <w:rPr>
          <w:rFonts w:ascii="Consolas" w:hAnsi="Consolas"/>
          <w:sz w:val="20"/>
          <w:szCs w:val="20"/>
          <w:lang w:val="en-US"/>
        </w:rPr>
        <w:t>info</w:t>
      </w:r>
      <w:proofErr w:type="spellEnd"/>
      <w:proofErr w:type="gramEnd"/>
    </w:p>
    <w:p w14:paraId="0133156E"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replace </w:t>
      </w:r>
      <w:proofErr w:type="spellStart"/>
      <w:r w:rsidRPr="00FC5ED7">
        <w:rPr>
          <w:rFonts w:ascii="Consolas" w:hAnsi="Consolas"/>
          <w:sz w:val="20"/>
          <w:szCs w:val="20"/>
          <w:lang w:val="en-US"/>
        </w:rPr>
        <w:t>imposed_info</w:t>
      </w:r>
      <w:proofErr w:type="spellEnd"/>
      <w:r w:rsidRPr="00FC5ED7">
        <w:rPr>
          <w:rFonts w:ascii="Consolas" w:hAnsi="Consolas"/>
          <w:sz w:val="20"/>
          <w:szCs w:val="20"/>
          <w:lang w:val="en-US"/>
        </w:rPr>
        <w:t>=0 if mi(</w:t>
      </w:r>
      <w:proofErr w:type="spellStart"/>
      <w:r w:rsidRPr="00FC5ED7">
        <w:rPr>
          <w:rFonts w:ascii="Consolas" w:hAnsi="Consolas"/>
          <w:sz w:val="20"/>
          <w:szCs w:val="20"/>
          <w:lang w:val="en-US"/>
        </w:rPr>
        <w:t>imposed_info</w:t>
      </w:r>
      <w:proofErr w:type="spellEnd"/>
      <w:r w:rsidRPr="00FC5ED7">
        <w:rPr>
          <w:rFonts w:ascii="Consolas" w:hAnsi="Consolas"/>
          <w:sz w:val="20"/>
          <w:szCs w:val="20"/>
          <w:lang w:val="en-US"/>
        </w:rPr>
        <w:t>)</w:t>
      </w:r>
    </w:p>
    <w:p w14:paraId="1FC9CFC4"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drop if role==2</w:t>
      </w:r>
    </w:p>
    <w:p w14:paraId="1C345706" w14:textId="77777777" w:rsidR="007D4115" w:rsidRPr="00FC5ED7" w:rsidRDefault="007D4115" w:rsidP="007D4115">
      <w:pPr>
        <w:spacing w:after="0"/>
        <w:rPr>
          <w:rFonts w:ascii="Consolas" w:hAnsi="Consolas"/>
          <w:sz w:val="20"/>
          <w:szCs w:val="20"/>
          <w:lang w:val="en-US"/>
        </w:rPr>
      </w:pPr>
    </w:p>
    <w:p w14:paraId="1EFB50F1" w14:textId="77777777" w:rsidR="007D4115" w:rsidRPr="00FC5ED7" w:rsidRDefault="007D4115" w:rsidP="007D4115">
      <w:pPr>
        <w:spacing w:after="0"/>
        <w:rPr>
          <w:rFonts w:ascii="Consolas" w:hAnsi="Consolas"/>
          <w:sz w:val="20"/>
          <w:szCs w:val="20"/>
          <w:lang w:val="en-US"/>
        </w:rPr>
      </w:pPr>
      <w:proofErr w:type="spellStart"/>
      <w:r w:rsidRPr="00FC5ED7">
        <w:rPr>
          <w:rFonts w:ascii="Consolas" w:hAnsi="Consolas"/>
          <w:sz w:val="20"/>
          <w:szCs w:val="20"/>
          <w:lang w:val="en-US"/>
        </w:rPr>
        <w:t>prtest</w:t>
      </w:r>
      <w:proofErr w:type="spellEnd"/>
      <w:r w:rsidRPr="00FC5ED7">
        <w:rPr>
          <w:rFonts w:ascii="Consolas" w:hAnsi="Consolas"/>
          <w:sz w:val="20"/>
          <w:szCs w:val="20"/>
          <w:lang w:val="en-US"/>
        </w:rPr>
        <w:t xml:space="preserve"> choice, by(</w:t>
      </w:r>
      <w:proofErr w:type="spellStart"/>
      <w:r w:rsidRPr="00FC5ED7">
        <w:rPr>
          <w:rFonts w:ascii="Consolas" w:hAnsi="Consolas"/>
          <w:sz w:val="20"/>
          <w:szCs w:val="20"/>
          <w:lang w:val="en-US"/>
        </w:rPr>
        <w:t>imposed_info</w:t>
      </w:r>
      <w:proofErr w:type="spellEnd"/>
      <w:r w:rsidRPr="00FC5ED7">
        <w:rPr>
          <w:rFonts w:ascii="Consolas" w:hAnsi="Consolas"/>
          <w:sz w:val="20"/>
          <w:szCs w:val="20"/>
          <w:lang w:val="en-US"/>
        </w:rPr>
        <w:t>)</w:t>
      </w:r>
    </w:p>
    <w:p w14:paraId="2A5D01E2"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tab choice </w:t>
      </w:r>
      <w:proofErr w:type="spellStart"/>
      <w:r w:rsidRPr="00FC5ED7">
        <w:rPr>
          <w:rFonts w:ascii="Consolas" w:hAnsi="Consolas"/>
          <w:sz w:val="20"/>
          <w:szCs w:val="20"/>
          <w:lang w:val="en-US"/>
        </w:rPr>
        <w:t>imposed_info</w:t>
      </w:r>
      <w:proofErr w:type="spellEnd"/>
      <w:r w:rsidRPr="00FC5ED7">
        <w:rPr>
          <w:rFonts w:ascii="Consolas" w:hAnsi="Consolas"/>
          <w:sz w:val="20"/>
          <w:szCs w:val="20"/>
          <w:lang w:val="en-US"/>
        </w:rPr>
        <w:t xml:space="preserve">, </w:t>
      </w:r>
      <w:proofErr w:type="gramStart"/>
      <w:r w:rsidRPr="00FC5ED7">
        <w:rPr>
          <w:rFonts w:ascii="Consolas" w:hAnsi="Consolas"/>
          <w:sz w:val="20"/>
          <w:szCs w:val="20"/>
          <w:lang w:val="en-US"/>
        </w:rPr>
        <w:t>exact</w:t>
      </w:r>
      <w:proofErr w:type="gramEnd"/>
    </w:p>
    <w:p w14:paraId="4D1E1281" w14:textId="77777777" w:rsidR="007D4115" w:rsidRPr="00FC5ED7" w:rsidRDefault="007D4115" w:rsidP="007D4115">
      <w:pPr>
        <w:spacing w:after="0"/>
        <w:rPr>
          <w:rFonts w:ascii="Consolas" w:hAnsi="Consolas"/>
          <w:sz w:val="20"/>
          <w:szCs w:val="20"/>
          <w:lang w:val="en-US"/>
        </w:rPr>
      </w:pPr>
    </w:p>
    <w:p w14:paraId="15B8C76E"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Hypothesis </w:t>
      </w:r>
      <w:proofErr w:type="spellStart"/>
      <w:r w:rsidRPr="00216DF7">
        <w:rPr>
          <w:rFonts w:ascii="Consolas" w:hAnsi="Consolas"/>
          <w:i/>
          <w:color w:val="538135" w:themeColor="accent6" w:themeShade="BF"/>
          <w:sz w:val="20"/>
          <w:szCs w:val="20"/>
          <w:lang w:val="en-US"/>
        </w:rPr>
        <w:t>IIc</w:t>
      </w:r>
      <w:proofErr w:type="spellEnd"/>
      <w:r w:rsidRPr="00216DF7">
        <w:rPr>
          <w:rFonts w:ascii="Consolas" w:hAnsi="Consolas"/>
          <w:i/>
          <w:color w:val="538135" w:themeColor="accent6" w:themeShade="BF"/>
          <w:sz w:val="20"/>
          <w:szCs w:val="20"/>
          <w:lang w:val="en-US"/>
        </w:rPr>
        <w:t xml:space="preserve">: Dictators in the Informer and Informer - Bonus treatments  </w:t>
      </w:r>
    </w:p>
    <w:p w14:paraId="6CC7799C"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w:t>
      </w:r>
      <w:proofErr w:type="gramStart"/>
      <w:r w:rsidRPr="00216DF7">
        <w:rPr>
          <w:rFonts w:ascii="Consolas" w:hAnsi="Consolas"/>
          <w:i/>
          <w:color w:val="538135" w:themeColor="accent6" w:themeShade="BF"/>
          <w:sz w:val="20"/>
          <w:szCs w:val="20"/>
          <w:lang w:val="en-US"/>
        </w:rPr>
        <w:t>on</w:t>
      </w:r>
      <w:proofErr w:type="gramEnd"/>
      <w:r w:rsidRPr="00216DF7">
        <w:rPr>
          <w:rFonts w:ascii="Consolas" w:hAnsi="Consolas"/>
          <w:i/>
          <w:color w:val="538135" w:themeColor="accent6" w:themeShade="BF"/>
          <w:sz w:val="20"/>
          <w:szCs w:val="20"/>
          <w:lang w:val="en-US"/>
        </w:rPr>
        <w:t xml:space="preserve"> whom the bystander did not choose to impose information, </w:t>
      </w:r>
    </w:p>
    <w:p w14:paraId="3B914DC8"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w:t>
      </w:r>
      <w:proofErr w:type="gramStart"/>
      <w:r w:rsidRPr="00216DF7">
        <w:rPr>
          <w:rFonts w:ascii="Consolas" w:hAnsi="Consolas"/>
          <w:i/>
          <w:color w:val="538135" w:themeColor="accent6" w:themeShade="BF"/>
          <w:sz w:val="20"/>
          <w:szCs w:val="20"/>
          <w:lang w:val="en-US"/>
        </w:rPr>
        <w:t>are</w:t>
      </w:r>
      <w:proofErr w:type="gramEnd"/>
      <w:r w:rsidRPr="00216DF7">
        <w:rPr>
          <w:rFonts w:ascii="Consolas" w:hAnsi="Consolas"/>
          <w:i/>
          <w:color w:val="538135" w:themeColor="accent6" w:themeShade="BF"/>
          <w:sz w:val="20"/>
          <w:szCs w:val="20"/>
          <w:lang w:val="en-US"/>
        </w:rPr>
        <w:t xml:space="preserve"> equally likely to make selfish choices as dictators in </w:t>
      </w:r>
    </w:p>
    <w:p w14:paraId="5061D217" w14:textId="77777777" w:rsidR="007D4115" w:rsidRPr="00FC5ED7" w:rsidRDefault="007D4115" w:rsidP="007D4115">
      <w:pPr>
        <w:spacing w:after="0"/>
        <w:rPr>
          <w:rFonts w:ascii="Consolas" w:hAnsi="Consolas"/>
          <w:sz w:val="20"/>
          <w:szCs w:val="20"/>
          <w:lang w:val="en-US"/>
        </w:rPr>
      </w:pPr>
      <w:r w:rsidRPr="00216DF7">
        <w:rPr>
          <w:rFonts w:ascii="Consolas" w:hAnsi="Consolas"/>
          <w:i/>
          <w:color w:val="538135" w:themeColor="accent6" w:themeShade="BF"/>
          <w:sz w:val="20"/>
          <w:szCs w:val="20"/>
          <w:lang w:val="en-US"/>
        </w:rPr>
        <w:t>*</w:t>
      </w:r>
      <w:r w:rsidRPr="00216DF7">
        <w:rPr>
          <w:rFonts w:ascii="Consolas" w:hAnsi="Consolas"/>
          <w:i/>
          <w:color w:val="538135" w:themeColor="accent6" w:themeShade="BF"/>
          <w:sz w:val="20"/>
          <w:szCs w:val="20"/>
          <w:lang w:val="en-US"/>
        </w:rPr>
        <w:tab/>
      </w:r>
      <w:r w:rsidRPr="00216DF7">
        <w:rPr>
          <w:rFonts w:ascii="Consolas" w:hAnsi="Consolas"/>
          <w:i/>
          <w:color w:val="538135" w:themeColor="accent6" w:themeShade="BF"/>
          <w:sz w:val="20"/>
          <w:szCs w:val="20"/>
          <w:lang w:val="en-US"/>
        </w:rPr>
        <w:tab/>
      </w:r>
      <w:r w:rsidRPr="00216DF7">
        <w:rPr>
          <w:rFonts w:ascii="Consolas" w:hAnsi="Consolas"/>
          <w:i/>
          <w:color w:val="538135" w:themeColor="accent6" w:themeShade="BF"/>
          <w:sz w:val="20"/>
          <w:szCs w:val="20"/>
          <w:lang w:val="en-US"/>
        </w:rPr>
        <w:tab/>
        <w:t xml:space="preserve">        </w:t>
      </w:r>
      <w:proofErr w:type="gramStart"/>
      <w:r w:rsidRPr="00216DF7">
        <w:rPr>
          <w:rFonts w:ascii="Consolas" w:hAnsi="Consolas"/>
          <w:i/>
          <w:color w:val="538135" w:themeColor="accent6" w:themeShade="BF"/>
          <w:sz w:val="20"/>
          <w:szCs w:val="20"/>
          <w:lang w:val="en-US"/>
        </w:rPr>
        <w:t>the</w:t>
      </w:r>
      <w:proofErr w:type="gramEnd"/>
      <w:r w:rsidRPr="00216DF7">
        <w:rPr>
          <w:rFonts w:ascii="Consolas" w:hAnsi="Consolas"/>
          <w:i/>
          <w:color w:val="538135" w:themeColor="accent6" w:themeShade="BF"/>
          <w:sz w:val="20"/>
          <w:szCs w:val="20"/>
          <w:lang w:val="en-US"/>
        </w:rPr>
        <w:t xml:space="preserve"> Hidden Information and Hypothetical Messenger</w:t>
      </w:r>
      <w:r w:rsidRPr="00216DF7">
        <w:rPr>
          <w:rFonts w:ascii="Consolas" w:hAnsi="Consolas"/>
          <w:color w:val="538135" w:themeColor="accent6" w:themeShade="BF"/>
          <w:sz w:val="20"/>
          <w:szCs w:val="20"/>
          <w:lang w:val="en-US"/>
        </w:rPr>
        <w:t xml:space="preserve"> </w:t>
      </w:r>
      <w:r w:rsidRPr="00FC5ED7">
        <w:rPr>
          <w:rFonts w:ascii="Consolas" w:hAnsi="Consolas"/>
          <w:sz w:val="20"/>
          <w:szCs w:val="20"/>
          <w:lang w:val="en-US"/>
        </w:rPr>
        <w:t>treatments</w:t>
      </w:r>
    </w:p>
    <w:p w14:paraId="53C58D6D"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use informer, </w:t>
      </w:r>
      <w:proofErr w:type="gramStart"/>
      <w:r w:rsidRPr="00FC5ED7">
        <w:rPr>
          <w:rFonts w:ascii="Consolas" w:hAnsi="Consolas"/>
          <w:sz w:val="20"/>
          <w:szCs w:val="20"/>
          <w:lang w:val="en-US"/>
        </w:rPr>
        <w:t>clear</w:t>
      </w:r>
      <w:proofErr w:type="gramEnd"/>
      <w:r w:rsidRPr="00FC5ED7">
        <w:rPr>
          <w:rFonts w:ascii="Consolas" w:hAnsi="Consolas"/>
          <w:sz w:val="20"/>
          <w:szCs w:val="20"/>
          <w:lang w:val="en-US"/>
        </w:rPr>
        <w:t xml:space="preserve"> </w:t>
      </w:r>
    </w:p>
    <w:p w14:paraId="5CCF7CF7"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append using </w:t>
      </w:r>
      <w:proofErr w:type="spellStart"/>
      <w:r w:rsidRPr="00FC5ED7">
        <w:rPr>
          <w:rFonts w:ascii="Consolas" w:hAnsi="Consolas"/>
          <w:sz w:val="20"/>
          <w:szCs w:val="20"/>
          <w:lang w:val="en-US"/>
        </w:rPr>
        <w:t>informer_</w:t>
      </w:r>
      <w:proofErr w:type="gramStart"/>
      <w:r w:rsidRPr="00FC5ED7">
        <w:rPr>
          <w:rFonts w:ascii="Consolas" w:hAnsi="Consolas"/>
          <w:sz w:val="20"/>
          <w:szCs w:val="20"/>
          <w:lang w:val="en-US"/>
        </w:rPr>
        <w:t>bonus</w:t>
      </w:r>
      <w:proofErr w:type="spellEnd"/>
      <w:proofErr w:type="gramEnd"/>
    </w:p>
    <w:p w14:paraId="1EF9FEED"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gen </w:t>
      </w:r>
      <w:proofErr w:type="spellStart"/>
      <w:r w:rsidRPr="00FC5ED7">
        <w:rPr>
          <w:rFonts w:ascii="Consolas" w:hAnsi="Consolas"/>
          <w:sz w:val="20"/>
          <w:szCs w:val="20"/>
          <w:lang w:val="en-US"/>
        </w:rPr>
        <w:t>tid</w:t>
      </w:r>
      <w:proofErr w:type="spellEnd"/>
      <w:r w:rsidRPr="00FC5ED7">
        <w:rPr>
          <w:rFonts w:ascii="Consolas" w:hAnsi="Consolas"/>
          <w:sz w:val="20"/>
          <w:szCs w:val="20"/>
          <w:lang w:val="en-US"/>
        </w:rPr>
        <w:t>=treatment*1000+id // Id that varies between sessions</w:t>
      </w:r>
    </w:p>
    <w:p w14:paraId="77B592DA"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lastRenderedPageBreak/>
        <w:t xml:space="preserve">sort </w:t>
      </w:r>
      <w:proofErr w:type="spellStart"/>
      <w:r w:rsidRPr="00FC5ED7">
        <w:rPr>
          <w:rFonts w:ascii="Consolas" w:hAnsi="Consolas"/>
          <w:sz w:val="20"/>
          <w:szCs w:val="20"/>
          <w:lang w:val="en-US"/>
        </w:rPr>
        <w:t>tid</w:t>
      </w:r>
      <w:proofErr w:type="spellEnd"/>
      <w:r w:rsidRPr="00FC5ED7">
        <w:rPr>
          <w:rFonts w:ascii="Consolas" w:hAnsi="Consolas"/>
          <w:sz w:val="20"/>
          <w:szCs w:val="20"/>
          <w:lang w:val="en-US"/>
        </w:rPr>
        <w:t xml:space="preserve"> </w:t>
      </w:r>
      <w:proofErr w:type="gramStart"/>
      <w:r w:rsidRPr="00FC5ED7">
        <w:rPr>
          <w:rFonts w:ascii="Consolas" w:hAnsi="Consolas"/>
          <w:sz w:val="20"/>
          <w:szCs w:val="20"/>
          <w:lang w:val="en-US"/>
        </w:rPr>
        <w:t>role</w:t>
      </w:r>
      <w:proofErr w:type="gramEnd"/>
    </w:p>
    <w:p w14:paraId="0BCF9D59"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replace </w:t>
      </w:r>
      <w:proofErr w:type="spellStart"/>
      <w:r w:rsidRPr="00FC5ED7">
        <w:rPr>
          <w:rFonts w:ascii="Consolas" w:hAnsi="Consolas"/>
          <w:sz w:val="20"/>
          <w:szCs w:val="20"/>
          <w:lang w:val="en-US"/>
        </w:rPr>
        <w:t>bystander_informs</w:t>
      </w:r>
      <w:proofErr w:type="spellEnd"/>
      <w:r w:rsidRPr="00FC5ED7">
        <w:rPr>
          <w:rFonts w:ascii="Consolas" w:hAnsi="Consolas"/>
          <w:sz w:val="20"/>
          <w:szCs w:val="20"/>
          <w:lang w:val="en-US"/>
        </w:rPr>
        <w:t>=</w:t>
      </w:r>
      <w:proofErr w:type="spellStart"/>
      <w:r w:rsidRPr="00FC5ED7">
        <w:rPr>
          <w:rFonts w:ascii="Consolas" w:hAnsi="Consolas"/>
          <w:sz w:val="20"/>
          <w:szCs w:val="20"/>
          <w:lang w:val="en-US"/>
        </w:rPr>
        <w:t>bystander_informs</w:t>
      </w:r>
      <w:proofErr w:type="spellEnd"/>
      <w:r w:rsidRPr="00FC5ED7">
        <w:rPr>
          <w:rFonts w:ascii="Consolas" w:hAnsi="Consolas"/>
          <w:sz w:val="20"/>
          <w:szCs w:val="20"/>
          <w:lang w:val="en-US"/>
        </w:rPr>
        <w:t xml:space="preserve">[_n+1] if </w:t>
      </w:r>
      <w:proofErr w:type="spellStart"/>
      <w:r w:rsidRPr="00FC5ED7">
        <w:rPr>
          <w:rFonts w:ascii="Consolas" w:hAnsi="Consolas"/>
          <w:sz w:val="20"/>
          <w:szCs w:val="20"/>
          <w:lang w:val="en-US"/>
        </w:rPr>
        <w:t>tid</w:t>
      </w:r>
      <w:proofErr w:type="spellEnd"/>
      <w:r w:rsidRPr="00FC5ED7">
        <w:rPr>
          <w:rFonts w:ascii="Consolas" w:hAnsi="Consolas"/>
          <w:sz w:val="20"/>
          <w:szCs w:val="20"/>
          <w:lang w:val="en-US"/>
        </w:rPr>
        <w:t>==</w:t>
      </w:r>
      <w:proofErr w:type="spellStart"/>
      <w:r w:rsidRPr="00FC5ED7">
        <w:rPr>
          <w:rFonts w:ascii="Consolas" w:hAnsi="Consolas"/>
          <w:sz w:val="20"/>
          <w:szCs w:val="20"/>
          <w:lang w:val="en-US"/>
        </w:rPr>
        <w:t>tid</w:t>
      </w:r>
      <w:proofErr w:type="spellEnd"/>
      <w:r w:rsidRPr="00FC5ED7">
        <w:rPr>
          <w:rFonts w:ascii="Consolas" w:hAnsi="Consolas"/>
          <w:sz w:val="20"/>
          <w:szCs w:val="20"/>
          <w:lang w:val="en-US"/>
        </w:rPr>
        <w:t>[_n+1]</w:t>
      </w:r>
    </w:p>
    <w:p w14:paraId="36D42564"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keep </w:t>
      </w:r>
      <w:proofErr w:type="gramStart"/>
      <w:r w:rsidRPr="00FC5ED7">
        <w:rPr>
          <w:rFonts w:ascii="Consolas" w:hAnsi="Consolas"/>
          <w:sz w:val="20"/>
          <w:szCs w:val="20"/>
          <w:lang w:val="en-US"/>
        </w:rPr>
        <w:t>if !</w:t>
      </w:r>
      <w:proofErr w:type="spellStart"/>
      <w:r w:rsidRPr="00FC5ED7">
        <w:rPr>
          <w:rFonts w:ascii="Consolas" w:hAnsi="Consolas"/>
          <w:sz w:val="20"/>
          <w:szCs w:val="20"/>
          <w:lang w:val="en-US"/>
        </w:rPr>
        <w:t>bystander</w:t>
      </w:r>
      <w:proofErr w:type="gramEnd"/>
      <w:r w:rsidRPr="00FC5ED7">
        <w:rPr>
          <w:rFonts w:ascii="Consolas" w:hAnsi="Consolas"/>
          <w:sz w:val="20"/>
          <w:szCs w:val="20"/>
          <w:lang w:val="en-US"/>
        </w:rPr>
        <w:t>_informs</w:t>
      </w:r>
      <w:proofErr w:type="spellEnd"/>
    </w:p>
    <w:p w14:paraId="03AB40CD"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gen </w:t>
      </w:r>
      <w:proofErr w:type="spellStart"/>
      <w:r w:rsidRPr="00FC5ED7">
        <w:rPr>
          <w:rFonts w:ascii="Consolas" w:hAnsi="Consolas"/>
          <w:sz w:val="20"/>
          <w:szCs w:val="20"/>
          <w:lang w:val="en-US"/>
        </w:rPr>
        <w:t>imposed_info</w:t>
      </w:r>
      <w:proofErr w:type="spellEnd"/>
      <w:r w:rsidRPr="00FC5ED7">
        <w:rPr>
          <w:rFonts w:ascii="Consolas" w:hAnsi="Consolas"/>
          <w:sz w:val="20"/>
          <w:szCs w:val="20"/>
          <w:lang w:val="en-US"/>
        </w:rPr>
        <w:t>=1</w:t>
      </w:r>
    </w:p>
    <w:p w14:paraId="5BE1B949"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append using </w:t>
      </w:r>
      <w:proofErr w:type="spellStart"/>
      <w:r w:rsidRPr="00FC5ED7">
        <w:rPr>
          <w:rFonts w:ascii="Consolas" w:hAnsi="Consolas"/>
          <w:sz w:val="20"/>
          <w:szCs w:val="20"/>
          <w:lang w:val="en-US"/>
        </w:rPr>
        <w:t>hypothetical_</w:t>
      </w:r>
      <w:proofErr w:type="gramStart"/>
      <w:r w:rsidRPr="00FC5ED7">
        <w:rPr>
          <w:rFonts w:ascii="Consolas" w:hAnsi="Consolas"/>
          <w:sz w:val="20"/>
          <w:szCs w:val="20"/>
          <w:lang w:val="en-US"/>
        </w:rPr>
        <w:t>informer</w:t>
      </w:r>
      <w:proofErr w:type="spellEnd"/>
      <w:proofErr w:type="gramEnd"/>
    </w:p>
    <w:p w14:paraId="7D8E03ED"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rename </w:t>
      </w:r>
      <w:proofErr w:type="spellStart"/>
      <w:r w:rsidRPr="00FC5ED7">
        <w:rPr>
          <w:rFonts w:ascii="Consolas" w:hAnsi="Consolas"/>
          <w:sz w:val="20"/>
          <w:szCs w:val="20"/>
          <w:lang w:val="en-US"/>
        </w:rPr>
        <w:t>final_choice</w:t>
      </w:r>
      <w:proofErr w:type="spellEnd"/>
      <w:r w:rsidRPr="00FC5ED7">
        <w:rPr>
          <w:rFonts w:ascii="Consolas" w:hAnsi="Consolas"/>
          <w:sz w:val="20"/>
          <w:szCs w:val="20"/>
          <w:lang w:val="en-US"/>
        </w:rPr>
        <w:t xml:space="preserve"> choice // Study final </w:t>
      </w:r>
      <w:proofErr w:type="gramStart"/>
      <w:r w:rsidRPr="00FC5ED7">
        <w:rPr>
          <w:rFonts w:ascii="Consolas" w:hAnsi="Consolas"/>
          <w:sz w:val="20"/>
          <w:szCs w:val="20"/>
          <w:lang w:val="en-US"/>
        </w:rPr>
        <w:t>choice</w:t>
      </w:r>
      <w:proofErr w:type="gramEnd"/>
      <w:r w:rsidRPr="00FC5ED7">
        <w:rPr>
          <w:rFonts w:ascii="Consolas" w:hAnsi="Consolas"/>
          <w:sz w:val="20"/>
          <w:szCs w:val="20"/>
          <w:lang w:val="en-US"/>
        </w:rPr>
        <w:t xml:space="preserve"> </w:t>
      </w:r>
    </w:p>
    <w:p w14:paraId="4C399634"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append using </w:t>
      </w:r>
      <w:proofErr w:type="spellStart"/>
      <w:r w:rsidRPr="00FC5ED7">
        <w:rPr>
          <w:rFonts w:ascii="Consolas" w:hAnsi="Consolas"/>
          <w:sz w:val="20"/>
          <w:szCs w:val="20"/>
          <w:lang w:val="en-US"/>
        </w:rPr>
        <w:t>hidden_</w:t>
      </w:r>
      <w:proofErr w:type="gramStart"/>
      <w:r w:rsidRPr="00FC5ED7">
        <w:rPr>
          <w:rFonts w:ascii="Consolas" w:hAnsi="Consolas"/>
          <w:sz w:val="20"/>
          <w:szCs w:val="20"/>
          <w:lang w:val="en-US"/>
        </w:rPr>
        <w:t>info</w:t>
      </w:r>
      <w:proofErr w:type="spellEnd"/>
      <w:proofErr w:type="gramEnd"/>
    </w:p>
    <w:p w14:paraId="58443383"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replace </w:t>
      </w:r>
      <w:proofErr w:type="spellStart"/>
      <w:r w:rsidRPr="00FC5ED7">
        <w:rPr>
          <w:rFonts w:ascii="Consolas" w:hAnsi="Consolas"/>
          <w:sz w:val="20"/>
          <w:szCs w:val="20"/>
          <w:lang w:val="en-US"/>
        </w:rPr>
        <w:t>imposed_info</w:t>
      </w:r>
      <w:proofErr w:type="spellEnd"/>
      <w:r w:rsidRPr="00FC5ED7">
        <w:rPr>
          <w:rFonts w:ascii="Consolas" w:hAnsi="Consolas"/>
          <w:sz w:val="20"/>
          <w:szCs w:val="20"/>
          <w:lang w:val="en-US"/>
        </w:rPr>
        <w:t>=0 if mi(</w:t>
      </w:r>
      <w:proofErr w:type="spellStart"/>
      <w:r w:rsidRPr="00FC5ED7">
        <w:rPr>
          <w:rFonts w:ascii="Consolas" w:hAnsi="Consolas"/>
          <w:sz w:val="20"/>
          <w:szCs w:val="20"/>
          <w:lang w:val="en-US"/>
        </w:rPr>
        <w:t>imposed_info</w:t>
      </w:r>
      <w:proofErr w:type="spellEnd"/>
      <w:r w:rsidRPr="00FC5ED7">
        <w:rPr>
          <w:rFonts w:ascii="Consolas" w:hAnsi="Consolas"/>
          <w:sz w:val="20"/>
          <w:szCs w:val="20"/>
          <w:lang w:val="en-US"/>
        </w:rPr>
        <w:t>)</w:t>
      </w:r>
    </w:p>
    <w:p w14:paraId="4B7914A3"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drop if role==2</w:t>
      </w:r>
    </w:p>
    <w:p w14:paraId="7F198834" w14:textId="77777777" w:rsidR="007D4115" w:rsidRPr="00FC5ED7" w:rsidRDefault="007D4115" w:rsidP="007D4115">
      <w:pPr>
        <w:spacing w:after="0"/>
        <w:rPr>
          <w:rFonts w:ascii="Consolas" w:hAnsi="Consolas"/>
          <w:sz w:val="20"/>
          <w:szCs w:val="20"/>
          <w:lang w:val="en-US"/>
        </w:rPr>
      </w:pPr>
    </w:p>
    <w:p w14:paraId="118B2EAD" w14:textId="77777777" w:rsidR="007D4115" w:rsidRPr="00FC5ED7" w:rsidRDefault="007D4115" w:rsidP="007D4115">
      <w:pPr>
        <w:spacing w:after="0"/>
        <w:rPr>
          <w:rFonts w:ascii="Consolas" w:hAnsi="Consolas"/>
          <w:sz w:val="20"/>
          <w:szCs w:val="20"/>
          <w:lang w:val="en-US"/>
        </w:rPr>
      </w:pPr>
      <w:proofErr w:type="spellStart"/>
      <w:r w:rsidRPr="00FC5ED7">
        <w:rPr>
          <w:rFonts w:ascii="Consolas" w:hAnsi="Consolas"/>
          <w:sz w:val="20"/>
          <w:szCs w:val="20"/>
          <w:lang w:val="en-US"/>
        </w:rPr>
        <w:t>prtest</w:t>
      </w:r>
      <w:proofErr w:type="spellEnd"/>
      <w:r w:rsidRPr="00FC5ED7">
        <w:rPr>
          <w:rFonts w:ascii="Consolas" w:hAnsi="Consolas"/>
          <w:sz w:val="20"/>
          <w:szCs w:val="20"/>
          <w:lang w:val="en-US"/>
        </w:rPr>
        <w:t xml:space="preserve"> choice, by(</w:t>
      </w:r>
      <w:proofErr w:type="spellStart"/>
      <w:r w:rsidRPr="00FC5ED7">
        <w:rPr>
          <w:rFonts w:ascii="Consolas" w:hAnsi="Consolas"/>
          <w:sz w:val="20"/>
          <w:szCs w:val="20"/>
          <w:lang w:val="en-US"/>
        </w:rPr>
        <w:t>imposed_info</w:t>
      </w:r>
      <w:proofErr w:type="spellEnd"/>
      <w:r w:rsidRPr="00FC5ED7">
        <w:rPr>
          <w:rFonts w:ascii="Consolas" w:hAnsi="Consolas"/>
          <w:sz w:val="20"/>
          <w:szCs w:val="20"/>
          <w:lang w:val="en-US"/>
        </w:rPr>
        <w:t>)</w:t>
      </w:r>
    </w:p>
    <w:p w14:paraId="238A5906"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tab choice </w:t>
      </w:r>
      <w:proofErr w:type="spellStart"/>
      <w:r w:rsidRPr="00FC5ED7">
        <w:rPr>
          <w:rFonts w:ascii="Consolas" w:hAnsi="Consolas"/>
          <w:sz w:val="20"/>
          <w:szCs w:val="20"/>
          <w:lang w:val="en-US"/>
        </w:rPr>
        <w:t>imposed_info</w:t>
      </w:r>
      <w:proofErr w:type="spellEnd"/>
      <w:r w:rsidRPr="00FC5ED7">
        <w:rPr>
          <w:rFonts w:ascii="Consolas" w:hAnsi="Consolas"/>
          <w:sz w:val="20"/>
          <w:szCs w:val="20"/>
          <w:lang w:val="en-US"/>
        </w:rPr>
        <w:t xml:space="preserve">, </w:t>
      </w:r>
      <w:proofErr w:type="gramStart"/>
      <w:r w:rsidRPr="00FC5ED7">
        <w:rPr>
          <w:rFonts w:ascii="Consolas" w:hAnsi="Consolas"/>
          <w:sz w:val="20"/>
          <w:szCs w:val="20"/>
          <w:lang w:val="en-US"/>
        </w:rPr>
        <w:t>exact</w:t>
      </w:r>
      <w:proofErr w:type="gramEnd"/>
    </w:p>
    <w:p w14:paraId="0D85FB2C" w14:textId="77777777" w:rsidR="007D4115" w:rsidRPr="00FC5ED7" w:rsidRDefault="007D4115" w:rsidP="007D4115">
      <w:pPr>
        <w:spacing w:after="0"/>
        <w:rPr>
          <w:rFonts w:ascii="Consolas" w:hAnsi="Consolas"/>
          <w:sz w:val="20"/>
          <w:szCs w:val="20"/>
          <w:lang w:val="en-US"/>
        </w:rPr>
      </w:pPr>
    </w:p>
    <w:p w14:paraId="68017F1B"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Hypothesis III: Dictators are more likely to choose selfish choices in the</w:t>
      </w:r>
    </w:p>
    <w:p w14:paraId="1C760A86"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w:t>
      </w:r>
      <w:proofErr w:type="gramStart"/>
      <w:r w:rsidRPr="00216DF7">
        <w:rPr>
          <w:rFonts w:ascii="Consolas" w:hAnsi="Consolas"/>
          <w:i/>
          <w:color w:val="538135" w:themeColor="accent6" w:themeShade="BF"/>
          <w:sz w:val="20"/>
          <w:szCs w:val="20"/>
          <w:lang w:val="en-US"/>
        </w:rPr>
        <w:t>preliminary</w:t>
      </w:r>
      <w:proofErr w:type="gramEnd"/>
      <w:r w:rsidRPr="00216DF7">
        <w:rPr>
          <w:rFonts w:ascii="Consolas" w:hAnsi="Consolas"/>
          <w:i/>
          <w:color w:val="538135" w:themeColor="accent6" w:themeShade="BF"/>
          <w:sz w:val="20"/>
          <w:szCs w:val="20"/>
          <w:lang w:val="en-US"/>
        </w:rPr>
        <w:t xml:space="preserve"> than the final decision in Hypothetical </w:t>
      </w:r>
    </w:p>
    <w:p w14:paraId="777E76BE"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Informer, </w:t>
      </w:r>
      <w:proofErr w:type="gramStart"/>
      <w:r w:rsidRPr="00216DF7">
        <w:rPr>
          <w:rFonts w:ascii="Consolas" w:hAnsi="Consolas"/>
          <w:i/>
          <w:color w:val="538135" w:themeColor="accent6" w:themeShade="BF"/>
          <w:sz w:val="20"/>
          <w:szCs w:val="20"/>
          <w:lang w:val="en-US"/>
        </w:rPr>
        <w:t>Informer</w:t>
      </w:r>
      <w:proofErr w:type="gramEnd"/>
      <w:r w:rsidRPr="00216DF7">
        <w:rPr>
          <w:rFonts w:ascii="Consolas" w:hAnsi="Consolas"/>
          <w:i/>
          <w:color w:val="538135" w:themeColor="accent6" w:themeShade="BF"/>
          <w:sz w:val="20"/>
          <w:szCs w:val="20"/>
          <w:lang w:val="en-US"/>
        </w:rPr>
        <w:t xml:space="preserve"> and Informer - Bonus treatments</w:t>
      </w:r>
    </w:p>
    <w:p w14:paraId="499E3C7A"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use informer, </w:t>
      </w:r>
      <w:proofErr w:type="gramStart"/>
      <w:r w:rsidRPr="00FC5ED7">
        <w:rPr>
          <w:rFonts w:ascii="Consolas" w:hAnsi="Consolas"/>
          <w:sz w:val="20"/>
          <w:szCs w:val="20"/>
          <w:lang w:val="en-US"/>
        </w:rPr>
        <w:t>clear</w:t>
      </w:r>
      <w:proofErr w:type="gramEnd"/>
      <w:r w:rsidRPr="00FC5ED7">
        <w:rPr>
          <w:rFonts w:ascii="Consolas" w:hAnsi="Consolas"/>
          <w:sz w:val="20"/>
          <w:szCs w:val="20"/>
          <w:lang w:val="en-US"/>
        </w:rPr>
        <w:t xml:space="preserve"> </w:t>
      </w:r>
    </w:p>
    <w:p w14:paraId="5682EC0F"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append using </w:t>
      </w:r>
      <w:proofErr w:type="spellStart"/>
      <w:r w:rsidRPr="00FC5ED7">
        <w:rPr>
          <w:rFonts w:ascii="Consolas" w:hAnsi="Consolas"/>
          <w:sz w:val="20"/>
          <w:szCs w:val="20"/>
          <w:lang w:val="en-US"/>
        </w:rPr>
        <w:t>informer_</w:t>
      </w:r>
      <w:proofErr w:type="gramStart"/>
      <w:r w:rsidRPr="00FC5ED7">
        <w:rPr>
          <w:rFonts w:ascii="Consolas" w:hAnsi="Consolas"/>
          <w:sz w:val="20"/>
          <w:szCs w:val="20"/>
          <w:lang w:val="en-US"/>
        </w:rPr>
        <w:t>bonus</w:t>
      </w:r>
      <w:proofErr w:type="spellEnd"/>
      <w:proofErr w:type="gramEnd"/>
    </w:p>
    <w:p w14:paraId="77A6F02F"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append using </w:t>
      </w:r>
      <w:proofErr w:type="spellStart"/>
      <w:r w:rsidRPr="00FC5ED7">
        <w:rPr>
          <w:rFonts w:ascii="Consolas" w:hAnsi="Consolas"/>
          <w:sz w:val="20"/>
          <w:szCs w:val="20"/>
          <w:lang w:val="en-US"/>
        </w:rPr>
        <w:t>hypothetical_</w:t>
      </w:r>
      <w:proofErr w:type="gramStart"/>
      <w:r w:rsidRPr="00FC5ED7">
        <w:rPr>
          <w:rFonts w:ascii="Consolas" w:hAnsi="Consolas"/>
          <w:sz w:val="20"/>
          <w:szCs w:val="20"/>
          <w:lang w:val="en-US"/>
        </w:rPr>
        <w:t>informer</w:t>
      </w:r>
      <w:proofErr w:type="spellEnd"/>
      <w:proofErr w:type="gramEnd"/>
    </w:p>
    <w:p w14:paraId="5A593B20"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drop if role==2</w:t>
      </w:r>
    </w:p>
    <w:p w14:paraId="2C3E24CD"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keep if info==0 // Did not choose info</w:t>
      </w:r>
    </w:p>
    <w:p w14:paraId="67168EB5" w14:textId="77777777" w:rsidR="007D4115" w:rsidRPr="00FC5ED7" w:rsidRDefault="007D4115" w:rsidP="007D4115">
      <w:pPr>
        <w:spacing w:after="0"/>
        <w:rPr>
          <w:rFonts w:ascii="Consolas" w:hAnsi="Consolas"/>
          <w:sz w:val="20"/>
          <w:szCs w:val="20"/>
          <w:lang w:val="en-US"/>
        </w:rPr>
      </w:pPr>
    </w:p>
    <w:p w14:paraId="676DA578" w14:textId="77777777" w:rsidR="007D4115" w:rsidRPr="00FC5ED7" w:rsidRDefault="007D4115" w:rsidP="007D4115">
      <w:pPr>
        <w:spacing w:after="0"/>
        <w:rPr>
          <w:rFonts w:ascii="Consolas" w:hAnsi="Consolas"/>
          <w:sz w:val="20"/>
          <w:szCs w:val="20"/>
          <w:lang w:val="en-US"/>
        </w:rPr>
      </w:pPr>
      <w:proofErr w:type="spellStart"/>
      <w:r w:rsidRPr="00FC5ED7">
        <w:rPr>
          <w:rFonts w:ascii="Consolas" w:hAnsi="Consolas"/>
          <w:sz w:val="20"/>
          <w:szCs w:val="20"/>
          <w:lang w:val="en-US"/>
        </w:rPr>
        <w:t>prtest</w:t>
      </w:r>
      <w:proofErr w:type="spellEnd"/>
      <w:r w:rsidRPr="00FC5ED7">
        <w:rPr>
          <w:rFonts w:ascii="Consolas" w:hAnsi="Consolas"/>
          <w:sz w:val="20"/>
          <w:szCs w:val="20"/>
          <w:lang w:val="en-US"/>
        </w:rPr>
        <w:t xml:space="preserve"> </w:t>
      </w:r>
      <w:proofErr w:type="spellStart"/>
      <w:r w:rsidRPr="00FC5ED7">
        <w:rPr>
          <w:rFonts w:ascii="Consolas" w:hAnsi="Consolas"/>
          <w:sz w:val="20"/>
          <w:szCs w:val="20"/>
          <w:lang w:val="en-US"/>
        </w:rPr>
        <w:t>prelim_choice</w:t>
      </w:r>
      <w:proofErr w:type="spellEnd"/>
      <w:r w:rsidRPr="00FC5ED7">
        <w:rPr>
          <w:rFonts w:ascii="Consolas" w:hAnsi="Consolas"/>
          <w:sz w:val="20"/>
          <w:szCs w:val="20"/>
          <w:lang w:val="en-US"/>
        </w:rPr>
        <w:t>==</w:t>
      </w:r>
      <w:proofErr w:type="spellStart"/>
      <w:r w:rsidRPr="00FC5ED7">
        <w:rPr>
          <w:rFonts w:ascii="Consolas" w:hAnsi="Consolas"/>
          <w:sz w:val="20"/>
          <w:szCs w:val="20"/>
          <w:lang w:val="en-US"/>
        </w:rPr>
        <w:t>final_choice</w:t>
      </w:r>
      <w:proofErr w:type="spellEnd"/>
    </w:p>
    <w:p w14:paraId="7471E620"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tab </w:t>
      </w:r>
      <w:proofErr w:type="spellStart"/>
      <w:r w:rsidRPr="00FC5ED7">
        <w:rPr>
          <w:rFonts w:ascii="Consolas" w:hAnsi="Consolas"/>
          <w:sz w:val="20"/>
          <w:szCs w:val="20"/>
          <w:lang w:val="en-US"/>
        </w:rPr>
        <w:t>prelim_choice</w:t>
      </w:r>
      <w:proofErr w:type="spellEnd"/>
      <w:r w:rsidRPr="00FC5ED7">
        <w:rPr>
          <w:rFonts w:ascii="Consolas" w:hAnsi="Consolas"/>
          <w:sz w:val="20"/>
          <w:szCs w:val="20"/>
          <w:lang w:val="en-US"/>
        </w:rPr>
        <w:t xml:space="preserve"> </w:t>
      </w:r>
      <w:proofErr w:type="spellStart"/>
      <w:r w:rsidRPr="00FC5ED7">
        <w:rPr>
          <w:rFonts w:ascii="Consolas" w:hAnsi="Consolas"/>
          <w:sz w:val="20"/>
          <w:szCs w:val="20"/>
          <w:lang w:val="en-US"/>
        </w:rPr>
        <w:t>final_choice</w:t>
      </w:r>
      <w:proofErr w:type="spellEnd"/>
      <w:r w:rsidRPr="00FC5ED7">
        <w:rPr>
          <w:rFonts w:ascii="Consolas" w:hAnsi="Consolas"/>
          <w:sz w:val="20"/>
          <w:szCs w:val="20"/>
          <w:lang w:val="en-US"/>
        </w:rPr>
        <w:t xml:space="preserve">, </w:t>
      </w:r>
      <w:proofErr w:type="gramStart"/>
      <w:r w:rsidRPr="00FC5ED7">
        <w:rPr>
          <w:rFonts w:ascii="Consolas" w:hAnsi="Consolas"/>
          <w:sz w:val="20"/>
          <w:szCs w:val="20"/>
          <w:lang w:val="en-US"/>
        </w:rPr>
        <w:t>exact</w:t>
      </w:r>
      <w:proofErr w:type="gramEnd"/>
    </w:p>
    <w:p w14:paraId="50964B4A" w14:textId="77777777" w:rsidR="007D4115" w:rsidRPr="00FC5ED7" w:rsidRDefault="007D4115" w:rsidP="007D4115">
      <w:pPr>
        <w:spacing w:after="0"/>
        <w:rPr>
          <w:rFonts w:ascii="Consolas" w:hAnsi="Consolas"/>
          <w:sz w:val="20"/>
          <w:szCs w:val="20"/>
          <w:lang w:val="en-US"/>
        </w:rPr>
      </w:pPr>
    </w:p>
    <w:p w14:paraId="30D344DA"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Hypothesis </w:t>
      </w:r>
      <w:proofErr w:type="spellStart"/>
      <w:r w:rsidRPr="00216DF7">
        <w:rPr>
          <w:rFonts w:ascii="Consolas" w:hAnsi="Consolas"/>
          <w:i/>
          <w:color w:val="538135" w:themeColor="accent6" w:themeShade="BF"/>
          <w:sz w:val="20"/>
          <w:szCs w:val="20"/>
          <w:lang w:val="en-US"/>
        </w:rPr>
        <w:t>IVa</w:t>
      </w:r>
      <w:proofErr w:type="spellEnd"/>
      <w:r w:rsidRPr="00216DF7">
        <w:rPr>
          <w:rFonts w:ascii="Consolas" w:hAnsi="Consolas"/>
          <w:i/>
          <w:color w:val="538135" w:themeColor="accent6" w:themeShade="BF"/>
          <w:sz w:val="20"/>
          <w:szCs w:val="20"/>
          <w:lang w:val="en-US"/>
        </w:rPr>
        <w:t xml:space="preserve">: In the Informer - Bonus treatment, Dictators are less </w:t>
      </w:r>
    </w:p>
    <w:p w14:paraId="34053969"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w:t>
      </w:r>
      <w:proofErr w:type="gramStart"/>
      <w:r w:rsidRPr="00216DF7">
        <w:rPr>
          <w:rFonts w:ascii="Consolas" w:hAnsi="Consolas"/>
          <w:i/>
          <w:color w:val="538135" w:themeColor="accent6" w:themeShade="BF"/>
          <w:sz w:val="20"/>
          <w:szCs w:val="20"/>
          <w:lang w:val="en-US"/>
        </w:rPr>
        <w:t>likely</w:t>
      </w:r>
      <w:proofErr w:type="gramEnd"/>
      <w:r w:rsidRPr="00216DF7">
        <w:rPr>
          <w:rFonts w:ascii="Consolas" w:hAnsi="Consolas"/>
          <w:i/>
          <w:color w:val="538135" w:themeColor="accent6" w:themeShade="BF"/>
          <w:sz w:val="20"/>
          <w:szCs w:val="20"/>
          <w:lang w:val="en-US"/>
        </w:rPr>
        <w:t xml:space="preserve"> to give the Informer a bonus if the Informer </w:t>
      </w:r>
    </w:p>
    <w:p w14:paraId="47783F4B"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w:t>
      </w:r>
      <w:proofErr w:type="gramStart"/>
      <w:r w:rsidRPr="00216DF7">
        <w:rPr>
          <w:rFonts w:ascii="Consolas" w:hAnsi="Consolas"/>
          <w:i/>
          <w:color w:val="538135" w:themeColor="accent6" w:themeShade="BF"/>
          <w:sz w:val="20"/>
          <w:szCs w:val="20"/>
          <w:lang w:val="en-US"/>
        </w:rPr>
        <w:t>chose</w:t>
      </w:r>
      <w:proofErr w:type="gramEnd"/>
      <w:r w:rsidRPr="00216DF7">
        <w:rPr>
          <w:rFonts w:ascii="Consolas" w:hAnsi="Consolas"/>
          <w:i/>
          <w:color w:val="538135" w:themeColor="accent6" w:themeShade="BF"/>
          <w:sz w:val="20"/>
          <w:szCs w:val="20"/>
          <w:lang w:val="en-US"/>
        </w:rPr>
        <w:t xml:space="preserve"> to impose information on a Dictator who did not </w:t>
      </w:r>
    </w:p>
    <w:p w14:paraId="6B210B64"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w:t>
      </w:r>
      <w:proofErr w:type="gramStart"/>
      <w:r w:rsidRPr="00216DF7">
        <w:rPr>
          <w:rFonts w:ascii="Consolas" w:hAnsi="Consolas"/>
          <w:i/>
          <w:color w:val="538135" w:themeColor="accent6" w:themeShade="BF"/>
          <w:sz w:val="20"/>
          <w:szCs w:val="20"/>
          <w:lang w:val="en-US"/>
        </w:rPr>
        <w:t>choose</w:t>
      </w:r>
      <w:proofErr w:type="gramEnd"/>
      <w:r w:rsidRPr="00216DF7">
        <w:rPr>
          <w:rFonts w:ascii="Consolas" w:hAnsi="Consolas"/>
          <w:i/>
          <w:color w:val="538135" w:themeColor="accent6" w:themeShade="BF"/>
          <w:sz w:val="20"/>
          <w:szCs w:val="20"/>
          <w:lang w:val="en-US"/>
        </w:rPr>
        <w:t xml:space="preserve"> it for herself compared to the other cases </w:t>
      </w:r>
    </w:p>
    <w:p w14:paraId="6DBEF1CA"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w:t>
      </w:r>
      <w:proofErr w:type="gramStart"/>
      <w:r w:rsidRPr="00216DF7">
        <w:rPr>
          <w:rFonts w:ascii="Consolas" w:hAnsi="Consolas"/>
          <w:i/>
          <w:color w:val="538135" w:themeColor="accent6" w:themeShade="BF"/>
          <w:sz w:val="20"/>
          <w:szCs w:val="20"/>
          <w:lang w:val="en-US"/>
        </w:rPr>
        <w:t xml:space="preserve">   (</w:t>
      </w:r>
      <w:proofErr w:type="gramEnd"/>
      <w:r w:rsidRPr="00216DF7">
        <w:rPr>
          <w:rFonts w:ascii="Consolas" w:hAnsi="Consolas"/>
          <w:i/>
          <w:color w:val="538135" w:themeColor="accent6" w:themeShade="BF"/>
          <w:sz w:val="20"/>
          <w:szCs w:val="20"/>
          <w:lang w:val="en-US"/>
        </w:rPr>
        <w:t xml:space="preserve">Dictator willingly chose information or </w:t>
      </w:r>
    </w:p>
    <w:p w14:paraId="514EB2F7"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w:t>
      </w:r>
      <w:proofErr w:type="gramStart"/>
      <w:r w:rsidRPr="00216DF7">
        <w:rPr>
          <w:rFonts w:ascii="Consolas" w:hAnsi="Consolas"/>
          <w:i/>
          <w:color w:val="538135" w:themeColor="accent6" w:themeShade="BF"/>
          <w:sz w:val="20"/>
          <w:szCs w:val="20"/>
          <w:lang w:val="en-US"/>
        </w:rPr>
        <w:t>remained</w:t>
      </w:r>
      <w:proofErr w:type="gramEnd"/>
      <w:r w:rsidRPr="00216DF7">
        <w:rPr>
          <w:rFonts w:ascii="Consolas" w:hAnsi="Consolas"/>
          <w:i/>
          <w:color w:val="538135" w:themeColor="accent6" w:themeShade="BF"/>
          <w:sz w:val="20"/>
          <w:szCs w:val="20"/>
          <w:lang w:val="en-US"/>
        </w:rPr>
        <w:t xml:space="preserve"> ignorant)</w:t>
      </w:r>
    </w:p>
    <w:p w14:paraId="53348CD0"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use </w:t>
      </w:r>
      <w:proofErr w:type="spellStart"/>
      <w:r w:rsidRPr="00FC5ED7">
        <w:rPr>
          <w:rFonts w:ascii="Consolas" w:hAnsi="Consolas"/>
          <w:sz w:val="20"/>
          <w:szCs w:val="20"/>
          <w:lang w:val="en-US"/>
        </w:rPr>
        <w:t>informer_bonus</w:t>
      </w:r>
      <w:proofErr w:type="spellEnd"/>
      <w:r w:rsidRPr="00FC5ED7">
        <w:rPr>
          <w:rFonts w:ascii="Consolas" w:hAnsi="Consolas"/>
          <w:sz w:val="20"/>
          <w:szCs w:val="20"/>
          <w:lang w:val="en-US"/>
        </w:rPr>
        <w:t xml:space="preserve">, </w:t>
      </w:r>
      <w:proofErr w:type="gramStart"/>
      <w:r w:rsidRPr="00FC5ED7">
        <w:rPr>
          <w:rFonts w:ascii="Consolas" w:hAnsi="Consolas"/>
          <w:sz w:val="20"/>
          <w:szCs w:val="20"/>
          <w:lang w:val="en-US"/>
        </w:rPr>
        <w:t>clear</w:t>
      </w:r>
      <w:proofErr w:type="gramEnd"/>
      <w:r w:rsidRPr="00FC5ED7">
        <w:rPr>
          <w:rFonts w:ascii="Consolas" w:hAnsi="Consolas"/>
          <w:sz w:val="20"/>
          <w:szCs w:val="20"/>
          <w:lang w:val="en-US"/>
        </w:rPr>
        <w:t xml:space="preserve"> </w:t>
      </w:r>
    </w:p>
    <w:p w14:paraId="220AF4A9"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sort id </w:t>
      </w:r>
      <w:proofErr w:type="gramStart"/>
      <w:r w:rsidRPr="00FC5ED7">
        <w:rPr>
          <w:rFonts w:ascii="Consolas" w:hAnsi="Consolas"/>
          <w:sz w:val="20"/>
          <w:szCs w:val="20"/>
          <w:lang w:val="en-US"/>
        </w:rPr>
        <w:t>role</w:t>
      </w:r>
      <w:proofErr w:type="gramEnd"/>
    </w:p>
    <w:p w14:paraId="1958BCDB"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replace </w:t>
      </w:r>
      <w:proofErr w:type="spellStart"/>
      <w:r w:rsidRPr="00FC5ED7">
        <w:rPr>
          <w:rFonts w:ascii="Consolas" w:hAnsi="Consolas"/>
          <w:sz w:val="20"/>
          <w:szCs w:val="20"/>
          <w:lang w:val="en-US"/>
        </w:rPr>
        <w:t>bystander_informs</w:t>
      </w:r>
      <w:proofErr w:type="spellEnd"/>
      <w:r w:rsidRPr="00FC5ED7">
        <w:rPr>
          <w:rFonts w:ascii="Consolas" w:hAnsi="Consolas"/>
          <w:sz w:val="20"/>
          <w:szCs w:val="20"/>
          <w:lang w:val="en-US"/>
        </w:rPr>
        <w:t>=</w:t>
      </w:r>
      <w:proofErr w:type="spellStart"/>
      <w:r w:rsidRPr="00FC5ED7">
        <w:rPr>
          <w:rFonts w:ascii="Consolas" w:hAnsi="Consolas"/>
          <w:sz w:val="20"/>
          <w:szCs w:val="20"/>
          <w:lang w:val="en-US"/>
        </w:rPr>
        <w:t>bystander_informs</w:t>
      </w:r>
      <w:proofErr w:type="spellEnd"/>
      <w:r w:rsidRPr="00FC5ED7">
        <w:rPr>
          <w:rFonts w:ascii="Consolas" w:hAnsi="Consolas"/>
          <w:sz w:val="20"/>
          <w:szCs w:val="20"/>
          <w:lang w:val="en-US"/>
        </w:rPr>
        <w:t>[_n+1] if id==id[_n+1]</w:t>
      </w:r>
    </w:p>
    <w:p w14:paraId="7C51DFA4"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drop if role==2</w:t>
      </w:r>
    </w:p>
    <w:p w14:paraId="6BFD9EB8"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gen </w:t>
      </w:r>
      <w:proofErr w:type="spellStart"/>
      <w:r w:rsidRPr="00FC5ED7">
        <w:rPr>
          <w:rFonts w:ascii="Consolas" w:hAnsi="Consolas"/>
          <w:sz w:val="20"/>
          <w:szCs w:val="20"/>
          <w:lang w:val="en-US"/>
        </w:rPr>
        <w:t>involuntary_info</w:t>
      </w:r>
      <w:proofErr w:type="spellEnd"/>
      <w:r w:rsidRPr="00FC5ED7">
        <w:rPr>
          <w:rFonts w:ascii="Consolas" w:hAnsi="Consolas"/>
          <w:sz w:val="20"/>
          <w:szCs w:val="20"/>
          <w:lang w:val="en-US"/>
        </w:rPr>
        <w:t xml:space="preserve"> = 1 if </w:t>
      </w:r>
      <w:proofErr w:type="spellStart"/>
      <w:r w:rsidRPr="00FC5ED7">
        <w:rPr>
          <w:rFonts w:ascii="Consolas" w:hAnsi="Consolas"/>
          <w:sz w:val="20"/>
          <w:szCs w:val="20"/>
          <w:lang w:val="en-US"/>
        </w:rPr>
        <w:t>bystander_informs</w:t>
      </w:r>
      <w:proofErr w:type="spellEnd"/>
      <w:r w:rsidRPr="00FC5ED7">
        <w:rPr>
          <w:rFonts w:ascii="Consolas" w:hAnsi="Consolas"/>
          <w:sz w:val="20"/>
          <w:szCs w:val="20"/>
          <w:lang w:val="en-US"/>
        </w:rPr>
        <w:t xml:space="preserve"> </w:t>
      </w:r>
      <w:proofErr w:type="gramStart"/>
      <w:r w:rsidRPr="00FC5ED7">
        <w:rPr>
          <w:rFonts w:ascii="Consolas" w:hAnsi="Consolas"/>
          <w:sz w:val="20"/>
          <w:szCs w:val="20"/>
          <w:lang w:val="en-US"/>
        </w:rPr>
        <w:t>&amp; !info</w:t>
      </w:r>
      <w:proofErr w:type="gramEnd"/>
    </w:p>
    <w:p w14:paraId="7BBEFAB1"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replace </w:t>
      </w:r>
      <w:proofErr w:type="spellStart"/>
      <w:r w:rsidRPr="00FC5ED7">
        <w:rPr>
          <w:rFonts w:ascii="Consolas" w:hAnsi="Consolas"/>
          <w:sz w:val="20"/>
          <w:szCs w:val="20"/>
          <w:lang w:val="en-US"/>
        </w:rPr>
        <w:t>involuntary_info</w:t>
      </w:r>
      <w:proofErr w:type="spellEnd"/>
      <w:r w:rsidRPr="00FC5ED7">
        <w:rPr>
          <w:rFonts w:ascii="Consolas" w:hAnsi="Consolas"/>
          <w:sz w:val="20"/>
          <w:szCs w:val="20"/>
          <w:lang w:val="en-US"/>
        </w:rPr>
        <w:t xml:space="preserve"> = 0 if info</w:t>
      </w:r>
    </w:p>
    <w:p w14:paraId="68A45042" w14:textId="77777777" w:rsidR="007D4115" w:rsidRPr="00FC5ED7" w:rsidRDefault="007D4115" w:rsidP="007D4115">
      <w:pPr>
        <w:spacing w:after="0"/>
        <w:rPr>
          <w:rFonts w:ascii="Consolas" w:hAnsi="Consolas"/>
          <w:sz w:val="20"/>
          <w:szCs w:val="20"/>
          <w:lang w:val="en-US"/>
        </w:rPr>
      </w:pPr>
    </w:p>
    <w:p w14:paraId="02A7ECD7" w14:textId="77777777" w:rsidR="007D4115" w:rsidRPr="00FC5ED7" w:rsidRDefault="007D4115" w:rsidP="007D4115">
      <w:pPr>
        <w:spacing w:after="0"/>
        <w:rPr>
          <w:rFonts w:ascii="Consolas" w:hAnsi="Consolas"/>
          <w:sz w:val="20"/>
          <w:szCs w:val="20"/>
          <w:lang w:val="en-US"/>
        </w:rPr>
      </w:pPr>
      <w:proofErr w:type="spellStart"/>
      <w:r w:rsidRPr="00FC5ED7">
        <w:rPr>
          <w:rFonts w:ascii="Consolas" w:hAnsi="Consolas"/>
          <w:sz w:val="20"/>
          <w:szCs w:val="20"/>
          <w:lang w:val="en-US"/>
        </w:rPr>
        <w:t>prtest</w:t>
      </w:r>
      <w:proofErr w:type="spellEnd"/>
      <w:r w:rsidRPr="00FC5ED7">
        <w:rPr>
          <w:rFonts w:ascii="Consolas" w:hAnsi="Consolas"/>
          <w:sz w:val="20"/>
          <w:szCs w:val="20"/>
          <w:lang w:val="en-US"/>
        </w:rPr>
        <w:t xml:space="preserve"> bonus, by(</w:t>
      </w:r>
      <w:proofErr w:type="spellStart"/>
      <w:r w:rsidRPr="00FC5ED7">
        <w:rPr>
          <w:rFonts w:ascii="Consolas" w:hAnsi="Consolas"/>
          <w:sz w:val="20"/>
          <w:szCs w:val="20"/>
          <w:lang w:val="en-US"/>
        </w:rPr>
        <w:t>involuntary_info</w:t>
      </w:r>
      <w:proofErr w:type="spellEnd"/>
      <w:r w:rsidRPr="00FC5ED7">
        <w:rPr>
          <w:rFonts w:ascii="Consolas" w:hAnsi="Consolas"/>
          <w:sz w:val="20"/>
          <w:szCs w:val="20"/>
          <w:lang w:val="en-US"/>
        </w:rPr>
        <w:t>)</w:t>
      </w:r>
    </w:p>
    <w:p w14:paraId="7F35A70E"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tab bonus </w:t>
      </w:r>
      <w:proofErr w:type="spellStart"/>
      <w:r w:rsidRPr="00FC5ED7">
        <w:rPr>
          <w:rFonts w:ascii="Consolas" w:hAnsi="Consolas"/>
          <w:sz w:val="20"/>
          <w:szCs w:val="20"/>
          <w:lang w:val="en-US"/>
        </w:rPr>
        <w:t>involuntary_info</w:t>
      </w:r>
      <w:proofErr w:type="spellEnd"/>
      <w:r w:rsidRPr="00FC5ED7">
        <w:rPr>
          <w:rFonts w:ascii="Consolas" w:hAnsi="Consolas"/>
          <w:sz w:val="20"/>
          <w:szCs w:val="20"/>
          <w:lang w:val="en-US"/>
        </w:rPr>
        <w:t xml:space="preserve">, </w:t>
      </w:r>
      <w:proofErr w:type="gramStart"/>
      <w:r w:rsidRPr="00FC5ED7">
        <w:rPr>
          <w:rFonts w:ascii="Consolas" w:hAnsi="Consolas"/>
          <w:sz w:val="20"/>
          <w:szCs w:val="20"/>
          <w:lang w:val="en-US"/>
        </w:rPr>
        <w:t>exact</w:t>
      </w:r>
      <w:proofErr w:type="gramEnd"/>
    </w:p>
    <w:p w14:paraId="4856B1B5" w14:textId="77777777" w:rsidR="007D4115" w:rsidRPr="00FC5ED7" w:rsidRDefault="007D4115" w:rsidP="007D4115">
      <w:pPr>
        <w:spacing w:after="0"/>
        <w:rPr>
          <w:rFonts w:ascii="Consolas" w:hAnsi="Consolas"/>
          <w:sz w:val="20"/>
          <w:szCs w:val="20"/>
          <w:lang w:val="en-US"/>
        </w:rPr>
      </w:pPr>
    </w:p>
    <w:p w14:paraId="40EC53A1"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Hypothesis </w:t>
      </w:r>
      <w:proofErr w:type="spellStart"/>
      <w:r w:rsidRPr="00216DF7">
        <w:rPr>
          <w:rFonts w:ascii="Consolas" w:hAnsi="Consolas"/>
          <w:i/>
          <w:color w:val="538135" w:themeColor="accent6" w:themeShade="BF"/>
          <w:sz w:val="20"/>
          <w:szCs w:val="20"/>
          <w:lang w:val="en-US"/>
        </w:rPr>
        <w:t>IVb</w:t>
      </w:r>
      <w:proofErr w:type="spellEnd"/>
      <w:r w:rsidRPr="00216DF7">
        <w:rPr>
          <w:rFonts w:ascii="Consolas" w:hAnsi="Consolas"/>
          <w:i/>
          <w:color w:val="538135" w:themeColor="accent6" w:themeShade="BF"/>
          <w:sz w:val="20"/>
          <w:szCs w:val="20"/>
          <w:lang w:val="en-US"/>
        </w:rPr>
        <w:t xml:space="preserve">: Dictators who chose to get information are more likely </w:t>
      </w:r>
    </w:p>
    <w:p w14:paraId="45513063"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w:t>
      </w:r>
      <w:proofErr w:type="gramStart"/>
      <w:r w:rsidRPr="00216DF7">
        <w:rPr>
          <w:rFonts w:ascii="Consolas" w:hAnsi="Consolas"/>
          <w:i/>
          <w:color w:val="538135" w:themeColor="accent6" w:themeShade="BF"/>
          <w:sz w:val="20"/>
          <w:szCs w:val="20"/>
          <w:lang w:val="en-US"/>
        </w:rPr>
        <w:t>to</w:t>
      </w:r>
      <w:proofErr w:type="gramEnd"/>
      <w:r w:rsidRPr="00216DF7">
        <w:rPr>
          <w:rFonts w:ascii="Consolas" w:hAnsi="Consolas"/>
          <w:i/>
          <w:color w:val="538135" w:themeColor="accent6" w:themeShade="BF"/>
          <w:sz w:val="20"/>
          <w:szCs w:val="20"/>
          <w:lang w:val="en-US"/>
        </w:rPr>
        <w:t xml:space="preserve"> give a bonus to Informers imposing information </w:t>
      </w:r>
    </w:p>
    <w:p w14:paraId="56BA2B31"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w:t>
      </w:r>
      <w:proofErr w:type="gramStart"/>
      <w:r w:rsidRPr="00216DF7">
        <w:rPr>
          <w:rFonts w:ascii="Consolas" w:hAnsi="Consolas"/>
          <w:i/>
          <w:color w:val="538135" w:themeColor="accent6" w:themeShade="BF"/>
          <w:sz w:val="20"/>
          <w:szCs w:val="20"/>
          <w:lang w:val="en-US"/>
        </w:rPr>
        <w:t>than</w:t>
      </w:r>
      <w:proofErr w:type="gramEnd"/>
      <w:r w:rsidRPr="00216DF7">
        <w:rPr>
          <w:rFonts w:ascii="Consolas" w:hAnsi="Consolas"/>
          <w:i/>
          <w:color w:val="538135" w:themeColor="accent6" w:themeShade="BF"/>
          <w:sz w:val="20"/>
          <w:szCs w:val="20"/>
          <w:lang w:val="en-US"/>
        </w:rPr>
        <w:t xml:space="preserve"> are Dictators who chose ignorance in the </w:t>
      </w:r>
    </w:p>
    <w:p w14:paraId="3F17DFDA"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Informer - Bonus treatment</w:t>
      </w:r>
    </w:p>
    <w:p w14:paraId="11F37B00"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use </w:t>
      </w:r>
      <w:proofErr w:type="spellStart"/>
      <w:r w:rsidRPr="00FC5ED7">
        <w:rPr>
          <w:rFonts w:ascii="Consolas" w:hAnsi="Consolas"/>
          <w:sz w:val="20"/>
          <w:szCs w:val="20"/>
          <w:lang w:val="en-US"/>
        </w:rPr>
        <w:t>informer_bonus</w:t>
      </w:r>
      <w:proofErr w:type="spellEnd"/>
      <w:r w:rsidRPr="00FC5ED7">
        <w:rPr>
          <w:rFonts w:ascii="Consolas" w:hAnsi="Consolas"/>
          <w:sz w:val="20"/>
          <w:szCs w:val="20"/>
          <w:lang w:val="en-US"/>
        </w:rPr>
        <w:t xml:space="preserve">, </w:t>
      </w:r>
      <w:proofErr w:type="gramStart"/>
      <w:r w:rsidRPr="00FC5ED7">
        <w:rPr>
          <w:rFonts w:ascii="Consolas" w:hAnsi="Consolas"/>
          <w:sz w:val="20"/>
          <w:szCs w:val="20"/>
          <w:lang w:val="en-US"/>
        </w:rPr>
        <w:t>clear</w:t>
      </w:r>
      <w:proofErr w:type="gramEnd"/>
      <w:r w:rsidRPr="00FC5ED7">
        <w:rPr>
          <w:rFonts w:ascii="Consolas" w:hAnsi="Consolas"/>
          <w:sz w:val="20"/>
          <w:szCs w:val="20"/>
          <w:lang w:val="en-US"/>
        </w:rPr>
        <w:t xml:space="preserve"> </w:t>
      </w:r>
    </w:p>
    <w:p w14:paraId="44C26972"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sort id </w:t>
      </w:r>
      <w:proofErr w:type="gramStart"/>
      <w:r w:rsidRPr="00FC5ED7">
        <w:rPr>
          <w:rFonts w:ascii="Consolas" w:hAnsi="Consolas"/>
          <w:sz w:val="20"/>
          <w:szCs w:val="20"/>
          <w:lang w:val="en-US"/>
        </w:rPr>
        <w:t>role</w:t>
      </w:r>
      <w:proofErr w:type="gramEnd"/>
    </w:p>
    <w:p w14:paraId="715407F6"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replace </w:t>
      </w:r>
      <w:proofErr w:type="spellStart"/>
      <w:r w:rsidRPr="00FC5ED7">
        <w:rPr>
          <w:rFonts w:ascii="Consolas" w:hAnsi="Consolas"/>
          <w:sz w:val="20"/>
          <w:szCs w:val="20"/>
          <w:lang w:val="en-US"/>
        </w:rPr>
        <w:t>bystander_informs</w:t>
      </w:r>
      <w:proofErr w:type="spellEnd"/>
      <w:r w:rsidRPr="00FC5ED7">
        <w:rPr>
          <w:rFonts w:ascii="Consolas" w:hAnsi="Consolas"/>
          <w:sz w:val="20"/>
          <w:szCs w:val="20"/>
          <w:lang w:val="en-US"/>
        </w:rPr>
        <w:t>=</w:t>
      </w:r>
      <w:proofErr w:type="spellStart"/>
      <w:r w:rsidRPr="00FC5ED7">
        <w:rPr>
          <w:rFonts w:ascii="Consolas" w:hAnsi="Consolas"/>
          <w:sz w:val="20"/>
          <w:szCs w:val="20"/>
          <w:lang w:val="en-US"/>
        </w:rPr>
        <w:t>bystander_informs</w:t>
      </w:r>
      <w:proofErr w:type="spellEnd"/>
      <w:r w:rsidRPr="00FC5ED7">
        <w:rPr>
          <w:rFonts w:ascii="Consolas" w:hAnsi="Consolas"/>
          <w:sz w:val="20"/>
          <w:szCs w:val="20"/>
          <w:lang w:val="en-US"/>
        </w:rPr>
        <w:t>[_n+1] if id==id[_n+1]</w:t>
      </w:r>
    </w:p>
    <w:p w14:paraId="3FC2687F"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drop if role==2</w:t>
      </w:r>
    </w:p>
    <w:p w14:paraId="202F9AFE"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keep if </w:t>
      </w:r>
      <w:proofErr w:type="spellStart"/>
      <w:r w:rsidRPr="00FC5ED7">
        <w:rPr>
          <w:rFonts w:ascii="Consolas" w:hAnsi="Consolas"/>
          <w:sz w:val="20"/>
          <w:szCs w:val="20"/>
          <w:lang w:val="en-US"/>
        </w:rPr>
        <w:t>bystander_</w:t>
      </w:r>
      <w:proofErr w:type="gramStart"/>
      <w:r w:rsidRPr="00FC5ED7">
        <w:rPr>
          <w:rFonts w:ascii="Consolas" w:hAnsi="Consolas"/>
          <w:sz w:val="20"/>
          <w:szCs w:val="20"/>
          <w:lang w:val="en-US"/>
        </w:rPr>
        <w:t>informs</w:t>
      </w:r>
      <w:proofErr w:type="spellEnd"/>
      <w:proofErr w:type="gramEnd"/>
    </w:p>
    <w:p w14:paraId="5D59C75B" w14:textId="77777777" w:rsidR="007D4115" w:rsidRPr="00FC5ED7" w:rsidRDefault="007D4115" w:rsidP="007D4115">
      <w:pPr>
        <w:spacing w:after="0"/>
        <w:rPr>
          <w:rFonts w:ascii="Consolas" w:hAnsi="Consolas"/>
          <w:sz w:val="20"/>
          <w:szCs w:val="20"/>
          <w:lang w:val="en-US"/>
        </w:rPr>
      </w:pPr>
    </w:p>
    <w:p w14:paraId="5841DA07" w14:textId="77777777" w:rsidR="007D4115" w:rsidRPr="00FC5ED7" w:rsidRDefault="007D4115" w:rsidP="007D4115">
      <w:pPr>
        <w:spacing w:after="0"/>
        <w:rPr>
          <w:rFonts w:ascii="Consolas" w:hAnsi="Consolas"/>
          <w:sz w:val="20"/>
          <w:szCs w:val="20"/>
          <w:lang w:val="en-US"/>
        </w:rPr>
      </w:pPr>
      <w:proofErr w:type="spellStart"/>
      <w:r w:rsidRPr="00FC5ED7">
        <w:rPr>
          <w:rFonts w:ascii="Consolas" w:hAnsi="Consolas"/>
          <w:sz w:val="20"/>
          <w:szCs w:val="20"/>
          <w:lang w:val="en-US"/>
        </w:rPr>
        <w:t>prtest</w:t>
      </w:r>
      <w:proofErr w:type="spellEnd"/>
      <w:r w:rsidRPr="00FC5ED7">
        <w:rPr>
          <w:rFonts w:ascii="Consolas" w:hAnsi="Consolas"/>
          <w:sz w:val="20"/>
          <w:szCs w:val="20"/>
          <w:lang w:val="en-US"/>
        </w:rPr>
        <w:t xml:space="preserve"> bonus, by(info)</w:t>
      </w:r>
    </w:p>
    <w:p w14:paraId="715634ED"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lastRenderedPageBreak/>
        <w:t xml:space="preserve">tab bonus info, </w:t>
      </w:r>
      <w:proofErr w:type="gramStart"/>
      <w:r w:rsidRPr="00FC5ED7">
        <w:rPr>
          <w:rFonts w:ascii="Consolas" w:hAnsi="Consolas"/>
          <w:sz w:val="20"/>
          <w:szCs w:val="20"/>
          <w:lang w:val="en-US"/>
        </w:rPr>
        <w:t>exact</w:t>
      </w:r>
      <w:proofErr w:type="gramEnd"/>
    </w:p>
    <w:p w14:paraId="13396801" w14:textId="77777777" w:rsidR="007D4115" w:rsidRPr="00FC5ED7" w:rsidRDefault="007D4115" w:rsidP="007D4115">
      <w:pPr>
        <w:spacing w:after="0"/>
        <w:rPr>
          <w:rFonts w:ascii="Consolas" w:hAnsi="Consolas"/>
          <w:sz w:val="20"/>
          <w:szCs w:val="20"/>
          <w:lang w:val="en-US"/>
        </w:rPr>
      </w:pPr>
    </w:p>
    <w:p w14:paraId="1C57A43D" w14:textId="77777777" w:rsidR="007D4115" w:rsidRPr="00216DF7" w:rsidRDefault="007D4115" w:rsidP="007D4115">
      <w:pPr>
        <w:spacing w:after="0"/>
        <w:rPr>
          <w:rFonts w:ascii="Consolas" w:hAnsi="Consolas"/>
          <w:color w:val="538135" w:themeColor="accent6" w:themeShade="BF"/>
          <w:sz w:val="20"/>
          <w:szCs w:val="20"/>
          <w:lang w:val="en-US"/>
        </w:rPr>
      </w:pPr>
      <w:r w:rsidRPr="00216DF7">
        <w:rPr>
          <w:rFonts w:ascii="Consolas" w:hAnsi="Consolas"/>
          <w:color w:val="538135" w:themeColor="accent6" w:themeShade="BF"/>
          <w:sz w:val="20"/>
          <w:szCs w:val="20"/>
          <w:lang w:val="en-US"/>
        </w:rPr>
        <w:t xml:space="preserve">**** Hypothesis </w:t>
      </w:r>
      <w:proofErr w:type="spellStart"/>
      <w:r w:rsidRPr="00216DF7">
        <w:rPr>
          <w:rFonts w:ascii="Consolas" w:hAnsi="Consolas"/>
          <w:color w:val="538135" w:themeColor="accent6" w:themeShade="BF"/>
          <w:sz w:val="20"/>
          <w:szCs w:val="20"/>
          <w:lang w:val="en-US"/>
        </w:rPr>
        <w:t>IVc</w:t>
      </w:r>
      <w:proofErr w:type="spellEnd"/>
      <w:r w:rsidRPr="00216DF7">
        <w:rPr>
          <w:rFonts w:ascii="Consolas" w:hAnsi="Consolas"/>
          <w:color w:val="538135" w:themeColor="accent6" w:themeShade="BF"/>
          <w:sz w:val="20"/>
          <w:szCs w:val="20"/>
          <w:lang w:val="en-US"/>
        </w:rPr>
        <w:t xml:space="preserve">: Dictators who chose ignorance are more likely to give </w:t>
      </w:r>
    </w:p>
    <w:p w14:paraId="694482A3" w14:textId="77777777" w:rsidR="007D4115" w:rsidRPr="00216DF7" w:rsidRDefault="007D4115" w:rsidP="007D4115">
      <w:pPr>
        <w:spacing w:after="0"/>
        <w:rPr>
          <w:rFonts w:ascii="Consolas" w:hAnsi="Consolas"/>
          <w:color w:val="538135" w:themeColor="accent6" w:themeShade="BF"/>
          <w:sz w:val="20"/>
          <w:szCs w:val="20"/>
          <w:lang w:val="en-US"/>
        </w:rPr>
      </w:pPr>
      <w:r w:rsidRPr="00216DF7">
        <w:rPr>
          <w:rFonts w:ascii="Consolas" w:hAnsi="Consolas"/>
          <w:color w:val="538135" w:themeColor="accent6" w:themeShade="BF"/>
          <w:sz w:val="20"/>
          <w:szCs w:val="20"/>
          <w:lang w:val="en-US"/>
        </w:rPr>
        <w:t xml:space="preserve">*                    a bonus to Informers imposing information if interests </w:t>
      </w:r>
    </w:p>
    <w:p w14:paraId="04549630" w14:textId="77777777" w:rsidR="007D4115" w:rsidRPr="00216DF7" w:rsidRDefault="007D4115" w:rsidP="007D4115">
      <w:pPr>
        <w:spacing w:after="0"/>
        <w:rPr>
          <w:rFonts w:ascii="Consolas" w:hAnsi="Consolas"/>
          <w:color w:val="538135" w:themeColor="accent6" w:themeShade="BF"/>
          <w:sz w:val="20"/>
          <w:szCs w:val="20"/>
          <w:lang w:val="en-US"/>
        </w:rPr>
      </w:pPr>
      <w:r w:rsidRPr="00216DF7">
        <w:rPr>
          <w:rFonts w:ascii="Consolas" w:hAnsi="Consolas"/>
          <w:color w:val="538135" w:themeColor="accent6" w:themeShade="BF"/>
          <w:sz w:val="20"/>
          <w:szCs w:val="20"/>
          <w:lang w:val="en-US"/>
        </w:rPr>
        <w:t xml:space="preserve">*                    </w:t>
      </w:r>
      <w:proofErr w:type="gramStart"/>
      <w:r w:rsidRPr="00216DF7">
        <w:rPr>
          <w:rFonts w:ascii="Consolas" w:hAnsi="Consolas"/>
          <w:color w:val="538135" w:themeColor="accent6" w:themeShade="BF"/>
          <w:sz w:val="20"/>
          <w:szCs w:val="20"/>
          <w:lang w:val="en-US"/>
        </w:rPr>
        <w:t>are</w:t>
      </w:r>
      <w:proofErr w:type="gramEnd"/>
      <w:r w:rsidRPr="00216DF7">
        <w:rPr>
          <w:rFonts w:ascii="Consolas" w:hAnsi="Consolas"/>
          <w:color w:val="538135" w:themeColor="accent6" w:themeShade="BF"/>
          <w:sz w:val="20"/>
          <w:szCs w:val="20"/>
          <w:lang w:val="en-US"/>
        </w:rPr>
        <w:t xml:space="preserve"> aligned than if interests are conflicting in the </w:t>
      </w:r>
    </w:p>
    <w:p w14:paraId="3C12634A" w14:textId="77777777" w:rsidR="007D4115" w:rsidRPr="00216DF7" w:rsidRDefault="007D4115" w:rsidP="007D4115">
      <w:pPr>
        <w:spacing w:after="0"/>
        <w:rPr>
          <w:rFonts w:ascii="Consolas" w:hAnsi="Consolas"/>
          <w:color w:val="538135" w:themeColor="accent6" w:themeShade="BF"/>
          <w:sz w:val="20"/>
          <w:szCs w:val="20"/>
          <w:lang w:val="en-US"/>
        </w:rPr>
      </w:pPr>
      <w:r w:rsidRPr="00216DF7">
        <w:rPr>
          <w:rFonts w:ascii="Consolas" w:hAnsi="Consolas"/>
          <w:color w:val="538135" w:themeColor="accent6" w:themeShade="BF"/>
          <w:sz w:val="20"/>
          <w:szCs w:val="20"/>
          <w:lang w:val="en-US"/>
        </w:rPr>
        <w:t>*                    Informer—Bonus treatment</w:t>
      </w:r>
    </w:p>
    <w:p w14:paraId="2877DC09"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use </w:t>
      </w:r>
      <w:proofErr w:type="spellStart"/>
      <w:r w:rsidRPr="00FC5ED7">
        <w:rPr>
          <w:rFonts w:ascii="Consolas" w:hAnsi="Consolas"/>
          <w:sz w:val="20"/>
          <w:szCs w:val="20"/>
          <w:lang w:val="en-US"/>
        </w:rPr>
        <w:t>informer_bonus</w:t>
      </w:r>
      <w:proofErr w:type="spellEnd"/>
      <w:r w:rsidRPr="00FC5ED7">
        <w:rPr>
          <w:rFonts w:ascii="Consolas" w:hAnsi="Consolas"/>
          <w:sz w:val="20"/>
          <w:szCs w:val="20"/>
          <w:lang w:val="en-US"/>
        </w:rPr>
        <w:t xml:space="preserve">, </w:t>
      </w:r>
      <w:proofErr w:type="gramStart"/>
      <w:r w:rsidRPr="00FC5ED7">
        <w:rPr>
          <w:rFonts w:ascii="Consolas" w:hAnsi="Consolas"/>
          <w:sz w:val="20"/>
          <w:szCs w:val="20"/>
          <w:lang w:val="en-US"/>
        </w:rPr>
        <w:t>clear</w:t>
      </w:r>
      <w:proofErr w:type="gramEnd"/>
      <w:r w:rsidRPr="00FC5ED7">
        <w:rPr>
          <w:rFonts w:ascii="Consolas" w:hAnsi="Consolas"/>
          <w:sz w:val="20"/>
          <w:szCs w:val="20"/>
          <w:lang w:val="en-US"/>
        </w:rPr>
        <w:t xml:space="preserve"> </w:t>
      </w:r>
    </w:p>
    <w:p w14:paraId="19410A0E"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sort id </w:t>
      </w:r>
      <w:proofErr w:type="gramStart"/>
      <w:r w:rsidRPr="00FC5ED7">
        <w:rPr>
          <w:rFonts w:ascii="Consolas" w:hAnsi="Consolas"/>
          <w:sz w:val="20"/>
          <w:szCs w:val="20"/>
          <w:lang w:val="en-US"/>
        </w:rPr>
        <w:t>role</w:t>
      </w:r>
      <w:proofErr w:type="gramEnd"/>
    </w:p>
    <w:p w14:paraId="6F2B8B2F"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replace </w:t>
      </w:r>
      <w:proofErr w:type="spellStart"/>
      <w:r w:rsidRPr="00FC5ED7">
        <w:rPr>
          <w:rFonts w:ascii="Consolas" w:hAnsi="Consolas"/>
          <w:sz w:val="20"/>
          <w:szCs w:val="20"/>
          <w:lang w:val="en-US"/>
        </w:rPr>
        <w:t>bystander_informs</w:t>
      </w:r>
      <w:proofErr w:type="spellEnd"/>
      <w:r w:rsidRPr="00FC5ED7">
        <w:rPr>
          <w:rFonts w:ascii="Consolas" w:hAnsi="Consolas"/>
          <w:sz w:val="20"/>
          <w:szCs w:val="20"/>
          <w:lang w:val="en-US"/>
        </w:rPr>
        <w:t>=</w:t>
      </w:r>
      <w:proofErr w:type="spellStart"/>
      <w:r w:rsidRPr="00FC5ED7">
        <w:rPr>
          <w:rFonts w:ascii="Consolas" w:hAnsi="Consolas"/>
          <w:sz w:val="20"/>
          <w:szCs w:val="20"/>
          <w:lang w:val="en-US"/>
        </w:rPr>
        <w:t>bystander_informs</w:t>
      </w:r>
      <w:proofErr w:type="spellEnd"/>
      <w:r w:rsidRPr="00FC5ED7">
        <w:rPr>
          <w:rFonts w:ascii="Consolas" w:hAnsi="Consolas"/>
          <w:sz w:val="20"/>
          <w:szCs w:val="20"/>
          <w:lang w:val="en-US"/>
        </w:rPr>
        <w:t>[_n+1] if id==id[_n+1]</w:t>
      </w:r>
    </w:p>
    <w:p w14:paraId="74876A94"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drop if role==2</w:t>
      </w:r>
    </w:p>
    <w:p w14:paraId="0A10AE2C"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keep </w:t>
      </w:r>
      <w:proofErr w:type="gramStart"/>
      <w:r w:rsidRPr="00FC5ED7">
        <w:rPr>
          <w:rFonts w:ascii="Consolas" w:hAnsi="Consolas"/>
          <w:sz w:val="20"/>
          <w:szCs w:val="20"/>
          <w:lang w:val="en-US"/>
        </w:rPr>
        <w:t>if !info</w:t>
      </w:r>
      <w:proofErr w:type="gramEnd"/>
      <w:r w:rsidRPr="00FC5ED7">
        <w:rPr>
          <w:rFonts w:ascii="Consolas" w:hAnsi="Consolas"/>
          <w:sz w:val="20"/>
          <w:szCs w:val="20"/>
          <w:lang w:val="en-US"/>
        </w:rPr>
        <w:t xml:space="preserve"> &amp; </w:t>
      </w:r>
      <w:proofErr w:type="spellStart"/>
      <w:r w:rsidRPr="00FC5ED7">
        <w:rPr>
          <w:rFonts w:ascii="Consolas" w:hAnsi="Consolas"/>
          <w:sz w:val="20"/>
          <w:szCs w:val="20"/>
          <w:lang w:val="en-US"/>
        </w:rPr>
        <w:t>bystander_informs</w:t>
      </w:r>
      <w:proofErr w:type="spellEnd"/>
    </w:p>
    <w:p w14:paraId="3CF691F2" w14:textId="77777777" w:rsidR="007D4115" w:rsidRPr="00FC5ED7" w:rsidRDefault="007D4115" w:rsidP="007D4115">
      <w:pPr>
        <w:spacing w:after="0"/>
        <w:rPr>
          <w:rFonts w:ascii="Consolas" w:hAnsi="Consolas"/>
          <w:sz w:val="20"/>
          <w:szCs w:val="20"/>
          <w:lang w:val="en-US"/>
        </w:rPr>
      </w:pPr>
    </w:p>
    <w:p w14:paraId="5A49C116" w14:textId="77777777" w:rsidR="007D4115" w:rsidRPr="00FC5ED7" w:rsidRDefault="007D4115" w:rsidP="007D4115">
      <w:pPr>
        <w:spacing w:after="0"/>
        <w:rPr>
          <w:rFonts w:ascii="Consolas" w:hAnsi="Consolas"/>
          <w:sz w:val="20"/>
          <w:szCs w:val="20"/>
          <w:lang w:val="en-US"/>
        </w:rPr>
      </w:pPr>
      <w:proofErr w:type="spellStart"/>
      <w:r w:rsidRPr="00FC5ED7">
        <w:rPr>
          <w:rFonts w:ascii="Consolas" w:hAnsi="Consolas"/>
          <w:sz w:val="20"/>
          <w:szCs w:val="20"/>
          <w:lang w:val="en-US"/>
        </w:rPr>
        <w:t>prtest</w:t>
      </w:r>
      <w:proofErr w:type="spellEnd"/>
      <w:r w:rsidRPr="00FC5ED7">
        <w:rPr>
          <w:rFonts w:ascii="Consolas" w:hAnsi="Consolas"/>
          <w:sz w:val="20"/>
          <w:szCs w:val="20"/>
          <w:lang w:val="en-US"/>
        </w:rPr>
        <w:t xml:space="preserve"> bonus, by(aligned)</w:t>
      </w:r>
    </w:p>
    <w:p w14:paraId="5A815078"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tab bonus aligned, </w:t>
      </w:r>
      <w:proofErr w:type="gramStart"/>
      <w:r w:rsidRPr="00FC5ED7">
        <w:rPr>
          <w:rFonts w:ascii="Consolas" w:hAnsi="Consolas"/>
          <w:sz w:val="20"/>
          <w:szCs w:val="20"/>
          <w:lang w:val="en-US"/>
        </w:rPr>
        <w:t>exact</w:t>
      </w:r>
      <w:proofErr w:type="gramEnd"/>
    </w:p>
    <w:p w14:paraId="2DF8DF84" w14:textId="77777777" w:rsidR="007D4115" w:rsidRPr="00FC5ED7" w:rsidRDefault="007D4115" w:rsidP="007D4115">
      <w:pPr>
        <w:spacing w:after="0"/>
        <w:rPr>
          <w:rFonts w:ascii="Consolas" w:hAnsi="Consolas"/>
          <w:sz w:val="20"/>
          <w:szCs w:val="20"/>
          <w:lang w:val="en-US"/>
        </w:rPr>
      </w:pPr>
    </w:p>
    <w:p w14:paraId="3FA38F37" w14:textId="77777777" w:rsidR="007D4115" w:rsidRPr="00FC5ED7" w:rsidRDefault="007D4115" w:rsidP="007D4115">
      <w:pPr>
        <w:spacing w:after="0"/>
        <w:rPr>
          <w:rFonts w:ascii="Consolas" w:hAnsi="Consolas"/>
          <w:sz w:val="20"/>
          <w:szCs w:val="20"/>
          <w:lang w:val="en-US"/>
        </w:rPr>
      </w:pPr>
    </w:p>
    <w:p w14:paraId="00B9F6AB"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Hypothesis V: Informers are more likely to choose to provide information </w:t>
      </w:r>
    </w:p>
    <w:p w14:paraId="7938AEBF" w14:textId="77777777" w:rsidR="007D4115" w:rsidRPr="00216DF7" w:rsidRDefault="007D4115" w:rsidP="007D4115">
      <w:pPr>
        <w:spacing w:after="0"/>
        <w:rPr>
          <w:rFonts w:ascii="Consolas" w:hAnsi="Consolas"/>
          <w:i/>
          <w:color w:val="538135" w:themeColor="accent6" w:themeShade="BF"/>
          <w:sz w:val="20"/>
          <w:szCs w:val="20"/>
          <w:lang w:val="en-US"/>
        </w:rPr>
      </w:pPr>
      <w:r w:rsidRPr="00216DF7">
        <w:rPr>
          <w:rFonts w:ascii="Consolas" w:hAnsi="Consolas"/>
          <w:i/>
          <w:color w:val="538135" w:themeColor="accent6" w:themeShade="BF"/>
          <w:sz w:val="20"/>
          <w:szCs w:val="20"/>
          <w:lang w:val="en-US"/>
        </w:rPr>
        <w:t xml:space="preserve">*                  </w:t>
      </w:r>
      <w:proofErr w:type="gramStart"/>
      <w:r w:rsidRPr="00216DF7">
        <w:rPr>
          <w:rFonts w:ascii="Consolas" w:hAnsi="Consolas"/>
          <w:i/>
          <w:color w:val="538135" w:themeColor="accent6" w:themeShade="BF"/>
          <w:sz w:val="20"/>
          <w:szCs w:val="20"/>
          <w:lang w:val="en-US"/>
        </w:rPr>
        <w:t>in</w:t>
      </w:r>
      <w:proofErr w:type="gramEnd"/>
      <w:r w:rsidRPr="00216DF7">
        <w:rPr>
          <w:rFonts w:ascii="Consolas" w:hAnsi="Consolas"/>
          <w:i/>
          <w:color w:val="538135" w:themeColor="accent6" w:themeShade="BF"/>
          <w:sz w:val="20"/>
          <w:szCs w:val="20"/>
          <w:lang w:val="en-US"/>
        </w:rPr>
        <w:t xml:space="preserve"> Informer than in Informer - Bonus</w:t>
      </w:r>
    </w:p>
    <w:p w14:paraId="0E94D12C"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use informer, </w:t>
      </w:r>
      <w:proofErr w:type="gramStart"/>
      <w:r w:rsidRPr="00FC5ED7">
        <w:rPr>
          <w:rFonts w:ascii="Consolas" w:hAnsi="Consolas"/>
          <w:sz w:val="20"/>
          <w:szCs w:val="20"/>
          <w:lang w:val="en-US"/>
        </w:rPr>
        <w:t>clear</w:t>
      </w:r>
      <w:proofErr w:type="gramEnd"/>
      <w:r w:rsidRPr="00FC5ED7">
        <w:rPr>
          <w:rFonts w:ascii="Consolas" w:hAnsi="Consolas"/>
          <w:sz w:val="20"/>
          <w:szCs w:val="20"/>
          <w:lang w:val="en-US"/>
        </w:rPr>
        <w:t xml:space="preserve"> </w:t>
      </w:r>
    </w:p>
    <w:p w14:paraId="7E2946B1"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append using </w:t>
      </w:r>
      <w:proofErr w:type="spellStart"/>
      <w:r w:rsidRPr="00FC5ED7">
        <w:rPr>
          <w:rFonts w:ascii="Consolas" w:hAnsi="Consolas"/>
          <w:sz w:val="20"/>
          <w:szCs w:val="20"/>
          <w:lang w:val="en-US"/>
        </w:rPr>
        <w:t>informer_</w:t>
      </w:r>
      <w:proofErr w:type="gramStart"/>
      <w:r w:rsidRPr="00FC5ED7">
        <w:rPr>
          <w:rFonts w:ascii="Consolas" w:hAnsi="Consolas"/>
          <w:sz w:val="20"/>
          <w:szCs w:val="20"/>
          <w:lang w:val="en-US"/>
        </w:rPr>
        <w:t>bonus</w:t>
      </w:r>
      <w:proofErr w:type="spellEnd"/>
      <w:proofErr w:type="gramEnd"/>
    </w:p>
    <w:p w14:paraId="1089FFF8" w14:textId="77777777" w:rsidR="007D4115" w:rsidRPr="00FC5ED7" w:rsidRDefault="007D4115" w:rsidP="007D4115">
      <w:pPr>
        <w:spacing w:after="0"/>
        <w:rPr>
          <w:rFonts w:ascii="Consolas" w:hAnsi="Consolas"/>
          <w:sz w:val="20"/>
          <w:szCs w:val="20"/>
          <w:lang w:val="en-US"/>
        </w:rPr>
      </w:pPr>
      <w:r w:rsidRPr="00FC5ED7">
        <w:rPr>
          <w:rFonts w:ascii="Consolas" w:hAnsi="Consolas"/>
          <w:sz w:val="20"/>
          <w:szCs w:val="20"/>
          <w:lang w:val="en-US"/>
        </w:rPr>
        <w:t>keep if role==2</w:t>
      </w:r>
    </w:p>
    <w:p w14:paraId="192D96C0" w14:textId="77777777" w:rsidR="007D4115" w:rsidRPr="00FC5ED7" w:rsidRDefault="007D4115" w:rsidP="007D4115">
      <w:pPr>
        <w:spacing w:after="0"/>
        <w:rPr>
          <w:rFonts w:ascii="Consolas" w:hAnsi="Consolas"/>
          <w:sz w:val="20"/>
          <w:szCs w:val="20"/>
          <w:lang w:val="en-US"/>
        </w:rPr>
      </w:pPr>
    </w:p>
    <w:p w14:paraId="04FD0C6F" w14:textId="77777777" w:rsidR="007D4115" w:rsidRPr="00FC5ED7" w:rsidRDefault="007D4115" w:rsidP="007D4115">
      <w:pPr>
        <w:spacing w:after="0"/>
        <w:rPr>
          <w:rFonts w:ascii="Consolas" w:hAnsi="Consolas"/>
          <w:sz w:val="20"/>
          <w:szCs w:val="20"/>
          <w:lang w:val="en-US"/>
        </w:rPr>
      </w:pPr>
      <w:proofErr w:type="spellStart"/>
      <w:r w:rsidRPr="00FC5ED7">
        <w:rPr>
          <w:rFonts w:ascii="Consolas" w:hAnsi="Consolas"/>
          <w:sz w:val="20"/>
          <w:szCs w:val="20"/>
          <w:lang w:val="en-US"/>
        </w:rPr>
        <w:t>prtest</w:t>
      </w:r>
      <w:proofErr w:type="spellEnd"/>
      <w:r w:rsidRPr="00FC5ED7">
        <w:rPr>
          <w:rFonts w:ascii="Consolas" w:hAnsi="Consolas"/>
          <w:sz w:val="20"/>
          <w:szCs w:val="20"/>
          <w:lang w:val="en-US"/>
        </w:rPr>
        <w:t xml:space="preserve"> </w:t>
      </w:r>
      <w:proofErr w:type="spellStart"/>
      <w:r w:rsidRPr="00FC5ED7">
        <w:rPr>
          <w:rFonts w:ascii="Consolas" w:hAnsi="Consolas"/>
          <w:sz w:val="20"/>
          <w:szCs w:val="20"/>
          <w:lang w:val="en-US"/>
        </w:rPr>
        <w:t>bystander_informs</w:t>
      </w:r>
      <w:proofErr w:type="spellEnd"/>
      <w:r w:rsidRPr="00FC5ED7">
        <w:rPr>
          <w:rFonts w:ascii="Consolas" w:hAnsi="Consolas"/>
          <w:sz w:val="20"/>
          <w:szCs w:val="20"/>
          <w:lang w:val="en-US"/>
        </w:rPr>
        <w:t>, by(treatment)</w:t>
      </w:r>
    </w:p>
    <w:p w14:paraId="2AC26021" w14:textId="7AD2B924" w:rsidR="008A648C" w:rsidRPr="00FC5ED7" w:rsidRDefault="007D4115" w:rsidP="007D4115">
      <w:pPr>
        <w:spacing w:after="0"/>
        <w:rPr>
          <w:rFonts w:ascii="Consolas" w:hAnsi="Consolas"/>
          <w:sz w:val="20"/>
          <w:szCs w:val="20"/>
          <w:lang w:val="en-US"/>
        </w:rPr>
      </w:pPr>
      <w:r w:rsidRPr="00FC5ED7">
        <w:rPr>
          <w:rFonts w:ascii="Consolas" w:hAnsi="Consolas"/>
          <w:sz w:val="20"/>
          <w:szCs w:val="20"/>
          <w:lang w:val="en-US"/>
        </w:rPr>
        <w:t xml:space="preserve">tab </w:t>
      </w:r>
      <w:proofErr w:type="spellStart"/>
      <w:r w:rsidRPr="00FC5ED7">
        <w:rPr>
          <w:rFonts w:ascii="Consolas" w:hAnsi="Consolas"/>
          <w:sz w:val="20"/>
          <w:szCs w:val="20"/>
          <w:lang w:val="en-US"/>
        </w:rPr>
        <w:t>bystander_informs</w:t>
      </w:r>
      <w:proofErr w:type="spellEnd"/>
      <w:r w:rsidRPr="00FC5ED7">
        <w:rPr>
          <w:rFonts w:ascii="Consolas" w:hAnsi="Consolas"/>
          <w:sz w:val="20"/>
          <w:szCs w:val="20"/>
          <w:lang w:val="en-US"/>
        </w:rPr>
        <w:t xml:space="preserve"> treatment, </w:t>
      </w:r>
      <w:proofErr w:type="gramStart"/>
      <w:r w:rsidRPr="00FC5ED7">
        <w:rPr>
          <w:rFonts w:ascii="Consolas" w:hAnsi="Consolas"/>
          <w:sz w:val="20"/>
          <w:szCs w:val="20"/>
          <w:lang w:val="en-US"/>
        </w:rPr>
        <w:t>exact</w:t>
      </w:r>
      <w:proofErr w:type="gramEnd"/>
    </w:p>
    <w:sectPr w:rsidR="008A648C" w:rsidRPr="00FC5ED7">
      <w:headerReference w:type="default" r:id="rId62"/>
      <w:footerReference w:type="default" r:id="rId63"/>
      <w:pgSz w:w="11906" w:h="16838"/>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9" w:author="Zachary Grossman" w:date="2024-03-15T16:36:00Z" w:initials="ZG">
    <w:p w14:paraId="41D1266F" w14:textId="77777777" w:rsidR="00A84E06" w:rsidRDefault="00A84E06" w:rsidP="00A84E06">
      <w:pPr>
        <w:pStyle w:val="CommentText"/>
      </w:pPr>
      <w:r>
        <w:rPr>
          <w:rStyle w:val="CommentReference"/>
        </w:rPr>
        <w:annotationRef/>
      </w:r>
      <w:r>
        <w:t>Replace image with update screenshot</w:t>
      </w:r>
    </w:p>
  </w:comment>
  <w:comment w:id="10" w:author="Zachary Grossman" w:date="2024-03-17T23:11:00Z" w:initials="ZG">
    <w:p w14:paraId="7B271D9D" w14:textId="77777777" w:rsidR="009D4E7A" w:rsidRDefault="009D4E7A" w:rsidP="009D4E7A">
      <w:pPr>
        <w:pStyle w:val="CommentText"/>
      </w:pPr>
      <w:r>
        <w:rPr>
          <w:rStyle w:val="CommentReference"/>
        </w:rPr>
        <w:annotationRef/>
      </w:r>
      <w:r>
        <w:t>Done</w:t>
      </w:r>
    </w:p>
  </w:comment>
  <w:comment w:id="12" w:author="Zachary Grossman" w:date="2024-03-15T16:35:00Z" w:initials="ZG">
    <w:p w14:paraId="24A608B0" w14:textId="32BD39A4" w:rsidR="00A84E06" w:rsidRDefault="00A84E06" w:rsidP="00A84E06">
      <w:pPr>
        <w:pStyle w:val="CommentText"/>
      </w:pPr>
      <w:r>
        <w:rPr>
          <w:rStyle w:val="CommentReference"/>
        </w:rPr>
        <w:annotationRef/>
      </w:r>
      <w:r>
        <w:t>I don’t think is true because the informer starts of with the same instructions as everyone else.</w:t>
      </w:r>
    </w:p>
  </w:comment>
  <w:comment w:id="15" w:author="Zachary Grossman" w:date="2024-03-15T16:36:00Z" w:initials="ZG">
    <w:p w14:paraId="010E04BF" w14:textId="77777777" w:rsidR="00A84E06" w:rsidRDefault="00A84E06" w:rsidP="00A84E06">
      <w:pPr>
        <w:pStyle w:val="CommentText"/>
      </w:pPr>
      <w:r>
        <w:rPr>
          <w:rStyle w:val="CommentReference"/>
        </w:rPr>
        <w:annotationRef/>
      </w:r>
      <w:r>
        <w:t>Replace with updated screen shot</w:t>
      </w:r>
    </w:p>
  </w:comment>
  <w:comment w:id="16" w:author="Zachary Grossman" w:date="2024-03-17T23:13:00Z" w:initials="ZG">
    <w:p w14:paraId="16FDBC93" w14:textId="77777777" w:rsidR="009D4E7A" w:rsidRDefault="009D4E7A" w:rsidP="009D4E7A">
      <w:pPr>
        <w:pStyle w:val="CommentText"/>
      </w:pPr>
      <w:r>
        <w:rPr>
          <w:rStyle w:val="CommentReference"/>
        </w:rPr>
        <w:annotationRef/>
      </w:r>
      <w:r>
        <w:t>Done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1D1266F" w15:done="0"/>
  <w15:commentEx w15:paraId="7B271D9D" w15:paraIdParent="41D1266F" w15:done="0"/>
  <w15:commentEx w15:paraId="24A608B0" w15:done="0"/>
  <w15:commentEx w15:paraId="010E04BF" w15:done="0"/>
  <w15:commentEx w15:paraId="16FDBC93" w15:paraIdParent="010E04B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5791F025" w16cex:dateUtc="2024-03-15T23:36:00Z"/>
  <w16cex:commentExtensible w16cex:durableId="5C374BC8" w16cex:dateUtc="2024-03-18T06:11:00Z"/>
  <w16cex:commentExtensible w16cex:durableId="10EC9B14" w16cex:dateUtc="2024-03-15T23:35:00Z"/>
  <w16cex:commentExtensible w16cex:durableId="65A4DDC3" w16cex:dateUtc="2024-03-15T23:36:00Z"/>
  <w16cex:commentExtensible w16cex:durableId="5F1F0437" w16cex:dateUtc="2024-03-18T06: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1D1266F" w16cid:durableId="5791F025"/>
  <w16cid:commentId w16cid:paraId="7B271D9D" w16cid:durableId="5C374BC8"/>
  <w16cid:commentId w16cid:paraId="24A608B0" w16cid:durableId="10EC9B14"/>
  <w16cid:commentId w16cid:paraId="010E04BF" w16cid:durableId="65A4DDC3"/>
  <w16cid:commentId w16cid:paraId="16FDBC93" w16cid:durableId="5F1F043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5399AF" w14:textId="77777777" w:rsidR="00A01EC0" w:rsidRDefault="00A01EC0" w:rsidP="00C95243">
      <w:pPr>
        <w:spacing w:after="0" w:line="240" w:lineRule="auto"/>
      </w:pPr>
      <w:r>
        <w:separator/>
      </w:r>
    </w:p>
  </w:endnote>
  <w:endnote w:type="continuationSeparator" w:id="0">
    <w:p w14:paraId="38F05EC9" w14:textId="77777777" w:rsidR="00A01EC0" w:rsidRDefault="00A01EC0" w:rsidP="00C95243">
      <w:pPr>
        <w:spacing w:after="0" w:line="240" w:lineRule="auto"/>
      </w:pPr>
      <w:r>
        <w:continuationSeparator/>
      </w:r>
    </w:p>
  </w:endnote>
  <w:endnote w:type="continuationNotice" w:id="1">
    <w:p w14:paraId="22C2FD3F" w14:textId="77777777" w:rsidR="00A01EC0" w:rsidRDefault="00A01EC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Roboto">
    <w:charset w:val="00"/>
    <w:family w:val="auto"/>
    <w:pitch w:val="variable"/>
    <w:sig w:usb0="E0000AFF" w:usb1="5000217F" w:usb2="00000021"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3911438"/>
      <w:docPartObj>
        <w:docPartGallery w:val="Page Numbers (Bottom of Page)"/>
        <w:docPartUnique/>
      </w:docPartObj>
    </w:sdtPr>
    <w:sdtContent>
      <w:p w14:paraId="00542401" w14:textId="34BE66CF" w:rsidR="006D3D5F" w:rsidRDefault="006D3D5F">
        <w:pPr>
          <w:pStyle w:val="Footer"/>
          <w:jc w:val="center"/>
        </w:pPr>
        <w:r>
          <w:fldChar w:fldCharType="begin"/>
        </w:r>
        <w:r>
          <w:instrText>PAGE   \* MERGEFORMAT</w:instrText>
        </w:r>
        <w:r>
          <w:fldChar w:fldCharType="separate"/>
        </w:r>
        <w:r w:rsidR="00FA1A64">
          <w:rPr>
            <w:noProof/>
          </w:rPr>
          <w:t>2</w:t>
        </w:r>
        <w:r w:rsidR="00FA1A64">
          <w:rPr>
            <w:noProof/>
          </w:rPr>
          <w:t>2</w:t>
        </w:r>
        <w:r>
          <w:fldChar w:fldCharType="end"/>
        </w:r>
      </w:p>
    </w:sdtContent>
  </w:sdt>
  <w:p w14:paraId="09169943" w14:textId="77777777" w:rsidR="006D3D5F" w:rsidRDefault="006D3D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275964" w14:textId="77777777" w:rsidR="00A01EC0" w:rsidRDefault="00A01EC0" w:rsidP="00C95243">
      <w:pPr>
        <w:spacing w:after="0" w:line="240" w:lineRule="auto"/>
      </w:pPr>
      <w:r>
        <w:separator/>
      </w:r>
    </w:p>
  </w:footnote>
  <w:footnote w:type="continuationSeparator" w:id="0">
    <w:p w14:paraId="66E3F2E7" w14:textId="77777777" w:rsidR="00A01EC0" w:rsidRDefault="00A01EC0" w:rsidP="00C95243">
      <w:pPr>
        <w:spacing w:after="0" w:line="240" w:lineRule="auto"/>
      </w:pPr>
      <w:r>
        <w:continuationSeparator/>
      </w:r>
    </w:p>
  </w:footnote>
  <w:footnote w:type="continuationNotice" w:id="1">
    <w:p w14:paraId="28E2F392" w14:textId="77777777" w:rsidR="00A01EC0" w:rsidRDefault="00A01EC0">
      <w:pPr>
        <w:spacing w:after="0" w:line="240" w:lineRule="auto"/>
      </w:pPr>
    </w:p>
  </w:footnote>
  <w:footnote w:id="2">
    <w:p w14:paraId="043BF060" w14:textId="2531A31A" w:rsidR="006D3D5F" w:rsidRPr="00184387" w:rsidRDefault="006D3D5F" w:rsidP="009765B7">
      <w:pPr>
        <w:pStyle w:val="FootnoteText"/>
        <w:rPr>
          <w:lang w:val="en-US"/>
        </w:rPr>
      </w:pPr>
      <w:r>
        <w:rPr>
          <w:rStyle w:val="FootnoteReference"/>
        </w:rPr>
        <w:footnoteRef/>
      </w:r>
      <w:r w:rsidRPr="00184387">
        <w:rPr>
          <w:lang w:val="en-US"/>
        </w:rPr>
        <w:t xml:space="preserve"> </w:t>
      </w:r>
      <w:proofErr w:type="spellStart"/>
      <w:r>
        <w:rPr>
          <w:lang w:val="en-US"/>
        </w:rPr>
        <w:t>Sorrapera</w:t>
      </w:r>
      <w:proofErr w:type="spellEnd"/>
      <w:r>
        <w:rPr>
          <w:lang w:val="en-US"/>
        </w:rPr>
        <w:t xml:space="preserve"> et al. (2023) construct a competitive market in which advisers equipped with ethically relevant information offer their services to decision makers. The authors find that information-averse decision makers (about 25% of all decision makers) seek advisers suppressing information. </w:t>
      </w:r>
      <w:proofErr w:type="gramStart"/>
      <w:r>
        <w:rPr>
          <w:lang w:val="en-US"/>
        </w:rPr>
        <w:t>As a consequence</w:t>
      </w:r>
      <w:proofErr w:type="gramEnd"/>
      <w:r>
        <w:rPr>
          <w:lang w:val="en-US"/>
        </w:rPr>
        <w:t>, a competitive market for information does not substantially affect the ignorance and reduced generosity arising from endogenous information choice in a non-market context.</w:t>
      </w:r>
    </w:p>
  </w:footnote>
  <w:footnote w:id="3">
    <w:p w14:paraId="0B89CF3B" w14:textId="054CDBEE" w:rsidR="006D3D5F" w:rsidRPr="000E1BBC" w:rsidRDefault="006D3D5F" w:rsidP="00B36B52">
      <w:pPr>
        <w:pStyle w:val="FootnoteText"/>
        <w:rPr>
          <w:lang w:val="en-US"/>
        </w:rPr>
      </w:pPr>
      <w:r>
        <w:rPr>
          <w:rStyle w:val="FootnoteReference"/>
        </w:rPr>
        <w:footnoteRef/>
      </w:r>
      <w:r w:rsidRPr="000E1BBC">
        <w:rPr>
          <w:lang w:val="en-US"/>
        </w:rPr>
        <w:t xml:space="preserve"> </w:t>
      </w:r>
      <w:r>
        <w:rPr>
          <w:lang w:val="en-US"/>
        </w:rPr>
        <w:t xml:space="preserve">See also </w:t>
      </w:r>
      <w:r w:rsidRPr="00E418D5">
        <w:rPr>
          <w:lang w:val="en-US"/>
        </w:rPr>
        <w:t>van der Weele 201</w:t>
      </w:r>
      <w:r>
        <w:rPr>
          <w:lang w:val="en-US"/>
        </w:rPr>
        <w:t xml:space="preserve">4, Momsen and </w:t>
      </w:r>
      <w:proofErr w:type="spellStart"/>
      <w:r>
        <w:rPr>
          <w:lang w:val="en-US"/>
        </w:rPr>
        <w:t>Ohndorf</w:t>
      </w:r>
      <w:proofErr w:type="spellEnd"/>
      <w:r>
        <w:rPr>
          <w:lang w:val="en-US"/>
        </w:rPr>
        <w:t xml:space="preserve"> 2020, Feiler 2014, Moyal and Schurr 2022, for studies of how the context and/or parameter values affect strategic ignorance.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A30E1" w14:textId="15D4951F" w:rsidR="006D3D5F" w:rsidRPr="00EC2A41" w:rsidRDefault="004B0366" w:rsidP="00EC2A41">
    <w:pPr>
      <w:pStyle w:val="Header"/>
      <w:jc w:val="right"/>
      <w:rPr>
        <w:color w:val="808080" w:themeColor="background1" w:themeShade="80"/>
      </w:rPr>
    </w:pPr>
    <w:del w:id="33" w:author="Zachary Grossman" w:date="2024-03-15T16:32:00Z">
      <w:r w:rsidDel="00A84E06">
        <w:rPr>
          <w:color w:val="808080" w:themeColor="background1" w:themeShade="80"/>
        </w:rPr>
        <w:delText xml:space="preserve">May </w:delText>
      </w:r>
      <w:r w:rsidR="006D3D5F" w:rsidDel="00A84E06">
        <w:rPr>
          <w:color w:val="808080" w:themeColor="background1" w:themeShade="80"/>
        </w:rPr>
        <w:delText>2023</w:delText>
      </w:r>
    </w:del>
    <w:ins w:id="34" w:author="Zachary Grossman" w:date="2024-03-15T16:32:00Z">
      <w:r w:rsidR="00A84E06">
        <w:rPr>
          <w:color w:val="808080" w:themeColor="background1" w:themeShade="80"/>
        </w:rPr>
        <w:t>March 2024</w:t>
      </w:r>
    </w:ins>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E1A2C"/>
    <w:multiLevelType w:val="hybridMultilevel"/>
    <w:tmpl w:val="9640A4D6"/>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 w15:restartNumberingAfterBreak="0">
    <w:nsid w:val="20370B12"/>
    <w:multiLevelType w:val="hybridMultilevel"/>
    <w:tmpl w:val="4482B80A"/>
    <w:lvl w:ilvl="0" w:tplc="0414000F">
      <w:start w:val="1"/>
      <w:numFmt w:val="decimal"/>
      <w:lvlText w:val="%1."/>
      <w:lvlJc w:val="left"/>
      <w:pPr>
        <w:ind w:left="927"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 w15:restartNumberingAfterBreak="0">
    <w:nsid w:val="31775638"/>
    <w:multiLevelType w:val="hybridMultilevel"/>
    <w:tmpl w:val="414A47C0"/>
    <w:lvl w:ilvl="0" w:tplc="B92C775A">
      <w:start w:val="1"/>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 w15:restartNumberingAfterBreak="0">
    <w:nsid w:val="318E5234"/>
    <w:multiLevelType w:val="hybridMultilevel"/>
    <w:tmpl w:val="D11845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D1B1152"/>
    <w:multiLevelType w:val="hybridMultilevel"/>
    <w:tmpl w:val="40EAC6BA"/>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5" w15:restartNumberingAfterBreak="0">
    <w:nsid w:val="63296934"/>
    <w:multiLevelType w:val="hybridMultilevel"/>
    <w:tmpl w:val="C49C35A0"/>
    <w:lvl w:ilvl="0" w:tplc="4EDA5D60">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6" w15:restartNumberingAfterBreak="0">
    <w:nsid w:val="6D0354B7"/>
    <w:multiLevelType w:val="hybridMultilevel"/>
    <w:tmpl w:val="0A48EF38"/>
    <w:lvl w:ilvl="0" w:tplc="582868BA">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num w:numId="1" w16cid:durableId="1832019362">
    <w:abstractNumId w:val="1"/>
  </w:num>
  <w:num w:numId="2" w16cid:durableId="829247435">
    <w:abstractNumId w:val="0"/>
  </w:num>
  <w:num w:numId="3" w16cid:durableId="916208427">
    <w:abstractNumId w:val="6"/>
  </w:num>
  <w:num w:numId="4" w16cid:durableId="905187034">
    <w:abstractNumId w:val="5"/>
  </w:num>
  <w:num w:numId="5" w16cid:durableId="1781334635">
    <w:abstractNumId w:val="4"/>
  </w:num>
  <w:num w:numId="6" w16cid:durableId="1151485587">
    <w:abstractNumId w:val="2"/>
  </w:num>
  <w:num w:numId="7" w16cid:durableId="248318032">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Zachary Grossman">
    <w15:presenceInfo w15:providerId="Windows Live" w15:userId="6434b963fb7e5be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nb-NO" w:vendorID="64" w:dllVersion="0" w:nlCheck="1" w:checkStyle="0"/>
  <w:activeWritingStyle w:appName="MSWord" w:lang="en-US" w:vendorID="64" w:dllVersion="6" w:nlCheck="1" w:checkStyle="0"/>
  <w:activeWritingStyle w:appName="MSWord" w:lang="nb-NO" w:vendorID="64" w:dllVersion="6" w:nlCheck="1" w:checkStyle="0"/>
  <w:activeWritingStyle w:appName="MSWord" w:lang="en-US" w:vendorID="64" w:dllVersion="0" w:nlCheck="1" w:checkStyle="0"/>
  <w:proofState w:spelling="clean" w:grammar="clean"/>
  <w:trackRevisions/>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6960"/>
    <w:rsid w:val="00004DEE"/>
    <w:rsid w:val="000063A2"/>
    <w:rsid w:val="00006F67"/>
    <w:rsid w:val="0000785D"/>
    <w:rsid w:val="00011BE9"/>
    <w:rsid w:val="00021936"/>
    <w:rsid w:val="00024B8E"/>
    <w:rsid w:val="00024D70"/>
    <w:rsid w:val="000252EB"/>
    <w:rsid w:val="000257B5"/>
    <w:rsid w:val="00031ED7"/>
    <w:rsid w:val="0003321E"/>
    <w:rsid w:val="00033A7D"/>
    <w:rsid w:val="00040275"/>
    <w:rsid w:val="00040F60"/>
    <w:rsid w:val="00045F79"/>
    <w:rsid w:val="00046E38"/>
    <w:rsid w:val="00047EF8"/>
    <w:rsid w:val="000523CD"/>
    <w:rsid w:val="00055701"/>
    <w:rsid w:val="000616D3"/>
    <w:rsid w:val="00062AD0"/>
    <w:rsid w:val="000679FD"/>
    <w:rsid w:val="00067D30"/>
    <w:rsid w:val="00067F8E"/>
    <w:rsid w:val="00074A73"/>
    <w:rsid w:val="00075DBD"/>
    <w:rsid w:val="00082025"/>
    <w:rsid w:val="0008749D"/>
    <w:rsid w:val="00087B25"/>
    <w:rsid w:val="000922C1"/>
    <w:rsid w:val="00094E37"/>
    <w:rsid w:val="00094F05"/>
    <w:rsid w:val="00095344"/>
    <w:rsid w:val="000A2EA9"/>
    <w:rsid w:val="000A4DB8"/>
    <w:rsid w:val="000A5D30"/>
    <w:rsid w:val="000A6ECF"/>
    <w:rsid w:val="000A6F38"/>
    <w:rsid w:val="000A7DD2"/>
    <w:rsid w:val="000B465C"/>
    <w:rsid w:val="000B4BD3"/>
    <w:rsid w:val="000B60DF"/>
    <w:rsid w:val="000B6940"/>
    <w:rsid w:val="000C0802"/>
    <w:rsid w:val="000C184B"/>
    <w:rsid w:val="000C3B49"/>
    <w:rsid w:val="000C755F"/>
    <w:rsid w:val="000D0A69"/>
    <w:rsid w:val="000D3665"/>
    <w:rsid w:val="000D50AA"/>
    <w:rsid w:val="000D5F1D"/>
    <w:rsid w:val="000E0B82"/>
    <w:rsid w:val="000E3DE4"/>
    <w:rsid w:val="000E4046"/>
    <w:rsid w:val="000E6960"/>
    <w:rsid w:val="000E6B84"/>
    <w:rsid w:val="000F0440"/>
    <w:rsid w:val="000F0BC5"/>
    <w:rsid w:val="000F2028"/>
    <w:rsid w:val="000F369C"/>
    <w:rsid w:val="000F5FE2"/>
    <w:rsid w:val="0010076E"/>
    <w:rsid w:val="00112D41"/>
    <w:rsid w:val="00113624"/>
    <w:rsid w:val="00113F9F"/>
    <w:rsid w:val="00115D10"/>
    <w:rsid w:val="0011643A"/>
    <w:rsid w:val="00117214"/>
    <w:rsid w:val="00117F09"/>
    <w:rsid w:val="001203B9"/>
    <w:rsid w:val="001223AA"/>
    <w:rsid w:val="001231CE"/>
    <w:rsid w:val="001235B7"/>
    <w:rsid w:val="0012469B"/>
    <w:rsid w:val="00125A63"/>
    <w:rsid w:val="00126655"/>
    <w:rsid w:val="0013091A"/>
    <w:rsid w:val="00134E23"/>
    <w:rsid w:val="00141C92"/>
    <w:rsid w:val="00147AA7"/>
    <w:rsid w:val="00150ACF"/>
    <w:rsid w:val="00151012"/>
    <w:rsid w:val="00151497"/>
    <w:rsid w:val="00154F3E"/>
    <w:rsid w:val="001550C3"/>
    <w:rsid w:val="001556C5"/>
    <w:rsid w:val="0016335F"/>
    <w:rsid w:val="00167412"/>
    <w:rsid w:val="00173ABC"/>
    <w:rsid w:val="00181BA6"/>
    <w:rsid w:val="00183136"/>
    <w:rsid w:val="00184387"/>
    <w:rsid w:val="00185A2C"/>
    <w:rsid w:val="0019596E"/>
    <w:rsid w:val="00197F48"/>
    <w:rsid w:val="001A3E9E"/>
    <w:rsid w:val="001A474D"/>
    <w:rsid w:val="001A7FDD"/>
    <w:rsid w:val="001B316D"/>
    <w:rsid w:val="001B7A83"/>
    <w:rsid w:val="001C09D4"/>
    <w:rsid w:val="001C10AE"/>
    <w:rsid w:val="001C2BF2"/>
    <w:rsid w:val="001C339E"/>
    <w:rsid w:val="001C44F4"/>
    <w:rsid w:val="001C7327"/>
    <w:rsid w:val="001C78F8"/>
    <w:rsid w:val="001D3EE5"/>
    <w:rsid w:val="001D41C1"/>
    <w:rsid w:val="001D6E0A"/>
    <w:rsid w:val="001D7F74"/>
    <w:rsid w:val="001E11B0"/>
    <w:rsid w:val="001E251E"/>
    <w:rsid w:val="001E3C8E"/>
    <w:rsid w:val="001F0F17"/>
    <w:rsid w:val="001F2A48"/>
    <w:rsid w:val="001F3AA6"/>
    <w:rsid w:val="001F4334"/>
    <w:rsid w:val="001F4CC5"/>
    <w:rsid w:val="001F66A1"/>
    <w:rsid w:val="002020BF"/>
    <w:rsid w:val="00203276"/>
    <w:rsid w:val="002040EC"/>
    <w:rsid w:val="00204AD1"/>
    <w:rsid w:val="00205663"/>
    <w:rsid w:val="00207765"/>
    <w:rsid w:val="00210D57"/>
    <w:rsid w:val="00214121"/>
    <w:rsid w:val="00215EFF"/>
    <w:rsid w:val="002169F1"/>
    <w:rsid w:val="00216DF7"/>
    <w:rsid w:val="00220A6C"/>
    <w:rsid w:val="002211B8"/>
    <w:rsid w:val="002213EE"/>
    <w:rsid w:val="00221C65"/>
    <w:rsid w:val="00224013"/>
    <w:rsid w:val="0022422F"/>
    <w:rsid w:val="00224D4A"/>
    <w:rsid w:val="002256ED"/>
    <w:rsid w:val="002300B1"/>
    <w:rsid w:val="00230B4A"/>
    <w:rsid w:val="002324F7"/>
    <w:rsid w:val="00234670"/>
    <w:rsid w:val="002409E7"/>
    <w:rsid w:val="00244337"/>
    <w:rsid w:val="00244A1D"/>
    <w:rsid w:val="00245F53"/>
    <w:rsid w:val="00246196"/>
    <w:rsid w:val="00246470"/>
    <w:rsid w:val="00255E06"/>
    <w:rsid w:val="002651AF"/>
    <w:rsid w:val="00267AEB"/>
    <w:rsid w:val="00270B24"/>
    <w:rsid w:val="002724F0"/>
    <w:rsid w:val="00273162"/>
    <w:rsid w:val="0027670A"/>
    <w:rsid w:val="00280A04"/>
    <w:rsid w:val="00281FAD"/>
    <w:rsid w:val="00284DBB"/>
    <w:rsid w:val="00293272"/>
    <w:rsid w:val="002A0311"/>
    <w:rsid w:val="002A1105"/>
    <w:rsid w:val="002A351E"/>
    <w:rsid w:val="002A3E9F"/>
    <w:rsid w:val="002A54AB"/>
    <w:rsid w:val="002A6CD4"/>
    <w:rsid w:val="002A7764"/>
    <w:rsid w:val="002B0788"/>
    <w:rsid w:val="002B15B8"/>
    <w:rsid w:val="002B2B56"/>
    <w:rsid w:val="002B2C12"/>
    <w:rsid w:val="002B49E5"/>
    <w:rsid w:val="002B5D17"/>
    <w:rsid w:val="002B6ED3"/>
    <w:rsid w:val="002B7A5B"/>
    <w:rsid w:val="002C0972"/>
    <w:rsid w:val="002C0C38"/>
    <w:rsid w:val="002C2775"/>
    <w:rsid w:val="002C34D1"/>
    <w:rsid w:val="002C49A8"/>
    <w:rsid w:val="002C5B90"/>
    <w:rsid w:val="002C7B28"/>
    <w:rsid w:val="002C7E14"/>
    <w:rsid w:val="002D0916"/>
    <w:rsid w:val="002D2053"/>
    <w:rsid w:val="002D465C"/>
    <w:rsid w:val="002E109F"/>
    <w:rsid w:val="002E3943"/>
    <w:rsid w:val="002E55EC"/>
    <w:rsid w:val="002E6146"/>
    <w:rsid w:val="002F1059"/>
    <w:rsid w:val="00301167"/>
    <w:rsid w:val="00301E9E"/>
    <w:rsid w:val="00307953"/>
    <w:rsid w:val="00310562"/>
    <w:rsid w:val="003149B1"/>
    <w:rsid w:val="00316243"/>
    <w:rsid w:val="0032456A"/>
    <w:rsid w:val="00326D4D"/>
    <w:rsid w:val="00326FEC"/>
    <w:rsid w:val="00330FC1"/>
    <w:rsid w:val="00335628"/>
    <w:rsid w:val="00345C9A"/>
    <w:rsid w:val="0034656D"/>
    <w:rsid w:val="00346B8D"/>
    <w:rsid w:val="003530E4"/>
    <w:rsid w:val="00353106"/>
    <w:rsid w:val="00354200"/>
    <w:rsid w:val="00360927"/>
    <w:rsid w:val="00362A83"/>
    <w:rsid w:val="003660FD"/>
    <w:rsid w:val="0036756F"/>
    <w:rsid w:val="00375A55"/>
    <w:rsid w:val="003802CE"/>
    <w:rsid w:val="00385B99"/>
    <w:rsid w:val="00386710"/>
    <w:rsid w:val="00390807"/>
    <w:rsid w:val="003938E2"/>
    <w:rsid w:val="003A097B"/>
    <w:rsid w:val="003A1A51"/>
    <w:rsid w:val="003A4D0C"/>
    <w:rsid w:val="003A4E21"/>
    <w:rsid w:val="003B1DB7"/>
    <w:rsid w:val="003B3716"/>
    <w:rsid w:val="003B711D"/>
    <w:rsid w:val="003C3172"/>
    <w:rsid w:val="003C6465"/>
    <w:rsid w:val="003C660B"/>
    <w:rsid w:val="003C6BBF"/>
    <w:rsid w:val="003C7121"/>
    <w:rsid w:val="003D3690"/>
    <w:rsid w:val="003D7450"/>
    <w:rsid w:val="003D7696"/>
    <w:rsid w:val="003E2B59"/>
    <w:rsid w:val="003E6075"/>
    <w:rsid w:val="003F1024"/>
    <w:rsid w:val="003F16BD"/>
    <w:rsid w:val="003F1E9B"/>
    <w:rsid w:val="004033D2"/>
    <w:rsid w:val="0040565D"/>
    <w:rsid w:val="004075E3"/>
    <w:rsid w:val="00411EEA"/>
    <w:rsid w:val="0041402D"/>
    <w:rsid w:val="004149C7"/>
    <w:rsid w:val="0041629A"/>
    <w:rsid w:val="00416C5B"/>
    <w:rsid w:val="00420B30"/>
    <w:rsid w:val="004213A8"/>
    <w:rsid w:val="004215D6"/>
    <w:rsid w:val="00423DD3"/>
    <w:rsid w:val="004345DE"/>
    <w:rsid w:val="004352AC"/>
    <w:rsid w:val="00443708"/>
    <w:rsid w:val="004451D2"/>
    <w:rsid w:val="00445A27"/>
    <w:rsid w:val="00445F29"/>
    <w:rsid w:val="00447786"/>
    <w:rsid w:val="00451ADE"/>
    <w:rsid w:val="004565D2"/>
    <w:rsid w:val="00463963"/>
    <w:rsid w:val="00463EFA"/>
    <w:rsid w:val="004737A3"/>
    <w:rsid w:val="00481904"/>
    <w:rsid w:val="00482B16"/>
    <w:rsid w:val="00483EAB"/>
    <w:rsid w:val="00491764"/>
    <w:rsid w:val="00492B01"/>
    <w:rsid w:val="004960C8"/>
    <w:rsid w:val="004A5FD9"/>
    <w:rsid w:val="004A6702"/>
    <w:rsid w:val="004B0366"/>
    <w:rsid w:val="004B05C8"/>
    <w:rsid w:val="004B61CE"/>
    <w:rsid w:val="004C09DF"/>
    <w:rsid w:val="004C0B35"/>
    <w:rsid w:val="004C26BE"/>
    <w:rsid w:val="004C50E8"/>
    <w:rsid w:val="004C7E22"/>
    <w:rsid w:val="004E6602"/>
    <w:rsid w:val="004F05D7"/>
    <w:rsid w:val="004F18A8"/>
    <w:rsid w:val="004F214A"/>
    <w:rsid w:val="004F3BDC"/>
    <w:rsid w:val="004F56F0"/>
    <w:rsid w:val="004F7D88"/>
    <w:rsid w:val="00501174"/>
    <w:rsid w:val="00502515"/>
    <w:rsid w:val="00506EA2"/>
    <w:rsid w:val="00514286"/>
    <w:rsid w:val="0051753E"/>
    <w:rsid w:val="00517BB9"/>
    <w:rsid w:val="00522776"/>
    <w:rsid w:val="00523FAA"/>
    <w:rsid w:val="00525BD3"/>
    <w:rsid w:val="00525DC1"/>
    <w:rsid w:val="00526AAE"/>
    <w:rsid w:val="00531BB8"/>
    <w:rsid w:val="00532A38"/>
    <w:rsid w:val="00535BF6"/>
    <w:rsid w:val="00536BEE"/>
    <w:rsid w:val="0054279C"/>
    <w:rsid w:val="005439D5"/>
    <w:rsid w:val="00545A83"/>
    <w:rsid w:val="00546C66"/>
    <w:rsid w:val="005504ED"/>
    <w:rsid w:val="005515D8"/>
    <w:rsid w:val="005516E3"/>
    <w:rsid w:val="00562E65"/>
    <w:rsid w:val="00565324"/>
    <w:rsid w:val="0056611A"/>
    <w:rsid w:val="0056634D"/>
    <w:rsid w:val="00566A00"/>
    <w:rsid w:val="00567DCB"/>
    <w:rsid w:val="00571B2E"/>
    <w:rsid w:val="00571F75"/>
    <w:rsid w:val="00572584"/>
    <w:rsid w:val="00574348"/>
    <w:rsid w:val="00575B88"/>
    <w:rsid w:val="005769B3"/>
    <w:rsid w:val="00580E0C"/>
    <w:rsid w:val="00580ED6"/>
    <w:rsid w:val="005831F5"/>
    <w:rsid w:val="005861DC"/>
    <w:rsid w:val="00586933"/>
    <w:rsid w:val="00593856"/>
    <w:rsid w:val="005973B2"/>
    <w:rsid w:val="0059775C"/>
    <w:rsid w:val="005A3582"/>
    <w:rsid w:val="005A4629"/>
    <w:rsid w:val="005B0C60"/>
    <w:rsid w:val="005B0E7B"/>
    <w:rsid w:val="005B5132"/>
    <w:rsid w:val="005D5AA2"/>
    <w:rsid w:val="005E3B94"/>
    <w:rsid w:val="005F109D"/>
    <w:rsid w:val="005F3A73"/>
    <w:rsid w:val="005F3B01"/>
    <w:rsid w:val="00600E69"/>
    <w:rsid w:val="00603465"/>
    <w:rsid w:val="006043E9"/>
    <w:rsid w:val="00605669"/>
    <w:rsid w:val="0060682D"/>
    <w:rsid w:val="0060737C"/>
    <w:rsid w:val="00611A25"/>
    <w:rsid w:val="00612BA4"/>
    <w:rsid w:val="006132EC"/>
    <w:rsid w:val="006137B6"/>
    <w:rsid w:val="006201A1"/>
    <w:rsid w:val="00620815"/>
    <w:rsid w:val="00621DCF"/>
    <w:rsid w:val="00621F1F"/>
    <w:rsid w:val="006233F0"/>
    <w:rsid w:val="006318BA"/>
    <w:rsid w:val="00631909"/>
    <w:rsid w:val="00631AB1"/>
    <w:rsid w:val="00632C85"/>
    <w:rsid w:val="00632D5D"/>
    <w:rsid w:val="00633D25"/>
    <w:rsid w:val="00643A95"/>
    <w:rsid w:val="00643ABE"/>
    <w:rsid w:val="00643B1E"/>
    <w:rsid w:val="006461E8"/>
    <w:rsid w:val="00650316"/>
    <w:rsid w:val="00654DFE"/>
    <w:rsid w:val="006562B8"/>
    <w:rsid w:val="006601B6"/>
    <w:rsid w:val="00662580"/>
    <w:rsid w:val="006628E1"/>
    <w:rsid w:val="0066378B"/>
    <w:rsid w:val="00667F58"/>
    <w:rsid w:val="00670160"/>
    <w:rsid w:val="00670A33"/>
    <w:rsid w:val="0067723F"/>
    <w:rsid w:val="00680131"/>
    <w:rsid w:val="006814EE"/>
    <w:rsid w:val="00690362"/>
    <w:rsid w:val="00691CA0"/>
    <w:rsid w:val="00694FF3"/>
    <w:rsid w:val="006A1771"/>
    <w:rsid w:val="006A5CAC"/>
    <w:rsid w:val="006B1612"/>
    <w:rsid w:val="006B1889"/>
    <w:rsid w:val="006B2BF1"/>
    <w:rsid w:val="006B4B89"/>
    <w:rsid w:val="006C3C32"/>
    <w:rsid w:val="006D3D5F"/>
    <w:rsid w:val="006D4C8F"/>
    <w:rsid w:val="006D7503"/>
    <w:rsid w:val="006E1934"/>
    <w:rsid w:val="006E24EE"/>
    <w:rsid w:val="006E3E98"/>
    <w:rsid w:val="006F2AFD"/>
    <w:rsid w:val="006F35B7"/>
    <w:rsid w:val="006F5700"/>
    <w:rsid w:val="00704F44"/>
    <w:rsid w:val="007068AD"/>
    <w:rsid w:val="00707D8E"/>
    <w:rsid w:val="00711349"/>
    <w:rsid w:val="00712564"/>
    <w:rsid w:val="007157B0"/>
    <w:rsid w:val="007157F0"/>
    <w:rsid w:val="00727ED5"/>
    <w:rsid w:val="007309DD"/>
    <w:rsid w:val="00732134"/>
    <w:rsid w:val="00732F40"/>
    <w:rsid w:val="0073324F"/>
    <w:rsid w:val="007339C6"/>
    <w:rsid w:val="00733A36"/>
    <w:rsid w:val="00737C35"/>
    <w:rsid w:val="007407B9"/>
    <w:rsid w:val="007407DF"/>
    <w:rsid w:val="00740A2E"/>
    <w:rsid w:val="00744F0B"/>
    <w:rsid w:val="00746ACA"/>
    <w:rsid w:val="00746D79"/>
    <w:rsid w:val="0075198C"/>
    <w:rsid w:val="00751DFD"/>
    <w:rsid w:val="00755499"/>
    <w:rsid w:val="00756D8B"/>
    <w:rsid w:val="007634A0"/>
    <w:rsid w:val="00764A7C"/>
    <w:rsid w:val="00764AC4"/>
    <w:rsid w:val="00766069"/>
    <w:rsid w:val="0077293E"/>
    <w:rsid w:val="00773462"/>
    <w:rsid w:val="00773BCB"/>
    <w:rsid w:val="007834AE"/>
    <w:rsid w:val="00785AC0"/>
    <w:rsid w:val="00790EED"/>
    <w:rsid w:val="00792BB8"/>
    <w:rsid w:val="007932EA"/>
    <w:rsid w:val="00793936"/>
    <w:rsid w:val="007963C9"/>
    <w:rsid w:val="00796941"/>
    <w:rsid w:val="007A03BD"/>
    <w:rsid w:val="007A125D"/>
    <w:rsid w:val="007A4D0F"/>
    <w:rsid w:val="007A6B96"/>
    <w:rsid w:val="007B132A"/>
    <w:rsid w:val="007B2CE4"/>
    <w:rsid w:val="007B36F3"/>
    <w:rsid w:val="007B5364"/>
    <w:rsid w:val="007B586C"/>
    <w:rsid w:val="007B73C3"/>
    <w:rsid w:val="007B7464"/>
    <w:rsid w:val="007C0693"/>
    <w:rsid w:val="007C660F"/>
    <w:rsid w:val="007C6B09"/>
    <w:rsid w:val="007C71FC"/>
    <w:rsid w:val="007D0B22"/>
    <w:rsid w:val="007D4115"/>
    <w:rsid w:val="007D642F"/>
    <w:rsid w:val="007D6632"/>
    <w:rsid w:val="007E08D3"/>
    <w:rsid w:val="007E25A7"/>
    <w:rsid w:val="007F0EC4"/>
    <w:rsid w:val="007F5DBB"/>
    <w:rsid w:val="007F7781"/>
    <w:rsid w:val="008055B9"/>
    <w:rsid w:val="00806282"/>
    <w:rsid w:val="008067A2"/>
    <w:rsid w:val="00807D15"/>
    <w:rsid w:val="00811B62"/>
    <w:rsid w:val="00820BDC"/>
    <w:rsid w:val="0082218C"/>
    <w:rsid w:val="00825127"/>
    <w:rsid w:val="008306F7"/>
    <w:rsid w:val="0083406B"/>
    <w:rsid w:val="00836344"/>
    <w:rsid w:val="00837468"/>
    <w:rsid w:val="0085015A"/>
    <w:rsid w:val="0085035E"/>
    <w:rsid w:val="00850FD4"/>
    <w:rsid w:val="008606D7"/>
    <w:rsid w:val="008651E6"/>
    <w:rsid w:val="00876677"/>
    <w:rsid w:val="008820BF"/>
    <w:rsid w:val="008845BA"/>
    <w:rsid w:val="00890ADC"/>
    <w:rsid w:val="008918C4"/>
    <w:rsid w:val="00891926"/>
    <w:rsid w:val="00894C34"/>
    <w:rsid w:val="008A071F"/>
    <w:rsid w:val="008A08D0"/>
    <w:rsid w:val="008A1A9D"/>
    <w:rsid w:val="008A1C67"/>
    <w:rsid w:val="008A3DD9"/>
    <w:rsid w:val="008A648C"/>
    <w:rsid w:val="008B0070"/>
    <w:rsid w:val="008B4FDC"/>
    <w:rsid w:val="008B5188"/>
    <w:rsid w:val="008B6DFB"/>
    <w:rsid w:val="008C4C4F"/>
    <w:rsid w:val="008C6C5E"/>
    <w:rsid w:val="008D4DD8"/>
    <w:rsid w:val="008D501F"/>
    <w:rsid w:val="008D5B51"/>
    <w:rsid w:val="008D64B8"/>
    <w:rsid w:val="008D6E9D"/>
    <w:rsid w:val="008D6FA9"/>
    <w:rsid w:val="008E1286"/>
    <w:rsid w:val="008E2CAE"/>
    <w:rsid w:val="008E51D1"/>
    <w:rsid w:val="008E7275"/>
    <w:rsid w:val="00906B47"/>
    <w:rsid w:val="0091036B"/>
    <w:rsid w:val="00911829"/>
    <w:rsid w:val="009178FC"/>
    <w:rsid w:val="0092782E"/>
    <w:rsid w:val="00930B99"/>
    <w:rsid w:val="00933715"/>
    <w:rsid w:val="009432A9"/>
    <w:rsid w:val="00944204"/>
    <w:rsid w:val="00945664"/>
    <w:rsid w:val="009461B4"/>
    <w:rsid w:val="0095166B"/>
    <w:rsid w:val="0095330B"/>
    <w:rsid w:val="00953659"/>
    <w:rsid w:val="0095671B"/>
    <w:rsid w:val="009568FD"/>
    <w:rsid w:val="00957925"/>
    <w:rsid w:val="00961385"/>
    <w:rsid w:val="00961FF2"/>
    <w:rsid w:val="00962E6B"/>
    <w:rsid w:val="00963893"/>
    <w:rsid w:val="00966948"/>
    <w:rsid w:val="00966FA9"/>
    <w:rsid w:val="009675BB"/>
    <w:rsid w:val="00972764"/>
    <w:rsid w:val="009729CC"/>
    <w:rsid w:val="00974822"/>
    <w:rsid w:val="009765B7"/>
    <w:rsid w:val="00977BF4"/>
    <w:rsid w:val="009807C1"/>
    <w:rsid w:val="00981BAA"/>
    <w:rsid w:val="00983CC9"/>
    <w:rsid w:val="009868D3"/>
    <w:rsid w:val="0099058A"/>
    <w:rsid w:val="00990BE9"/>
    <w:rsid w:val="00991D85"/>
    <w:rsid w:val="00992EB3"/>
    <w:rsid w:val="00993057"/>
    <w:rsid w:val="009944C5"/>
    <w:rsid w:val="00994A6E"/>
    <w:rsid w:val="0099745E"/>
    <w:rsid w:val="00997B31"/>
    <w:rsid w:val="009A05AD"/>
    <w:rsid w:val="009A2293"/>
    <w:rsid w:val="009A5C5C"/>
    <w:rsid w:val="009A6781"/>
    <w:rsid w:val="009A726A"/>
    <w:rsid w:val="009B0769"/>
    <w:rsid w:val="009B26AE"/>
    <w:rsid w:val="009C2292"/>
    <w:rsid w:val="009C2763"/>
    <w:rsid w:val="009C5582"/>
    <w:rsid w:val="009C576D"/>
    <w:rsid w:val="009C65CD"/>
    <w:rsid w:val="009C6E7D"/>
    <w:rsid w:val="009D12B2"/>
    <w:rsid w:val="009D3701"/>
    <w:rsid w:val="009D3FE5"/>
    <w:rsid w:val="009D42B3"/>
    <w:rsid w:val="009D4E7A"/>
    <w:rsid w:val="009E06DA"/>
    <w:rsid w:val="009E5408"/>
    <w:rsid w:val="009E75ED"/>
    <w:rsid w:val="009F1A7E"/>
    <w:rsid w:val="00A01EC0"/>
    <w:rsid w:val="00A037B8"/>
    <w:rsid w:val="00A0408E"/>
    <w:rsid w:val="00A1249D"/>
    <w:rsid w:val="00A1299B"/>
    <w:rsid w:val="00A14380"/>
    <w:rsid w:val="00A228A2"/>
    <w:rsid w:val="00A251DD"/>
    <w:rsid w:val="00A30CB3"/>
    <w:rsid w:val="00A33DBC"/>
    <w:rsid w:val="00A34180"/>
    <w:rsid w:val="00A42CA0"/>
    <w:rsid w:val="00A44362"/>
    <w:rsid w:val="00A44E06"/>
    <w:rsid w:val="00A466CD"/>
    <w:rsid w:val="00A4789F"/>
    <w:rsid w:val="00A50968"/>
    <w:rsid w:val="00A5117E"/>
    <w:rsid w:val="00A51716"/>
    <w:rsid w:val="00A520C7"/>
    <w:rsid w:val="00A5587B"/>
    <w:rsid w:val="00A60903"/>
    <w:rsid w:val="00A62263"/>
    <w:rsid w:val="00A65D55"/>
    <w:rsid w:val="00A66E3A"/>
    <w:rsid w:val="00A84E06"/>
    <w:rsid w:val="00A84FC5"/>
    <w:rsid w:val="00A9317C"/>
    <w:rsid w:val="00A944FB"/>
    <w:rsid w:val="00A94DC4"/>
    <w:rsid w:val="00AA1A00"/>
    <w:rsid w:val="00AA536F"/>
    <w:rsid w:val="00AA7A34"/>
    <w:rsid w:val="00AB0E62"/>
    <w:rsid w:val="00AB5D86"/>
    <w:rsid w:val="00AB7C57"/>
    <w:rsid w:val="00AC2D4A"/>
    <w:rsid w:val="00AC34C4"/>
    <w:rsid w:val="00AC3646"/>
    <w:rsid w:val="00AC4E60"/>
    <w:rsid w:val="00AC5410"/>
    <w:rsid w:val="00AC60BD"/>
    <w:rsid w:val="00AD128E"/>
    <w:rsid w:val="00AE24FC"/>
    <w:rsid w:val="00AE34DA"/>
    <w:rsid w:val="00AE489B"/>
    <w:rsid w:val="00AE5085"/>
    <w:rsid w:val="00AE5196"/>
    <w:rsid w:val="00AE7A55"/>
    <w:rsid w:val="00AF3969"/>
    <w:rsid w:val="00B039F5"/>
    <w:rsid w:val="00B0457F"/>
    <w:rsid w:val="00B05788"/>
    <w:rsid w:val="00B0596D"/>
    <w:rsid w:val="00B2041D"/>
    <w:rsid w:val="00B21082"/>
    <w:rsid w:val="00B27064"/>
    <w:rsid w:val="00B355D2"/>
    <w:rsid w:val="00B35F7D"/>
    <w:rsid w:val="00B36B52"/>
    <w:rsid w:val="00B4068F"/>
    <w:rsid w:val="00B413E5"/>
    <w:rsid w:val="00B41CF6"/>
    <w:rsid w:val="00B42929"/>
    <w:rsid w:val="00B46E7B"/>
    <w:rsid w:val="00B4797B"/>
    <w:rsid w:val="00B51377"/>
    <w:rsid w:val="00B567A0"/>
    <w:rsid w:val="00B6116C"/>
    <w:rsid w:val="00B62151"/>
    <w:rsid w:val="00B7019B"/>
    <w:rsid w:val="00B70304"/>
    <w:rsid w:val="00B726EE"/>
    <w:rsid w:val="00B7563E"/>
    <w:rsid w:val="00B90D25"/>
    <w:rsid w:val="00B921EA"/>
    <w:rsid w:val="00B9226F"/>
    <w:rsid w:val="00BA5411"/>
    <w:rsid w:val="00BA5DA7"/>
    <w:rsid w:val="00BB04A5"/>
    <w:rsid w:val="00BB0FFC"/>
    <w:rsid w:val="00BB2CDC"/>
    <w:rsid w:val="00BB77A7"/>
    <w:rsid w:val="00BC1834"/>
    <w:rsid w:val="00BC34C9"/>
    <w:rsid w:val="00BC5273"/>
    <w:rsid w:val="00BC7018"/>
    <w:rsid w:val="00BD1814"/>
    <w:rsid w:val="00BD698D"/>
    <w:rsid w:val="00BE0C6F"/>
    <w:rsid w:val="00BE14CE"/>
    <w:rsid w:val="00BE3D7B"/>
    <w:rsid w:val="00BE504F"/>
    <w:rsid w:val="00BE5D3C"/>
    <w:rsid w:val="00BF0488"/>
    <w:rsid w:val="00BF2557"/>
    <w:rsid w:val="00BF3D8C"/>
    <w:rsid w:val="00C076E6"/>
    <w:rsid w:val="00C07FCD"/>
    <w:rsid w:val="00C10B93"/>
    <w:rsid w:val="00C10C1D"/>
    <w:rsid w:val="00C129EA"/>
    <w:rsid w:val="00C13407"/>
    <w:rsid w:val="00C13BE5"/>
    <w:rsid w:val="00C20A81"/>
    <w:rsid w:val="00C218BD"/>
    <w:rsid w:val="00C22E43"/>
    <w:rsid w:val="00C239BF"/>
    <w:rsid w:val="00C2641B"/>
    <w:rsid w:val="00C270AA"/>
    <w:rsid w:val="00C40C7E"/>
    <w:rsid w:val="00C42F20"/>
    <w:rsid w:val="00C45E30"/>
    <w:rsid w:val="00C468AC"/>
    <w:rsid w:val="00C47E8E"/>
    <w:rsid w:val="00C507C6"/>
    <w:rsid w:val="00C518A4"/>
    <w:rsid w:val="00C51E8D"/>
    <w:rsid w:val="00C522EC"/>
    <w:rsid w:val="00C54CA7"/>
    <w:rsid w:val="00C567BC"/>
    <w:rsid w:val="00C57EBA"/>
    <w:rsid w:val="00C61768"/>
    <w:rsid w:val="00C72379"/>
    <w:rsid w:val="00C76A5D"/>
    <w:rsid w:val="00C8232A"/>
    <w:rsid w:val="00C826FF"/>
    <w:rsid w:val="00C92FD6"/>
    <w:rsid w:val="00C95243"/>
    <w:rsid w:val="00C9559A"/>
    <w:rsid w:val="00CA3023"/>
    <w:rsid w:val="00CA3D5D"/>
    <w:rsid w:val="00CB1D00"/>
    <w:rsid w:val="00CB1E2F"/>
    <w:rsid w:val="00CB5CC5"/>
    <w:rsid w:val="00CB6AF1"/>
    <w:rsid w:val="00CC2BCF"/>
    <w:rsid w:val="00CC4E29"/>
    <w:rsid w:val="00CC5EDF"/>
    <w:rsid w:val="00CD1B8A"/>
    <w:rsid w:val="00CD4131"/>
    <w:rsid w:val="00CD53CA"/>
    <w:rsid w:val="00CD55E7"/>
    <w:rsid w:val="00CD61C3"/>
    <w:rsid w:val="00CD7119"/>
    <w:rsid w:val="00CE3333"/>
    <w:rsid w:val="00CE38EF"/>
    <w:rsid w:val="00CE3C28"/>
    <w:rsid w:val="00CE616F"/>
    <w:rsid w:val="00CF1890"/>
    <w:rsid w:val="00CF1ACD"/>
    <w:rsid w:val="00CF2E83"/>
    <w:rsid w:val="00CF4897"/>
    <w:rsid w:val="00CF522A"/>
    <w:rsid w:val="00CF55E8"/>
    <w:rsid w:val="00D058AE"/>
    <w:rsid w:val="00D07FB2"/>
    <w:rsid w:val="00D1212A"/>
    <w:rsid w:val="00D12D60"/>
    <w:rsid w:val="00D2795D"/>
    <w:rsid w:val="00D27C87"/>
    <w:rsid w:val="00D3119F"/>
    <w:rsid w:val="00D3150B"/>
    <w:rsid w:val="00D324A8"/>
    <w:rsid w:val="00D34203"/>
    <w:rsid w:val="00D36666"/>
    <w:rsid w:val="00D4017C"/>
    <w:rsid w:val="00D423D3"/>
    <w:rsid w:val="00D4305D"/>
    <w:rsid w:val="00D51372"/>
    <w:rsid w:val="00D517DE"/>
    <w:rsid w:val="00D55F20"/>
    <w:rsid w:val="00D576A4"/>
    <w:rsid w:val="00D61748"/>
    <w:rsid w:val="00D634D9"/>
    <w:rsid w:val="00D714CA"/>
    <w:rsid w:val="00D72594"/>
    <w:rsid w:val="00D74005"/>
    <w:rsid w:val="00D84BC3"/>
    <w:rsid w:val="00D856F1"/>
    <w:rsid w:val="00D86F3D"/>
    <w:rsid w:val="00D923CE"/>
    <w:rsid w:val="00DA088A"/>
    <w:rsid w:val="00DA1B28"/>
    <w:rsid w:val="00DA2624"/>
    <w:rsid w:val="00DA7964"/>
    <w:rsid w:val="00DB0DB9"/>
    <w:rsid w:val="00DB0FBB"/>
    <w:rsid w:val="00DB26CC"/>
    <w:rsid w:val="00DB33A7"/>
    <w:rsid w:val="00DB435B"/>
    <w:rsid w:val="00DB4CE2"/>
    <w:rsid w:val="00DB5058"/>
    <w:rsid w:val="00DC1162"/>
    <w:rsid w:val="00DC2748"/>
    <w:rsid w:val="00DC2805"/>
    <w:rsid w:val="00DC6879"/>
    <w:rsid w:val="00DC7E20"/>
    <w:rsid w:val="00DD0A9F"/>
    <w:rsid w:val="00DD1115"/>
    <w:rsid w:val="00DD3721"/>
    <w:rsid w:val="00DD4E55"/>
    <w:rsid w:val="00DD56A0"/>
    <w:rsid w:val="00DE078C"/>
    <w:rsid w:val="00DE1023"/>
    <w:rsid w:val="00DE16DC"/>
    <w:rsid w:val="00DE5349"/>
    <w:rsid w:val="00DE72C4"/>
    <w:rsid w:val="00DF2063"/>
    <w:rsid w:val="00DF62D0"/>
    <w:rsid w:val="00DF6684"/>
    <w:rsid w:val="00DF6FE5"/>
    <w:rsid w:val="00DF76C1"/>
    <w:rsid w:val="00E01C9E"/>
    <w:rsid w:val="00E041FB"/>
    <w:rsid w:val="00E10CAA"/>
    <w:rsid w:val="00E1158C"/>
    <w:rsid w:val="00E12DD6"/>
    <w:rsid w:val="00E14211"/>
    <w:rsid w:val="00E15FA2"/>
    <w:rsid w:val="00E1627E"/>
    <w:rsid w:val="00E17F65"/>
    <w:rsid w:val="00E2720A"/>
    <w:rsid w:val="00E27518"/>
    <w:rsid w:val="00E27BCE"/>
    <w:rsid w:val="00E27CCB"/>
    <w:rsid w:val="00E35A88"/>
    <w:rsid w:val="00E36CCB"/>
    <w:rsid w:val="00E418D5"/>
    <w:rsid w:val="00E4289C"/>
    <w:rsid w:val="00E44E3C"/>
    <w:rsid w:val="00E53BDC"/>
    <w:rsid w:val="00E556E7"/>
    <w:rsid w:val="00E62C84"/>
    <w:rsid w:val="00E63E20"/>
    <w:rsid w:val="00E64CEE"/>
    <w:rsid w:val="00E64D0D"/>
    <w:rsid w:val="00E71DA1"/>
    <w:rsid w:val="00E729A8"/>
    <w:rsid w:val="00E75C76"/>
    <w:rsid w:val="00E81288"/>
    <w:rsid w:val="00E85AD6"/>
    <w:rsid w:val="00E86AEB"/>
    <w:rsid w:val="00E96021"/>
    <w:rsid w:val="00E977C2"/>
    <w:rsid w:val="00EA1D44"/>
    <w:rsid w:val="00EA21A2"/>
    <w:rsid w:val="00EA2ECD"/>
    <w:rsid w:val="00EA5A46"/>
    <w:rsid w:val="00EB0530"/>
    <w:rsid w:val="00EB0A1E"/>
    <w:rsid w:val="00EB4817"/>
    <w:rsid w:val="00EB70C7"/>
    <w:rsid w:val="00EB7F83"/>
    <w:rsid w:val="00EC2A41"/>
    <w:rsid w:val="00EC3571"/>
    <w:rsid w:val="00EC49C8"/>
    <w:rsid w:val="00ED22AD"/>
    <w:rsid w:val="00ED5F18"/>
    <w:rsid w:val="00ED66EB"/>
    <w:rsid w:val="00ED68CB"/>
    <w:rsid w:val="00EE09E8"/>
    <w:rsid w:val="00EE5DD7"/>
    <w:rsid w:val="00EF0DED"/>
    <w:rsid w:val="00EF0E54"/>
    <w:rsid w:val="00EF143C"/>
    <w:rsid w:val="00EF2D0E"/>
    <w:rsid w:val="00EF2DEA"/>
    <w:rsid w:val="00EF65DF"/>
    <w:rsid w:val="00F01FAE"/>
    <w:rsid w:val="00F02610"/>
    <w:rsid w:val="00F05BEF"/>
    <w:rsid w:val="00F16969"/>
    <w:rsid w:val="00F16972"/>
    <w:rsid w:val="00F17EBA"/>
    <w:rsid w:val="00F24C18"/>
    <w:rsid w:val="00F27C5D"/>
    <w:rsid w:val="00F34292"/>
    <w:rsid w:val="00F352BE"/>
    <w:rsid w:val="00F35406"/>
    <w:rsid w:val="00F35904"/>
    <w:rsid w:val="00F40B19"/>
    <w:rsid w:val="00F43852"/>
    <w:rsid w:val="00F468B9"/>
    <w:rsid w:val="00F547CE"/>
    <w:rsid w:val="00F54A5E"/>
    <w:rsid w:val="00F553BE"/>
    <w:rsid w:val="00F80099"/>
    <w:rsid w:val="00F80210"/>
    <w:rsid w:val="00F80D50"/>
    <w:rsid w:val="00F82A0F"/>
    <w:rsid w:val="00F8707F"/>
    <w:rsid w:val="00F903D8"/>
    <w:rsid w:val="00F90EB8"/>
    <w:rsid w:val="00F91D02"/>
    <w:rsid w:val="00F929F7"/>
    <w:rsid w:val="00F94902"/>
    <w:rsid w:val="00F96EE8"/>
    <w:rsid w:val="00FA1465"/>
    <w:rsid w:val="00FA1A64"/>
    <w:rsid w:val="00FA456C"/>
    <w:rsid w:val="00FA4A61"/>
    <w:rsid w:val="00FA529B"/>
    <w:rsid w:val="00FA751B"/>
    <w:rsid w:val="00FA7CE9"/>
    <w:rsid w:val="00FB57E5"/>
    <w:rsid w:val="00FB5B0C"/>
    <w:rsid w:val="00FC0988"/>
    <w:rsid w:val="00FC0BFA"/>
    <w:rsid w:val="00FC1A0B"/>
    <w:rsid w:val="00FC1B78"/>
    <w:rsid w:val="00FC5ED7"/>
    <w:rsid w:val="00FD0775"/>
    <w:rsid w:val="00FD1D73"/>
    <w:rsid w:val="00FD40AA"/>
    <w:rsid w:val="00FE0ED6"/>
    <w:rsid w:val="00FE45D5"/>
    <w:rsid w:val="00FF123B"/>
    <w:rsid w:val="00FF14C6"/>
    <w:rsid w:val="00FF32E7"/>
    <w:rsid w:val="00FF5101"/>
    <w:rsid w:val="00FF79B6"/>
    <w:rsid w:val="0ED12C23"/>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6C29C"/>
  <w15:chartTrackingRefBased/>
  <w15:docId w15:val="{4624F59A-9E25-422B-844F-CA4DCB116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5411"/>
    <w:pPr>
      <w:spacing w:after="200" w:line="276" w:lineRule="auto"/>
    </w:pPr>
  </w:style>
  <w:style w:type="paragraph" w:styleId="Heading1">
    <w:name w:val="heading 1"/>
    <w:basedOn w:val="Normal"/>
    <w:next w:val="Normal"/>
    <w:link w:val="Heading1Char"/>
    <w:uiPriority w:val="9"/>
    <w:qFormat/>
    <w:rsid w:val="000E696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1428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6960"/>
    <w:rPr>
      <w:rFonts w:asciiTheme="majorHAnsi" w:eastAsiaTheme="majorEastAsia" w:hAnsiTheme="majorHAnsi" w:cstheme="majorBidi"/>
      <w:color w:val="2E74B5" w:themeColor="accent1" w:themeShade="BF"/>
      <w:sz w:val="32"/>
      <w:szCs w:val="32"/>
    </w:rPr>
  </w:style>
  <w:style w:type="paragraph" w:styleId="PlainText">
    <w:name w:val="Plain Text"/>
    <w:basedOn w:val="Normal"/>
    <w:link w:val="PlainTextChar"/>
    <w:uiPriority w:val="99"/>
    <w:unhideWhenUsed/>
    <w:rsid w:val="000E6960"/>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0E6960"/>
    <w:rPr>
      <w:rFonts w:ascii="Calibri" w:hAnsi="Calibri"/>
      <w:szCs w:val="21"/>
    </w:rPr>
  </w:style>
  <w:style w:type="paragraph" w:styleId="Title">
    <w:name w:val="Title"/>
    <w:basedOn w:val="Normal"/>
    <w:next w:val="Normal"/>
    <w:link w:val="TitleChar"/>
    <w:uiPriority w:val="10"/>
    <w:qFormat/>
    <w:rsid w:val="0085035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035E"/>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514286"/>
    <w:rPr>
      <w:rFonts w:asciiTheme="majorHAnsi" w:eastAsiaTheme="majorEastAsia" w:hAnsiTheme="majorHAnsi" w:cstheme="majorBidi"/>
      <w:color w:val="2E74B5" w:themeColor="accent1" w:themeShade="BF"/>
      <w:sz w:val="26"/>
      <w:szCs w:val="26"/>
    </w:rPr>
  </w:style>
  <w:style w:type="character" w:styleId="CommentReference">
    <w:name w:val="annotation reference"/>
    <w:basedOn w:val="DefaultParagraphFont"/>
    <w:uiPriority w:val="99"/>
    <w:semiHidden/>
    <w:unhideWhenUsed/>
    <w:rsid w:val="00B70304"/>
    <w:rPr>
      <w:sz w:val="16"/>
      <w:szCs w:val="16"/>
    </w:rPr>
  </w:style>
  <w:style w:type="paragraph" w:styleId="CommentText">
    <w:name w:val="annotation text"/>
    <w:basedOn w:val="Normal"/>
    <w:link w:val="CommentTextChar"/>
    <w:uiPriority w:val="99"/>
    <w:unhideWhenUsed/>
    <w:rsid w:val="00B70304"/>
    <w:pPr>
      <w:spacing w:line="240" w:lineRule="auto"/>
    </w:pPr>
    <w:rPr>
      <w:sz w:val="20"/>
      <w:szCs w:val="20"/>
    </w:rPr>
  </w:style>
  <w:style w:type="character" w:customStyle="1" w:styleId="CommentTextChar">
    <w:name w:val="Comment Text Char"/>
    <w:basedOn w:val="DefaultParagraphFont"/>
    <w:link w:val="CommentText"/>
    <w:uiPriority w:val="99"/>
    <w:rsid w:val="00B70304"/>
    <w:rPr>
      <w:sz w:val="20"/>
      <w:szCs w:val="20"/>
    </w:rPr>
  </w:style>
  <w:style w:type="paragraph" w:styleId="CommentSubject">
    <w:name w:val="annotation subject"/>
    <w:basedOn w:val="CommentText"/>
    <w:next w:val="CommentText"/>
    <w:link w:val="CommentSubjectChar"/>
    <w:uiPriority w:val="99"/>
    <w:semiHidden/>
    <w:unhideWhenUsed/>
    <w:rsid w:val="00B70304"/>
    <w:rPr>
      <w:b/>
      <w:bCs/>
    </w:rPr>
  </w:style>
  <w:style w:type="character" w:customStyle="1" w:styleId="CommentSubjectChar">
    <w:name w:val="Comment Subject Char"/>
    <w:basedOn w:val="CommentTextChar"/>
    <w:link w:val="CommentSubject"/>
    <w:uiPriority w:val="99"/>
    <w:semiHidden/>
    <w:rsid w:val="00B70304"/>
    <w:rPr>
      <w:b/>
      <w:bCs/>
      <w:sz w:val="20"/>
      <w:szCs w:val="20"/>
    </w:rPr>
  </w:style>
  <w:style w:type="paragraph" w:styleId="BalloonText">
    <w:name w:val="Balloon Text"/>
    <w:basedOn w:val="Normal"/>
    <w:link w:val="BalloonTextChar"/>
    <w:uiPriority w:val="99"/>
    <w:semiHidden/>
    <w:unhideWhenUsed/>
    <w:rsid w:val="00B703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0304"/>
    <w:rPr>
      <w:rFonts w:ascii="Segoe UI" w:hAnsi="Segoe UI" w:cs="Segoe UI"/>
      <w:sz w:val="18"/>
      <w:szCs w:val="18"/>
    </w:rPr>
  </w:style>
  <w:style w:type="table" w:styleId="TableGrid">
    <w:name w:val="Table Grid"/>
    <w:basedOn w:val="TableNormal"/>
    <w:uiPriority w:val="39"/>
    <w:rsid w:val="00B703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B15B8"/>
    <w:pPr>
      <w:ind w:left="720"/>
      <w:contextualSpacing/>
    </w:pPr>
  </w:style>
  <w:style w:type="character" w:styleId="Hyperlink">
    <w:name w:val="Hyperlink"/>
    <w:basedOn w:val="DefaultParagraphFont"/>
    <w:uiPriority w:val="99"/>
    <w:unhideWhenUsed/>
    <w:rsid w:val="002B2C12"/>
    <w:rPr>
      <w:color w:val="0000FF"/>
      <w:u w:val="single"/>
    </w:rPr>
  </w:style>
  <w:style w:type="character" w:customStyle="1" w:styleId="title-text">
    <w:name w:val="title-text"/>
    <w:basedOn w:val="DefaultParagraphFont"/>
    <w:rsid w:val="00C42F20"/>
  </w:style>
  <w:style w:type="character" w:customStyle="1" w:styleId="sr-only">
    <w:name w:val="sr-only"/>
    <w:basedOn w:val="DefaultParagraphFont"/>
    <w:rsid w:val="00C42F20"/>
  </w:style>
  <w:style w:type="character" w:customStyle="1" w:styleId="text">
    <w:name w:val="text"/>
    <w:basedOn w:val="DefaultParagraphFont"/>
    <w:rsid w:val="00C42F20"/>
  </w:style>
  <w:style w:type="character" w:styleId="Strong">
    <w:name w:val="Strong"/>
    <w:basedOn w:val="DefaultParagraphFont"/>
    <w:uiPriority w:val="22"/>
    <w:qFormat/>
    <w:rsid w:val="00811B62"/>
    <w:rPr>
      <w:b/>
      <w:bCs/>
    </w:rPr>
  </w:style>
  <w:style w:type="paragraph" w:styleId="FootnoteText">
    <w:name w:val="footnote text"/>
    <w:basedOn w:val="Normal"/>
    <w:link w:val="FootnoteTextChar"/>
    <w:uiPriority w:val="99"/>
    <w:semiHidden/>
    <w:unhideWhenUsed/>
    <w:rsid w:val="00C9524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95243"/>
    <w:rPr>
      <w:sz w:val="20"/>
      <w:szCs w:val="20"/>
    </w:rPr>
  </w:style>
  <w:style w:type="character" w:styleId="FootnoteReference">
    <w:name w:val="footnote reference"/>
    <w:basedOn w:val="DefaultParagraphFont"/>
    <w:uiPriority w:val="99"/>
    <w:semiHidden/>
    <w:unhideWhenUsed/>
    <w:rsid w:val="00C95243"/>
    <w:rPr>
      <w:vertAlign w:val="superscript"/>
    </w:rPr>
  </w:style>
  <w:style w:type="paragraph" w:styleId="Header">
    <w:name w:val="header"/>
    <w:basedOn w:val="Normal"/>
    <w:link w:val="HeaderChar"/>
    <w:uiPriority w:val="99"/>
    <w:unhideWhenUsed/>
    <w:rsid w:val="00C22E43"/>
    <w:pPr>
      <w:tabs>
        <w:tab w:val="center" w:pos="4536"/>
        <w:tab w:val="right" w:pos="9072"/>
      </w:tabs>
      <w:spacing w:after="0" w:line="240" w:lineRule="auto"/>
    </w:pPr>
  </w:style>
  <w:style w:type="character" w:customStyle="1" w:styleId="HeaderChar">
    <w:name w:val="Header Char"/>
    <w:basedOn w:val="DefaultParagraphFont"/>
    <w:link w:val="Header"/>
    <w:uiPriority w:val="99"/>
    <w:rsid w:val="00C22E43"/>
  </w:style>
  <w:style w:type="paragraph" w:styleId="Footer">
    <w:name w:val="footer"/>
    <w:basedOn w:val="Normal"/>
    <w:link w:val="FooterChar"/>
    <w:uiPriority w:val="99"/>
    <w:unhideWhenUsed/>
    <w:rsid w:val="00C22E43"/>
    <w:pPr>
      <w:tabs>
        <w:tab w:val="center" w:pos="4536"/>
        <w:tab w:val="right" w:pos="9072"/>
      </w:tabs>
      <w:spacing w:after="0" w:line="240" w:lineRule="auto"/>
    </w:pPr>
  </w:style>
  <w:style w:type="character" w:customStyle="1" w:styleId="FooterChar">
    <w:name w:val="Footer Char"/>
    <w:basedOn w:val="DefaultParagraphFont"/>
    <w:link w:val="Footer"/>
    <w:uiPriority w:val="99"/>
    <w:rsid w:val="00C22E43"/>
  </w:style>
  <w:style w:type="paragraph" w:styleId="Subtitle">
    <w:name w:val="Subtitle"/>
    <w:basedOn w:val="Normal"/>
    <w:next w:val="Normal"/>
    <w:link w:val="SubtitleChar"/>
    <w:uiPriority w:val="11"/>
    <w:qFormat/>
    <w:rsid w:val="00CD53CA"/>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D53CA"/>
    <w:rPr>
      <w:rFonts w:eastAsiaTheme="minorEastAsia"/>
      <w:color w:val="5A5A5A" w:themeColor="text1" w:themeTint="A5"/>
      <w:spacing w:val="15"/>
    </w:rPr>
  </w:style>
  <w:style w:type="character" w:styleId="SubtleEmphasis">
    <w:name w:val="Subtle Emphasis"/>
    <w:basedOn w:val="DefaultParagraphFont"/>
    <w:uiPriority w:val="19"/>
    <w:qFormat/>
    <w:rsid w:val="00CD53CA"/>
    <w:rPr>
      <w:i/>
      <w:iCs/>
      <w:color w:val="404040" w:themeColor="text1" w:themeTint="BF"/>
    </w:rPr>
  </w:style>
  <w:style w:type="character" w:customStyle="1" w:styleId="UnresolvedMention1">
    <w:name w:val="Unresolved Mention1"/>
    <w:basedOn w:val="DefaultParagraphFont"/>
    <w:uiPriority w:val="99"/>
    <w:semiHidden/>
    <w:unhideWhenUsed/>
    <w:rsid w:val="00A44E06"/>
    <w:rPr>
      <w:color w:val="605E5C"/>
      <w:shd w:val="clear" w:color="auto" w:fill="E1DFDD"/>
    </w:rPr>
  </w:style>
  <w:style w:type="character" w:styleId="FollowedHyperlink">
    <w:name w:val="FollowedHyperlink"/>
    <w:basedOn w:val="DefaultParagraphFont"/>
    <w:uiPriority w:val="99"/>
    <w:semiHidden/>
    <w:unhideWhenUsed/>
    <w:rsid w:val="00AE24FC"/>
    <w:rPr>
      <w:color w:val="954F72" w:themeColor="followedHyperlink"/>
      <w:u w:val="single"/>
    </w:rPr>
  </w:style>
  <w:style w:type="paragraph" w:styleId="Revision">
    <w:name w:val="Revision"/>
    <w:hidden/>
    <w:uiPriority w:val="99"/>
    <w:semiHidden/>
    <w:rsid w:val="00040F60"/>
    <w:pPr>
      <w:spacing w:after="0" w:line="240" w:lineRule="auto"/>
    </w:pPr>
  </w:style>
  <w:style w:type="character" w:customStyle="1" w:styleId="cf01">
    <w:name w:val="cf01"/>
    <w:basedOn w:val="DefaultParagraphFont"/>
    <w:rsid w:val="00062AD0"/>
    <w:rPr>
      <w:rFonts w:ascii="Segoe UI" w:hAnsi="Segoe UI" w:cs="Segoe UI" w:hint="default"/>
      <w:sz w:val="18"/>
      <w:szCs w:val="18"/>
    </w:rPr>
  </w:style>
  <w:style w:type="paragraph" w:styleId="NormalWeb">
    <w:name w:val="Normal (Web)"/>
    <w:basedOn w:val="Normal"/>
    <w:uiPriority w:val="99"/>
    <w:semiHidden/>
    <w:unhideWhenUsed/>
    <w:rsid w:val="00891926"/>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tab-span">
    <w:name w:val="apple-tab-span"/>
    <w:basedOn w:val="DefaultParagraphFont"/>
    <w:rsid w:val="00891926"/>
  </w:style>
  <w:style w:type="character" w:styleId="Emphasis">
    <w:name w:val="Emphasis"/>
    <w:basedOn w:val="DefaultParagraphFont"/>
    <w:uiPriority w:val="20"/>
    <w:qFormat/>
    <w:rsid w:val="003D7450"/>
    <w:rPr>
      <w:i/>
      <w:iCs/>
    </w:rPr>
  </w:style>
  <w:style w:type="character" w:customStyle="1" w:styleId="UnresolvedMention2">
    <w:name w:val="Unresolved Mention2"/>
    <w:basedOn w:val="DefaultParagraphFont"/>
    <w:uiPriority w:val="99"/>
    <w:semiHidden/>
    <w:unhideWhenUsed/>
    <w:rsid w:val="00346B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519414">
      <w:bodyDiv w:val="1"/>
      <w:marLeft w:val="0"/>
      <w:marRight w:val="0"/>
      <w:marTop w:val="0"/>
      <w:marBottom w:val="0"/>
      <w:divBdr>
        <w:top w:val="none" w:sz="0" w:space="0" w:color="auto"/>
        <w:left w:val="none" w:sz="0" w:space="0" w:color="auto"/>
        <w:bottom w:val="none" w:sz="0" w:space="0" w:color="auto"/>
        <w:right w:val="none" w:sz="0" w:space="0" w:color="auto"/>
      </w:divBdr>
      <w:divsChild>
        <w:div w:id="1444109227">
          <w:marLeft w:val="547"/>
          <w:marRight w:val="0"/>
          <w:marTop w:val="0"/>
          <w:marBottom w:val="0"/>
          <w:divBdr>
            <w:top w:val="none" w:sz="0" w:space="0" w:color="auto"/>
            <w:left w:val="none" w:sz="0" w:space="0" w:color="auto"/>
            <w:bottom w:val="none" w:sz="0" w:space="0" w:color="auto"/>
            <w:right w:val="none" w:sz="0" w:space="0" w:color="auto"/>
          </w:divBdr>
        </w:div>
        <w:div w:id="1933932456">
          <w:marLeft w:val="547"/>
          <w:marRight w:val="0"/>
          <w:marTop w:val="0"/>
          <w:marBottom w:val="0"/>
          <w:divBdr>
            <w:top w:val="none" w:sz="0" w:space="0" w:color="auto"/>
            <w:left w:val="none" w:sz="0" w:space="0" w:color="auto"/>
            <w:bottom w:val="none" w:sz="0" w:space="0" w:color="auto"/>
            <w:right w:val="none" w:sz="0" w:space="0" w:color="auto"/>
          </w:divBdr>
        </w:div>
        <w:div w:id="1345086371">
          <w:marLeft w:val="547"/>
          <w:marRight w:val="0"/>
          <w:marTop w:val="0"/>
          <w:marBottom w:val="0"/>
          <w:divBdr>
            <w:top w:val="none" w:sz="0" w:space="0" w:color="auto"/>
            <w:left w:val="none" w:sz="0" w:space="0" w:color="auto"/>
            <w:bottom w:val="none" w:sz="0" w:space="0" w:color="auto"/>
            <w:right w:val="none" w:sz="0" w:space="0" w:color="auto"/>
          </w:divBdr>
        </w:div>
        <w:div w:id="2042899269">
          <w:marLeft w:val="547"/>
          <w:marRight w:val="0"/>
          <w:marTop w:val="0"/>
          <w:marBottom w:val="0"/>
          <w:divBdr>
            <w:top w:val="none" w:sz="0" w:space="0" w:color="auto"/>
            <w:left w:val="none" w:sz="0" w:space="0" w:color="auto"/>
            <w:bottom w:val="none" w:sz="0" w:space="0" w:color="auto"/>
            <w:right w:val="none" w:sz="0" w:space="0" w:color="auto"/>
          </w:divBdr>
        </w:div>
      </w:divsChild>
    </w:div>
    <w:div w:id="514736648">
      <w:bodyDiv w:val="1"/>
      <w:marLeft w:val="0"/>
      <w:marRight w:val="0"/>
      <w:marTop w:val="0"/>
      <w:marBottom w:val="0"/>
      <w:divBdr>
        <w:top w:val="none" w:sz="0" w:space="0" w:color="auto"/>
        <w:left w:val="none" w:sz="0" w:space="0" w:color="auto"/>
        <w:bottom w:val="none" w:sz="0" w:space="0" w:color="auto"/>
        <w:right w:val="none" w:sz="0" w:space="0" w:color="auto"/>
      </w:divBdr>
    </w:div>
    <w:div w:id="662201076">
      <w:bodyDiv w:val="1"/>
      <w:marLeft w:val="0"/>
      <w:marRight w:val="0"/>
      <w:marTop w:val="0"/>
      <w:marBottom w:val="0"/>
      <w:divBdr>
        <w:top w:val="none" w:sz="0" w:space="0" w:color="auto"/>
        <w:left w:val="none" w:sz="0" w:space="0" w:color="auto"/>
        <w:bottom w:val="none" w:sz="0" w:space="0" w:color="auto"/>
        <w:right w:val="none" w:sz="0" w:space="0" w:color="auto"/>
      </w:divBdr>
      <w:divsChild>
        <w:div w:id="1091858427">
          <w:marLeft w:val="0"/>
          <w:marRight w:val="0"/>
          <w:marTop w:val="0"/>
          <w:marBottom w:val="120"/>
          <w:divBdr>
            <w:top w:val="none" w:sz="0" w:space="0" w:color="auto"/>
            <w:left w:val="none" w:sz="0" w:space="0" w:color="auto"/>
            <w:bottom w:val="single" w:sz="12" w:space="9" w:color="EBEBEB"/>
            <w:right w:val="none" w:sz="0" w:space="0" w:color="auto"/>
          </w:divBdr>
          <w:divsChild>
            <w:div w:id="719398616">
              <w:marLeft w:val="0"/>
              <w:marRight w:val="0"/>
              <w:marTop w:val="100"/>
              <w:marBottom w:val="100"/>
              <w:divBdr>
                <w:top w:val="none" w:sz="0" w:space="0" w:color="auto"/>
                <w:left w:val="none" w:sz="0" w:space="0" w:color="auto"/>
                <w:bottom w:val="none" w:sz="0" w:space="0" w:color="auto"/>
                <w:right w:val="none" w:sz="0" w:space="0" w:color="auto"/>
              </w:divBdr>
              <w:divsChild>
                <w:div w:id="936526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229704">
          <w:marLeft w:val="0"/>
          <w:marRight w:val="0"/>
          <w:marTop w:val="0"/>
          <w:marBottom w:val="0"/>
          <w:divBdr>
            <w:top w:val="none" w:sz="0" w:space="0" w:color="auto"/>
            <w:left w:val="none" w:sz="0" w:space="0" w:color="auto"/>
            <w:bottom w:val="none" w:sz="0" w:space="0" w:color="auto"/>
            <w:right w:val="none" w:sz="0" w:space="0" w:color="auto"/>
          </w:divBdr>
        </w:div>
        <w:div w:id="1881016859">
          <w:marLeft w:val="0"/>
          <w:marRight w:val="0"/>
          <w:marTop w:val="0"/>
          <w:marBottom w:val="120"/>
          <w:divBdr>
            <w:top w:val="none" w:sz="0" w:space="0" w:color="auto"/>
            <w:left w:val="none" w:sz="0" w:space="0" w:color="auto"/>
            <w:bottom w:val="none" w:sz="0" w:space="0" w:color="auto"/>
            <w:right w:val="none" w:sz="0" w:space="0" w:color="auto"/>
          </w:divBdr>
          <w:divsChild>
            <w:div w:id="220290114">
              <w:marLeft w:val="0"/>
              <w:marRight w:val="0"/>
              <w:marTop w:val="0"/>
              <w:marBottom w:val="0"/>
              <w:divBdr>
                <w:top w:val="none" w:sz="0" w:space="0" w:color="auto"/>
                <w:left w:val="none" w:sz="0" w:space="0" w:color="auto"/>
                <w:bottom w:val="none" w:sz="0" w:space="0" w:color="auto"/>
                <w:right w:val="none" w:sz="0" w:space="0" w:color="auto"/>
              </w:divBdr>
              <w:divsChild>
                <w:div w:id="131875058">
                  <w:marLeft w:val="0"/>
                  <w:marRight w:val="0"/>
                  <w:marTop w:val="0"/>
                  <w:marBottom w:val="0"/>
                  <w:divBdr>
                    <w:top w:val="none" w:sz="0" w:space="0" w:color="auto"/>
                    <w:left w:val="none" w:sz="0" w:space="0" w:color="auto"/>
                    <w:bottom w:val="none" w:sz="0" w:space="0" w:color="auto"/>
                    <w:right w:val="none" w:sz="0" w:space="0" w:color="auto"/>
                  </w:divBdr>
                  <w:divsChild>
                    <w:div w:id="940648915">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microsoft.com/office/2007/relationships/diagramDrawing" Target="diagrams/drawing2.xml"/><Relationship Id="rId21" Type="http://schemas.openxmlformats.org/officeDocument/2006/relationships/image" Target="media/image3.png"/><Relationship Id="rId34" Type="http://schemas.openxmlformats.org/officeDocument/2006/relationships/diagramColors" Target="diagrams/colors3.xml"/><Relationship Id="rId42" Type="http://schemas.openxmlformats.org/officeDocument/2006/relationships/diagramLayout" Target="diagrams/layout5.xml"/><Relationship Id="rId47" Type="http://schemas.openxmlformats.org/officeDocument/2006/relationships/image" Target="media/image9.png"/><Relationship Id="rId50" Type="http://schemas.openxmlformats.org/officeDocument/2006/relationships/diagramQuickStyle" Target="diagrams/quickStyle6.xml"/><Relationship Id="rId55" Type="http://schemas.openxmlformats.org/officeDocument/2006/relationships/diagramQuickStyle" Target="diagrams/quickStyle7.xml"/><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2.png"/><Relationship Id="rId29" Type="http://schemas.openxmlformats.org/officeDocument/2006/relationships/image" Target="media/image6.png"/><Relationship Id="rId11" Type="http://schemas.openxmlformats.org/officeDocument/2006/relationships/diagramLayout" Target="diagrams/layout1.xml"/><Relationship Id="rId24" Type="http://schemas.openxmlformats.org/officeDocument/2006/relationships/diagramQuickStyle" Target="diagrams/quickStyle2.xml"/><Relationship Id="rId32" Type="http://schemas.openxmlformats.org/officeDocument/2006/relationships/diagramLayout" Target="diagrams/layout3.xml"/><Relationship Id="rId37" Type="http://schemas.openxmlformats.org/officeDocument/2006/relationships/diagramLayout" Target="diagrams/layout4.xml"/><Relationship Id="rId40" Type="http://schemas.microsoft.com/office/2007/relationships/diagramDrawing" Target="diagrams/drawing4.xml"/><Relationship Id="rId45" Type="http://schemas.microsoft.com/office/2007/relationships/diagramDrawing" Target="diagrams/drawing5.xml"/><Relationship Id="rId53" Type="http://schemas.openxmlformats.org/officeDocument/2006/relationships/diagramData" Target="diagrams/data7.xml"/><Relationship Id="rId58" Type="http://schemas.openxmlformats.org/officeDocument/2006/relationships/image" Target="media/image10.emf"/><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pubsonline.informs.org/action/doSearch?text1=Szech%2C+Nora&amp;field1=Contrib" TargetMode="External"/><Relationship Id="rId19" Type="http://schemas.microsoft.com/office/2016/09/relationships/commentsIds" Target="commentsIds.xml"/><Relationship Id="rId14" Type="http://schemas.microsoft.com/office/2007/relationships/diagramDrawing" Target="diagrams/drawing1.xml"/><Relationship Id="rId22" Type="http://schemas.openxmlformats.org/officeDocument/2006/relationships/diagramData" Target="diagrams/data2.xml"/><Relationship Id="rId27" Type="http://schemas.openxmlformats.org/officeDocument/2006/relationships/image" Target="media/image4.png"/><Relationship Id="rId30" Type="http://schemas.openxmlformats.org/officeDocument/2006/relationships/image" Target="media/image7.png"/><Relationship Id="rId35" Type="http://schemas.microsoft.com/office/2007/relationships/diagramDrawing" Target="diagrams/drawing3.xml"/><Relationship Id="rId43" Type="http://schemas.openxmlformats.org/officeDocument/2006/relationships/diagramQuickStyle" Target="diagrams/quickStyle5.xml"/><Relationship Id="rId48" Type="http://schemas.openxmlformats.org/officeDocument/2006/relationships/diagramData" Target="diagrams/data6.xml"/><Relationship Id="rId56" Type="http://schemas.openxmlformats.org/officeDocument/2006/relationships/diagramColors" Target="diagrams/colors7.xml"/><Relationship Id="rId64" Type="http://schemas.openxmlformats.org/officeDocument/2006/relationships/fontTable" Target="fontTable.xml"/><Relationship Id="rId8" Type="http://schemas.openxmlformats.org/officeDocument/2006/relationships/hyperlink" Target="https://www.socialscienceregistry.org/versions/141944/docs/version/document" TargetMode="External"/><Relationship Id="rId51" Type="http://schemas.openxmlformats.org/officeDocument/2006/relationships/diagramColors" Target="diagrams/colors6.xml"/><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comments" Target="comments.xml"/><Relationship Id="rId25" Type="http://schemas.openxmlformats.org/officeDocument/2006/relationships/diagramColors" Target="diagrams/colors2.xml"/><Relationship Id="rId33" Type="http://schemas.openxmlformats.org/officeDocument/2006/relationships/diagramQuickStyle" Target="diagrams/quickStyle3.xml"/><Relationship Id="rId38" Type="http://schemas.openxmlformats.org/officeDocument/2006/relationships/diagramQuickStyle" Target="diagrams/quickStyle4.xml"/><Relationship Id="rId46" Type="http://schemas.openxmlformats.org/officeDocument/2006/relationships/image" Target="media/image8.png"/><Relationship Id="rId59" Type="http://schemas.openxmlformats.org/officeDocument/2006/relationships/hyperlink" Target="https://www.google.com/url?q=https%3A%2F%2Fusers.nber.org%2F~kesslerj%2Fpapers%2FExleyKessler_InformationAvoidance.pdf&amp;sa=D&amp;sntz=1&amp;usg=AFQjCNE-OSaKcglKKXQULwRuZ3jPE7i72w" TargetMode="External"/><Relationship Id="rId20" Type="http://schemas.microsoft.com/office/2018/08/relationships/commentsExtensible" Target="commentsExtensible.xml"/><Relationship Id="rId41" Type="http://schemas.openxmlformats.org/officeDocument/2006/relationships/diagramData" Target="diagrams/data5.xml"/><Relationship Id="rId54" Type="http://schemas.openxmlformats.org/officeDocument/2006/relationships/diagramLayout" Target="diagrams/layout7.xml"/><Relationship Id="rId6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1.png"/><Relationship Id="rId23" Type="http://schemas.openxmlformats.org/officeDocument/2006/relationships/diagramLayout" Target="diagrams/layout2.xml"/><Relationship Id="rId28" Type="http://schemas.openxmlformats.org/officeDocument/2006/relationships/image" Target="media/image5.png"/><Relationship Id="rId36" Type="http://schemas.openxmlformats.org/officeDocument/2006/relationships/diagramData" Target="diagrams/data4.xml"/><Relationship Id="rId49" Type="http://schemas.openxmlformats.org/officeDocument/2006/relationships/diagramLayout" Target="diagrams/layout6.xml"/><Relationship Id="rId57" Type="http://schemas.microsoft.com/office/2007/relationships/diagramDrawing" Target="diagrams/drawing7.xml"/><Relationship Id="rId10" Type="http://schemas.openxmlformats.org/officeDocument/2006/relationships/diagramData" Target="diagrams/data1.xml"/><Relationship Id="rId31" Type="http://schemas.openxmlformats.org/officeDocument/2006/relationships/diagramData" Target="diagrams/data3.xml"/><Relationship Id="rId44" Type="http://schemas.openxmlformats.org/officeDocument/2006/relationships/diagramColors" Target="diagrams/colors5.xml"/><Relationship Id="rId52" Type="http://schemas.microsoft.com/office/2007/relationships/diagramDrawing" Target="diagrams/drawing6.xml"/><Relationship Id="rId60" Type="http://schemas.openxmlformats.org/officeDocument/2006/relationships/hyperlink" Target="https://pubsonline.informs.org/action/doSearch?text1=Serra-Garcia%2C+Marta&amp;field1=Contrib" TargetMode="External"/><Relationship Id="rId65"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https://www.bbc.com/news/science-environment-60382624" TargetMode="External"/><Relationship Id="rId13" Type="http://schemas.openxmlformats.org/officeDocument/2006/relationships/diagramColors" Target="diagrams/colors1.xml"/><Relationship Id="rId18" Type="http://schemas.microsoft.com/office/2011/relationships/commentsExtended" Target="commentsExtended.xml"/><Relationship Id="rId39" Type="http://schemas.openxmlformats.org/officeDocument/2006/relationships/diagramColors" Target="diagrams/colors4.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4FFD272-87BC-4773-8C1D-0F8D343B07E3}" type="doc">
      <dgm:prSet loTypeId="urn:microsoft.com/office/officeart/2005/8/layout/chevron1" loCatId="process" qsTypeId="urn:microsoft.com/office/officeart/2005/8/quickstyle/simple1" qsCatId="simple" csTypeId="urn:microsoft.com/office/officeart/2005/8/colors/accent1_2" csCatId="accent1" phldr="1"/>
      <dgm:spPr/>
    </dgm:pt>
    <dgm:pt modelId="{2E3C95B2-13F3-4754-A6BD-D37778122FC6}">
      <dgm:prSet phldrT="[Text]"/>
      <dgm:spPr>
        <a:solidFill>
          <a:schemeClr val="accent4"/>
        </a:solidFill>
      </dgm:spPr>
      <dgm:t>
        <a:bodyPr/>
        <a:lstStyle/>
        <a:p>
          <a:r>
            <a:rPr lang="en-US"/>
            <a:t>Info: Game structure</a:t>
          </a:r>
        </a:p>
      </dgm:t>
    </dgm:pt>
    <dgm:pt modelId="{5F4A474F-3934-4EE7-86A3-93061CCEF275}" type="parTrans" cxnId="{FDA6B804-2755-443D-9B70-7F71D7706D38}">
      <dgm:prSet/>
      <dgm:spPr/>
      <dgm:t>
        <a:bodyPr/>
        <a:lstStyle/>
        <a:p>
          <a:endParaRPr lang="en-US"/>
        </a:p>
      </dgm:t>
    </dgm:pt>
    <dgm:pt modelId="{FD4AFC56-EA66-4C2B-9B3F-881565259521}" type="sibTrans" cxnId="{FDA6B804-2755-443D-9B70-7F71D7706D38}">
      <dgm:prSet/>
      <dgm:spPr/>
      <dgm:t>
        <a:bodyPr/>
        <a:lstStyle/>
        <a:p>
          <a:endParaRPr lang="en-US"/>
        </a:p>
      </dgm:t>
    </dgm:pt>
    <dgm:pt modelId="{080786CC-2C66-4DE5-9FFA-C4A03C8AD88E}">
      <dgm:prSet phldrT="[Text]"/>
      <dgm:spPr>
        <a:solidFill>
          <a:schemeClr val="accent1"/>
        </a:solidFill>
      </dgm:spPr>
      <dgm:t>
        <a:bodyPr/>
        <a:lstStyle/>
        <a:p>
          <a:r>
            <a:rPr lang="en-US"/>
            <a:t>Choice of A/B</a:t>
          </a:r>
        </a:p>
      </dgm:t>
    </dgm:pt>
    <dgm:pt modelId="{4931F7EC-955C-4CF0-BEBF-90F3CB78B963}" type="parTrans" cxnId="{58D38CE3-D448-4054-9FA5-03DD633436C2}">
      <dgm:prSet/>
      <dgm:spPr/>
      <dgm:t>
        <a:bodyPr/>
        <a:lstStyle/>
        <a:p>
          <a:endParaRPr lang="en-US"/>
        </a:p>
      </dgm:t>
    </dgm:pt>
    <dgm:pt modelId="{51DB2887-989A-4313-B37A-5468BE18AE6C}" type="sibTrans" cxnId="{58D38CE3-D448-4054-9FA5-03DD633436C2}">
      <dgm:prSet/>
      <dgm:spPr/>
      <dgm:t>
        <a:bodyPr/>
        <a:lstStyle/>
        <a:p>
          <a:endParaRPr lang="en-US"/>
        </a:p>
      </dgm:t>
    </dgm:pt>
    <dgm:pt modelId="{1FB2E6F8-A257-4048-A0A2-28C607D5D936}" type="pres">
      <dgm:prSet presAssocID="{24FFD272-87BC-4773-8C1D-0F8D343B07E3}" presName="Name0" presStyleCnt="0">
        <dgm:presLayoutVars>
          <dgm:dir/>
          <dgm:animLvl val="lvl"/>
          <dgm:resizeHandles val="exact"/>
        </dgm:presLayoutVars>
      </dgm:prSet>
      <dgm:spPr/>
    </dgm:pt>
    <dgm:pt modelId="{CC1B642B-CB38-498F-9A9A-4F6EF1A564EF}" type="pres">
      <dgm:prSet presAssocID="{2E3C95B2-13F3-4754-A6BD-D37778122FC6}" presName="parTxOnly" presStyleLbl="node1" presStyleIdx="0" presStyleCnt="2" custLinFactNeighborX="-30979" custLinFactNeighborY="-42765">
        <dgm:presLayoutVars>
          <dgm:chMax val="0"/>
          <dgm:chPref val="0"/>
          <dgm:bulletEnabled val="1"/>
        </dgm:presLayoutVars>
      </dgm:prSet>
      <dgm:spPr/>
    </dgm:pt>
    <dgm:pt modelId="{AC782490-3A83-41E4-A6CC-855AB9733BE2}" type="pres">
      <dgm:prSet presAssocID="{FD4AFC56-EA66-4C2B-9B3F-881565259521}" presName="parTxOnlySpace" presStyleCnt="0"/>
      <dgm:spPr/>
    </dgm:pt>
    <dgm:pt modelId="{4321C51D-160B-4863-8CAB-1E71D75B845E}" type="pres">
      <dgm:prSet presAssocID="{080786CC-2C66-4DE5-9FFA-C4A03C8AD88E}" presName="parTxOnly" presStyleLbl="node1" presStyleIdx="1" presStyleCnt="2">
        <dgm:presLayoutVars>
          <dgm:chMax val="0"/>
          <dgm:chPref val="0"/>
          <dgm:bulletEnabled val="1"/>
        </dgm:presLayoutVars>
      </dgm:prSet>
      <dgm:spPr/>
    </dgm:pt>
  </dgm:ptLst>
  <dgm:cxnLst>
    <dgm:cxn modelId="{FDA6B804-2755-443D-9B70-7F71D7706D38}" srcId="{24FFD272-87BC-4773-8C1D-0F8D343B07E3}" destId="{2E3C95B2-13F3-4754-A6BD-D37778122FC6}" srcOrd="0" destOrd="0" parTransId="{5F4A474F-3934-4EE7-86A3-93061CCEF275}" sibTransId="{FD4AFC56-EA66-4C2B-9B3F-881565259521}"/>
    <dgm:cxn modelId="{5D2B4584-E2F6-4206-8F0B-D43F7321707B}" type="presOf" srcId="{080786CC-2C66-4DE5-9FFA-C4A03C8AD88E}" destId="{4321C51D-160B-4863-8CAB-1E71D75B845E}" srcOrd="0" destOrd="0" presId="urn:microsoft.com/office/officeart/2005/8/layout/chevron1"/>
    <dgm:cxn modelId="{EB9F97B2-77D5-4160-A519-824AED1C77CD}" type="presOf" srcId="{2E3C95B2-13F3-4754-A6BD-D37778122FC6}" destId="{CC1B642B-CB38-498F-9A9A-4F6EF1A564EF}" srcOrd="0" destOrd="0" presId="urn:microsoft.com/office/officeart/2005/8/layout/chevron1"/>
    <dgm:cxn modelId="{35E255B7-A531-4F94-8F25-9E6B18D62A17}" type="presOf" srcId="{24FFD272-87BC-4773-8C1D-0F8D343B07E3}" destId="{1FB2E6F8-A257-4048-A0A2-28C607D5D936}" srcOrd="0" destOrd="0" presId="urn:microsoft.com/office/officeart/2005/8/layout/chevron1"/>
    <dgm:cxn modelId="{58D38CE3-D448-4054-9FA5-03DD633436C2}" srcId="{24FFD272-87BC-4773-8C1D-0F8D343B07E3}" destId="{080786CC-2C66-4DE5-9FFA-C4A03C8AD88E}" srcOrd="1" destOrd="0" parTransId="{4931F7EC-955C-4CF0-BEBF-90F3CB78B963}" sibTransId="{51DB2887-989A-4313-B37A-5468BE18AE6C}"/>
    <dgm:cxn modelId="{9492F573-84C8-45C5-BE1C-7DCE50A79F33}" type="presParOf" srcId="{1FB2E6F8-A257-4048-A0A2-28C607D5D936}" destId="{CC1B642B-CB38-498F-9A9A-4F6EF1A564EF}" srcOrd="0" destOrd="0" presId="urn:microsoft.com/office/officeart/2005/8/layout/chevron1"/>
    <dgm:cxn modelId="{D13BE762-E747-4069-976E-44D70A149429}" type="presParOf" srcId="{1FB2E6F8-A257-4048-A0A2-28C607D5D936}" destId="{AC782490-3A83-41E4-A6CC-855AB9733BE2}" srcOrd="1" destOrd="0" presId="urn:microsoft.com/office/officeart/2005/8/layout/chevron1"/>
    <dgm:cxn modelId="{9BA7BA3A-D423-4451-A5FE-88F75EA99BBC}" type="presParOf" srcId="{1FB2E6F8-A257-4048-A0A2-28C607D5D936}" destId="{4321C51D-160B-4863-8CAB-1E71D75B845E}" srcOrd="2" destOrd="0" presId="urn:microsoft.com/office/officeart/2005/8/layout/chevron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4FFD272-87BC-4773-8C1D-0F8D343B07E3}" type="doc">
      <dgm:prSet loTypeId="urn:microsoft.com/office/officeart/2005/8/layout/chevron1" loCatId="process" qsTypeId="urn:microsoft.com/office/officeart/2005/8/quickstyle/simple1" qsCatId="simple" csTypeId="urn:microsoft.com/office/officeart/2005/8/colors/accent1_2" csCatId="accent1" phldr="1"/>
      <dgm:spPr/>
    </dgm:pt>
    <dgm:pt modelId="{2E3C95B2-13F3-4754-A6BD-D37778122FC6}">
      <dgm:prSet phldrT="[Text]"/>
      <dgm:spPr>
        <a:solidFill>
          <a:schemeClr val="accent4"/>
        </a:solidFill>
      </dgm:spPr>
      <dgm:t>
        <a:bodyPr/>
        <a:lstStyle/>
        <a:p>
          <a:r>
            <a:rPr lang="en-US"/>
            <a:t>Info: Game structure</a:t>
          </a:r>
        </a:p>
      </dgm:t>
    </dgm:pt>
    <dgm:pt modelId="{5F4A474F-3934-4EE7-86A3-93061CCEF275}" type="parTrans" cxnId="{FDA6B804-2755-443D-9B70-7F71D7706D38}">
      <dgm:prSet/>
      <dgm:spPr/>
      <dgm:t>
        <a:bodyPr/>
        <a:lstStyle/>
        <a:p>
          <a:endParaRPr lang="en-US"/>
        </a:p>
      </dgm:t>
    </dgm:pt>
    <dgm:pt modelId="{FD4AFC56-EA66-4C2B-9B3F-881565259521}" type="sibTrans" cxnId="{FDA6B804-2755-443D-9B70-7F71D7706D38}">
      <dgm:prSet/>
      <dgm:spPr/>
      <dgm:t>
        <a:bodyPr/>
        <a:lstStyle/>
        <a:p>
          <a:endParaRPr lang="en-US"/>
        </a:p>
      </dgm:t>
    </dgm:pt>
    <dgm:pt modelId="{6D373E01-1897-462D-A823-81AB0CB7115D}">
      <dgm:prSet phldrT="[Text]"/>
      <dgm:spPr/>
      <dgm:t>
        <a:bodyPr/>
        <a:lstStyle/>
        <a:p>
          <a:r>
            <a:rPr lang="en-US"/>
            <a:t>Choice of information or A/B</a:t>
          </a:r>
        </a:p>
      </dgm:t>
    </dgm:pt>
    <dgm:pt modelId="{1055CCA7-4D8C-4AA7-9FF1-4237A67E5738}" type="parTrans" cxnId="{4EFA916D-2DFB-454A-8B5B-D32B1BC88475}">
      <dgm:prSet/>
      <dgm:spPr/>
      <dgm:t>
        <a:bodyPr/>
        <a:lstStyle/>
        <a:p>
          <a:endParaRPr lang="en-US"/>
        </a:p>
      </dgm:t>
    </dgm:pt>
    <dgm:pt modelId="{06EA476B-3005-4DE4-99E1-D2F8080E868A}" type="sibTrans" cxnId="{4EFA916D-2DFB-454A-8B5B-D32B1BC88475}">
      <dgm:prSet/>
      <dgm:spPr/>
      <dgm:t>
        <a:bodyPr/>
        <a:lstStyle/>
        <a:p>
          <a:endParaRPr lang="en-US"/>
        </a:p>
      </dgm:t>
    </dgm:pt>
    <dgm:pt modelId="{080786CC-2C66-4DE5-9FFA-C4A03C8AD88E}">
      <dgm:prSet phldrT="[Text]"/>
      <dgm:spPr>
        <a:solidFill>
          <a:schemeClr val="accent1"/>
        </a:solidFill>
      </dgm:spPr>
      <dgm:t>
        <a:bodyPr/>
        <a:lstStyle/>
        <a:p>
          <a:r>
            <a:rPr lang="en-US"/>
            <a:t>Choice of A/B</a:t>
          </a:r>
        </a:p>
      </dgm:t>
    </dgm:pt>
    <dgm:pt modelId="{4931F7EC-955C-4CF0-BEBF-90F3CB78B963}" type="parTrans" cxnId="{58D38CE3-D448-4054-9FA5-03DD633436C2}">
      <dgm:prSet/>
      <dgm:spPr/>
      <dgm:t>
        <a:bodyPr/>
        <a:lstStyle/>
        <a:p>
          <a:endParaRPr lang="en-US"/>
        </a:p>
      </dgm:t>
    </dgm:pt>
    <dgm:pt modelId="{51DB2887-989A-4313-B37A-5468BE18AE6C}" type="sibTrans" cxnId="{58D38CE3-D448-4054-9FA5-03DD633436C2}">
      <dgm:prSet/>
      <dgm:spPr/>
      <dgm:t>
        <a:bodyPr/>
        <a:lstStyle/>
        <a:p>
          <a:endParaRPr lang="en-US"/>
        </a:p>
      </dgm:t>
    </dgm:pt>
    <dgm:pt modelId="{1FB2E6F8-A257-4048-A0A2-28C607D5D936}" type="pres">
      <dgm:prSet presAssocID="{24FFD272-87BC-4773-8C1D-0F8D343B07E3}" presName="Name0" presStyleCnt="0">
        <dgm:presLayoutVars>
          <dgm:dir/>
          <dgm:animLvl val="lvl"/>
          <dgm:resizeHandles val="exact"/>
        </dgm:presLayoutVars>
      </dgm:prSet>
      <dgm:spPr/>
    </dgm:pt>
    <dgm:pt modelId="{CC1B642B-CB38-498F-9A9A-4F6EF1A564EF}" type="pres">
      <dgm:prSet presAssocID="{2E3C95B2-13F3-4754-A6BD-D37778122FC6}" presName="parTxOnly" presStyleLbl="node1" presStyleIdx="0" presStyleCnt="3">
        <dgm:presLayoutVars>
          <dgm:chMax val="0"/>
          <dgm:chPref val="0"/>
          <dgm:bulletEnabled val="1"/>
        </dgm:presLayoutVars>
      </dgm:prSet>
      <dgm:spPr/>
    </dgm:pt>
    <dgm:pt modelId="{AC782490-3A83-41E4-A6CC-855AB9733BE2}" type="pres">
      <dgm:prSet presAssocID="{FD4AFC56-EA66-4C2B-9B3F-881565259521}" presName="parTxOnlySpace" presStyleCnt="0"/>
      <dgm:spPr/>
    </dgm:pt>
    <dgm:pt modelId="{65F1EFAF-E381-4DA7-999E-DCB945A80A18}" type="pres">
      <dgm:prSet presAssocID="{6D373E01-1897-462D-A823-81AB0CB7115D}" presName="parTxOnly" presStyleLbl="node1" presStyleIdx="1" presStyleCnt="3">
        <dgm:presLayoutVars>
          <dgm:chMax val="0"/>
          <dgm:chPref val="0"/>
          <dgm:bulletEnabled val="1"/>
        </dgm:presLayoutVars>
      </dgm:prSet>
      <dgm:spPr/>
    </dgm:pt>
    <dgm:pt modelId="{CDF0300C-D04A-49D8-BB56-97D5477A9D75}" type="pres">
      <dgm:prSet presAssocID="{06EA476B-3005-4DE4-99E1-D2F8080E868A}" presName="parTxOnlySpace" presStyleCnt="0"/>
      <dgm:spPr/>
    </dgm:pt>
    <dgm:pt modelId="{4321C51D-160B-4863-8CAB-1E71D75B845E}" type="pres">
      <dgm:prSet presAssocID="{080786CC-2C66-4DE5-9FFA-C4A03C8AD88E}" presName="parTxOnly" presStyleLbl="node1" presStyleIdx="2" presStyleCnt="3">
        <dgm:presLayoutVars>
          <dgm:chMax val="0"/>
          <dgm:chPref val="0"/>
          <dgm:bulletEnabled val="1"/>
        </dgm:presLayoutVars>
      </dgm:prSet>
      <dgm:spPr/>
    </dgm:pt>
  </dgm:ptLst>
  <dgm:cxnLst>
    <dgm:cxn modelId="{FDA6B804-2755-443D-9B70-7F71D7706D38}" srcId="{24FFD272-87BC-4773-8C1D-0F8D343B07E3}" destId="{2E3C95B2-13F3-4754-A6BD-D37778122FC6}" srcOrd="0" destOrd="0" parTransId="{5F4A474F-3934-4EE7-86A3-93061CCEF275}" sibTransId="{FD4AFC56-EA66-4C2B-9B3F-881565259521}"/>
    <dgm:cxn modelId="{4EFA916D-2DFB-454A-8B5B-D32B1BC88475}" srcId="{24FFD272-87BC-4773-8C1D-0F8D343B07E3}" destId="{6D373E01-1897-462D-A823-81AB0CB7115D}" srcOrd="1" destOrd="0" parTransId="{1055CCA7-4D8C-4AA7-9FF1-4237A67E5738}" sibTransId="{06EA476B-3005-4DE4-99E1-D2F8080E868A}"/>
    <dgm:cxn modelId="{5D2B4584-E2F6-4206-8F0B-D43F7321707B}" type="presOf" srcId="{080786CC-2C66-4DE5-9FFA-C4A03C8AD88E}" destId="{4321C51D-160B-4863-8CAB-1E71D75B845E}" srcOrd="0" destOrd="0" presId="urn:microsoft.com/office/officeart/2005/8/layout/chevron1"/>
    <dgm:cxn modelId="{EB9F97B2-77D5-4160-A519-824AED1C77CD}" type="presOf" srcId="{2E3C95B2-13F3-4754-A6BD-D37778122FC6}" destId="{CC1B642B-CB38-498F-9A9A-4F6EF1A564EF}" srcOrd="0" destOrd="0" presId="urn:microsoft.com/office/officeart/2005/8/layout/chevron1"/>
    <dgm:cxn modelId="{35E255B7-A531-4F94-8F25-9E6B18D62A17}" type="presOf" srcId="{24FFD272-87BC-4773-8C1D-0F8D343B07E3}" destId="{1FB2E6F8-A257-4048-A0A2-28C607D5D936}" srcOrd="0" destOrd="0" presId="urn:microsoft.com/office/officeart/2005/8/layout/chevron1"/>
    <dgm:cxn modelId="{AEC00EBE-F01F-43BD-A3EF-A917C89BD20C}" type="presOf" srcId="{6D373E01-1897-462D-A823-81AB0CB7115D}" destId="{65F1EFAF-E381-4DA7-999E-DCB945A80A18}" srcOrd="0" destOrd="0" presId="urn:microsoft.com/office/officeart/2005/8/layout/chevron1"/>
    <dgm:cxn modelId="{58D38CE3-D448-4054-9FA5-03DD633436C2}" srcId="{24FFD272-87BC-4773-8C1D-0F8D343B07E3}" destId="{080786CC-2C66-4DE5-9FFA-C4A03C8AD88E}" srcOrd="2" destOrd="0" parTransId="{4931F7EC-955C-4CF0-BEBF-90F3CB78B963}" sibTransId="{51DB2887-989A-4313-B37A-5468BE18AE6C}"/>
    <dgm:cxn modelId="{9492F573-84C8-45C5-BE1C-7DCE50A79F33}" type="presParOf" srcId="{1FB2E6F8-A257-4048-A0A2-28C607D5D936}" destId="{CC1B642B-CB38-498F-9A9A-4F6EF1A564EF}" srcOrd="0" destOrd="0" presId="urn:microsoft.com/office/officeart/2005/8/layout/chevron1"/>
    <dgm:cxn modelId="{D13BE762-E747-4069-976E-44D70A149429}" type="presParOf" srcId="{1FB2E6F8-A257-4048-A0A2-28C607D5D936}" destId="{AC782490-3A83-41E4-A6CC-855AB9733BE2}" srcOrd="1" destOrd="0" presId="urn:microsoft.com/office/officeart/2005/8/layout/chevron1"/>
    <dgm:cxn modelId="{5D3AF1A6-9945-4EAD-B9FE-7FD87BFACACB}" type="presParOf" srcId="{1FB2E6F8-A257-4048-A0A2-28C607D5D936}" destId="{65F1EFAF-E381-4DA7-999E-DCB945A80A18}" srcOrd="2" destOrd="0" presId="urn:microsoft.com/office/officeart/2005/8/layout/chevron1"/>
    <dgm:cxn modelId="{6ED7F57D-69A2-4DA2-8C4D-A1AC918E07D9}" type="presParOf" srcId="{1FB2E6F8-A257-4048-A0A2-28C607D5D936}" destId="{CDF0300C-D04A-49D8-BB56-97D5477A9D75}" srcOrd="3" destOrd="0" presId="urn:microsoft.com/office/officeart/2005/8/layout/chevron1"/>
    <dgm:cxn modelId="{9BA7BA3A-D423-4451-A5FE-88F75EA99BBC}" type="presParOf" srcId="{1FB2E6F8-A257-4048-A0A2-28C607D5D936}" destId="{4321C51D-160B-4863-8CAB-1E71D75B845E}" srcOrd="4" destOrd="0" presId="urn:microsoft.com/office/officeart/2005/8/layout/chevron1"/>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24FFD272-87BC-4773-8C1D-0F8D343B07E3}" type="doc">
      <dgm:prSet loTypeId="urn:microsoft.com/office/officeart/2005/8/layout/chevron1" loCatId="process" qsTypeId="urn:microsoft.com/office/officeart/2005/8/quickstyle/simple1" qsCatId="simple" csTypeId="urn:microsoft.com/office/officeart/2005/8/colors/accent1_2" csCatId="accent1" phldr="1"/>
      <dgm:spPr/>
    </dgm:pt>
    <dgm:pt modelId="{2E3C95B2-13F3-4754-A6BD-D37778122FC6}">
      <dgm:prSet phldrT="[Text]"/>
      <dgm:spPr>
        <a:solidFill>
          <a:schemeClr val="accent4"/>
        </a:solidFill>
      </dgm:spPr>
      <dgm:t>
        <a:bodyPr/>
        <a:lstStyle/>
        <a:p>
          <a:r>
            <a:rPr lang="en-US"/>
            <a:t>Info: Game structure</a:t>
          </a:r>
        </a:p>
      </dgm:t>
    </dgm:pt>
    <dgm:pt modelId="{5F4A474F-3934-4EE7-86A3-93061CCEF275}" type="parTrans" cxnId="{FDA6B804-2755-443D-9B70-7F71D7706D38}">
      <dgm:prSet/>
      <dgm:spPr/>
      <dgm:t>
        <a:bodyPr/>
        <a:lstStyle/>
        <a:p>
          <a:endParaRPr lang="en-US"/>
        </a:p>
      </dgm:t>
    </dgm:pt>
    <dgm:pt modelId="{FD4AFC56-EA66-4C2B-9B3F-881565259521}" type="sibTrans" cxnId="{FDA6B804-2755-443D-9B70-7F71D7706D38}">
      <dgm:prSet/>
      <dgm:spPr/>
      <dgm:t>
        <a:bodyPr/>
        <a:lstStyle/>
        <a:p>
          <a:endParaRPr lang="en-US"/>
        </a:p>
      </dgm:t>
    </dgm:pt>
    <dgm:pt modelId="{6D373E01-1897-462D-A823-81AB0CB7115D}">
      <dgm:prSet phldrT="[Text]"/>
      <dgm:spPr/>
      <dgm:t>
        <a:bodyPr/>
        <a:lstStyle/>
        <a:p>
          <a:r>
            <a:rPr lang="en-US"/>
            <a:t>Choice of information or option A/B (preliminary)</a:t>
          </a:r>
        </a:p>
      </dgm:t>
    </dgm:pt>
    <dgm:pt modelId="{1055CCA7-4D8C-4AA7-9FF1-4237A67E5738}" type="parTrans" cxnId="{4EFA916D-2DFB-454A-8B5B-D32B1BC88475}">
      <dgm:prSet/>
      <dgm:spPr/>
      <dgm:t>
        <a:bodyPr/>
        <a:lstStyle/>
        <a:p>
          <a:endParaRPr lang="en-US"/>
        </a:p>
      </dgm:t>
    </dgm:pt>
    <dgm:pt modelId="{06EA476B-3005-4DE4-99E1-D2F8080E868A}" type="sibTrans" cxnId="{4EFA916D-2DFB-454A-8B5B-D32B1BC88475}">
      <dgm:prSet/>
      <dgm:spPr/>
      <dgm:t>
        <a:bodyPr/>
        <a:lstStyle/>
        <a:p>
          <a:endParaRPr lang="en-US"/>
        </a:p>
      </dgm:t>
    </dgm:pt>
    <dgm:pt modelId="{D19F4134-583A-44B9-B5F0-F87F0E392D73}">
      <dgm:prSet phldrT="[Text]"/>
      <dgm:spPr>
        <a:solidFill>
          <a:schemeClr val="accent4"/>
        </a:solidFill>
      </dgm:spPr>
      <dgm:t>
        <a:bodyPr/>
        <a:lstStyle/>
        <a:p>
          <a:r>
            <a:rPr lang="en-US"/>
            <a:t>Info: Informers</a:t>
          </a:r>
        </a:p>
      </dgm:t>
    </dgm:pt>
    <dgm:pt modelId="{5A6E789F-CC6E-437D-972D-A8C1E46DB0B5}" type="parTrans" cxnId="{DC1B387F-F8F3-438B-B06A-64C1E80AB59B}">
      <dgm:prSet/>
      <dgm:spPr/>
      <dgm:t>
        <a:bodyPr/>
        <a:lstStyle/>
        <a:p>
          <a:endParaRPr lang="en-US"/>
        </a:p>
      </dgm:t>
    </dgm:pt>
    <dgm:pt modelId="{E7D952C8-1B5C-400D-AB43-14A2CC482AF8}" type="sibTrans" cxnId="{DC1B387F-F8F3-438B-B06A-64C1E80AB59B}">
      <dgm:prSet/>
      <dgm:spPr/>
      <dgm:t>
        <a:bodyPr/>
        <a:lstStyle/>
        <a:p>
          <a:endParaRPr lang="en-US"/>
        </a:p>
      </dgm:t>
    </dgm:pt>
    <dgm:pt modelId="{9E1E6F14-52F6-43BC-9430-C265A5AF915E}">
      <dgm:prSet phldrT="[Text]"/>
      <dgm:spPr>
        <a:solidFill>
          <a:schemeClr val="accent6"/>
        </a:solidFill>
      </dgm:spPr>
      <dgm:t>
        <a:bodyPr/>
        <a:lstStyle/>
        <a:p>
          <a:r>
            <a:rPr lang="en-US"/>
            <a:t>(Hypothetical) information provision</a:t>
          </a:r>
        </a:p>
      </dgm:t>
    </dgm:pt>
    <dgm:pt modelId="{29F99621-3A48-4FBC-AB13-DB5C0DD25BC5}" type="parTrans" cxnId="{6C85440F-4559-40F6-943A-9DCAD1C3A132}">
      <dgm:prSet/>
      <dgm:spPr/>
      <dgm:t>
        <a:bodyPr/>
        <a:lstStyle/>
        <a:p>
          <a:endParaRPr lang="en-US"/>
        </a:p>
      </dgm:t>
    </dgm:pt>
    <dgm:pt modelId="{C13434E0-187C-4096-8035-4D6B968F7E73}" type="sibTrans" cxnId="{6C85440F-4559-40F6-943A-9DCAD1C3A132}">
      <dgm:prSet/>
      <dgm:spPr/>
      <dgm:t>
        <a:bodyPr/>
        <a:lstStyle/>
        <a:p>
          <a:endParaRPr lang="en-US"/>
        </a:p>
      </dgm:t>
    </dgm:pt>
    <dgm:pt modelId="{080786CC-2C66-4DE5-9FFA-C4A03C8AD88E}">
      <dgm:prSet phldrT="[Text]"/>
      <dgm:spPr>
        <a:solidFill>
          <a:schemeClr val="accent1"/>
        </a:solidFill>
      </dgm:spPr>
      <dgm:t>
        <a:bodyPr/>
        <a:lstStyle/>
        <a:p>
          <a:r>
            <a:rPr lang="en-US"/>
            <a:t>Choice of A/B (final)</a:t>
          </a:r>
        </a:p>
      </dgm:t>
    </dgm:pt>
    <dgm:pt modelId="{4931F7EC-955C-4CF0-BEBF-90F3CB78B963}" type="parTrans" cxnId="{58D38CE3-D448-4054-9FA5-03DD633436C2}">
      <dgm:prSet/>
      <dgm:spPr/>
      <dgm:t>
        <a:bodyPr/>
        <a:lstStyle/>
        <a:p>
          <a:endParaRPr lang="en-US"/>
        </a:p>
      </dgm:t>
    </dgm:pt>
    <dgm:pt modelId="{51DB2887-989A-4313-B37A-5468BE18AE6C}" type="sibTrans" cxnId="{58D38CE3-D448-4054-9FA5-03DD633436C2}">
      <dgm:prSet/>
      <dgm:spPr/>
      <dgm:t>
        <a:bodyPr/>
        <a:lstStyle/>
        <a:p>
          <a:endParaRPr lang="en-US"/>
        </a:p>
      </dgm:t>
    </dgm:pt>
    <dgm:pt modelId="{1FB2E6F8-A257-4048-A0A2-28C607D5D936}" type="pres">
      <dgm:prSet presAssocID="{24FFD272-87BC-4773-8C1D-0F8D343B07E3}" presName="Name0" presStyleCnt="0">
        <dgm:presLayoutVars>
          <dgm:dir/>
          <dgm:animLvl val="lvl"/>
          <dgm:resizeHandles val="exact"/>
        </dgm:presLayoutVars>
      </dgm:prSet>
      <dgm:spPr/>
    </dgm:pt>
    <dgm:pt modelId="{CC1B642B-CB38-498F-9A9A-4F6EF1A564EF}" type="pres">
      <dgm:prSet presAssocID="{2E3C95B2-13F3-4754-A6BD-D37778122FC6}" presName="parTxOnly" presStyleLbl="node1" presStyleIdx="0" presStyleCnt="5">
        <dgm:presLayoutVars>
          <dgm:chMax val="0"/>
          <dgm:chPref val="0"/>
          <dgm:bulletEnabled val="1"/>
        </dgm:presLayoutVars>
      </dgm:prSet>
      <dgm:spPr/>
    </dgm:pt>
    <dgm:pt modelId="{AC782490-3A83-41E4-A6CC-855AB9733BE2}" type="pres">
      <dgm:prSet presAssocID="{FD4AFC56-EA66-4C2B-9B3F-881565259521}" presName="parTxOnlySpace" presStyleCnt="0"/>
      <dgm:spPr/>
    </dgm:pt>
    <dgm:pt modelId="{65F1EFAF-E381-4DA7-999E-DCB945A80A18}" type="pres">
      <dgm:prSet presAssocID="{6D373E01-1897-462D-A823-81AB0CB7115D}" presName="parTxOnly" presStyleLbl="node1" presStyleIdx="1" presStyleCnt="5">
        <dgm:presLayoutVars>
          <dgm:chMax val="0"/>
          <dgm:chPref val="0"/>
          <dgm:bulletEnabled val="1"/>
        </dgm:presLayoutVars>
      </dgm:prSet>
      <dgm:spPr/>
    </dgm:pt>
    <dgm:pt modelId="{CDF0300C-D04A-49D8-BB56-97D5477A9D75}" type="pres">
      <dgm:prSet presAssocID="{06EA476B-3005-4DE4-99E1-D2F8080E868A}" presName="parTxOnlySpace" presStyleCnt="0"/>
      <dgm:spPr/>
    </dgm:pt>
    <dgm:pt modelId="{AD4559AE-904C-449D-BCB6-7F37041285B5}" type="pres">
      <dgm:prSet presAssocID="{D19F4134-583A-44B9-B5F0-F87F0E392D73}" presName="parTxOnly" presStyleLbl="node1" presStyleIdx="2" presStyleCnt="5">
        <dgm:presLayoutVars>
          <dgm:chMax val="0"/>
          <dgm:chPref val="0"/>
          <dgm:bulletEnabled val="1"/>
        </dgm:presLayoutVars>
      </dgm:prSet>
      <dgm:spPr/>
    </dgm:pt>
    <dgm:pt modelId="{676C3960-DF34-46FB-82B5-4177CA4781C0}" type="pres">
      <dgm:prSet presAssocID="{E7D952C8-1B5C-400D-AB43-14A2CC482AF8}" presName="parTxOnlySpace" presStyleCnt="0"/>
      <dgm:spPr/>
    </dgm:pt>
    <dgm:pt modelId="{81197A1D-8153-4450-949A-FD7902C08382}" type="pres">
      <dgm:prSet presAssocID="{9E1E6F14-52F6-43BC-9430-C265A5AF915E}" presName="parTxOnly" presStyleLbl="node1" presStyleIdx="3" presStyleCnt="5">
        <dgm:presLayoutVars>
          <dgm:chMax val="0"/>
          <dgm:chPref val="0"/>
          <dgm:bulletEnabled val="1"/>
        </dgm:presLayoutVars>
      </dgm:prSet>
      <dgm:spPr/>
    </dgm:pt>
    <dgm:pt modelId="{73C25B68-3F49-4E24-AA8A-2EE57E8B0DBD}" type="pres">
      <dgm:prSet presAssocID="{C13434E0-187C-4096-8035-4D6B968F7E73}" presName="parTxOnlySpace" presStyleCnt="0"/>
      <dgm:spPr/>
    </dgm:pt>
    <dgm:pt modelId="{4321C51D-160B-4863-8CAB-1E71D75B845E}" type="pres">
      <dgm:prSet presAssocID="{080786CC-2C66-4DE5-9FFA-C4A03C8AD88E}" presName="parTxOnly" presStyleLbl="node1" presStyleIdx="4" presStyleCnt="5">
        <dgm:presLayoutVars>
          <dgm:chMax val="0"/>
          <dgm:chPref val="0"/>
          <dgm:bulletEnabled val="1"/>
        </dgm:presLayoutVars>
      </dgm:prSet>
      <dgm:spPr/>
    </dgm:pt>
  </dgm:ptLst>
  <dgm:cxnLst>
    <dgm:cxn modelId="{FDA6B804-2755-443D-9B70-7F71D7706D38}" srcId="{24FFD272-87BC-4773-8C1D-0F8D343B07E3}" destId="{2E3C95B2-13F3-4754-A6BD-D37778122FC6}" srcOrd="0" destOrd="0" parTransId="{5F4A474F-3934-4EE7-86A3-93061CCEF275}" sibTransId="{FD4AFC56-EA66-4C2B-9B3F-881565259521}"/>
    <dgm:cxn modelId="{6C85440F-4559-40F6-943A-9DCAD1C3A132}" srcId="{24FFD272-87BC-4773-8C1D-0F8D343B07E3}" destId="{9E1E6F14-52F6-43BC-9430-C265A5AF915E}" srcOrd="3" destOrd="0" parTransId="{29F99621-3A48-4FBC-AB13-DB5C0DD25BC5}" sibTransId="{C13434E0-187C-4096-8035-4D6B968F7E73}"/>
    <dgm:cxn modelId="{0E604A41-7CD9-431F-83F1-4F3F4ED13739}" type="presOf" srcId="{9E1E6F14-52F6-43BC-9430-C265A5AF915E}" destId="{81197A1D-8153-4450-949A-FD7902C08382}" srcOrd="0" destOrd="0" presId="urn:microsoft.com/office/officeart/2005/8/layout/chevron1"/>
    <dgm:cxn modelId="{CA0BC648-AD4F-4BD6-96AC-503C331E0CBB}" type="presOf" srcId="{D19F4134-583A-44B9-B5F0-F87F0E392D73}" destId="{AD4559AE-904C-449D-BCB6-7F37041285B5}" srcOrd="0" destOrd="0" presId="urn:microsoft.com/office/officeart/2005/8/layout/chevron1"/>
    <dgm:cxn modelId="{4EFA916D-2DFB-454A-8B5B-D32B1BC88475}" srcId="{24FFD272-87BC-4773-8C1D-0F8D343B07E3}" destId="{6D373E01-1897-462D-A823-81AB0CB7115D}" srcOrd="1" destOrd="0" parTransId="{1055CCA7-4D8C-4AA7-9FF1-4237A67E5738}" sibTransId="{06EA476B-3005-4DE4-99E1-D2F8080E868A}"/>
    <dgm:cxn modelId="{DC1B387F-F8F3-438B-B06A-64C1E80AB59B}" srcId="{24FFD272-87BC-4773-8C1D-0F8D343B07E3}" destId="{D19F4134-583A-44B9-B5F0-F87F0E392D73}" srcOrd="2" destOrd="0" parTransId="{5A6E789F-CC6E-437D-972D-A8C1E46DB0B5}" sibTransId="{E7D952C8-1B5C-400D-AB43-14A2CC482AF8}"/>
    <dgm:cxn modelId="{5D2B4584-E2F6-4206-8F0B-D43F7321707B}" type="presOf" srcId="{080786CC-2C66-4DE5-9FFA-C4A03C8AD88E}" destId="{4321C51D-160B-4863-8CAB-1E71D75B845E}" srcOrd="0" destOrd="0" presId="urn:microsoft.com/office/officeart/2005/8/layout/chevron1"/>
    <dgm:cxn modelId="{EB9F97B2-77D5-4160-A519-824AED1C77CD}" type="presOf" srcId="{2E3C95B2-13F3-4754-A6BD-D37778122FC6}" destId="{CC1B642B-CB38-498F-9A9A-4F6EF1A564EF}" srcOrd="0" destOrd="0" presId="urn:microsoft.com/office/officeart/2005/8/layout/chevron1"/>
    <dgm:cxn modelId="{35E255B7-A531-4F94-8F25-9E6B18D62A17}" type="presOf" srcId="{24FFD272-87BC-4773-8C1D-0F8D343B07E3}" destId="{1FB2E6F8-A257-4048-A0A2-28C607D5D936}" srcOrd="0" destOrd="0" presId="urn:microsoft.com/office/officeart/2005/8/layout/chevron1"/>
    <dgm:cxn modelId="{AEC00EBE-F01F-43BD-A3EF-A917C89BD20C}" type="presOf" srcId="{6D373E01-1897-462D-A823-81AB0CB7115D}" destId="{65F1EFAF-E381-4DA7-999E-DCB945A80A18}" srcOrd="0" destOrd="0" presId="urn:microsoft.com/office/officeart/2005/8/layout/chevron1"/>
    <dgm:cxn modelId="{58D38CE3-D448-4054-9FA5-03DD633436C2}" srcId="{24FFD272-87BC-4773-8C1D-0F8D343B07E3}" destId="{080786CC-2C66-4DE5-9FFA-C4A03C8AD88E}" srcOrd="4" destOrd="0" parTransId="{4931F7EC-955C-4CF0-BEBF-90F3CB78B963}" sibTransId="{51DB2887-989A-4313-B37A-5468BE18AE6C}"/>
    <dgm:cxn modelId="{9492F573-84C8-45C5-BE1C-7DCE50A79F33}" type="presParOf" srcId="{1FB2E6F8-A257-4048-A0A2-28C607D5D936}" destId="{CC1B642B-CB38-498F-9A9A-4F6EF1A564EF}" srcOrd="0" destOrd="0" presId="urn:microsoft.com/office/officeart/2005/8/layout/chevron1"/>
    <dgm:cxn modelId="{D13BE762-E747-4069-976E-44D70A149429}" type="presParOf" srcId="{1FB2E6F8-A257-4048-A0A2-28C607D5D936}" destId="{AC782490-3A83-41E4-A6CC-855AB9733BE2}" srcOrd="1" destOrd="0" presId="urn:microsoft.com/office/officeart/2005/8/layout/chevron1"/>
    <dgm:cxn modelId="{5D3AF1A6-9945-4EAD-B9FE-7FD87BFACACB}" type="presParOf" srcId="{1FB2E6F8-A257-4048-A0A2-28C607D5D936}" destId="{65F1EFAF-E381-4DA7-999E-DCB945A80A18}" srcOrd="2" destOrd="0" presId="urn:microsoft.com/office/officeart/2005/8/layout/chevron1"/>
    <dgm:cxn modelId="{6ED7F57D-69A2-4DA2-8C4D-A1AC918E07D9}" type="presParOf" srcId="{1FB2E6F8-A257-4048-A0A2-28C607D5D936}" destId="{CDF0300C-D04A-49D8-BB56-97D5477A9D75}" srcOrd="3" destOrd="0" presId="urn:microsoft.com/office/officeart/2005/8/layout/chevron1"/>
    <dgm:cxn modelId="{2472A84B-6D67-4455-AA2E-4471CE0B8C62}" type="presParOf" srcId="{1FB2E6F8-A257-4048-A0A2-28C607D5D936}" destId="{AD4559AE-904C-449D-BCB6-7F37041285B5}" srcOrd="4" destOrd="0" presId="urn:microsoft.com/office/officeart/2005/8/layout/chevron1"/>
    <dgm:cxn modelId="{8712A646-B204-4339-8185-857262787D11}" type="presParOf" srcId="{1FB2E6F8-A257-4048-A0A2-28C607D5D936}" destId="{676C3960-DF34-46FB-82B5-4177CA4781C0}" srcOrd="5" destOrd="0" presId="urn:microsoft.com/office/officeart/2005/8/layout/chevron1"/>
    <dgm:cxn modelId="{FD76607A-5702-4A7E-9145-8824C9BD04DA}" type="presParOf" srcId="{1FB2E6F8-A257-4048-A0A2-28C607D5D936}" destId="{81197A1D-8153-4450-949A-FD7902C08382}" srcOrd="6" destOrd="0" presId="urn:microsoft.com/office/officeart/2005/8/layout/chevron1"/>
    <dgm:cxn modelId="{589492AE-39CA-412B-B6A4-4268409AB8DC}" type="presParOf" srcId="{1FB2E6F8-A257-4048-A0A2-28C607D5D936}" destId="{73C25B68-3F49-4E24-AA8A-2EE57E8B0DBD}" srcOrd="7" destOrd="0" presId="urn:microsoft.com/office/officeart/2005/8/layout/chevron1"/>
    <dgm:cxn modelId="{9BA7BA3A-D423-4451-A5FE-88F75EA99BBC}" type="presParOf" srcId="{1FB2E6F8-A257-4048-A0A2-28C607D5D936}" destId="{4321C51D-160B-4863-8CAB-1E71D75B845E}" srcOrd="8" destOrd="0" presId="urn:microsoft.com/office/officeart/2005/8/layout/chevron1"/>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24FFD272-87BC-4773-8C1D-0F8D343B07E3}" type="doc">
      <dgm:prSet loTypeId="urn:microsoft.com/office/officeart/2005/8/layout/chevron1" loCatId="process" qsTypeId="urn:microsoft.com/office/officeart/2005/8/quickstyle/simple1" qsCatId="simple" csTypeId="urn:microsoft.com/office/officeart/2005/8/colors/accent1_2" csCatId="accent1" phldr="1"/>
      <dgm:spPr/>
    </dgm:pt>
    <dgm:pt modelId="{2E3C95B2-13F3-4754-A6BD-D37778122FC6}">
      <dgm:prSet phldrT="[Text]"/>
      <dgm:spPr>
        <a:solidFill>
          <a:schemeClr val="accent4"/>
        </a:solidFill>
      </dgm:spPr>
      <dgm:t>
        <a:bodyPr/>
        <a:lstStyle/>
        <a:p>
          <a:r>
            <a:rPr lang="en-US"/>
            <a:t>Info: Game structure</a:t>
          </a:r>
        </a:p>
      </dgm:t>
    </dgm:pt>
    <dgm:pt modelId="{5F4A474F-3934-4EE7-86A3-93061CCEF275}" type="parTrans" cxnId="{FDA6B804-2755-443D-9B70-7F71D7706D38}">
      <dgm:prSet/>
      <dgm:spPr/>
      <dgm:t>
        <a:bodyPr/>
        <a:lstStyle/>
        <a:p>
          <a:endParaRPr lang="en-US"/>
        </a:p>
      </dgm:t>
    </dgm:pt>
    <dgm:pt modelId="{FD4AFC56-EA66-4C2B-9B3F-881565259521}" type="sibTrans" cxnId="{FDA6B804-2755-443D-9B70-7F71D7706D38}">
      <dgm:prSet/>
      <dgm:spPr/>
      <dgm:t>
        <a:bodyPr/>
        <a:lstStyle/>
        <a:p>
          <a:endParaRPr lang="en-US"/>
        </a:p>
      </dgm:t>
    </dgm:pt>
    <dgm:pt modelId="{6D373E01-1897-462D-A823-81AB0CB7115D}">
      <dgm:prSet phldrT="[Text]"/>
      <dgm:spPr/>
      <dgm:t>
        <a:bodyPr/>
        <a:lstStyle/>
        <a:p>
          <a:r>
            <a:rPr lang="en-US"/>
            <a:t>Choice of information and A/B (preliminary)</a:t>
          </a:r>
        </a:p>
      </dgm:t>
    </dgm:pt>
    <dgm:pt modelId="{1055CCA7-4D8C-4AA7-9FF1-4237A67E5738}" type="parTrans" cxnId="{4EFA916D-2DFB-454A-8B5B-D32B1BC88475}">
      <dgm:prSet/>
      <dgm:spPr/>
      <dgm:t>
        <a:bodyPr/>
        <a:lstStyle/>
        <a:p>
          <a:endParaRPr lang="en-US"/>
        </a:p>
      </dgm:t>
    </dgm:pt>
    <dgm:pt modelId="{06EA476B-3005-4DE4-99E1-D2F8080E868A}" type="sibTrans" cxnId="{4EFA916D-2DFB-454A-8B5B-D32B1BC88475}">
      <dgm:prSet/>
      <dgm:spPr/>
      <dgm:t>
        <a:bodyPr/>
        <a:lstStyle/>
        <a:p>
          <a:endParaRPr lang="en-US"/>
        </a:p>
      </dgm:t>
    </dgm:pt>
    <dgm:pt modelId="{D19F4134-583A-44B9-B5F0-F87F0E392D73}">
      <dgm:prSet phldrT="[Text]"/>
      <dgm:spPr>
        <a:solidFill>
          <a:schemeClr val="accent4"/>
        </a:solidFill>
      </dgm:spPr>
      <dgm:t>
        <a:bodyPr/>
        <a:lstStyle/>
        <a:p>
          <a:r>
            <a:rPr lang="en-US"/>
            <a:t>Info: Informers</a:t>
          </a:r>
        </a:p>
      </dgm:t>
    </dgm:pt>
    <dgm:pt modelId="{5A6E789F-CC6E-437D-972D-A8C1E46DB0B5}" type="parTrans" cxnId="{DC1B387F-F8F3-438B-B06A-64C1E80AB59B}">
      <dgm:prSet/>
      <dgm:spPr/>
      <dgm:t>
        <a:bodyPr/>
        <a:lstStyle/>
        <a:p>
          <a:endParaRPr lang="en-US"/>
        </a:p>
      </dgm:t>
    </dgm:pt>
    <dgm:pt modelId="{E7D952C8-1B5C-400D-AB43-14A2CC482AF8}" type="sibTrans" cxnId="{DC1B387F-F8F3-438B-B06A-64C1E80AB59B}">
      <dgm:prSet/>
      <dgm:spPr/>
      <dgm:t>
        <a:bodyPr/>
        <a:lstStyle/>
        <a:p>
          <a:endParaRPr lang="en-US"/>
        </a:p>
      </dgm:t>
    </dgm:pt>
    <dgm:pt modelId="{9E1E6F14-52F6-43BC-9430-C265A5AF915E}">
      <dgm:prSet phldrT="[Text]"/>
      <dgm:spPr>
        <a:solidFill>
          <a:schemeClr val="accent6"/>
        </a:solidFill>
      </dgm:spPr>
      <dgm:t>
        <a:bodyPr/>
        <a:lstStyle/>
        <a:p>
          <a:r>
            <a:rPr lang="en-US"/>
            <a:t>Information provision if requested</a:t>
          </a:r>
        </a:p>
      </dgm:t>
    </dgm:pt>
    <dgm:pt modelId="{29F99621-3A48-4FBC-AB13-DB5C0DD25BC5}" type="parTrans" cxnId="{6C85440F-4559-40F6-943A-9DCAD1C3A132}">
      <dgm:prSet/>
      <dgm:spPr/>
      <dgm:t>
        <a:bodyPr/>
        <a:lstStyle/>
        <a:p>
          <a:endParaRPr lang="en-US"/>
        </a:p>
      </dgm:t>
    </dgm:pt>
    <dgm:pt modelId="{C13434E0-187C-4096-8035-4D6B968F7E73}" type="sibTrans" cxnId="{6C85440F-4559-40F6-943A-9DCAD1C3A132}">
      <dgm:prSet/>
      <dgm:spPr/>
      <dgm:t>
        <a:bodyPr/>
        <a:lstStyle/>
        <a:p>
          <a:endParaRPr lang="en-US"/>
        </a:p>
      </dgm:t>
    </dgm:pt>
    <dgm:pt modelId="{080786CC-2C66-4DE5-9FFA-C4A03C8AD88E}">
      <dgm:prSet phldrT="[Text]"/>
      <dgm:spPr>
        <a:solidFill>
          <a:schemeClr val="accent1"/>
        </a:solidFill>
      </dgm:spPr>
      <dgm:t>
        <a:bodyPr/>
        <a:lstStyle/>
        <a:p>
          <a:r>
            <a:rPr lang="en-US"/>
            <a:t>Choice of A/B (final)</a:t>
          </a:r>
        </a:p>
      </dgm:t>
    </dgm:pt>
    <dgm:pt modelId="{4931F7EC-955C-4CF0-BEBF-90F3CB78B963}" type="parTrans" cxnId="{58D38CE3-D448-4054-9FA5-03DD633436C2}">
      <dgm:prSet/>
      <dgm:spPr/>
      <dgm:t>
        <a:bodyPr/>
        <a:lstStyle/>
        <a:p>
          <a:endParaRPr lang="en-US"/>
        </a:p>
      </dgm:t>
    </dgm:pt>
    <dgm:pt modelId="{51DB2887-989A-4313-B37A-5468BE18AE6C}" type="sibTrans" cxnId="{58D38CE3-D448-4054-9FA5-03DD633436C2}">
      <dgm:prSet/>
      <dgm:spPr/>
      <dgm:t>
        <a:bodyPr/>
        <a:lstStyle/>
        <a:p>
          <a:endParaRPr lang="en-US"/>
        </a:p>
      </dgm:t>
    </dgm:pt>
    <dgm:pt modelId="{1FB2E6F8-A257-4048-A0A2-28C607D5D936}" type="pres">
      <dgm:prSet presAssocID="{24FFD272-87BC-4773-8C1D-0F8D343B07E3}" presName="Name0" presStyleCnt="0">
        <dgm:presLayoutVars>
          <dgm:dir/>
          <dgm:animLvl val="lvl"/>
          <dgm:resizeHandles val="exact"/>
        </dgm:presLayoutVars>
      </dgm:prSet>
      <dgm:spPr/>
    </dgm:pt>
    <dgm:pt modelId="{CC1B642B-CB38-498F-9A9A-4F6EF1A564EF}" type="pres">
      <dgm:prSet presAssocID="{2E3C95B2-13F3-4754-A6BD-D37778122FC6}" presName="parTxOnly" presStyleLbl="node1" presStyleIdx="0" presStyleCnt="5">
        <dgm:presLayoutVars>
          <dgm:chMax val="0"/>
          <dgm:chPref val="0"/>
          <dgm:bulletEnabled val="1"/>
        </dgm:presLayoutVars>
      </dgm:prSet>
      <dgm:spPr/>
    </dgm:pt>
    <dgm:pt modelId="{AC782490-3A83-41E4-A6CC-855AB9733BE2}" type="pres">
      <dgm:prSet presAssocID="{FD4AFC56-EA66-4C2B-9B3F-881565259521}" presName="parTxOnlySpace" presStyleCnt="0"/>
      <dgm:spPr/>
    </dgm:pt>
    <dgm:pt modelId="{65F1EFAF-E381-4DA7-999E-DCB945A80A18}" type="pres">
      <dgm:prSet presAssocID="{6D373E01-1897-462D-A823-81AB0CB7115D}" presName="parTxOnly" presStyleLbl="node1" presStyleIdx="1" presStyleCnt="5">
        <dgm:presLayoutVars>
          <dgm:chMax val="0"/>
          <dgm:chPref val="0"/>
          <dgm:bulletEnabled val="1"/>
        </dgm:presLayoutVars>
      </dgm:prSet>
      <dgm:spPr/>
    </dgm:pt>
    <dgm:pt modelId="{CDF0300C-D04A-49D8-BB56-97D5477A9D75}" type="pres">
      <dgm:prSet presAssocID="{06EA476B-3005-4DE4-99E1-D2F8080E868A}" presName="parTxOnlySpace" presStyleCnt="0"/>
      <dgm:spPr/>
    </dgm:pt>
    <dgm:pt modelId="{AD4559AE-904C-449D-BCB6-7F37041285B5}" type="pres">
      <dgm:prSet presAssocID="{D19F4134-583A-44B9-B5F0-F87F0E392D73}" presName="parTxOnly" presStyleLbl="node1" presStyleIdx="2" presStyleCnt="5">
        <dgm:presLayoutVars>
          <dgm:chMax val="0"/>
          <dgm:chPref val="0"/>
          <dgm:bulletEnabled val="1"/>
        </dgm:presLayoutVars>
      </dgm:prSet>
      <dgm:spPr/>
    </dgm:pt>
    <dgm:pt modelId="{676C3960-DF34-46FB-82B5-4177CA4781C0}" type="pres">
      <dgm:prSet presAssocID="{E7D952C8-1B5C-400D-AB43-14A2CC482AF8}" presName="parTxOnlySpace" presStyleCnt="0"/>
      <dgm:spPr/>
    </dgm:pt>
    <dgm:pt modelId="{81197A1D-8153-4450-949A-FD7902C08382}" type="pres">
      <dgm:prSet presAssocID="{9E1E6F14-52F6-43BC-9430-C265A5AF915E}" presName="parTxOnly" presStyleLbl="node1" presStyleIdx="3" presStyleCnt="5">
        <dgm:presLayoutVars>
          <dgm:chMax val="0"/>
          <dgm:chPref val="0"/>
          <dgm:bulletEnabled val="1"/>
        </dgm:presLayoutVars>
      </dgm:prSet>
      <dgm:spPr/>
    </dgm:pt>
    <dgm:pt modelId="{73C25B68-3F49-4E24-AA8A-2EE57E8B0DBD}" type="pres">
      <dgm:prSet presAssocID="{C13434E0-187C-4096-8035-4D6B968F7E73}" presName="parTxOnlySpace" presStyleCnt="0"/>
      <dgm:spPr/>
    </dgm:pt>
    <dgm:pt modelId="{4321C51D-160B-4863-8CAB-1E71D75B845E}" type="pres">
      <dgm:prSet presAssocID="{080786CC-2C66-4DE5-9FFA-C4A03C8AD88E}" presName="parTxOnly" presStyleLbl="node1" presStyleIdx="4" presStyleCnt="5">
        <dgm:presLayoutVars>
          <dgm:chMax val="0"/>
          <dgm:chPref val="0"/>
          <dgm:bulletEnabled val="1"/>
        </dgm:presLayoutVars>
      </dgm:prSet>
      <dgm:spPr/>
    </dgm:pt>
  </dgm:ptLst>
  <dgm:cxnLst>
    <dgm:cxn modelId="{FDA6B804-2755-443D-9B70-7F71D7706D38}" srcId="{24FFD272-87BC-4773-8C1D-0F8D343B07E3}" destId="{2E3C95B2-13F3-4754-A6BD-D37778122FC6}" srcOrd="0" destOrd="0" parTransId="{5F4A474F-3934-4EE7-86A3-93061CCEF275}" sibTransId="{FD4AFC56-EA66-4C2B-9B3F-881565259521}"/>
    <dgm:cxn modelId="{6C85440F-4559-40F6-943A-9DCAD1C3A132}" srcId="{24FFD272-87BC-4773-8C1D-0F8D343B07E3}" destId="{9E1E6F14-52F6-43BC-9430-C265A5AF915E}" srcOrd="3" destOrd="0" parTransId="{29F99621-3A48-4FBC-AB13-DB5C0DD25BC5}" sibTransId="{C13434E0-187C-4096-8035-4D6B968F7E73}"/>
    <dgm:cxn modelId="{0E604A41-7CD9-431F-83F1-4F3F4ED13739}" type="presOf" srcId="{9E1E6F14-52F6-43BC-9430-C265A5AF915E}" destId="{81197A1D-8153-4450-949A-FD7902C08382}" srcOrd="0" destOrd="0" presId="urn:microsoft.com/office/officeart/2005/8/layout/chevron1"/>
    <dgm:cxn modelId="{CA0BC648-AD4F-4BD6-96AC-503C331E0CBB}" type="presOf" srcId="{D19F4134-583A-44B9-B5F0-F87F0E392D73}" destId="{AD4559AE-904C-449D-BCB6-7F37041285B5}" srcOrd="0" destOrd="0" presId="urn:microsoft.com/office/officeart/2005/8/layout/chevron1"/>
    <dgm:cxn modelId="{4EFA916D-2DFB-454A-8B5B-D32B1BC88475}" srcId="{24FFD272-87BC-4773-8C1D-0F8D343B07E3}" destId="{6D373E01-1897-462D-A823-81AB0CB7115D}" srcOrd="1" destOrd="0" parTransId="{1055CCA7-4D8C-4AA7-9FF1-4237A67E5738}" sibTransId="{06EA476B-3005-4DE4-99E1-D2F8080E868A}"/>
    <dgm:cxn modelId="{DC1B387F-F8F3-438B-B06A-64C1E80AB59B}" srcId="{24FFD272-87BC-4773-8C1D-0F8D343B07E3}" destId="{D19F4134-583A-44B9-B5F0-F87F0E392D73}" srcOrd="2" destOrd="0" parTransId="{5A6E789F-CC6E-437D-972D-A8C1E46DB0B5}" sibTransId="{E7D952C8-1B5C-400D-AB43-14A2CC482AF8}"/>
    <dgm:cxn modelId="{5D2B4584-E2F6-4206-8F0B-D43F7321707B}" type="presOf" srcId="{080786CC-2C66-4DE5-9FFA-C4A03C8AD88E}" destId="{4321C51D-160B-4863-8CAB-1E71D75B845E}" srcOrd="0" destOrd="0" presId="urn:microsoft.com/office/officeart/2005/8/layout/chevron1"/>
    <dgm:cxn modelId="{EB9F97B2-77D5-4160-A519-824AED1C77CD}" type="presOf" srcId="{2E3C95B2-13F3-4754-A6BD-D37778122FC6}" destId="{CC1B642B-CB38-498F-9A9A-4F6EF1A564EF}" srcOrd="0" destOrd="0" presId="urn:microsoft.com/office/officeart/2005/8/layout/chevron1"/>
    <dgm:cxn modelId="{35E255B7-A531-4F94-8F25-9E6B18D62A17}" type="presOf" srcId="{24FFD272-87BC-4773-8C1D-0F8D343B07E3}" destId="{1FB2E6F8-A257-4048-A0A2-28C607D5D936}" srcOrd="0" destOrd="0" presId="urn:microsoft.com/office/officeart/2005/8/layout/chevron1"/>
    <dgm:cxn modelId="{AEC00EBE-F01F-43BD-A3EF-A917C89BD20C}" type="presOf" srcId="{6D373E01-1897-462D-A823-81AB0CB7115D}" destId="{65F1EFAF-E381-4DA7-999E-DCB945A80A18}" srcOrd="0" destOrd="0" presId="urn:microsoft.com/office/officeart/2005/8/layout/chevron1"/>
    <dgm:cxn modelId="{58D38CE3-D448-4054-9FA5-03DD633436C2}" srcId="{24FFD272-87BC-4773-8C1D-0F8D343B07E3}" destId="{080786CC-2C66-4DE5-9FFA-C4A03C8AD88E}" srcOrd="4" destOrd="0" parTransId="{4931F7EC-955C-4CF0-BEBF-90F3CB78B963}" sibTransId="{51DB2887-989A-4313-B37A-5468BE18AE6C}"/>
    <dgm:cxn modelId="{9492F573-84C8-45C5-BE1C-7DCE50A79F33}" type="presParOf" srcId="{1FB2E6F8-A257-4048-A0A2-28C607D5D936}" destId="{CC1B642B-CB38-498F-9A9A-4F6EF1A564EF}" srcOrd="0" destOrd="0" presId="urn:microsoft.com/office/officeart/2005/8/layout/chevron1"/>
    <dgm:cxn modelId="{D13BE762-E747-4069-976E-44D70A149429}" type="presParOf" srcId="{1FB2E6F8-A257-4048-A0A2-28C607D5D936}" destId="{AC782490-3A83-41E4-A6CC-855AB9733BE2}" srcOrd="1" destOrd="0" presId="urn:microsoft.com/office/officeart/2005/8/layout/chevron1"/>
    <dgm:cxn modelId="{5D3AF1A6-9945-4EAD-B9FE-7FD87BFACACB}" type="presParOf" srcId="{1FB2E6F8-A257-4048-A0A2-28C607D5D936}" destId="{65F1EFAF-E381-4DA7-999E-DCB945A80A18}" srcOrd="2" destOrd="0" presId="urn:microsoft.com/office/officeart/2005/8/layout/chevron1"/>
    <dgm:cxn modelId="{6ED7F57D-69A2-4DA2-8C4D-A1AC918E07D9}" type="presParOf" srcId="{1FB2E6F8-A257-4048-A0A2-28C607D5D936}" destId="{CDF0300C-D04A-49D8-BB56-97D5477A9D75}" srcOrd="3" destOrd="0" presId="urn:microsoft.com/office/officeart/2005/8/layout/chevron1"/>
    <dgm:cxn modelId="{2472A84B-6D67-4455-AA2E-4471CE0B8C62}" type="presParOf" srcId="{1FB2E6F8-A257-4048-A0A2-28C607D5D936}" destId="{AD4559AE-904C-449D-BCB6-7F37041285B5}" srcOrd="4" destOrd="0" presId="urn:microsoft.com/office/officeart/2005/8/layout/chevron1"/>
    <dgm:cxn modelId="{8712A646-B204-4339-8185-857262787D11}" type="presParOf" srcId="{1FB2E6F8-A257-4048-A0A2-28C607D5D936}" destId="{676C3960-DF34-46FB-82B5-4177CA4781C0}" srcOrd="5" destOrd="0" presId="urn:microsoft.com/office/officeart/2005/8/layout/chevron1"/>
    <dgm:cxn modelId="{FD76607A-5702-4A7E-9145-8824C9BD04DA}" type="presParOf" srcId="{1FB2E6F8-A257-4048-A0A2-28C607D5D936}" destId="{81197A1D-8153-4450-949A-FD7902C08382}" srcOrd="6" destOrd="0" presId="urn:microsoft.com/office/officeart/2005/8/layout/chevron1"/>
    <dgm:cxn modelId="{589492AE-39CA-412B-B6A4-4268409AB8DC}" type="presParOf" srcId="{1FB2E6F8-A257-4048-A0A2-28C607D5D936}" destId="{73C25B68-3F49-4E24-AA8A-2EE57E8B0DBD}" srcOrd="7" destOrd="0" presId="urn:microsoft.com/office/officeart/2005/8/layout/chevron1"/>
    <dgm:cxn modelId="{9BA7BA3A-D423-4451-A5FE-88F75EA99BBC}" type="presParOf" srcId="{1FB2E6F8-A257-4048-A0A2-28C607D5D936}" destId="{4321C51D-160B-4863-8CAB-1E71D75B845E}" srcOrd="8" destOrd="0" presId="urn:microsoft.com/office/officeart/2005/8/layout/chevron1"/>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24FFD272-87BC-4773-8C1D-0F8D343B07E3}" type="doc">
      <dgm:prSet loTypeId="urn:microsoft.com/office/officeart/2005/8/layout/chevron1" loCatId="process" qsTypeId="urn:microsoft.com/office/officeart/2005/8/quickstyle/simple1" qsCatId="simple" csTypeId="urn:microsoft.com/office/officeart/2005/8/colors/accent1_2" csCatId="accent1" phldr="1"/>
      <dgm:spPr/>
    </dgm:pt>
    <dgm:pt modelId="{2E3C95B2-13F3-4754-A6BD-D37778122FC6}">
      <dgm:prSet phldrT="[Text]"/>
      <dgm:spPr>
        <a:solidFill>
          <a:schemeClr val="accent4"/>
        </a:solidFill>
      </dgm:spPr>
      <dgm:t>
        <a:bodyPr/>
        <a:lstStyle/>
        <a:p>
          <a:r>
            <a:rPr lang="en-US"/>
            <a:t>Info: Game structure</a:t>
          </a:r>
        </a:p>
      </dgm:t>
    </dgm:pt>
    <dgm:pt modelId="{5F4A474F-3934-4EE7-86A3-93061CCEF275}" type="parTrans" cxnId="{FDA6B804-2755-443D-9B70-7F71D7706D38}">
      <dgm:prSet/>
      <dgm:spPr/>
      <dgm:t>
        <a:bodyPr/>
        <a:lstStyle/>
        <a:p>
          <a:endParaRPr lang="en-US"/>
        </a:p>
      </dgm:t>
    </dgm:pt>
    <dgm:pt modelId="{FD4AFC56-EA66-4C2B-9B3F-881565259521}" type="sibTrans" cxnId="{FDA6B804-2755-443D-9B70-7F71D7706D38}">
      <dgm:prSet/>
      <dgm:spPr/>
      <dgm:t>
        <a:bodyPr/>
        <a:lstStyle/>
        <a:p>
          <a:endParaRPr lang="en-US"/>
        </a:p>
      </dgm:t>
    </dgm:pt>
    <dgm:pt modelId="{6D373E01-1897-462D-A823-81AB0CB7115D}">
      <dgm:prSet phldrT="[Text]"/>
      <dgm:spPr/>
      <dgm:t>
        <a:bodyPr/>
        <a:lstStyle/>
        <a:p>
          <a:r>
            <a:rPr lang="en-US"/>
            <a:t>Choice of information and A/B (preliminary)</a:t>
          </a:r>
        </a:p>
      </dgm:t>
    </dgm:pt>
    <dgm:pt modelId="{1055CCA7-4D8C-4AA7-9FF1-4237A67E5738}" type="parTrans" cxnId="{4EFA916D-2DFB-454A-8B5B-D32B1BC88475}">
      <dgm:prSet/>
      <dgm:spPr/>
      <dgm:t>
        <a:bodyPr/>
        <a:lstStyle/>
        <a:p>
          <a:endParaRPr lang="en-US"/>
        </a:p>
      </dgm:t>
    </dgm:pt>
    <dgm:pt modelId="{06EA476B-3005-4DE4-99E1-D2F8080E868A}" type="sibTrans" cxnId="{4EFA916D-2DFB-454A-8B5B-D32B1BC88475}">
      <dgm:prSet/>
      <dgm:spPr/>
      <dgm:t>
        <a:bodyPr/>
        <a:lstStyle/>
        <a:p>
          <a:endParaRPr lang="en-US"/>
        </a:p>
      </dgm:t>
    </dgm:pt>
    <dgm:pt modelId="{D19F4134-583A-44B9-B5F0-F87F0E392D73}">
      <dgm:prSet phldrT="[Text]"/>
      <dgm:spPr>
        <a:solidFill>
          <a:schemeClr val="accent4"/>
        </a:solidFill>
      </dgm:spPr>
      <dgm:t>
        <a:bodyPr/>
        <a:lstStyle/>
        <a:p>
          <a:r>
            <a:rPr lang="en-US"/>
            <a:t>Info: Informers</a:t>
          </a:r>
        </a:p>
      </dgm:t>
    </dgm:pt>
    <dgm:pt modelId="{5A6E789F-CC6E-437D-972D-A8C1E46DB0B5}" type="parTrans" cxnId="{DC1B387F-F8F3-438B-B06A-64C1E80AB59B}">
      <dgm:prSet/>
      <dgm:spPr/>
      <dgm:t>
        <a:bodyPr/>
        <a:lstStyle/>
        <a:p>
          <a:endParaRPr lang="en-US"/>
        </a:p>
      </dgm:t>
    </dgm:pt>
    <dgm:pt modelId="{E7D952C8-1B5C-400D-AB43-14A2CC482AF8}" type="sibTrans" cxnId="{DC1B387F-F8F3-438B-B06A-64C1E80AB59B}">
      <dgm:prSet/>
      <dgm:spPr/>
      <dgm:t>
        <a:bodyPr/>
        <a:lstStyle/>
        <a:p>
          <a:endParaRPr lang="en-US"/>
        </a:p>
      </dgm:t>
    </dgm:pt>
    <dgm:pt modelId="{9E1E6F14-52F6-43BC-9430-C265A5AF915E}">
      <dgm:prSet phldrT="[Text]"/>
      <dgm:spPr>
        <a:solidFill>
          <a:schemeClr val="accent6"/>
        </a:solidFill>
      </dgm:spPr>
      <dgm:t>
        <a:bodyPr/>
        <a:lstStyle/>
        <a:p>
          <a:r>
            <a:rPr lang="en-US"/>
            <a:t>Information provision if requested</a:t>
          </a:r>
        </a:p>
      </dgm:t>
    </dgm:pt>
    <dgm:pt modelId="{29F99621-3A48-4FBC-AB13-DB5C0DD25BC5}" type="parTrans" cxnId="{6C85440F-4559-40F6-943A-9DCAD1C3A132}">
      <dgm:prSet/>
      <dgm:spPr/>
      <dgm:t>
        <a:bodyPr/>
        <a:lstStyle/>
        <a:p>
          <a:endParaRPr lang="en-US"/>
        </a:p>
      </dgm:t>
    </dgm:pt>
    <dgm:pt modelId="{C13434E0-187C-4096-8035-4D6B968F7E73}" type="sibTrans" cxnId="{6C85440F-4559-40F6-943A-9DCAD1C3A132}">
      <dgm:prSet/>
      <dgm:spPr/>
      <dgm:t>
        <a:bodyPr/>
        <a:lstStyle/>
        <a:p>
          <a:endParaRPr lang="en-US"/>
        </a:p>
      </dgm:t>
    </dgm:pt>
    <dgm:pt modelId="{080786CC-2C66-4DE5-9FFA-C4A03C8AD88E}">
      <dgm:prSet phldrT="[Text]"/>
      <dgm:spPr>
        <a:solidFill>
          <a:schemeClr val="accent1"/>
        </a:solidFill>
      </dgm:spPr>
      <dgm:t>
        <a:bodyPr/>
        <a:lstStyle/>
        <a:p>
          <a:r>
            <a:rPr lang="en-US"/>
            <a:t>Choice of A/B (final)</a:t>
          </a:r>
        </a:p>
      </dgm:t>
    </dgm:pt>
    <dgm:pt modelId="{4931F7EC-955C-4CF0-BEBF-90F3CB78B963}" type="parTrans" cxnId="{58D38CE3-D448-4054-9FA5-03DD633436C2}">
      <dgm:prSet/>
      <dgm:spPr/>
      <dgm:t>
        <a:bodyPr/>
        <a:lstStyle/>
        <a:p>
          <a:endParaRPr lang="en-US"/>
        </a:p>
      </dgm:t>
    </dgm:pt>
    <dgm:pt modelId="{51DB2887-989A-4313-B37A-5468BE18AE6C}" type="sibTrans" cxnId="{58D38CE3-D448-4054-9FA5-03DD633436C2}">
      <dgm:prSet/>
      <dgm:spPr/>
      <dgm:t>
        <a:bodyPr/>
        <a:lstStyle/>
        <a:p>
          <a:endParaRPr lang="en-US"/>
        </a:p>
      </dgm:t>
    </dgm:pt>
    <dgm:pt modelId="{22F01A1C-B9A2-46D4-ACC9-A903BAD86373}">
      <dgm:prSet phldrT="[Text]"/>
      <dgm:spPr>
        <a:solidFill>
          <a:schemeClr val="accent1"/>
        </a:solidFill>
      </dgm:spPr>
      <dgm:t>
        <a:bodyPr/>
        <a:lstStyle/>
        <a:p>
          <a:r>
            <a:rPr lang="en-US"/>
            <a:t>Choice of bonus</a:t>
          </a:r>
        </a:p>
      </dgm:t>
    </dgm:pt>
    <dgm:pt modelId="{8A7B98DA-7898-4438-97D7-B22B1CE2BCE6}" type="parTrans" cxnId="{67823AA6-00B8-4F2F-91B5-EFFF745169DF}">
      <dgm:prSet/>
      <dgm:spPr/>
      <dgm:t>
        <a:bodyPr/>
        <a:lstStyle/>
        <a:p>
          <a:endParaRPr lang="en-US"/>
        </a:p>
      </dgm:t>
    </dgm:pt>
    <dgm:pt modelId="{60F780DB-DEB2-4587-9D74-F8413267A69F}" type="sibTrans" cxnId="{67823AA6-00B8-4F2F-91B5-EFFF745169DF}">
      <dgm:prSet/>
      <dgm:spPr/>
      <dgm:t>
        <a:bodyPr/>
        <a:lstStyle/>
        <a:p>
          <a:endParaRPr lang="en-US"/>
        </a:p>
      </dgm:t>
    </dgm:pt>
    <dgm:pt modelId="{1FB2E6F8-A257-4048-A0A2-28C607D5D936}" type="pres">
      <dgm:prSet presAssocID="{24FFD272-87BC-4773-8C1D-0F8D343B07E3}" presName="Name0" presStyleCnt="0">
        <dgm:presLayoutVars>
          <dgm:dir/>
          <dgm:animLvl val="lvl"/>
          <dgm:resizeHandles val="exact"/>
        </dgm:presLayoutVars>
      </dgm:prSet>
      <dgm:spPr/>
    </dgm:pt>
    <dgm:pt modelId="{CC1B642B-CB38-498F-9A9A-4F6EF1A564EF}" type="pres">
      <dgm:prSet presAssocID="{2E3C95B2-13F3-4754-A6BD-D37778122FC6}" presName="parTxOnly" presStyleLbl="node1" presStyleIdx="0" presStyleCnt="6">
        <dgm:presLayoutVars>
          <dgm:chMax val="0"/>
          <dgm:chPref val="0"/>
          <dgm:bulletEnabled val="1"/>
        </dgm:presLayoutVars>
      </dgm:prSet>
      <dgm:spPr/>
    </dgm:pt>
    <dgm:pt modelId="{AC782490-3A83-41E4-A6CC-855AB9733BE2}" type="pres">
      <dgm:prSet presAssocID="{FD4AFC56-EA66-4C2B-9B3F-881565259521}" presName="parTxOnlySpace" presStyleCnt="0"/>
      <dgm:spPr/>
    </dgm:pt>
    <dgm:pt modelId="{65F1EFAF-E381-4DA7-999E-DCB945A80A18}" type="pres">
      <dgm:prSet presAssocID="{6D373E01-1897-462D-A823-81AB0CB7115D}" presName="parTxOnly" presStyleLbl="node1" presStyleIdx="1" presStyleCnt="6">
        <dgm:presLayoutVars>
          <dgm:chMax val="0"/>
          <dgm:chPref val="0"/>
          <dgm:bulletEnabled val="1"/>
        </dgm:presLayoutVars>
      </dgm:prSet>
      <dgm:spPr/>
    </dgm:pt>
    <dgm:pt modelId="{CDF0300C-D04A-49D8-BB56-97D5477A9D75}" type="pres">
      <dgm:prSet presAssocID="{06EA476B-3005-4DE4-99E1-D2F8080E868A}" presName="parTxOnlySpace" presStyleCnt="0"/>
      <dgm:spPr/>
    </dgm:pt>
    <dgm:pt modelId="{AD4559AE-904C-449D-BCB6-7F37041285B5}" type="pres">
      <dgm:prSet presAssocID="{D19F4134-583A-44B9-B5F0-F87F0E392D73}" presName="parTxOnly" presStyleLbl="node1" presStyleIdx="2" presStyleCnt="6">
        <dgm:presLayoutVars>
          <dgm:chMax val="0"/>
          <dgm:chPref val="0"/>
          <dgm:bulletEnabled val="1"/>
        </dgm:presLayoutVars>
      </dgm:prSet>
      <dgm:spPr/>
    </dgm:pt>
    <dgm:pt modelId="{676C3960-DF34-46FB-82B5-4177CA4781C0}" type="pres">
      <dgm:prSet presAssocID="{E7D952C8-1B5C-400D-AB43-14A2CC482AF8}" presName="parTxOnlySpace" presStyleCnt="0"/>
      <dgm:spPr/>
    </dgm:pt>
    <dgm:pt modelId="{81197A1D-8153-4450-949A-FD7902C08382}" type="pres">
      <dgm:prSet presAssocID="{9E1E6F14-52F6-43BC-9430-C265A5AF915E}" presName="parTxOnly" presStyleLbl="node1" presStyleIdx="3" presStyleCnt="6">
        <dgm:presLayoutVars>
          <dgm:chMax val="0"/>
          <dgm:chPref val="0"/>
          <dgm:bulletEnabled val="1"/>
        </dgm:presLayoutVars>
      </dgm:prSet>
      <dgm:spPr/>
    </dgm:pt>
    <dgm:pt modelId="{73C25B68-3F49-4E24-AA8A-2EE57E8B0DBD}" type="pres">
      <dgm:prSet presAssocID="{C13434E0-187C-4096-8035-4D6B968F7E73}" presName="parTxOnlySpace" presStyleCnt="0"/>
      <dgm:spPr/>
    </dgm:pt>
    <dgm:pt modelId="{CAFEE8C6-43A5-4628-A65C-3E138AFB60FC}" type="pres">
      <dgm:prSet presAssocID="{22F01A1C-B9A2-46D4-ACC9-A903BAD86373}" presName="parTxOnly" presStyleLbl="node1" presStyleIdx="4" presStyleCnt="6" custScaleY="102475" custLinFactX="73809" custLinFactNeighborX="100000" custLinFactNeighborY="-3570">
        <dgm:presLayoutVars>
          <dgm:chMax val="0"/>
          <dgm:chPref val="0"/>
          <dgm:bulletEnabled val="1"/>
        </dgm:presLayoutVars>
      </dgm:prSet>
      <dgm:spPr/>
    </dgm:pt>
    <dgm:pt modelId="{88762FFD-5F59-47D3-8952-27F4FE7BD64D}" type="pres">
      <dgm:prSet presAssocID="{60F780DB-DEB2-4587-9D74-F8413267A69F}" presName="parTxOnlySpace" presStyleCnt="0"/>
      <dgm:spPr/>
    </dgm:pt>
    <dgm:pt modelId="{4321C51D-160B-4863-8CAB-1E71D75B845E}" type="pres">
      <dgm:prSet presAssocID="{080786CC-2C66-4DE5-9FFA-C4A03C8AD88E}" presName="parTxOnly" presStyleLbl="node1" presStyleIdx="5" presStyleCnt="6" custScaleY="100039" custLinFactX="-80953" custLinFactNeighborX="-100000" custLinFactNeighborY="-1190">
        <dgm:presLayoutVars>
          <dgm:chMax val="0"/>
          <dgm:chPref val="0"/>
          <dgm:bulletEnabled val="1"/>
        </dgm:presLayoutVars>
      </dgm:prSet>
      <dgm:spPr/>
    </dgm:pt>
  </dgm:ptLst>
  <dgm:cxnLst>
    <dgm:cxn modelId="{FDA6B804-2755-443D-9B70-7F71D7706D38}" srcId="{24FFD272-87BC-4773-8C1D-0F8D343B07E3}" destId="{2E3C95B2-13F3-4754-A6BD-D37778122FC6}" srcOrd="0" destOrd="0" parTransId="{5F4A474F-3934-4EE7-86A3-93061CCEF275}" sibTransId="{FD4AFC56-EA66-4C2B-9B3F-881565259521}"/>
    <dgm:cxn modelId="{6C85440F-4559-40F6-943A-9DCAD1C3A132}" srcId="{24FFD272-87BC-4773-8C1D-0F8D343B07E3}" destId="{9E1E6F14-52F6-43BC-9430-C265A5AF915E}" srcOrd="3" destOrd="0" parTransId="{29F99621-3A48-4FBC-AB13-DB5C0DD25BC5}" sibTransId="{C13434E0-187C-4096-8035-4D6B968F7E73}"/>
    <dgm:cxn modelId="{0E604A41-7CD9-431F-83F1-4F3F4ED13739}" type="presOf" srcId="{9E1E6F14-52F6-43BC-9430-C265A5AF915E}" destId="{81197A1D-8153-4450-949A-FD7902C08382}" srcOrd="0" destOrd="0" presId="urn:microsoft.com/office/officeart/2005/8/layout/chevron1"/>
    <dgm:cxn modelId="{CA0BC648-AD4F-4BD6-96AC-503C331E0CBB}" type="presOf" srcId="{D19F4134-583A-44B9-B5F0-F87F0E392D73}" destId="{AD4559AE-904C-449D-BCB6-7F37041285B5}" srcOrd="0" destOrd="0" presId="urn:microsoft.com/office/officeart/2005/8/layout/chevron1"/>
    <dgm:cxn modelId="{4EFA916D-2DFB-454A-8B5B-D32B1BC88475}" srcId="{24FFD272-87BC-4773-8C1D-0F8D343B07E3}" destId="{6D373E01-1897-462D-A823-81AB0CB7115D}" srcOrd="1" destOrd="0" parTransId="{1055CCA7-4D8C-4AA7-9FF1-4237A67E5738}" sibTransId="{06EA476B-3005-4DE4-99E1-D2F8080E868A}"/>
    <dgm:cxn modelId="{DC1B387F-F8F3-438B-B06A-64C1E80AB59B}" srcId="{24FFD272-87BC-4773-8C1D-0F8D343B07E3}" destId="{D19F4134-583A-44B9-B5F0-F87F0E392D73}" srcOrd="2" destOrd="0" parTransId="{5A6E789F-CC6E-437D-972D-A8C1E46DB0B5}" sibTransId="{E7D952C8-1B5C-400D-AB43-14A2CC482AF8}"/>
    <dgm:cxn modelId="{5D2B4584-E2F6-4206-8F0B-D43F7321707B}" type="presOf" srcId="{080786CC-2C66-4DE5-9FFA-C4A03C8AD88E}" destId="{4321C51D-160B-4863-8CAB-1E71D75B845E}" srcOrd="0" destOrd="0" presId="urn:microsoft.com/office/officeart/2005/8/layout/chevron1"/>
    <dgm:cxn modelId="{67823AA6-00B8-4F2F-91B5-EFFF745169DF}" srcId="{24FFD272-87BC-4773-8C1D-0F8D343B07E3}" destId="{22F01A1C-B9A2-46D4-ACC9-A903BAD86373}" srcOrd="4" destOrd="0" parTransId="{8A7B98DA-7898-4438-97D7-B22B1CE2BCE6}" sibTransId="{60F780DB-DEB2-4587-9D74-F8413267A69F}"/>
    <dgm:cxn modelId="{EB9F97B2-77D5-4160-A519-824AED1C77CD}" type="presOf" srcId="{2E3C95B2-13F3-4754-A6BD-D37778122FC6}" destId="{CC1B642B-CB38-498F-9A9A-4F6EF1A564EF}" srcOrd="0" destOrd="0" presId="urn:microsoft.com/office/officeart/2005/8/layout/chevron1"/>
    <dgm:cxn modelId="{0C233AB6-2957-4A45-9FFF-5D4EE4C222BE}" type="presOf" srcId="{22F01A1C-B9A2-46D4-ACC9-A903BAD86373}" destId="{CAFEE8C6-43A5-4628-A65C-3E138AFB60FC}" srcOrd="0" destOrd="0" presId="urn:microsoft.com/office/officeart/2005/8/layout/chevron1"/>
    <dgm:cxn modelId="{35E255B7-A531-4F94-8F25-9E6B18D62A17}" type="presOf" srcId="{24FFD272-87BC-4773-8C1D-0F8D343B07E3}" destId="{1FB2E6F8-A257-4048-A0A2-28C607D5D936}" srcOrd="0" destOrd="0" presId="urn:microsoft.com/office/officeart/2005/8/layout/chevron1"/>
    <dgm:cxn modelId="{AEC00EBE-F01F-43BD-A3EF-A917C89BD20C}" type="presOf" srcId="{6D373E01-1897-462D-A823-81AB0CB7115D}" destId="{65F1EFAF-E381-4DA7-999E-DCB945A80A18}" srcOrd="0" destOrd="0" presId="urn:microsoft.com/office/officeart/2005/8/layout/chevron1"/>
    <dgm:cxn modelId="{58D38CE3-D448-4054-9FA5-03DD633436C2}" srcId="{24FFD272-87BC-4773-8C1D-0F8D343B07E3}" destId="{080786CC-2C66-4DE5-9FFA-C4A03C8AD88E}" srcOrd="5" destOrd="0" parTransId="{4931F7EC-955C-4CF0-BEBF-90F3CB78B963}" sibTransId="{51DB2887-989A-4313-B37A-5468BE18AE6C}"/>
    <dgm:cxn modelId="{9492F573-84C8-45C5-BE1C-7DCE50A79F33}" type="presParOf" srcId="{1FB2E6F8-A257-4048-A0A2-28C607D5D936}" destId="{CC1B642B-CB38-498F-9A9A-4F6EF1A564EF}" srcOrd="0" destOrd="0" presId="urn:microsoft.com/office/officeart/2005/8/layout/chevron1"/>
    <dgm:cxn modelId="{D13BE762-E747-4069-976E-44D70A149429}" type="presParOf" srcId="{1FB2E6F8-A257-4048-A0A2-28C607D5D936}" destId="{AC782490-3A83-41E4-A6CC-855AB9733BE2}" srcOrd="1" destOrd="0" presId="urn:microsoft.com/office/officeart/2005/8/layout/chevron1"/>
    <dgm:cxn modelId="{5D3AF1A6-9945-4EAD-B9FE-7FD87BFACACB}" type="presParOf" srcId="{1FB2E6F8-A257-4048-A0A2-28C607D5D936}" destId="{65F1EFAF-E381-4DA7-999E-DCB945A80A18}" srcOrd="2" destOrd="0" presId="urn:microsoft.com/office/officeart/2005/8/layout/chevron1"/>
    <dgm:cxn modelId="{6ED7F57D-69A2-4DA2-8C4D-A1AC918E07D9}" type="presParOf" srcId="{1FB2E6F8-A257-4048-A0A2-28C607D5D936}" destId="{CDF0300C-D04A-49D8-BB56-97D5477A9D75}" srcOrd="3" destOrd="0" presId="urn:microsoft.com/office/officeart/2005/8/layout/chevron1"/>
    <dgm:cxn modelId="{2472A84B-6D67-4455-AA2E-4471CE0B8C62}" type="presParOf" srcId="{1FB2E6F8-A257-4048-A0A2-28C607D5D936}" destId="{AD4559AE-904C-449D-BCB6-7F37041285B5}" srcOrd="4" destOrd="0" presId="urn:microsoft.com/office/officeart/2005/8/layout/chevron1"/>
    <dgm:cxn modelId="{8712A646-B204-4339-8185-857262787D11}" type="presParOf" srcId="{1FB2E6F8-A257-4048-A0A2-28C607D5D936}" destId="{676C3960-DF34-46FB-82B5-4177CA4781C0}" srcOrd="5" destOrd="0" presId="urn:microsoft.com/office/officeart/2005/8/layout/chevron1"/>
    <dgm:cxn modelId="{FD76607A-5702-4A7E-9145-8824C9BD04DA}" type="presParOf" srcId="{1FB2E6F8-A257-4048-A0A2-28C607D5D936}" destId="{81197A1D-8153-4450-949A-FD7902C08382}" srcOrd="6" destOrd="0" presId="urn:microsoft.com/office/officeart/2005/8/layout/chevron1"/>
    <dgm:cxn modelId="{589492AE-39CA-412B-B6A4-4268409AB8DC}" type="presParOf" srcId="{1FB2E6F8-A257-4048-A0A2-28C607D5D936}" destId="{73C25B68-3F49-4E24-AA8A-2EE57E8B0DBD}" srcOrd="7" destOrd="0" presId="urn:microsoft.com/office/officeart/2005/8/layout/chevron1"/>
    <dgm:cxn modelId="{23E6AEAD-A4EF-4915-9696-34E2DA1D2015}" type="presParOf" srcId="{1FB2E6F8-A257-4048-A0A2-28C607D5D936}" destId="{CAFEE8C6-43A5-4628-A65C-3E138AFB60FC}" srcOrd="8" destOrd="0" presId="urn:microsoft.com/office/officeart/2005/8/layout/chevron1"/>
    <dgm:cxn modelId="{162888CF-E887-4EF0-A107-AF782AFE3A6C}" type="presParOf" srcId="{1FB2E6F8-A257-4048-A0A2-28C607D5D936}" destId="{88762FFD-5F59-47D3-8952-27F4FE7BD64D}" srcOrd="9" destOrd="0" presId="urn:microsoft.com/office/officeart/2005/8/layout/chevron1"/>
    <dgm:cxn modelId="{9BA7BA3A-D423-4451-A5FE-88F75EA99BBC}" type="presParOf" srcId="{1FB2E6F8-A257-4048-A0A2-28C607D5D936}" destId="{4321C51D-160B-4863-8CAB-1E71D75B845E}" srcOrd="10" destOrd="0" presId="urn:microsoft.com/office/officeart/2005/8/layout/chevron1"/>
  </dgm:cxnLst>
  <dgm:bg/>
  <dgm:whole/>
  <dgm:extLst>
    <a:ext uri="http://schemas.microsoft.com/office/drawing/2008/diagram">
      <dsp:dataModelExt xmlns:dsp="http://schemas.microsoft.com/office/drawing/2008/diagram" relId="rId45"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24FFD272-87BC-4773-8C1D-0F8D343B07E3}" type="doc">
      <dgm:prSet loTypeId="urn:microsoft.com/office/officeart/2005/8/layout/chevron1" loCatId="process" qsTypeId="urn:microsoft.com/office/officeart/2005/8/quickstyle/simple1" qsCatId="simple" csTypeId="urn:microsoft.com/office/officeart/2005/8/colors/accent1_2" csCatId="accent1" phldr="1"/>
      <dgm:spPr/>
    </dgm:pt>
    <dgm:pt modelId="{2E3C95B2-13F3-4754-A6BD-D37778122FC6}">
      <dgm:prSet phldrT="[Text]"/>
      <dgm:spPr>
        <a:solidFill>
          <a:schemeClr val="accent4"/>
        </a:solidFill>
      </dgm:spPr>
      <dgm:t>
        <a:bodyPr/>
        <a:lstStyle/>
        <a:p>
          <a:r>
            <a:rPr lang="en-US"/>
            <a:t>Info: Game structure</a:t>
          </a:r>
        </a:p>
      </dgm:t>
    </dgm:pt>
    <dgm:pt modelId="{5F4A474F-3934-4EE7-86A3-93061CCEF275}" type="parTrans" cxnId="{FDA6B804-2755-443D-9B70-7F71D7706D38}">
      <dgm:prSet/>
      <dgm:spPr/>
      <dgm:t>
        <a:bodyPr/>
        <a:lstStyle/>
        <a:p>
          <a:endParaRPr lang="en-US"/>
        </a:p>
      </dgm:t>
    </dgm:pt>
    <dgm:pt modelId="{FD4AFC56-EA66-4C2B-9B3F-881565259521}" type="sibTrans" cxnId="{FDA6B804-2755-443D-9B70-7F71D7706D38}">
      <dgm:prSet/>
      <dgm:spPr/>
      <dgm:t>
        <a:bodyPr/>
        <a:lstStyle/>
        <a:p>
          <a:endParaRPr lang="en-US"/>
        </a:p>
      </dgm:t>
    </dgm:pt>
    <dgm:pt modelId="{6D373E01-1897-462D-A823-81AB0CB7115D}">
      <dgm:prSet phldrT="[Text]"/>
      <dgm:spPr/>
      <dgm:t>
        <a:bodyPr/>
        <a:lstStyle/>
        <a:p>
          <a:r>
            <a:rPr lang="en-US"/>
            <a:t>Choice of information</a:t>
          </a:r>
        </a:p>
      </dgm:t>
    </dgm:pt>
    <dgm:pt modelId="{1055CCA7-4D8C-4AA7-9FF1-4237A67E5738}" type="parTrans" cxnId="{4EFA916D-2DFB-454A-8B5B-D32B1BC88475}">
      <dgm:prSet/>
      <dgm:spPr/>
      <dgm:t>
        <a:bodyPr/>
        <a:lstStyle/>
        <a:p>
          <a:endParaRPr lang="en-US"/>
        </a:p>
      </dgm:t>
    </dgm:pt>
    <dgm:pt modelId="{06EA476B-3005-4DE4-99E1-D2F8080E868A}" type="sibTrans" cxnId="{4EFA916D-2DFB-454A-8B5B-D32B1BC88475}">
      <dgm:prSet/>
      <dgm:spPr/>
      <dgm:t>
        <a:bodyPr/>
        <a:lstStyle/>
        <a:p>
          <a:endParaRPr lang="en-US"/>
        </a:p>
      </dgm:t>
    </dgm:pt>
    <dgm:pt modelId="{080786CC-2C66-4DE5-9FFA-C4A03C8AD88E}">
      <dgm:prSet phldrT="[Text]"/>
      <dgm:spPr>
        <a:solidFill>
          <a:schemeClr val="accent1"/>
        </a:solidFill>
      </dgm:spPr>
      <dgm:t>
        <a:bodyPr/>
        <a:lstStyle/>
        <a:p>
          <a:r>
            <a:rPr lang="en-US"/>
            <a:t>Choice of A/B</a:t>
          </a:r>
        </a:p>
      </dgm:t>
    </dgm:pt>
    <dgm:pt modelId="{4931F7EC-955C-4CF0-BEBF-90F3CB78B963}" type="parTrans" cxnId="{58D38CE3-D448-4054-9FA5-03DD633436C2}">
      <dgm:prSet/>
      <dgm:spPr/>
      <dgm:t>
        <a:bodyPr/>
        <a:lstStyle/>
        <a:p>
          <a:endParaRPr lang="en-US"/>
        </a:p>
      </dgm:t>
    </dgm:pt>
    <dgm:pt modelId="{51DB2887-989A-4313-B37A-5468BE18AE6C}" type="sibTrans" cxnId="{58D38CE3-D448-4054-9FA5-03DD633436C2}">
      <dgm:prSet/>
      <dgm:spPr/>
      <dgm:t>
        <a:bodyPr/>
        <a:lstStyle/>
        <a:p>
          <a:endParaRPr lang="en-US"/>
        </a:p>
      </dgm:t>
    </dgm:pt>
    <dgm:pt modelId="{1FB2E6F8-A257-4048-A0A2-28C607D5D936}" type="pres">
      <dgm:prSet presAssocID="{24FFD272-87BC-4773-8C1D-0F8D343B07E3}" presName="Name0" presStyleCnt="0">
        <dgm:presLayoutVars>
          <dgm:dir/>
          <dgm:animLvl val="lvl"/>
          <dgm:resizeHandles val="exact"/>
        </dgm:presLayoutVars>
      </dgm:prSet>
      <dgm:spPr/>
    </dgm:pt>
    <dgm:pt modelId="{CC1B642B-CB38-498F-9A9A-4F6EF1A564EF}" type="pres">
      <dgm:prSet presAssocID="{2E3C95B2-13F3-4754-A6BD-D37778122FC6}" presName="parTxOnly" presStyleLbl="node1" presStyleIdx="0" presStyleCnt="3" custLinFactNeighborX="2392">
        <dgm:presLayoutVars>
          <dgm:chMax val="0"/>
          <dgm:chPref val="0"/>
          <dgm:bulletEnabled val="1"/>
        </dgm:presLayoutVars>
      </dgm:prSet>
      <dgm:spPr/>
    </dgm:pt>
    <dgm:pt modelId="{AC782490-3A83-41E4-A6CC-855AB9733BE2}" type="pres">
      <dgm:prSet presAssocID="{FD4AFC56-EA66-4C2B-9B3F-881565259521}" presName="parTxOnlySpace" presStyleCnt="0"/>
      <dgm:spPr/>
    </dgm:pt>
    <dgm:pt modelId="{65F1EFAF-E381-4DA7-999E-DCB945A80A18}" type="pres">
      <dgm:prSet presAssocID="{6D373E01-1897-462D-A823-81AB0CB7115D}" presName="parTxOnly" presStyleLbl="node1" presStyleIdx="1" presStyleCnt="3">
        <dgm:presLayoutVars>
          <dgm:chMax val="0"/>
          <dgm:chPref val="0"/>
          <dgm:bulletEnabled val="1"/>
        </dgm:presLayoutVars>
      </dgm:prSet>
      <dgm:spPr/>
    </dgm:pt>
    <dgm:pt modelId="{CDF0300C-D04A-49D8-BB56-97D5477A9D75}" type="pres">
      <dgm:prSet presAssocID="{06EA476B-3005-4DE4-99E1-D2F8080E868A}" presName="parTxOnlySpace" presStyleCnt="0"/>
      <dgm:spPr/>
    </dgm:pt>
    <dgm:pt modelId="{4321C51D-160B-4863-8CAB-1E71D75B845E}" type="pres">
      <dgm:prSet presAssocID="{080786CC-2C66-4DE5-9FFA-C4A03C8AD88E}" presName="parTxOnly" presStyleLbl="node1" presStyleIdx="2" presStyleCnt="3">
        <dgm:presLayoutVars>
          <dgm:chMax val="0"/>
          <dgm:chPref val="0"/>
          <dgm:bulletEnabled val="1"/>
        </dgm:presLayoutVars>
      </dgm:prSet>
      <dgm:spPr/>
    </dgm:pt>
  </dgm:ptLst>
  <dgm:cxnLst>
    <dgm:cxn modelId="{FDA6B804-2755-443D-9B70-7F71D7706D38}" srcId="{24FFD272-87BC-4773-8C1D-0F8D343B07E3}" destId="{2E3C95B2-13F3-4754-A6BD-D37778122FC6}" srcOrd="0" destOrd="0" parTransId="{5F4A474F-3934-4EE7-86A3-93061CCEF275}" sibTransId="{FD4AFC56-EA66-4C2B-9B3F-881565259521}"/>
    <dgm:cxn modelId="{4EFA916D-2DFB-454A-8B5B-D32B1BC88475}" srcId="{24FFD272-87BC-4773-8C1D-0F8D343B07E3}" destId="{6D373E01-1897-462D-A823-81AB0CB7115D}" srcOrd="1" destOrd="0" parTransId="{1055CCA7-4D8C-4AA7-9FF1-4237A67E5738}" sibTransId="{06EA476B-3005-4DE4-99E1-D2F8080E868A}"/>
    <dgm:cxn modelId="{5D2B4584-E2F6-4206-8F0B-D43F7321707B}" type="presOf" srcId="{080786CC-2C66-4DE5-9FFA-C4A03C8AD88E}" destId="{4321C51D-160B-4863-8CAB-1E71D75B845E}" srcOrd="0" destOrd="0" presId="urn:microsoft.com/office/officeart/2005/8/layout/chevron1"/>
    <dgm:cxn modelId="{EB9F97B2-77D5-4160-A519-824AED1C77CD}" type="presOf" srcId="{2E3C95B2-13F3-4754-A6BD-D37778122FC6}" destId="{CC1B642B-CB38-498F-9A9A-4F6EF1A564EF}" srcOrd="0" destOrd="0" presId="urn:microsoft.com/office/officeart/2005/8/layout/chevron1"/>
    <dgm:cxn modelId="{35E255B7-A531-4F94-8F25-9E6B18D62A17}" type="presOf" srcId="{24FFD272-87BC-4773-8C1D-0F8D343B07E3}" destId="{1FB2E6F8-A257-4048-A0A2-28C607D5D936}" srcOrd="0" destOrd="0" presId="urn:microsoft.com/office/officeart/2005/8/layout/chevron1"/>
    <dgm:cxn modelId="{AEC00EBE-F01F-43BD-A3EF-A917C89BD20C}" type="presOf" srcId="{6D373E01-1897-462D-A823-81AB0CB7115D}" destId="{65F1EFAF-E381-4DA7-999E-DCB945A80A18}" srcOrd="0" destOrd="0" presId="urn:microsoft.com/office/officeart/2005/8/layout/chevron1"/>
    <dgm:cxn modelId="{58D38CE3-D448-4054-9FA5-03DD633436C2}" srcId="{24FFD272-87BC-4773-8C1D-0F8D343B07E3}" destId="{080786CC-2C66-4DE5-9FFA-C4A03C8AD88E}" srcOrd="2" destOrd="0" parTransId="{4931F7EC-955C-4CF0-BEBF-90F3CB78B963}" sibTransId="{51DB2887-989A-4313-B37A-5468BE18AE6C}"/>
    <dgm:cxn modelId="{9492F573-84C8-45C5-BE1C-7DCE50A79F33}" type="presParOf" srcId="{1FB2E6F8-A257-4048-A0A2-28C607D5D936}" destId="{CC1B642B-CB38-498F-9A9A-4F6EF1A564EF}" srcOrd="0" destOrd="0" presId="urn:microsoft.com/office/officeart/2005/8/layout/chevron1"/>
    <dgm:cxn modelId="{D13BE762-E747-4069-976E-44D70A149429}" type="presParOf" srcId="{1FB2E6F8-A257-4048-A0A2-28C607D5D936}" destId="{AC782490-3A83-41E4-A6CC-855AB9733BE2}" srcOrd="1" destOrd="0" presId="urn:microsoft.com/office/officeart/2005/8/layout/chevron1"/>
    <dgm:cxn modelId="{5D3AF1A6-9945-4EAD-B9FE-7FD87BFACACB}" type="presParOf" srcId="{1FB2E6F8-A257-4048-A0A2-28C607D5D936}" destId="{65F1EFAF-E381-4DA7-999E-DCB945A80A18}" srcOrd="2" destOrd="0" presId="urn:microsoft.com/office/officeart/2005/8/layout/chevron1"/>
    <dgm:cxn modelId="{6ED7F57D-69A2-4DA2-8C4D-A1AC918E07D9}" type="presParOf" srcId="{1FB2E6F8-A257-4048-A0A2-28C607D5D936}" destId="{CDF0300C-D04A-49D8-BB56-97D5477A9D75}" srcOrd="3" destOrd="0" presId="urn:microsoft.com/office/officeart/2005/8/layout/chevron1"/>
    <dgm:cxn modelId="{9BA7BA3A-D423-4451-A5FE-88F75EA99BBC}" type="presParOf" srcId="{1FB2E6F8-A257-4048-A0A2-28C607D5D936}" destId="{4321C51D-160B-4863-8CAB-1E71D75B845E}" srcOrd="4" destOrd="0" presId="urn:microsoft.com/office/officeart/2005/8/layout/chevron1"/>
  </dgm:cxnLst>
  <dgm:bg/>
  <dgm:whole/>
  <dgm:extLst>
    <a:ext uri="http://schemas.microsoft.com/office/drawing/2008/diagram">
      <dsp:dataModelExt xmlns:dsp="http://schemas.microsoft.com/office/drawing/2008/diagram" relId="rId52"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24FFD272-87BC-4773-8C1D-0F8D343B07E3}" type="doc">
      <dgm:prSet loTypeId="urn:microsoft.com/office/officeart/2005/8/layout/chevron1" loCatId="process" qsTypeId="urn:microsoft.com/office/officeart/2005/8/quickstyle/simple1" qsCatId="simple" csTypeId="urn:microsoft.com/office/officeart/2005/8/colors/accent1_2" csCatId="accent1" phldr="1"/>
      <dgm:spPr/>
    </dgm:pt>
    <dgm:pt modelId="{2E3C95B2-13F3-4754-A6BD-D37778122FC6}">
      <dgm:prSet phldrT="[Text]"/>
      <dgm:spPr>
        <a:solidFill>
          <a:schemeClr val="accent4"/>
        </a:solidFill>
      </dgm:spPr>
      <dgm:t>
        <a:bodyPr/>
        <a:lstStyle/>
        <a:p>
          <a:r>
            <a:rPr lang="en-US"/>
            <a:t>Info: Game structure</a:t>
          </a:r>
        </a:p>
      </dgm:t>
    </dgm:pt>
    <dgm:pt modelId="{5F4A474F-3934-4EE7-86A3-93061CCEF275}" type="parTrans" cxnId="{FDA6B804-2755-443D-9B70-7F71D7706D38}">
      <dgm:prSet/>
      <dgm:spPr/>
      <dgm:t>
        <a:bodyPr/>
        <a:lstStyle/>
        <a:p>
          <a:endParaRPr lang="en-US"/>
        </a:p>
      </dgm:t>
    </dgm:pt>
    <dgm:pt modelId="{FD4AFC56-EA66-4C2B-9B3F-881565259521}" type="sibTrans" cxnId="{FDA6B804-2755-443D-9B70-7F71D7706D38}">
      <dgm:prSet/>
      <dgm:spPr/>
      <dgm:t>
        <a:bodyPr/>
        <a:lstStyle/>
        <a:p>
          <a:endParaRPr lang="en-US"/>
        </a:p>
      </dgm:t>
    </dgm:pt>
    <dgm:pt modelId="{6D373E01-1897-462D-A823-81AB0CB7115D}">
      <dgm:prSet phldrT="[Text]"/>
      <dgm:spPr/>
      <dgm:t>
        <a:bodyPr/>
        <a:lstStyle/>
        <a:p>
          <a:r>
            <a:rPr lang="en-US"/>
            <a:t>Choice of information</a:t>
          </a:r>
        </a:p>
      </dgm:t>
    </dgm:pt>
    <dgm:pt modelId="{1055CCA7-4D8C-4AA7-9FF1-4237A67E5738}" type="parTrans" cxnId="{4EFA916D-2DFB-454A-8B5B-D32B1BC88475}">
      <dgm:prSet/>
      <dgm:spPr/>
      <dgm:t>
        <a:bodyPr/>
        <a:lstStyle/>
        <a:p>
          <a:endParaRPr lang="en-US"/>
        </a:p>
      </dgm:t>
    </dgm:pt>
    <dgm:pt modelId="{06EA476B-3005-4DE4-99E1-D2F8080E868A}" type="sibTrans" cxnId="{4EFA916D-2DFB-454A-8B5B-D32B1BC88475}">
      <dgm:prSet/>
      <dgm:spPr/>
      <dgm:t>
        <a:bodyPr/>
        <a:lstStyle/>
        <a:p>
          <a:endParaRPr lang="en-US"/>
        </a:p>
      </dgm:t>
    </dgm:pt>
    <dgm:pt modelId="{9E1E6F14-52F6-43BC-9430-C265A5AF915E}">
      <dgm:prSet phldrT="[Text]"/>
      <dgm:spPr>
        <a:solidFill>
          <a:schemeClr val="accent6"/>
        </a:solidFill>
      </dgm:spPr>
      <dgm:t>
        <a:bodyPr/>
        <a:lstStyle/>
        <a:p>
          <a:r>
            <a:rPr lang="en-US"/>
            <a:t>Choice of information provision</a:t>
          </a:r>
        </a:p>
      </dgm:t>
    </dgm:pt>
    <dgm:pt modelId="{29F99621-3A48-4FBC-AB13-DB5C0DD25BC5}" type="parTrans" cxnId="{6C85440F-4559-40F6-943A-9DCAD1C3A132}">
      <dgm:prSet/>
      <dgm:spPr/>
      <dgm:t>
        <a:bodyPr/>
        <a:lstStyle/>
        <a:p>
          <a:endParaRPr lang="en-US"/>
        </a:p>
      </dgm:t>
    </dgm:pt>
    <dgm:pt modelId="{C13434E0-187C-4096-8035-4D6B968F7E73}" type="sibTrans" cxnId="{6C85440F-4559-40F6-943A-9DCAD1C3A132}">
      <dgm:prSet/>
      <dgm:spPr/>
      <dgm:t>
        <a:bodyPr/>
        <a:lstStyle/>
        <a:p>
          <a:endParaRPr lang="en-US"/>
        </a:p>
      </dgm:t>
    </dgm:pt>
    <dgm:pt modelId="{080786CC-2C66-4DE5-9FFA-C4A03C8AD88E}">
      <dgm:prSet phldrT="[Text]"/>
      <dgm:spPr>
        <a:solidFill>
          <a:schemeClr val="accent1"/>
        </a:solidFill>
      </dgm:spPr>
      <dgm:t>
        <a:bodyPr/>
        <a:lstStyle/>
        <a:p>
          <a:r>
            <a:rPr lang="en-US"/>
            <a:t>Choice of A/B</a:t>
          </a:r>
        </a:p>
      </dgm:t>
    </dgm:pt>
    <dgm:pt modelId="{4931F7EC-955C-4CF0-BEBF-90F3CB78B963}" type="parTrans" cxnId="{58D38CE3-D448-4054-9FA5-03DD633436C2}">
      <dgm:prSet/>
      <dgm:spPr/>
      <dgm:t>
        <a:bodyPr/>
        <a:lstStyle/>
        <a:p>
          <a:endParaRPr lang="en-US"/>
        </a:p>
      </dgm:t>
    </dgm:pt>
    <dgm:pt modelId="{51DB2887-989A-4313-B37A-5468BE18AE6C}" type="sibTrans" cxnId="{58D38CE3-D448-4054-9FA5-03DD633436C2}">
      <dgm:prSet/>
      <dgm:spPr/>
      <dgm:t>
        <a:bodyPr/>
        <a:lstStyle/>
        <a:p>
          <a:endParaRPr lang="en-US"/>
        </a:p>
      </dgm:t>
    </dgm:pt>
    <dgm:pt modelId="{1B330431-83EF-4D7A-9E28-14153E61D11F}">
      <dgm:prSet phldrT="[Text]"/>
      <dgm:spPr>
        <a:solidFill>
          <a:schemeClr val="accent4"/>
        </a:solidFill>
      </dgm:spPr>
      <dgm:t>
        <a:bodyPr/>
        <a:lstStyle/>
        <a:p>
          <a:r>
            <a:rPr lang="en-US"/>
            <a:t>Info: Informers</a:t>
          </a:r>
        </a:p>
      </dgm:t>
    </dgm:pt>
    <dgm:pt modelId="{2528DB90-4AAA-4BF1-B601-C7F01838EEB5}" type="parTrans" cxnId="{74CB8926-D233-42A3-946E-505BF196219A}">
      <dgm:prSet/>
      <dgm:spPr/>
      <dgm:t>
        <a:bodyPr/>
        <a:lstStyle/>
        <a:p>
          <a:endParaRPr lang="nb-NO"/>
        </a:p>
      </dgm:t>
    </dgm:pt>
    <dgm:pt modelId="{140DA47A-DEDC-40D5-A99E-4685794D64BD}" type="sibTrans" cxnId="{74CB8926-D233-42A3-946E-505BF196219A}">
      <dgm:prSet/>
      <dgm:spPr/>
      <dgm:t>
        <a:bodyPr/>
        <a:lstStyle/>
        <a:p>
          <a:endParaRPr lang="nb-NO"/>
        </a:p>
      </dgm:t>
    </dgm:pt>
    <dgm:pt modelId="{1FB2E6F8-A257-4048-A0A2-28C607D5D936}" type="pres">
      <dgm:prSet presAssocID="{24FFD272-87BC-4773-8C1D-0F8D343B07E3}" presName="Name0" presStyleCnt="0">
        <dgm:presLayoutVars>
          <dgm:dir/>
          <dgm:animLvl val="lvl"/>
          <dgm:resizeHandles val="exact"/>
        </dgm:presLayoutVars>
      </dgm:prSet>
      <dgm:spPr/>
    </dgm:pt>
    <dgm:pt modelId="{CC1B642B-CB38-498F-9A9A-4F6EF1A564EF}" type="pres">
      <dgm:prSet presAssocID="{2E3C95B2-13F3-4754-A6BD-D37778122FC6}" presName="parTxOnly" presStyleLbl="node1" presStyleIdx="0" presStyleCnt="5" custLinFactNeighborX="2392">
        <dgm:presLayoutVars>
          <dgm:chMax val="0"/>
          <dgm:chPref val="0"/>
          <dgm:bulletEnabled val="1"/>
        </dgm:presLayoutVars>
      </dgm:prSet>
      <dgm:spPr/>
    </dgm:pt>
    <dgm:pt modelId="{AC782490-3A83-41E4-A6CC-855AB9733BE2}" type="pres">
      <dgm:prSet presAssocID="{FD4AFC56-EA66-4C2B-9B3F-881565259521}" presName="parTxOnlySpace" presStyleCnt="0"/>
      <dgm:spPr/>
    </dgm:pt>
    <dgm:pt modelId="{E3EE27E4-1C87-4AB2-B971-8BBB48F4A6CB}" type="pres">
      <dgm:prSet presAssocID="{1B330431-83EF-4D7A-9E28-14153E61D11F}" presName="parTxOnly" presStyleLbl="node1" presStyleIdx="1" presStyleCnt="5" custScaleY="101117">
        <dgm:presLayoutVars>
          <dgm:chMax val="0"/>
          <dgm:chPref val="0"/>
          <dgm:bulletEnabled val="1"/>
        </dgm:presLayoutVars>
      </dgm:prSet>
      <dgm:spPr/>
    </dgm:pt>
    <dgm:pt modelId="{F3F6A44A-F1CF-4959-A3BF-277CAEDF8AE1}" type="pres">
      <dgm:prSet presAssocID="{140DA47A-DEDC-40D5-A99E-4685794D64BD}" presName="parTxOnlySpace" presStyleCnt="0"/>
      <dgm:spPr/>
    </dgm:pt>
    <dgm:pt modelId="{65F1EFAF-E381-4DA7-999E-DCB945A80A18}" type="pres">
      <dgm:prSet presAssocID="{6D373E01-1897-462D-A823-81AB0CB7115D}" presName="parTxOnly" presStyleLbl="node1" presStyleIdx="2" presStyleCnt="5">
        <dgm:presLayoutVars>
          <dgm:chMax val="0"/>
          <dgm:chPref val="0"/>
          <dgm:bulletEnabled val="1"/>
        </dgm:presLayoutVars>
      </dgm:prSet>
      <dgm:spPr/>
    </dgm:pt>
    <dgm:pt modelId="{CDF0300C-D04A-49D8-BB56-97D5477A9D75}" type="pres">
      <dgm:prSet presAssocID="{06EA476B-3005-4DE4-99E1-D2F8080E868A}" presName="parTxOnlySpace" presStyleCnt="0"/>
      <dgm:spPr/>
    </dgm:pt>
    <dgm:pt modelId="{81197A1D-8153-4450-949A-FD7902C08382}" type="pres">
      <dgm:prSet presAssocID="{9E1E6F14-52F6-43BC-9430-C265A5AF915E}" presName="parTxOnly" presStyleLbl="node1" presStyleIdx="3" presStyleCnt="5">
        <dgm:presLayoutVars>
          <dgm:chMax val="0"/>
          <dgm:chPref val="0"/>
          <dgm:bulletEnabled val="1"/>
        </dgm:presLayoutVars>
      </dgm:prSet>
      <dgm:spPr/>
    </dgm:pt>
    <dgm:pt modelId="{73C25B68-3F49-4E24-AA8A-2EE57E8B0DBD}" type="pres">
      <dgm:prSet presAssocID="{C13434E0-187C-4096-8035-4D6B968F7E73}" presName="parTxOnlySpace" presStyleCnt="0"/>
      <dgm:spPr/>
    </dgm:pt>
    <dgm:pt modelId="{4321C51D-160B-4863-8CAB-1E71D75B845E}" type="pres">
      <dgm:prSet presAssocID="{080786CC-2C66-4DE5-9FFA-C4A03C8AD88E}" presName="parTxOnly" presStyleLbl="node1" presStyleIdx="4" presStyleCnt="5">
        <dgm:presLayoutVars>
          <dgm:chMax val="0"/>
          <dgm:chPref val="0"/>
          <dgm:bulletEnabled val="1"/>
        </dgm:presLayoutVars>
      </dgm:prSet>
      <dgm:spPr/>
    </dgm:pt>
  </dgm:ptLst>
  <dgm:cxnLst>
    <dgm:cxn modelId="{FDA6B804-2755-443D-9B70-7F71D7706D38}" srcId="{24FFD272-87BC-4773-8C1D-0F8D343B07E3}" destId="{2E3C95B2-13F3-4754-A6BD-D37778122FC6}" srcOrd="0" destOrd="0" parTransId="{5F4A474F-3934-4EE7-86A3-93061CCEF275}" sibTransId="{FD4AFC56-EA66-4C2B-9B3F-881565259521}"/>
    <dgm:cxn modelId="{6C85440F-4559-40F6-943A-9DCAD1C3A132}" srcId="{24FFD272-87BC-4773-8C1D-0F8D343B07E3}" destId="{9E1E6F14-52F6-43BC-9430-C265A5AF915E}" srcOrd="3" destOrd="0" parTransId="{29F99621-3A48-4FBC-AB13-DB5C0DD25BC5}" sibTransId="{C13434E0-187C-4096-8035-4D6B968F7E73}"/>
    <dgm:cxn modelId="{74CB8926-D233-42A3-946E-505BF196219A}" srcId="{24FFD272-87BC-4773-8C1D-0F8D343B07E3}" destId="{1B330431-83EF-4D7A-9E28-14153E61D11F}" srcOrd="1" destOrd="0" parTransId="{2528DB90-4AAA-4BF1-B601-C7F01838EEB5}" sibTransId="{140DA47A-DEDC-40D5-A99E-4685794D64BD}"/>
    <dgm:cxn modelId="{0E604A41-7CD9-431F-83F1-4F3F4ED13739}" type="presOf" srcId="{9E1E6F14-52F6-43BC-9430-C265A5AF915E}" destId="{81197A1D-8153-4450-949A-FD7902C08382}" srcOrd="0" destOrd="0" presId="urn:microsoft.com/office/officeart/2005/8/layout/chevron1"/>
    <dgm:cxn modelId="{4EFA916D-2DFB-454A-8B5B-D32B1BC88475}" srcId="{24FFD272-87BC-4773-8C1D-0F8D343B07E3}" destId="{6D373E01-1897-462D-A823-81AB0CB7115D}" srcOrd="2" destOrd="0" parTransId="{1055CCA7-4D8C-4AA7-9FF1-4237A67E5738}" sibTransId="{06EA476B-3005-4DE4-99E1-D2F8080E868A}"/>
    <dgm:cxn modelId="{5D2B4584-E2F6-4206-8F0B-D43F7321707B}" type="presOf" srcId="{080786CC-2C66-4DE5-9FFA-C4A03C8AD88E}" destId="{4321C51D-160B-4863-8CAB-1E71D75B845E}" srcOrd="0" destOrd="0" presId="urn:microsoft.com/office/officeart/2005/8/layout/chevron1"/>
    <dgm:cxn modelId="{EB9F97B2-77D5-4160-A519-824AED1C77CD}" type="presOf" srcId="{2E3C95B2-13F3-4754-A6BD-D37778122FC6}" destId="{CC1B642B-CB38-498F-9A9A-4F6EF1A564EF}" srcOrd="0" destOrd="0" presId="urn:microsoft.com/office/officeart/2005/8/layout/chevron1"/>
    <dgm:cxn modelId="{35E255B7-A531-4F94-8F25-9E6B18D62A17}" type="presOf" srcId="{24FFD272-87BC-4773-8C1D-0F8D343B07E3}" destId="{1FB2E6F8-A257-4048-A0A2-28C607D5D936}" srcOrd="0" destOrd="0" presId="urn:microsoft.com/office/officeart/2005/8/layout/chevron1"/>
    <dgm:cxn modelId="{AEC00EBE-F01F-43BD-A3EF-A917C89BD20C}" type="presOf" srcId="{6D373E01-1897-462D-A823-81AB0CB7115D}" destId="{65F1EFAF-E381-4DA7-999E-DCB945A80A18}" srcOrd="0" destOrd="0" presId="urn:microsoft.com/office/officeart/2005/8/layout/chevron1"/>
    <dgm:cxn modelId="{58D38CE3-D448-4054-9FA5-03DD633436C2}" srcId="{24FFD272-87BC-4773-8C1D-0F8D343B07E3}" destId="{080786CC-2C66-4DE5-9FFA-C4A03C8AD88E}" srcOrd="4" destOrd="0" parTransId="{4931F7EC-955C-4CF0-BEBF-90F3CB78B963}" sibTransId="{51DB2887-989A-4313-B37A-5468BE18AE6C}"/>
    <dgm:cxn modelId="{1F5B52EC-53BD-4050-A5F4-1A8A9057C84B}" type="presOf" srcId="{1B330431-83EF-4D7A-9E28-14153E61D11F}" destId="{E3EE27E4-1C87-4AB2-B971-8BBB48F4A6CB}" srcOrd="0" destOrd="0" presId="urn:microsoft.com/office/officeart/2005/8/layout/chevron1"/>
    <dgm:cxn modelId="{9492F573-84C8-45C5-BE1C-7DCE50A79F33}" type="presParOf" srcId="{1FB2E6F8-A257-4048-A0A2-28C607D5D936}" destId="{CC1B642B-CB38-498F-9A9A-4F6EF1A564EF}" srcOrd="0" destOrd="0" presId="urn:microsoft.com/office/officeart/2005/8/layout/chevron1"/>
    <dgm:cxn modelId="{D13BE762-E747-4069-976E-44D70A149429}" type="presParOf" srcId="{1FB2E6F8-A257-4048-A0A2-28C607D5D936}" destId="{AC782490-3A83-41E4-A6CC-855AB9733BE2}" srcOrd="1" destOrd="0" presId="urn:microsoft.com/office/officeart/2005/8/layout/chevron1"/>
    <dgm:cxn modelId="{92D8B5A6-AA87-4D51-9596-E48901E63E8B}" type="presParOf" srcId="{1FB2E6F8-A257-4048-A0A2-28C607D5D936}" destId="{E3EE27E4-1C87-4AB2-B971-8BBB48F4A6CB}" srcOrd="2" destOrd="0" presId="urn:microsoft.com/office/officeart/2005/8/layout/chevron1"/>
    <dgm:cxn modelId="{5687E400-F0B1-4BB9-94CF-88E203DCB1FE}" type="presParOf" srcId="{1FB2E6F8-A257-4048-A0A2-28C607D5D936}" destId="{F3F6A44A-F1CF-4959-A3BF-277CAEDF8AE1}" srcOrd="3" destOrd="0" presId="urn:microsoft.com/office/officeart/2005/8/layout/chevron1"/>
    <dgm:cxn modelId="{5D3AF1A6-9945-4EAD-B9FE-7FD87BFACACB}" type="presParOf" srcId="{1FB2E6F8-A257-4048-A0A2-28C607D5D936}" destId="{65F1EFAF-E381-4DA7-999E-DCB945A80A18}" srcOrd="4" destOrd="0" presId="urn:microsoft.com/office/officeart/2005/8/layout/chevron1"/>
    <dgm:cxn modelId="{6ED7F57D-69A2-4DA2-8C4D-A1AC918E07D9}" type="presParOf" srcId="{1FB2E6F8-A257-4048-A0A2-28C607D5D936}" destId="{CDF0300C-D04A-49D8-BB56-97D5477A9D75}" srcOrd="5" destOrd="0" presId="urn:microsoft.com/office/officeart/2005/8/layout/chevron1"/>
    <dgm:cxn modelId="{FD76607A-5702-4A7E-9145-8824C9BD04DA}" type="presParOf" srcId="{1FB2E6F8-A257-4048-A0A2-28C607D5D936}" destId="{81197A1D-8153-4450-949A-FD7902C08382}" srcOrd="6" destOrd="0" presId="urn:microsoft.com/office/officeart/2005/8/layout/chevron1"/>
    <dgm:cxn modelId="{589492AE-39CA-412B-B6A4-4268409AB8DC}" type="presParOf" srcId="{1FB2E6F8-A257-4048-A0A2-28C607D5D936}" destId="{73C25B68-3F49-4E24-AA8A-2EE57E8B0DBD}" srcOrd="7" destOrd="0" presId="urn:microsoft.com/office/officeart/2005/8/layout/chevron1"/>
    <dgm:cxn modelId="{9BA7BA3A-D423-4451-A5FE-88F75EA99BBC}" type="presParOf" srcId="{1FB2E6F8-A257-4048-A0A2-28C607D5D936}" destId="{4321C51D-160B-4863-8CAB-1E71D75B845E}" srcOrd="8" destOrd="0" presId="urn:microsoft.com/office/officeart/2005/8/layout/chevron1"/>
  </dgm:cxnLst>
  <dgm:bg/>
  <dgm:whole/>
  <dgm:extLst>
    <a:ext uri="http://schemas.microsoft.com/office/drawing/2008/diagram">
      <dsp:dataModelExt xmlns:dsp="http://schemas.microsoft.com/office/drawing/2008/diagram" relId="rId5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1B642B-CB38-498F-9A9A-4F6EF1A564EF}">
      <dsp:nvSpPr>
        <dsp:cNvPr id="0" name=""/>
        <dsp:cNvSpPr/>
      </dsp:nvSpPr>
      <dsp:spPr>
        <a:xfrm>
          <a:off x="0" y="0"/>
          <a:ext cx="2882503" cy="751715"/>
        </a:xfrm>
        <a:prstGeom prst="chevron">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6012" tIns="32004" rIns="32004" bIns="32004" numCol="1" spcCol="1270" anchor="ctr" anchorCtr="0">
          <a:noAutofit/>
        </a:bodyPr>
        <a:lstStyle/>
        <a:p>
          <a:pPr marL="0" lvl="0" indent="0" algn="ctr" defTabSz="1066800">
            <a:lnSpc>
              <a:spcPct val="90000"/>
            </a:lnSpc>
            <a:spcBef>
              <a:spcPct val="0"/>
            </a:spcBef>
            <a:spcAft>
              <a:spcPct val="35000"/>
            </a:spcAft>
            <a:buNone/>
          </a:pPr>
          <a:r>
            <a:rPr lang="en-US" sz="2400" kern="1200"/>
            <a:t>Info: Game structure</a:t>
          </a:r>
        </a:p>
      </dsp:txBody>
      <dsp:txXfrm>
        <a:off x="375858" y="0"/>
        <a:ext cx="2130788" cy="751715"/>
      </dsp:txXfrm>
    </dsp:sp>
    <dsp:sp modelId="{4321C51D-160B-4863-8CAB-1E71D75B845E}">
      <dsp:nvSpPr>
        <dsp:cNvPr id="0" name=""/>
        <dsp:cNvSpPr/>
      </dsp:nvSpPr>
      <dsp:spPr>
        <a:xfrm>
          <a:off x="2599074" y="0"/>
          <a:ext cx="2882503" cy="751715"/>
        </a:xfrm>
        <a:prstGeom prst="chevron">
          <a:avLst/>
        </a:prstGeom>
        <a:solidFill>
          <a:schemeClr val="accent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6012" tIns="32004" rIns="32004" bIns="32004" numCol="1" spcCol="1270" anchor="ctr" anchorCtr="0">
          <a:noAutofit/>
        </a:bodyPr>
        <a:lstStyle/>
        <a:p>
          <a:pPr marL="0" lvl="0" indent="0" algn="ctr" defTabSz="1066800">
            <a:lnSpc>
              <a:spcPct val="90000"/>
            </a:lnSpc>
            <a:spcBef>
              <a:spcPct val="0"/>
            </a:spcBef>
            <a:spcAft>
              <a:spcPct val="35000"/>
            </a:spcAft>
            <a:buNone/>
          </a:pPr>
          <a:r>
            <a:rPr lang="en-US" sz="2400" kern="1200"/>
            <a:t>Choice of A/B</a:t>
          </a:r>
        </a:p>
      </dsp:txBody>
      <dsp:txXfrm>
        <a:off x="2974932" y="0"/>
        <a:ext cx="2130788" cy="75171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1B642B-CB38-498F-9A9A-4F6EF1A564EF}">
      <dsp:nvSpPr>
        <dsp:cNvPr id="0" name=""/>
        <dsp:cNvSpPr/>
      </dsp:nvSpPr>
      <dsp:spPr>
        <a:xfrm>
          <a:off x="1607" y="0"/>
          <a:ext cx="1958280" cy="751715"/>
        </a:xfrm>
        <a:prstGeom prst="chevron">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21336" rIns="21336" bIns="21336" numCol="1" spcCol="1270" anchor="ctr" anchorCtr="0">
          <a:noAutofit/>
        </a:bodyPr>
        <a:lstStyle/>
        <a:p>
          <a:pPr marL="0" lvl="0" indent="0" algn="ctr" defTabSz="711200">
            <a:lnSpc>
              <a:spcPct val="90000"/>
            </a:lnSpc>
            <a:spcBef>
              <a:spcPct val="0"/>
            </a:spcBef>
            <a:spcAft>
              <a:spcPct val="35000"/>
            </a:spcAft>
            <a:buNone/>
          </a:pPr>
          <a:r>
            <a:rPr lang="en-US" sz="1600" kern="1200"/>
            <a:t>Info: Game structure</a:t>
          </a:r>
        </a:p>
      </dsp:txBody>
      <dsp:txXfrm>
        <a:off x="377465" y="0"/>
        <a:ext cx="1206565" cy="751715"/>
      </dsp:txXfrm>
    </dsp:sp>
    <dsp:sp modelId="{65F1EFAF-E381-4DA7-999E-DCB945A80A18}">
      <dsp:nvSpPr>
        <dsp:cNvPr id="0" name=""/>
        <dsp:cNvSpPr/>
      </dsp:nvSpPr>
      <dsp:spPr>
        <a:xfrm>
          <a:off x="1764059" y="0"/>
          <a:ext cx="1958280" cy="751715"/>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21336" rIns="21336" bIns="21336" numCol="1" spcCol="1270" anchor="ctr" anchorCtr="0">
          <a:noAutofit/>
        </a:bodyPr>
        <a:lstStyle/>
        <a:p>
          <a:pPr marL="0" lvl="0" indent="0" algn="ctr" defTabSz="711200">
            <a:lnSpc>
              <a:spcPct val="90000"/>
            </a:lnSpc>
            <a:spcBef>
              <a:spcPct val="0"/>
            </a:spcBef>
            <a:spcAft>
              <a:spcPct val="35000"/>
            </a:spcAft>
            <a:buNone/>
          </a:pPr>
          <a:r>
            <a:rPr lang="en-US" sz="1600" kern="1200"/>
            <a:t>Choice of information or A/B</a:t>
          </a:r>
        </a:p>
      </dsp:txBody>
      <dsp:txXfrm>
        <a:off x="2139917" y="0"/>
        <a:ext cx="1206565" cy="751715"/>
      </dsp:txXfrm>
    </dsp:sp>
    <dsp:sp modelId="{4321C51D-160B-4863-8CAB-1E71D75B845E}">
      <dsp:nvSpPr>
        <dsp:cNvPr id="0" name=""/>
        <dsp:cNvSpPr/>
      </dsp:nvSpPr>
      <dsp:spPr>
        <a:xfrm>
          <a:off x="3526512" y="0"/>
          <a:ext cx="1958280" cy="751715"/>
        </a:xfrm>
        <a:prstGeom prst="chevron">
          <a:avLst/>
        </a:prstGeom>
        <a:solidFill>
          <a:schemeClr val="accent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21336" rIns="21336" bIns="21336" numCol="1" spcCol="1270" anchor="ctr" anchorCtr="0">
          <a:noAutofit/>
        </a:bodyPr>
        <a:lstStyle/>
        <a:p>
          <a:pPr marL="0" lvl="0" indent="0" algn="ctr" defTabSz="711200">
            <a:lnSpc>
              <a:spcPct val="90000"/>
            </a:lnSpc>
            <a:spcBef>
              <a:spcPct val="0"/>
            </a:spcBef>
            <a:spcAft>
              <a:spcPct val="35000"/>
            </a:spcAft>
            <a:buNone/>
          </a:pPr>
          <a:r>
            <a:rPr lang="en-US" sz="1600" kern="1200"/>
            <a:t>Choice of A/B</a:t>
          </a:r>
        </a:p>
      </dsp:txBody>
      <dsp:txXfrm>
        <a:off x="3902370" y="0"/>
        <a:ext cx="1206565" cy="75171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1B642B-CB38-498F-9A9A-4F6EF1A564EF}">
      <dsp:nvSpPr>
        <dsp:cNvPr id="0" name=""/>
        <dsp:cNvSpPr/>
      </dsp:nvSpPr>
      <dsp:spPr>
        <a:xfrm>
          <a:off x="1339" y="137434"/>
          <a:ext cx="1192113" cy="476845"/>
        </a:xfrm>
        <a:prstGeom prst="chevron">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0668" rIns="10668" bIns="10668" numCol="1" spcCol="1270" anchor="ctr" anchorCtr="0">
          <a:noAutofit/>
        </a:bodyPr>
        <a:lstStyle/>
        <a:p>
          <a:pPr marL="0" lvl="0" indent="0" algn="ctr" defTabSz="355600">
            <a:lnSpc>
              <a:spcPct val="90000"/>
            </a:lnSpc>
            <a:spcBef>
              <a:spcPct val="0"/>
            </a:spcBef>
            <a:spcAft>
              <a:spcPct val="35000"/>
            </a:spcAft>
            <a:buNone/>
          </a:pPr>
          <a:r>
            <a:rPr lang="en-US" sz="800" kern="1200"/>
            <a:t>Info: Game structure</a:t>
          </a:r>
        </a:p>
      </dsp:txBody>
      <dsp:txXfrm>
        <a:off x="239762" y="137434"/>
        <a:ext cx="715268" cy="476845"/>
      </dsp:txXfrm>
    </dsp:sp>
    <dsp:sp modelId="{65F1EFAF-E381-4DA7-999E-DCB945A80A18}">
      <dsp:nvSpPr>
        <dsp:cNvPr id="0" name=""/>
        <dsp:cNvSpPr/>
      </dsp:nvSpPr>
      <dsp:spPr>
        <a:xfrm>
          <a:off x="1074241" y="137434"/>
          <a:ext cx="1192113" cy="476845"/>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0668" rIns="10668" bIns="10668" numCol="1" spcCol="1270" anchor="ctr" anchorCtr="0">
          <a:noAutofit/>
        </a:bodyPr>
        <a:lstStyle/>
        <a:p>
          <a:pPr marL="0" lvl="0" indent="0" algn="ctr" defTabSz="355600">
            <a:lnSpc>
              <a:spcPct val="90000"/>
            </a:lnSpc>
            <a:spcBef>
              <a:spcPct val="0"/>
            </a:spcBef>
            <a:spcAft>
              <a:spcPct val="35000"/>
            </a:spcAft>
            <a:buNone/>
          </a:pPr>
          <a:r>
            <a:rPr lang="en-US" sz="800" kern="1200"/>
            <a:t>Choice of information or option A/B (preliminary)</a:t>
          </a:r>
        </a:p>
      </dsp:txBody>
      <dsp:txXfrm>
        <a:off x="1312664" y="137434"/>
        <a:ext cx="715268" cy="476845"/>
      </dsp:txXfrm>
    </dsp:sp>
    <dsp:sp modelId="{AD4559AE-904C-449D-BCB6-7F37041285B5}">
      <dsp:nvSpPr>
        <dsp:cNvPr id="0" name=""/>
        <dsp:cNvSpPr/>
      </dsp:nvSpPr>
      <dsp:spPr>
        <a:xfrm>
          <a:off x="2147143" y="137434"/>
          <a:ext cx="1192113" cy="476845"/>
        </a:xfrm>
        <a:prstGeom prst="chevron">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0668" rIns="10668" bIns="10668" numCol="1" spcCol="1270" anchor="ctr" anchorCtr="0">
          <a:noAutofit/>
        </a:bodyPr>
        <a:lstStyle/>
        <a:p>
          <a:pPr marL="0" lvl="0" indent="0" algn="ctr" defTabSz="355600">
            <a:lnSpc>
              <a:spcPct val="90000"/>
            </a:lnSpc>
            <a:spcBef>
              <a:spcPct val="0"/>
            </a:spcBef>
            <a:spcAft>
              <a:spcPct val="35000"/>
            </a:spcAft>
            <a:buNone/>
          </a:pPr>
          <a:r>
            <a:rPr lang="en-US" sz="800" kern="1200"/>
            <a:t>Info: Informers</a:t>
          </a:r>
        </a:p>
      </dsp:txBody>
      <dsp:txXfrm>
        <a:off x="2385566" y="137434"/>
        <a:ext cx="715268" cy="476845"/>
      </dsp:txXfrm>
    </dsp:sp>
    <dsp:sp modelId="{81197A1D-8153-4450-949A-FD7902C08382}">
      <dsp:nvSpPr>
        <dsp:cNvPr id="0" name=""/>
        <dsp:cNvSpPr/>
      </dsp:nvSpPr>
      <dsp:spPr>
        <a:xfrm>
          <a:off x="3220045" y="137434"/>
          <a:ext cx="1192113" cy="476845"/>
        </a:xfrm>
        <a:prstGeom prst="chevron">
          <a:avLst/>
        </a:prstGeom>
        <a:solidFill>
          <a:schemeClr val="accent6"/>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0668" rIns="10668" bIns="10668" numCol="1" spcCol="1270" anchor="ctr" anchorCtr="0">
          <a:noAutofit/>
        </a:bodyPr>
        <a:lstStyle/>
        <a:p>
          <a:pPr marL="0" lvl="0" indent="0" algn="ctr" defTabSz="355600">
            <a:lnSpc>
              <a:spcPct val="90000"/>
            </a:lnSpc>
            <a:spcBef>
              <a:spcPct val="0"/>
            </a:spcBef>
            <a:spcAft>
              <a:spcPct val="35000"/>
            </a:spcAft>
            <a:buNone/>
          </a:pPr>
          <a:r>
            <a:rPr lang="en-US" sz="800" kern="1200"/>
            <a:t>(Hypothetical) information provision</a:t>
          </a:r>
        </a:p>
      </dsp:txBody>
      <dsp:txXfrm>
        <a:off x="3458468" y="137434"/>
        <a:ext cx="715268" cy="476845"/>
      </dsp:txXfrm>
    </dsp:sp>
    <dsp:sp modelId="{4321C51D-160B-4863-8CAB-1E71D75B845E}">
      <dsp:nvSpPr>
        <dsp:cNvPr id="0" name=""/>
        <dsp:cNvSpPr/>
      </dsp:nvSpPr>
      <dsp:spPr>
        <a:xfrm>
          <a:off x="4292947" y="137434"/>
          <a:ext cx="1192113" cy="476845"/>
        </a:xfrm>
        <a:prstGeom prst="chevron">
          <a:avLst/>
        </a:prstGeom>
        <a:solidFill>
          <a:schemeClr val="accent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0668" rIns="10668" bIns="10668" numCol="1" spcCol="1270" anchor="ctr" anchorCtr="0">
          <a:noAutofit/>
        </a:bodyPr>
        <a:lstStyle/>
        <a:p>
          <a:pPr marL="0" lvl="0" indent="0" algn="ctr" defTabSz="355600">
            <a:lnSpc>
              <a:spcPct val="90000"/>
            </a:lnSpc>
            <a:spcBef>
              <a:spcPct val="0"/>
            </a:spcBef>
            <a:spcAft>
              <a:spcPct val="35000"/>
            </a:spcAft>
            <a:buNone/>
          </a:pPr>
          <a:r>
            <a:rPr lang="en-US" sz="800" kern="1200"/>
            <a:t>Choice of A/B (final)</a:t>
          </a:r>
        </a:p>
      </dsp:txBody>
      <dsp:txXfrm>
        <a:off x="4531370" y="137434"/>
        <a:ext cx="715268" cy="476845"/>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1B642B-CB38-498F-9A9A-4F6EF1A564EF}">
      <dsp:nvSpPr>
        <dsp:cNvPr id="0" name=""/>
        <dsp:cNvSpPr/>
      </dsp:nvSpPr>
      <dsp:spPr>
        <a:xfrm>
          <a:off x="1339" y="137434"/>
          <a:ext cx="1192113" cy="476845"/>
        </a:xfrm>
        <a:prstGeom prst="chevron">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0668" rIns="10668" bIns="10668" numCol="1" spcCol="1270" anchor="ctr" anchorCtr="0">
          <a:noAutofit/>
        </a:bodyPr>
        <a:lstStyle/>
        <a:p>
          <a:pPr marL="0" lvl="0" indent="0" algn="ctr" defTabSz="355600">
            <a:lnSpc>
              <a:spcPct val="90000"/>
            </a:lnSpc>
            <a:spcBef>
              <a:spcPct val="0"/>
            </a:spcBef>
            <a:spcAft>
              <a:spcPct val="35000"/>
            </a:spcAft>
            <a:buNone/>
          </a:pPr>
          <a:r>
            <a:rPr lang="en-US" sz="800" kern="1200"/>
            <a:t>Info: Game structure</a:t>
          </a:r>
        </a:p>
      </dsp:txBody>
      <dsp:txXfrm>
        <a:off x="239762" y="137434"/>
        <a:ext cx="715268" cy="476845"/>
      </dsp:txXfrm>
    </dsp:sp>
    <dsp:sp modelId="{65F1EFAF-E381-4DA7-999E-DCB945A80A18}">
      <dsp:nvSpPr>
        <dsp:cNvPr id="0" name=""/>
        <dsp:cNvSpPr/>
      </dsp:nvSpPr>
      <dsp:spPr>
        <a:xfrm>
          <a:off x="1074241" y="137434"/>
          <a:ext cx="1192113" cy="476845"/>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0668" rIns="10668" bIns="10668" numCol="1" spcCol="1270" anchor="ctr" anchorCtr="0">
          <a:noAutofit/>
        </a:bodyPr>
        <a:lstStyle/>
        <a:p>
          <a:pPr marL="0" lvl="0" indent="0" algn="ctr" defTabSz="355600">
            <a:lnSpc>
              <a:spcPct val="90000"/>
            </a:lnSpc>
            <a:spcBef>
              <a:spcPct val="0"/>
            </a:spcBef>
            <a:spcAft>
              <a:spcPct val="35000"/>
            </a:spcAft>
            <a:buNone/>
          </a:pPr>
          <a:r>
            <a:rPr lang="en-US" sz="800" kern="1200"/>
            <a:t>Choice of information and A/B (preliminary)</a:t>
          </a:r>
        </a:p>
      </dsp:txBody>
      <dsp:txXfrm>
        <a:off x="1312664" y="137434"/>
        <a:ext cx="715268" cy="476845"/>
      </dsp:txXfrm>
    </dsp:sp>
    <dsp:sp modelId="{AD4559AE-904C-449D-BCB6-7F37041285B5}">
      <dsp:nvSpPr>
        <dsp:cNvPr id="0" name=""/>
        <dsp:cNvSpPr/>
      </dsp:nvSpPr>
      <dsp:spPr>
        <a:xfrm>
          <a:off x="2147143" y="137434"/>
          <a:ext cx="1192113" cy="476845"/>
        </a:xfrm>
        <a:prstGeom prst="chevron">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0668" rIns="10668" bIns="10668" numCol="1" spcCol="1270" anchor="ctr" anchorCtr="0">
          <a:noAutofit/>
        </a:bodyPr>
        <a:lstStyle/>
        <a:p>
          <a:pPr marL="0" lvl="0" indent="0" algn="ctr" defTabSz="355600">
            <a:lnSpc>
              <a:spcPct val="90000"/>
            </a:lnSpc>
            <a:spcBef>
              <a:spcPct val="0"/>
            </a:spcBef>
            <a:spcAft>
              <a:spcPct val="35000"/>
            </a:spcAft>
            <a:buNone/>
          </a:pPr>
          <a:r>
            <a:rPr lang="en-US" sz="800" kern="1200"/>
            <a:t>Info: Informers</a:t>
          </a:r>
        </a:p>
      </dsp:txBody>
      <dsp:txXfrm>
        <a:off x="2385566" y="137434"/>
        <a:ext cx="715268" cy="476845"/>
      </dsp:txXfrm>
    </dsp:sp>
    <dsp:sp modelId="{81197A1D-8153-4450-949A-FD7902C08382}">
      <dsp:nvSpPr>
        <dsp:cNvPr id="0" name=""/>
        <dsp:cNvSpPr/>
      </dsp:nvSpPr>
      <dsp:spPr>
        <a:xfrm>
          <a:off x="3220045" y="137434"/>
          <a:ext cx="1192113" cy="476845"/>
        </a:xfrm>
        <a:prstGeom prst="chevron">
          <a:avLst/>
        </a:prstGeom>
        <a:solidFill>
          <a:schemeClr val="accent6"/>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0668" rIns="10668" bIns="10668" numCol="1" spcCol="1270" anchor="ctr" anchorCtr="0">
          <a:noAutofit/>
        </a:bodyPr>
        <a:lstStyle/>
        <a:p>
          <a:pPr marL="0" lvl="0" indent="0" algn="ctr" defTabSz="355600">
            <a:lnSpc>
              <a:spcPct val="90000"/>
            </a:lnSpc>
            <a:spcBef>
              <a:spcPct val="0"/>
            </a:spcBef>
            <a:spcAft>
              <a:spcPct val="35000"/>
            </a:spcAft>
            <a:buNone/>
          </a:pPr>
          <a:r>
            <a:rPr lang="en-US" sz="800" kern="1200"/>
            <a:t>Information provision if requested</a:t>
          </a:r>
        </a:p>
      </dsp:txBody>
      <dsp:txXfrm>
        <a:off x="3458468" y="137434"/>
        <a:ext cx="715268" cy="476845"/>
      </dsp:txXfrm>
    </dsp:sp>
    <dsp:sp modelId="{4321C51D-160B-4863-8CAB-1E71D75B845E}">
      <dsp:nvSpPr>
        <dsp:cNvPr id="0" name=""/>
        <dsp:cNvSpPr/>
      </dsp:nvSpPr>
      <dsp:spPr>
        <a:xfrm>
          <a:off x="4292947" y="137434"/>
          <a:ext cx="1192113" cy="476845"/>
        </a:xfrm>
        <a:prstGeom prst="chevron">
          <a:avLst/>
        </a:prstGeom>
        <a:solidFill>
          <a:schemeClr val="accent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0668" rIns="10668" bIns="10668" numCol="1" spcCol="1270" anchor="ctr" anchorCtr="0">
          <a:noAutofit/>
        </a:bodyPr>
        <a:lstStyle/>
        <a:p>
          <a:pPr marL="0" lvl="0" indent="0" algn="ctr" defTabSz="355600">
            <a:lnSpc>
              <a:spcPct val="90000"/>
            </a:lnSpc>
            <a:spcBef>
              <a:spcPct val="0"/>
            </a:spcBef>
            <a:spcAft>
              <a:spcPct val="35000"/>
            </a:spcAft>
            <a:buNone/>
          </a:pPr>
          <a:r>
            <a:rPr lang="en-US" sz="800" kern="1200"/>
            <a:t>Choice of A/B (final)</a:t>
          </a:r>
        </a:p>
      </dsp:txBody>
      <dsp:txXfrm>
        <a:off x="4531370" y="137434"/>
        <a:ext cx="715268" cy="476845"/>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1B642B-CB38-498F-9A9A-4F6EF1A564EF}">
      <dsp:nvSpPr>
        <dsp:cNvPr id="0" name=""/>
        <dsp:cNvSpPr/>
      </dsp:nvSpPr>
      <dsp:spPr>
        <a:xfrm>
          <a:off x="2678" y="176546"/>
          <a:ext cx="996553" cy="398621"/>
        </a:xfrm>
        <a:prstGeom prst="chevron">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003" tIns="8001" rIns="8001" bIns="8001" numCol="1" spcCol="1270" anchor="ctr" anchorCtr="0">
          <a:noAutofit/>
        </a:bodyPr>
        <a:lstStyle/>
        <a:p>
          <a:pPr marL="0" lvl="0" indent="0" algn="ctr" defTabSz="266700">
            <a:lnSpc>
              <a:spcPct val="90000"/>
            </a:lnSpc>
            <a:spcBef>
              <a:spcPct val="0"/>
            </a:spcBef>
            <a:spcAft>
              <a:spcPct val="35000"/>
            </a:spcAft>
            <a:buNone/>
          </a:pPr>
          <a:r>
            <a:rPr lang="en-US" sz="600" kern="1200"/>
            <a:t>Info: Game structure</a:t>
          </a:r>
        </a:p>
      </dsp:txBody>
      <dsp:txXfrm>
        <a:off x="201989" y="176546"/>
        <a:ext cx="597932" cy="398621"/>
      </dsp:txXfrm>
    </dsp:sp>
    <dsp:sp modelId="{65F1EFAF-E381-4DA7-999E-DCB945A80A18}">
      <dsp:nvSpPr>
        <dsp:cNvPr id="0" name=""/>
        <dsp:cNvSpPr/>
      </dsp:nvSpPr>
      <dsp:spPr>
        <a:xfrm>
          <a:off x="899576" y="176546"/>
          <a:ext cx="996553" cy="398621"/>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003" tIns="8001" rIns="8001" bIns="8001" numCol="1" spcCol="1270" anchor="ctr" anchorCtr="0">
          <a:noAutofit/>
        </a:bodyPr>
        <a:lstStyle/>
        <a:p>
          <a:pPr marL="0" lvl="0" indent="0" algn="ctr" defTabSz="266700">
            <a:lnSpc>
              <a:spcPct val="90000"/>
            </a:lnSpc>
            <a:spcBef>
              <a:spcPct val="0"/>
            </a:spcBef>
            <a:spcAft>
              <a:spcPct val="35000"/>
            </a:spcAft>
            <a:buNone/>
          </a:pPr>
          <a:r>
            <a:rPr lang="en-US" sz="600" kern="1200"/>
            <a:t>Choice of information and A/B (preliminary)</a:t>
          </a:r>
        </a:p>
      </dsp:txBody>
      <dsp:txXfrm>
        <a:off x="1098887" y="176546"/>
        <a:ext cx="597932" cy="398621"/>
      </dsp:txXfrm>
    </dsp:sp>
    <dsp:sp modelId="{AD4559AE-904C-449D-BCB6-7F37041285B5}">
      <dsp:nvSpPr>
        <dsp:cNvPr id="0" name=""/>
        <dsp:cNvSpPr/>
      </dsp:nvSpPr>
      <dsp:spPr>
        <a:xfrm>
          <a:off x="1796474" y="176546"/>
          <a:ext cx="996553" cy="398621"/>
        </a:xfrm>
        <a:prstGeom prst="chevron">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003" tIns="8001" rIns="8001" bIns="8001" numCol="1" spcCol="1270" anchor="ctr" anchorCtr="0">
          <a:noAutofit/>
        </a:bodyPr>
        <a:lstStyle/>
        <a:p>
          <a:pPr marL="0" lvl="0" indent="0" algn="ctr" defTabSz="266700">
            <a:lnSpc>
              <a:spcPct val="90000"/>
            </a:lnSpc>
            <a:spcBef>
              <a:spcPct val="0"/>
            </a:spcBef>
            <a:spcAft>
              <a:spcPct val="35000"/>
            </a:spcAft>
            <a:buNone/>
          </a:pPr>
          <a:r>
            <a:rPr lang="en-US" sz="600" kern="1200"/>
            <a:t>Info: Informers</a:t>
          </a:r>
        </a:p>
      </dsp:txBody>
      <dsp:txXfrm>
        <a:off x="1995785" y="176546"/>
        <a:ext cx="597932" cy="398621"/>
      </dsp:txXfrm>
    </dsp:sp>
    <dsp:sp modelId="{81197A1D-8153-4450-949A-FD7902C08382}">
      <dsp:nvSpPr>
        <dsp:cNvPr id="0" name=""/>
        <dsp:cNvSpPr/>
      </dsp:nvSpPr>
      <dsp:spPr>
        <a:xfrm>
          <a:off x="2693372" y="176546"/>
          <a:ext cx="996553" cy="398621"/>
        </a:xfrm>
        <a:prstGeom prst="chevron">
          <a:avLst/>
        </a:prstGeom>
        <a:solidFill>
          <a:schemeClr val="accent6"/>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003" tIns="8001" rIns="8001" bIns="8001" numCol="1" spcCol="1270" anchor="ctr" anchorCtr="0">
          <a:noAutofit/>
        </a:bodyPr>
        <a:lstStyle/>
        <a:p>
          <a:pPr marL="0" lvl="0" indent="0" algn="ctr" defTabSz="266700">
            <a:lnSpc>
              <a:spcPct val="90000"/>
            </a:lnSpc>
            <a:spcBef>
              <a:spcPct val="0"/>
            </a:spcBef>
            <a:spcAft>
              <a:spcPct val="35000"/>
            </a:spcAft>
            <a:buNone/>
          </a:pPr>
          <a:r>
            <a:rPr lang="en-US" sz="600" kern="1200"/>
            <a:t>Information provision if requested</a:t>
          </a:r>
        </a:p>
      </dsp:txBody>
      <dsp:txXfrm>
        <a:off x="2892683" y="176546"/>
        <a:ext cx="597932" cy="398621"/>
      </dsp:txXfrm>
    </dsp:sp>
    <dsp:sp modelId="{CAFEE8C6-43A5-4628-A65C-3E138AFB60FC}">
      <dsp:nvSpPr>
        <dsp:cNvPr id="0" name=""/>
        <dsp:cNvSpPr/>
      </dsp:nvSpPr>
      <dsp:spPr>
        <a:xfrm>
          <a:off x="4425471" y="157383"/>
          <a:ext cx="996553" cy="408487"/>
        </a:xfrm>
        <a:prstGeom prst="chevron">
          <a:avLst/>
        </a:prstGeom>
        <a:solidFill>
          <a:schemeClr val="accent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003" tIns="8001" rIns="8001" bIns="8001" numCol="1" spcCol="1270" anchor="ctr" anchorCtr="0">
          <a:noAutofit/>
        </a:bodyPr>
        <a:lstStyle/>
        <a:p>
          <a:pPr marL="0" lvl="0" indent="0" algn="ctr" defTabSz="266700">
            <a:lnSpc>
              <a:spcPct val="90000"/>
            </a:lnSpc>
            <a:spcBef>
              <a:spcPct val="0"/>
            </a:spcBef>
            <a:spcAft>
              <a:spcPct val="35000"/>
            </a:spcAft>
            <a:buNone/>
          </a:pPr>
          <a:r>
            <a:rPr lang="en-US" sz="600" kern="1200"/>
            <a:t>Choice of bonus</a:t>
          </a:r>
        </a:p>
      </dsp:txBody>
      <dsp:txXfrm>
        <a:off x="4629715" y="157383"/>
        <a:ext cx="588066" cy="408487"/>
      </dsp:txXfrm>
    </dsp:sp>
    <dsp:sp modelId="{4321C51D-160B-4863-8CAB-1E71D75B845E}">
      <dsp:nvSpPr>
        <dsp:cNvPr id="0" name=""/>
        <dsp:cNvSpPr/>
      </dsp:nvSpPr>
      <dsp:spPr>
        <a:xfrm>
          <a:off x="3580773" y="171725"/>
          <a:ext cx="996553" cy="398776"/>
        </a:xfrm>
        <a:prstGeom prst="chevron">
          <a:avLst/>
        </a:prstGeom>
        <a:solidFill>
          <a:schemeClr val="accent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003" tIns="8001" rIns="8001" bIns="8001" numCol="1" spcCol="1270" anchor="ctr" anchorCtr="0">
          <a:noAutofit/>
        </a:bodyPr>
        <a:lstStyle/>
        <a:p>
          <a:pPr marL="0" lvl="0" indent="0" algn="ctr" defTabSz="266700">
            <a:lnSpc>
              <a:spcPct val="90000"/>
            </a:lnSpc>
            <a:spcBef>
              <a:spcPct val="0"/>
            </a:spcBef>
            <a:spcAft>
              <a:spcPct val="35000"/>
            </a:spcAft>
            <a:buNone/>
          </a:pPr>
          <a:r>
            <a:rPr lang="en-US" sz="600" kern="1200"/>
            <a:t>Choice of A/B (final)</a:t>
          </a:r>
        </a:p>
      </dsp:txBody>
      <dsp:txXfrm>
        <a:off x="3780161" y="171725"/>
        <a:ext cx="597777" cy="398776"/>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1B642B-CB38-498F-9A9A-4F6EF1A564EF}">
      <dsp:nvSpPr>
        <dsp:cNvPr id="0" name=""/>
        <dsp:cNvSpPr/>
      </dsp:nvSpPr>
      <dsp:spPr>
        <a:xfrm>
          <a:off x="6291" y="0"/>
          <a:ext cx="1958280" cy="751715"/>
        </a:xfrm>
        <a:prstGeom prst="chevron">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009" tIns="24003" rIns="24003" bIns="24003" numCol="1" spcCol="1270" anchor="ctr" anchorCtr="0">
          <a:noAutofit/>
        </a:bodyPr>
        <a:lstStyle/>
        <a:p>
          <a:pPr marL="0" lvl="0" indent="0" algn="ctr" defTabSz="800100">
            <a:lnSpc>
              <a:spcPct val="90000"/>
            </a:lnSpc>
            <a:spcBef>
              <a:spcPct val="0"/>
            </a:spcBef>
            <a:spcAft>
              <a:spcPct val="35000"/>
            </a:spcAft>
            <a:buNone/>
          </a:pPr>
          <a:r>
            <a:rPr lang="en-US" sz="1800" kern="1200"/>
            <a:t>Info: Game structure</a:t>
          </a:r>
        </a:p>
      </dsp:txBody>
      <dsp:txXfrm>
        <a:off x="382149" y="0"/>
        <a:ext cx="1206565" cy="751715"/>
      </dsp:txXfrm>
    </dsp:sp>
    <dsp:sp modelId="{65F1EFAF-E381-4DA7-999E-DCB945A80A18}">
      <dsp:nvSpPr>
        <dsp:cNvPr id="0" name=""/>
        <dsp:cNvSpPr/>
      </dsp:nvSpPr>
      <dsp:spPr>
        <a:xfrm>
          <a:off x="1764059" y="0"/>
          <a:ext cx="1958280" cy="751715"/>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009" tIns="24003" rIns="24003" bIns="24003" numCol="1" spcCol="1270" anchor="ctr" anchorCtr="0">
          <a:noAutofit/>
        </a:bodyPr>
        <a:lstStyle/>
        <a:p>
          <a:pPr marL="0" lvl="0" indent="0" algn="ctr" defTabSz="800100">
            <a:lnSpc>
              <a:spcPct val="90000"/>
            </a:lnSpc>
            <a:spcBef>
              <a:spcPct val="0"/>
            </a:spcBef>
            <a:spcAft>
              <a:spcPct val="35000"/>
            </a:spcAft>
            <a:buNone/>
          </a:pPr>
          <a:r>
            <a:rPr lang="en-US" sz="1800" kern="1200"/>
            <a:t>Choice of information</a:t>
          </a:r>
        </a:p>
      </dsp:txBody>
      <dsp:txXfrm>
        <a:off x="2139917" y="0"/>
        <a:ext cx="1206565" cy="751715"/>
      </dsp:txXfrm>
    </dsp:sp>
    <dsp:sp modelId="{4321C51D-160B-4863-8CAB-1E71D75B845E}">
      <dsp:nvSpPr>
        <dsp:cNvPr id="0" name=""/>
        <dsp:cNvSpPr/>
      </dsp:nvSpPr>
      <dsp:spPr>
        <a:xfrm>
          <a:off x="3526512" y="0"/>
          <a:ext cx="1958280" cy="751715"/>
        </a:xfrm>
        <a:prstGeom prst="chevron">
          <a:avLst/>
        </a:prstGeom>
        <a:solidFill>
          <a:schemeClr val="accent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009" tIns="24003" rIns="24003" bIns="24003" numCol="1" spcCol="1270" anchor="ctr" anchorCtr="0">
          <a:noAutofit/>
        </a:bodyPr>
        <a:lstStyle/>
        <a:p>
          <a:pPr marL="0" lvl="0" indent="0" algn="ctr" defTabSz="800100">
            <a:lnSpc>
              <a:spcPct val="90000"/>
            </a:lnSpc>
            <a:spcBef>
              <a:spcPct val="0"/>
            </a:spcBef>
            <a:spcAft>
              <a:spcPct val="35000"/>
            </a:spcAft>
            <a:buNone/>
          </a:pPr>
          <a:r>
            <a:rPr lang="en-US" sz="1800" kern="1200"/>
            <a:t>Choice of A/B</a:t>
          </a:r>
        </a:p>
      </dsp:txBody>
      <dsp:txXfrm>
        <a:off x="3902370" y="0"/>
        <a:ext cx="1206565" cy="751715"/>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1B642B-CB38-498F-9A9A-4F6EF1A564EF}">
      <dsp:nvSpPr>
        <dsp:cNvPr id="0" name=""/>
        <dsp:cNvSpPr/>
      </dsp:nvSpPr>
      <dsp:spPr>
        <a:xfrm>
          <a:off x="4190" y="137434"/>
          <a:ext cx="1192113" cy="476845"/>
        </a:xfrm>
        <a:prstGeom prst="chevron">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US" sz="1000" kern="1200"/>
            <a:t>Info: Game structure</a:t>
          </a:r>
        </a:p>
      </dsp:txBody>
      <dsp:txXfrm>
        <a:off x="242613" y="137434"/>
        <a:ext cx="715268" cy="476845"/>
      </dsp:txXfrm>
    </dsp:sp>
    <dsp:sp modelId="{E3EE27E4-1C87-4AB2-B971-8BBB48F4A6CB}">
      <dsp:nvSpPr>
        <dsp:cNvPr id="0" name=""/>
        <dsp:cNvSpPr/>
      </dsp:nvSpPr>
      <dsp:spPr>
        <a:xfrm>
          <a:off x="1074241" y="134771"/>
          <a:ext cx="1192113" cy="482171"/>
        </a:xfrm>
        <a:prstGeom prst="chevron">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US" sz="1000" kern="1200"/>
            <a:t>Info: Informers</a:t>
          </a:r>
        </a:p>
      </dsp:txBody>
      <dsp:txXfrm>
        <a:off x="1315327" y="134771"/>
        <a:ext cx="709942" cy="482171"/>
      </dsp:txXfrm>
    </dsp:sp>
    <dsp:sp modelId="{65F1EFAF-E381-4DA7-999E-DCB945A80A18}">
      <dsp:nvSpPr>
        <dsp:cNvPr id="0" name=""/>
        <dsp:cNvSpPr/>
      </dsp:nvSpPr>
      <dsp:spPr>
        <a:xfrm>
          <a:off x="2147143" y="137434"/>
          <a:ext cx="1192113" cy="476845"/>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US" sz="1000" kern="1200"/>
            <a:t>Choice of information</a:t>
          </a:r>
        </a:p>
      </dsp:txBody>
      <dsp:txXfrm>
        <a:off x="2385566" y="137434"/>
        <a:ext cx="715268" cy="476845"/>
      </dsp:txXfrm>
    </dsp:sp>
    <dsp:sp modelId="{81197A1D-8153-4450-949A-FD7902C08382}">
      <dsp:nvSpPr>
        <dsp:cNvPr id="0" name=""/>
        <dsp:cNvSpPr/>
      </dsp:nvSpPr>
      <dsp:spPr>
        <a:xfrm>
          <a:off x="3220045" y="137434"/>
          <a:ext cx="1192113" cy="476845"/>
        </a:xfrm>
        <a:prstGeom prst="chevron">
          <a:avLst/>
        </a:prstGeom>
        <a:solidFill>
          <a:schemeClr val="accent6"/>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US" sz="1000" kern="1200"/>
            <a:t>Choice of information provision</a:t>
          </a:r>
        </a:p>
      </dsp:txBody>
      <dsp:txXfrm>
        <a:off x="3458468" y="137434"/>
        <a:ext cx="715268" cy="476845"/>
      </dsp:txXfrm>
    </dsp:sp>
    <dsp:sp modelId="{4321C51D-160B-4863-8CAB-1E71D75B845E}">
      <dsp:nvSpPr>
        <dsp:cNvPr id="0" name=""/>
        <dsp:cNvSpPr/>
      </dsp:nvSpPr>
      <dsp:spPr>
        <a:xfrm>
          <a:off x="4292947" y="137434"/>
          <a:ext cx="1192113" cy="476845"/>
        </a:xfrm>
        <a:prstGeom prst="chevron">
          <a:avLst/>
        </a:prstGeom>
        <a:solidFill>
          <a:schemeClr val="accent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US" sz="1000" kern="1200"/>
            <a:t>Choice of A/B</a:t>
          </a:r>
        </a:p>
      </dsp:txBody>
      <dsp:txXfrm>
        <a:off x="4531370" y="137434"/>
        <a:ext cx="715268" cy="476845"/>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3.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4.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5.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6.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7.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12D88E-1CF4-4DE3-AB33-BD85BEF53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28</Pages>
  <Words>7765</Words>
  <Characters>44267</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Universitetet i Oslo</Company>
  <LinksUpToDate>false</LinksUpToDate>
  <CharactersWithSpaces>51929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Nyborg</dc:creator>
  <cp:keywords/>
  <dc:description/>
  <cp:lastModifiedBy>Zachary Grossman</cp:lastModifiedBy>
  <cp:revision>5</cp:revision>
  <cp:lastPrinted>2023-02-13T09:49:00Z</cp:lastPrinted>
  <dcterms:created xsi:type="dcterms:W3CDTF">2024-02-01T04:18:00Z</dcterms:created>
  <dcterms:modified xsi:type="dcterms:W3CDTF">2024-03-18T06:14:00Z</dcterms:modified>
</cp:coreProperties>
</file>