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E2347F" w14:textId="77777777" w:rsidR="006A5872" w:rsidRPr="000E418C" w:rsidRDefault="0075637D">
      <w:pPr>
        <w:rPr>
          <w:b/>
        </w:rPr>
      </w:pPr>
      <w:r w:rsidRPr="000E418C">
        <w:rPr>
          <w:b/>
        </w:rPr>
        <w:t>Pre-Analysis Plan</w:t>
      </w:r>
      <w:r w:rsidR="00FA17C6" w:rsidRPr="000E418C">
        <w:rPr>
          <w:b/>
        </w:rPr>
        <w:t xml:space="preserve"> for “Designing Incentives to Combat Urban Diabetes in India”</w:t>
      </w:r>
    </w:p>
    <w:p w14:paraId="000494E7" w14:textId="77777777" w:rsidR="00FA17C6" w:rsidRDefault="00FA17C6"/>
    <w:p w14:paraId="1F3CB7B7" w14:textId="77777777" w:rsidR="00A05E6B" w:rsidRDefault="00A05E6B"/>
    <w:p w14:paraId="66B67CEF" w14:textId="77777777" w:rsidR="00810EC2" w:rsidRDefault="00FA17C6">
      <w:r w:rsidRPr="00810EC2">
        <w:rPr>
          <w:b/>
          <w:u w:val="single"/>
        </w:rPr>
        <w:t>PIs:</w:t>
      </w:r>
      <w:r>
        <w:t xml:space="preserve"> </w:t>
      </w:r>
    </w:p>
    <w:p w14:paraId="4AD10E33" w14:textId="01E3BB17" w:rsidR="00FA17C6" w:rsidRDefault="00FA17C6">
      <w:r>
        <w:t>Rebecca Dizon-Ross, Shilpa Aggarwal, and Ariel Zucker</w:t>
      </w:r>
    </w:p>
    <w:p w14:paraId="511AA1C7" w14:textId="77777777" w:rsidR="0075637D" w:rsidRDefault="0075637D"/>
    <w:p w14:paraId="0E369AC5" w14:textId="6E2E6975" w:rsidR="0015178C" w:rsidRDefault="0015178C">
      <w:r w:rsidRPr="0015178C">
        <w:t xml:space="preserve">This document pre-specifies </w:t>
      </w:r>
      <w:r w:rsidR="00C74D4F">
        <w:t xml:space="preserve">key </w:t>
      </w:r>
      <w:r>
        <w:t xml:space="preserve">aspects of the </w:t>
      </w:r>
      <w:r w:rsidRPr="0015178C">
        <w:t>analys</w:t>
      </w:r>
      <w:r w:rsidR="00C74D4F">
        <w:t>i</w:t>
      </w:r>
      <w:r w:rsidRPr="0015178C">
        <w:t xml:space="preserve">s for our randomized evaluation on the impact of </w:t>
      </w:r>
      <w:r>
        <w:t xml:space="preserve">the </w:t>
      </w:r>
      <w:r w:rsidR="00DC750E">
        <w:t xml:space="preserve">provision and </w:t>
      </w:r>
      <w:r>
        <w:t>design of</w:t>
      </w:r>
      <w:r w:rsidRPr="0015178C">
        <w:t xml:space="preserve"> </w:t>
      </w:r>
      <w:r>
        <w:t>financial incentives for walking</w:t>
      </w:r>
      <w:r w:rsidR="000E418C">
        <w:t>.</w:t>
      </w:r>
    </w:p>
    <w:p w14:paraId="463B33BB" w14:textId="77777777" w:rsidR="000E418C" w:rsidRDefault="000E418C"/>
    <w:p w14:paraId="797BD8E5" w14:textId="77777777" w:rsidR="00A05E6B" w:rsidRDefault="00A05E6B"/>
    <w:p w14:paraId="3B3E13CE" w14:textId="46EB4DD2" w:rsidR="006C1854" w:rsidRDefault="008F5C13" w:rsidP="000E418C">
      <w:pPr>
        <w:rPr>
          <w:b/>
          <w:u w:val="single"/>
        </w:rPr>
      </w:pPr>
      <w:r>
        <w:rPr>
          <w:b/>
          <w:u w:val="single"/>
        </w:rPr>
        <w:t xml:space="preserve">I. </w:t>
      </w:r>
      <w:r w:rsidR="006C1854">
        <w:rPr>
          <w:b/>
          <w:u w:val="single"/>
        </w:rPr>
        <w:t>Research Design:</w:t>
      </w:r>
    </w:p>
    <w:p w14:paraId="7B2DEC40" w14:textId="0299F388" w:rsidR="006C1854" w:rsidRDefault="006C1854" w:rsidP="000E418C">
      <w:r>
        <w:t xml:space="preserve">Our </w:t>
      </w:r>
      <w:r w:rsidR="00947451">
        <w:t xml:space="preserve">experimental </w:t>
      </w:r>
      <w:r>
        <w:t>sample will be randomly divided into the following treatment groups:</w:t>
      </w:r>
    </w:p>
    <w:p w14:paraId="5C24E7F6" w14:textId="77777777" w:rsidR="00FD3795" w:rsidRDefault="00FD3795" w:rsidP="000E418C"/>
    <w:p w14:paraId="0EE3AE59" w14:textId="6720616D" w:rsidR="00FD3795" w:rsidRDefault="00FD3795" w:rsidP="000E418C">
      <w:r w:rsidRPr="00B23090">
        <w:rPr>
          <w:u w:val="single"/>
        </w:rPr>
        <w:t xml:space="preserve">Incentive </w:t>
      </w:r>
      <w:r w:rsidR="00197558">
        <w:rPr>
          <w:u w:val="single"/>
        </w:rPr>
        <w:t>G</w:t>
      </w:r>
      <w:r w:rsidR="00197558" w:rsidRPr="00B23090">
        <w:rPr>
          <w:u w:val="single"/>
        </w:rPr>
        <w:t>roups</w:t>
      </w:r>
      <w:r w:rsidRPr="00B23090">
        <w:rPr>
          <w:u w:val="single"/>
        </w:rPr>
        <w:t>:</w:t>
      </w:r>
      <w:r w:rsidR="008F08EE">
        <w:t xml:space="preserve"> </w:t>
      </w:r>
    </w:p>
    <w:p w14:paraId="60467534" w14:textId="77777777" w:rsidR="00947451" w:rsidRDefault="00947451" w:rsidP="000E418C"/>
    <w:tbl>
      <w:tblPr>
        <w:tblStyle w:val="TableGrid"/>
        <w:tblW w:w="8478" w:type="dxa"/>
        <w:tblLook w:val="04A0" w:firstRow="1" w:lastRow="0" w:firstColumn="1" w:lastColumn="0" w:noHBand="0" w:noVBand="1"/>
      </w:tblPr>
      <w:tblGrid>
        <w:gridCol w:w="2214"/>
        <w:gridCol w:w="2394"/>
        <w:gridCol w:w="2034"/>
        <w:gridCol w:w="1836"/>
      </w:tblGrid>
      <w:tr w:rsidR="005E0BB7" w14:paraId="1CC64E2A" w14:textId="77777777" w:rsidTr="005E0BB7">
        <w:tc>
          <w:tcPr>
            <w:tcW w:w="2214" w:type="dxa"/>
          </w:tcPr>
          <w:p w14:paraId="6BD5DCF7" w14:textId="3E344E4E" w:rsidR="00197558" w:rsidRPr="00BF4B1B" w:rsidRDefault="00197558" w:rsidP="00B23090">
            <w:pPr>
              <w:rPr>
                <w:b/>
              </w:rPr>
            </w:pPr>
            <w:r w:rsidRPr="00BF4B1B">
              <w:rPr>
                <w:b/>
              </w:rPr>
              <w:t>Treatment Name</w:t>
            </w:r>
          </w:p>
        </w:tc>
        <w:tc>
          <w:tcPr>
            <w:tcW w:w="2394" w:type="dxa"/>
          </w:tcPr>
          <w:p w14:paraId="068AE23A" w14:textId="52A50067" w:rsidR="00197558" w:rsidRPr="00BF4B1B" w:rsidRDefault="00197558" w:rsidP="000E418C">
            <w:pPr>
              <w:rPr>
                <w:b/>
              </w:rPr>
            </w:pPr>
            <w:r w:rsidRPr="00BF4B1B">
              <w:rPr>
                <w:b/>
              </w:rPr>
              <w:t>Incentive for reaching 10,000 steps (Indian Rupee)</w:t>
            </w:r>
          </w:p>
        </w:tc>
        <w:tc>
          <w:tcPr>
            <w:tcW w:w="2034" w:type="dxa"/>
          </w:tcPr>
          <w:p w14:paraId="19156D2A" w14:textId="112381E8" w:rsidR="00197558" w:rsidRPr="00BF4B1B" w:rsidRDefault="00197558" w:rsidP="00197558">
            <w:pPr>
              <w:rPr>
                <w:b/>
              </w:rPr>
            </w:pPr>
            <w:r w:rsidRPr="00BF4B1B">
              <w:rPr>
                <w:b/>
              </w:rPr>
              <w:t>Payment Frequency (days)</w:t>
            </w:r>
          </w:p>
        </w:tc>
        <w:tc>
          <w:tcPr>
            <w:tcW w:w="1836" w:type="dxa"/>
          </w:tcPr>
          <w:p w14:paraId="513D28D1" w14:textId="20997D5E" w:rsidR="00197558" w:rsidRPr="00BF4B1B" w:rsidRDefault="00197558" w:rsidP="00A63C36">
            <w:pPr>
              <w:rPr>
                <w:b/>
              </w:rPr>
            </w:pPr>
            <w:r w:rsidRPr="00BF4B1B">
              <w:rPr>
                <w:b/>
              </w:rPr>
              <w:t xml:space="preserve">Threshold for </w:t>
            </w:r>
            <w:r w:rsidR="00A63C36">
              <w:rPr>
                <w:b/>
              </w:rPr>
              <w:t>P</w:t>
            </w:r>
            <w:r w:rsidR="00A63C36" w:rsidRPr="00BF4B1B">
              <w:rPr>
                <w:b/>
              </w:rPr>
              <w:t xml:space="preserve">ayment </w:t>
            </w:r>
            <w:r w:rsidRPr="00BF4B1B">
              <w:rPr>
                <w:b/>
              </w:rPr>
              <w:t>(days)</w:t>
            </w:r>
          </w:p>
        </w:tc>
      </w:tr>
      <w:tr w:rsidR="005E0BB7" w14:paraId="24D5567E" w14:textId="77777777" w:rsidTr="005E0BB7">
        <w:tc>
          <w:tcPr>
            <w:tcW w:w="2214" w:type="dxa"/>
          </w:tcPr>
          <w:p w14:paraId="7EB1654A" w14:textId="629B6C25" w:rsidR="00197558" w:rsidRDefault="00197558" w:rsidP="000E418C">
            <w:r>
              <w:t xml:space="preserve">T1: Weekly </w:t>
            </w:r>
            <w:proofErr w:type="spellStart"/>
            <w:r>
              <w:t>Nonthreshold</w:t>
            </w:r>
            <w:proofErr w:type="spellEnd"/>
          </w:p>
        </w:tc>
        <w:tc>
          <w:tcPr>
            <w:tcW w:w="2394" w:type="dxa"/>
            <w:vAlign w:val="center"/>
          </w:tcPr>
          <w:p w14:paraId="7687C562" w14:textId="1F0D5B18" w:rsidR="00197558" w:rsidRDefault="00197558" w:rsidP="005E0BB7">
            <w:pPr>
              <w:jc w:val="center"/>
            </w:pPr>
            <w:r>
              <w:t>20 INR</w:t>
            </w:r>
          </w:p>
        </w:tc>
        <w:tc>
          <w:tcPr>
            <w:tcW w:w="2034" w:type="dxa"/>
            <w:vAlign w:val="center"/>
          </w:tcPr>
          <w:p w14:paraId="51AC4A65" w14:textId="4850E247" w:rsidR="00197558" w:rsidRDefault="00197558" w:rsidP="005E0BB7">
            <w:pPr>
              <w:jc w:val="center"/>
            </w:pPr>
            <w:r>
              <w:t>7</w:t>
            </w:r>
          </w:p>
        </w:tc>
        <w:tc>
          <w:tcPr>
            <w:tcW w:w="1836" w:type="dxa"/>
            <w:vAlign w:val="center"/>
          </w:tcPr>
          <w:p w14:paraId="531B15BB" w14:textId="051CEC26" w:rsidR="00197558" w:rsidRDefault="00197558" w:rsidP="005E0BB7">
            <w:pPr>
              <w:jc w:val="center"/>
            </w:pPr>
            <w:r>
              <w:t>1</w:t>
            </w:r>
          </w:p>
        </w:tc>
      </w:tr>
      <w:tr w:rsidR="005E0BB7" w14:paraId="1CFC469E" w14:textId="77777777" w:rsidTr="005E0BB7">
        <w:tc>
          <w:tcPr>
            <w:tcW w:w="2214" w:type="dxa"/>
          </w:tcPr>
          <w:p w14:paraId="2763F378" w14:textId="0EDA2A74" w:rsidR="00197558" w:rsidRDefault="00197558" w:rsidP="00B23090">
            <w:r>
              <w:t>T2: Weekly Threshold 1</w:t>
            </w:r>
          </w:p>
        </w:tc>
        <w:tc>
          <w:tcPr>
            <w:tcW w:w="2394" w:type="dxa"/>
            <w:vAlign w:val="center"/>
          </w:tcPr>
          <w:p w14:paraId="40801850" w14:textId="7E0D3DAB" w:rsidR="00197558" w:rsidRDefault="00197558" w:rsidP="005E0BB7">
            <w:pPr>
              <w:jc w:val="center"/>
            </w:pPr>
            <w:r>
              <w:t>20 INR</w:t>
            </w:r>
          </w:p>
        </w:tc>
        <w:tc>
          <w:tcPr>
            <w:tcW w:w="2034" w:type="dxa"/>
            <w:vAlign w:val="center"/>
          </w:tcPr>
          <w:p w14:paraId="0D31871D" w14:textId="600BEF33" w:rsidR="00197558" w:rsidRDefault="00197558" w:rsidP="005E0BB7">
            <w:pPr>
              <w:jc w:val="center"/>
            </w:pPr>
            <w:r>
              <w:t>7</w:t>
            </w:r>
          </w:p>
        </w:tc>
        <w:tc>
          <w:tcPr>
            <w:tcW w:w="1836" w:type="dxa"/>
            <w:vAlign w:val="center"/>
          </w:tcPr>
          <w:p w14:paraId="777F93F5" w14:textId="419C3343" w:rsidR="00197558" w:rsidRDefault="00197558" w:rsidP="005E0BB7">
            <w:pPr>
              <w:jc w:val="center"/>
            </w:pPr>
            <w:r>
              <w:t>4</w:t>
            </w:r>
          </w:p>
        </w:tc>
      </w:tr>
      <w:tr w:rsidR="005E0BB7" w14:paraId="2E3BEF5B" w14:textId="77777777" w:rsidTr="005E0BB7">
        <w:tc>
          <w:tcPr>
            <w:tcW w:w="2214" w:type="dxa"/>
          </w:tcPr>
          <w:p w14:paraId="152DE907" w14:textId="77C655E5" w:rsidR="00197558" w:rsidRDefault="00197558" w:rsidP="00B23090">
            <w:r>
              <w:t>T3: Weekly Threshold 2</w:t>
            </w:r>
          </w:p>
        </w:tc>
        <w:tc>
          <w:tcPr>
            <w:tcW w:w="2394" w:type="dxa"/>
            <w:vAlign w:val="center"/>
          </w:tcPr>
          <w:p w14:paraId="1D516BEA" w14:textId="5D03CA25" w:rsidR="00197558" w:rsidRDefault="00197558" w:rsidP="005E0BB7">
            <w:pPr>
              <w:jc w:val="center"/>
            </w:pPr>
            <w:r>
              <w:t>20 INR</w:t>
            </w:r>
          </w:p>
        </w:tc>
        <w:tc>
          <w:tcPr>
            <w:tcW w:w="2034" w:type="dxa"/>
            <w:vAlign w:val="center"/>
          </w:tcPr>
          <w:p w14:paraId="57A5B697" w14:textId="09CF89C2" w:rsidR="00197558" w:rsidRDefault="00197558" w:rsidP="005E0BB7">
            <w:pPr>
              <w:jc w:val="center"/>
            </w:pPr>
            <w:r>
              <w:t>7</w:t>
            </w:r>
          </w:p>
        </w:tc>
        <w:tc>
          <w:tcPr>
            <w:tcW w:w="1836" w:type="dxa"/>
            <w:vAlign w:val="center"/>
          </w:tcPr>
          <w:p w14:paraId="098A50D6" w14:textId="206779CB" w:rsidR="00197558" w:rsidRDefault="00197558" w:rsidP="005E0BB7">
            <w:pPr>
              <w:jc w:val="center"/>
            </w:pPr>
            <w:r>
              <w:t>5</w:t>
            </w:r>
          </w:p>
        </w:tc>
      </w:tr>
      <w:tr w:rsidR="005E0BB7" w14:paraId="069719F9" w14:textId="77777777" w:rsidTr="005E0BB7">
        <w:tc>
          <w:tcPr>
            <w:tcW w:w="2214" w:type="dxa"/>
          </w:tcPr>
          <w:p w14:paraId="4C5A30BA" w14:textId="2D498028" w:rsidR="00197558" w:rsidRDefault="00197558" w:rsidP="00B23090">
            <w:r>
              <w:t xml:space="preserve">T4: Monthly </w:t>
            </w:r>
            <w:proofErr w:type="spellStart"/>
            <w:r>
              <w:t>Nonthreshold</w:t>
            </w:r>
            <w:proofErr w:type="spellEnd"/>
          </w:p>
        </w:tc>
        <w:tc>
          <w:tcPr>
            <w:tcW w:w="2394" w:type="dxa"/>
            <w:vAlign w:val="center"/>
          </w:tcPr>
          <w:p w14:paraId="3B0C3207" w14:textId="756EE58C" w:rsidR="00197558" w:rsidRDefault="00197558" w:rsidP="005E0BB7">
            <w:pPr>
              <w:jc w:val="center"/>
            </w:pPr>
            <w:r>
              <w:t>20 INR</w:t>
            </w:r>
          </w:p>
        </w:tc>
        <w:tc>
          <w:tcPr>
            <w:tcW w:w="2034" w:type="dxa"/>
            <w:vAlign w:val="center"/>
          </w:tcPr>
          <w:p w14:paraId="5DE803F1" w14:textId="50F295F5" w:rsidR="00197558" w:rsidRDefault="00197558" w:rsidP="005E0BB7">
            <w:pPr>
              <w:jc w:val="center"/>
            </w:pPr>
            <w:r>
              <w:t>28</w:t>
            </w:r>
          </w:p>
        </w:tc>
        <w:tc>
          <w:tcPr>
            <w:tcW w:w="1836" w:type="dxa"/>
            <w:vAlign w:val="center"/>
          </w:tcPr>
          <w:p w14:paraId="6BBB05F1" w14:textId="3CB81C2A" w:rsidR="00197558" w:rsidRDefault="00197558" w:rsidP="005E0BB7">
            <w:pPr>
              <w:jc w:val="center"/>
            </w:pPr>
            <w:r>
              <w:t>1</w:t>
            </w:r>
          </w:p>
        </w:tc>
      </w:tr>
      <w:tr w:rsidR="005E0BB7" w14:paraId="50240C1A" w14:textId="77777777" w:rsidTr="005E0BB7">
        <w:tc>
          <w:tcPr>
            <w:tcW w:w="2214" w:type="dxa"/>
          </w:tcPr>
          <w:p w14:paraId="6DCC1BDA" w14:textId="7F90B6A2" w:rsidR="00197558" w:rsidRDefault="00197558" w:rsidP="000E418C">
            <w:r>
              <w:t xml:space="preserve">T5: Daily </w:t>
            </w:r>
            <w:proofErr w:type="spellStart"/>
            <w:r>
              <w:t>Nonthreshold</w:t>
            </w:r>
            <w:proofErr w:type="spellEnd"/>
          </w:p>
        </w:tc>
        <w:tc>
          <w:tcPr>
            <w:tcW w:w="2394" w:type="dxa"/>
            <w:vAlign w:val="center"/>
          </w:tcPr>
          <w:p w14:paraId="4A557574" w14:textId="3A693295" w:rsidR="00197558" w:rsidRDefault="00197558" w:rsidP="005E0BB7">
            <w:pPr>
              <w:jc w:val="center"/>
            </w:pPr>
            <w:r>
              <w:t>20 INR</w:t>
            </w:r>
          </w:p>
        </w:tc>
        <w:tc>
          <w:tcPr>
            <w:tcW w:w="2034" w:type="dxa"/>
            <w:vAlign w:val="center"/>
          </w:tcPr>
          <w:p w14:paraId="4B87B556" w14:textId="574A66A5" w:rsidR="00197558" w:rsidRDefault="00197558" w:rsidP="005E0BB7">
            <w:pPr>
              <w:jc w:val="center"/>
            </w:pPr>
            <w:r>
              <w:t>1</w:t>
            </w:r>
          </w:p>
        </w:tc>
        <w:tc>
          <w:tcPr>
            <w:tcW w:w="1836" w:type="dxa"/>
            <w:vAlign w:val="center"/>
          </w:tcPr>
          <w:p w14:paraId="28BD8089" w14:textId="7E1D52AB" w:rsidR="00197558" w:rsidRDefault="00197558" w:rsidP="005E0BB7">
            <w:pPr>
              <w:jc w:val="center"/>
            </w:pPr>
            <w:r>
              <w:t>1</w:t>
            </w:r>
          </w:p>
        </w:tc>
      </w:tr>
      <w:tr w:rsidR="005E0BB7" w14:paraId="37A53CD7" w14:textId="77777777" w:rsidTr="005E0BB7">
        <w:tc>
          <w:tcPr>
            <w:tcW w:w="2214" w:type="dxa"/>
          </w:tcPr>
          <w:p w14:paraId="2B6881C9" w14:textId="77777777" w:rsidR="005E0BB7" w:rsidRDefault="00197558" w:rsidP="00B23090">
            <w:r>
              <w:t xml:space="preserve">T6: Small </w:t>
            </w:r>
          </w:p>
          <w:p w14:paraId="11F10FD3" w14:textId="6347B82F" w:rsidR="00197558" w:rsidRDefault="00197558" w:rsidP="00B23090">
            <w:r>
              <w:t>Payment</w:t>
            </w:r>
          </w:p>
        </w:tc>
        <w:tc>
          <w:tcPr>
            <w:tcW w:w="2394" w:type="dxa"/>
            <w:vAlign w:val="center"/>
          </w:tcPr>
          <w:p w14:paraId="67F8C4FA" w14:textId="3153AD7C" w:rsidR="00197558" w:rsidRDefault="00197558" w:rsidP="005E0BB7">
            <w:pPr>
              <w:jc w:val="center"/>
            </w:pPr>
            <w:r>
              <w:t>10 INR</w:t>
            </w:r>
          </w:p>
        </w:tc>
        <w:tc>
          <w:tcPr>
            <w:tcW w:w="2034" w:type="dxa"/>
            <w:vAlign w:val="center"/>
          </w:tcPr>
          <w:p w14:paraId="4DA994EB" w14:textId="296838BF" w:rsidR="00197558" w:rsidRDefault="00197558" w:rsidP="005E0BB7">
            <w:pPr>
              <w:jc w:val="center"/>
            </w:pPr>
            <w:r>
              <w:t>7</w:t>
            </w:r>
          </w:p>
        </w:tc>
        <w:tc>
          <w:tcPr>
            <w:tcW w:w="1836" w:type="dxa"/>
            <w:vAlign w:val="center"/>
          </w:tcPr>
          <w:p w14:paraId="4D366EE4" w14:textId="45F95B0A" w:rsidR="00197558" w:rsidRDefault="00197558" w:rsidP="005E0BB7">
            <w:pPr>
              <w:jc w:val="center"/>
            </w:pPr>
            <w:r>
              <w:t>1</w:t>
            </w:r>
          </w:p>
        </w:tc>
      </w:tr>
    </w:tbl>
    <w:p w14:paraId="10C104F0" w14:textId="77777777" w:rsidR="00B23090" w:rsidRPr="008F08EE" w:rsidRDefault="00B23090" w:rsidP="000E418C"/>
    <w:p w14:paraId="6C6A0BC6" w14:textId="77777777" w:rsidR="00FD3795" w:rsidRDefault="00FD3795" w:rsidP="00B90FF4"/>
    <w:p w14:paraId="3B528F7C" w14:textId="1001F872" w:rsidR="00FD3795" w:rsidRDefault="00FD3795" w:rsidP="00B90FF4">
      <w:pPr>
        <w:rPr>
          <w:u w:val="single"/>
        </w:rPr>
      </w:pPr>
      <w:r>
        <w:rPr>
          <w:u w:val="single"/>
        </w:rPr>
        <w:t>No</w:t>
      </w:r>
      <w:r w:rsidR="00E75740">
        <w:rPr>
          <w:u w:val="single"/>
        </w:rPr>
        <w:t>n</w:t>
      </w:r>
      <w:r>
        <w:rPr>
          <w:u w:val="single"/>
        </w:rPr>
        <w:t xml:space="preserve">-incentive </w:t>
      </w:r>
      <w:r w:rsidR="00947451">
        <w:rPr>
          <w:u w:val="single"/>
        </w:rPr>
        <w:t>Groups</w:t>
      </w:r>
      <w:r>
        <w:rPr>
          <w:u w:val="single"/>
        </w:rPr>
        <w:t>:</w:t>
      </w:r>
    </w:p>
    <w:p w14:paraId="4DD4E2A2" w14:textId="77777777" w:rsidR="00BF4B1B" w:rsidRDefault="00BF4B1B" w:rsidP="00B90FF4">
      <w:pPr>
        <w:rPr>
          <w:u w:val="single"/>
        </w:rPr>
      </w:pPr>
    </w:p>
    <w:tbl>
      <w:tblPr>
        <w:tblStyle w:val="TableGrid"/>
        <w:tblW w:w="8478" w:type="dxa"/>
        <w:tblLook w:val="04A0" w:firstRow="1" w:lastRow="0" w:firstColumn="1" w:lastColumn="0" w:noHBand="0" w:noVBand="1"/>
      </w:tblPr>
      <w:tblGrid>
        <w:gridCol w:w="2214"/>
        <w:gridCol w:w="6264"/>
      </w:tblGrid>
      <w:tr w:rsidR="00BF4B1B" w14:paraId="75361A10" w14:textId="77777777" w:rsidTr="005A59FB">
        <w:tc>
          <w:tcPr>
            <w:tcW w:w="2214" w:type="dxa"/>
          </w:tcPr>
          <w:p w14:paraId="04ABD1EF" w14:textId="77777777" w:rsidR="00BF4B1B" w:rsidRPr="00BF4B1B" w:rsidRDefault="00BF4B1B" w:rsidP="005A59FB">
            <w:pPr>
              <w:rPr>
                <w:b/>
              </w:rPr>
            </w:pPr>
            <w:r w:rsidRPr="00BF4B1B">
              <w:rPr>
                <w:b/>
              </w:rPr>
              <w:t>Treatment Name</w:t>
            </w:r>
          </w:p>
        </w:tc>
        <w:tc>
          <w:tcPr>
            <w:tcW w:w="6264" w:type="dxa"/>
          </w:tcPr>
          <w:p w14:paraId="3D3A009B" w14:textId="0B5C6104" w:rsidR="00BF4B1B" w:rsidRPr="00BF4B1B" w:rsidRDefault="00BF4B1B" w:rsidP="005A59FB">
            <w:pPr>
              <w:rPr>
                <w:b/>
              </w:rPr>
            </w:pPr>
            <w:r w:rsidRPr="00BF4B1B">
              <w:rPr>
                <w:b/>
              </w:rPr>
              <w:t>Description</w:t>
            </w:r>
          </w:p>
        </w:tc>
      </w:tr>
      <w:tr w:rsidR="00BF4B1B" w14:paraId="49E779FF" w14:textId="77777777" w:rsidTr="005A59FB">
        <w:tc>
          <w:tcPr>
            <w:tcW w:w="2214" w:type="dxa"/>
          </w:tcPr>
          <w:p w14:paraId="3792DD43" w14:textId="164062FE" w:rsidR="00BF4B1B" w:rsidRDefault="00BF4B1B" w:rsidP="00BF4B1B">
            <w:r>
              <w:t>M: Monitoring Only</w:t>
            </w:r>
          </w:p>
        </w:tc>
        <w:tc>
          <w:tcPr>
            <w:tcW w:w="6264" w:type="dxa"/>
            <w:vAlign w:val="center"/>
          </w:tcPr>
          <w:p w14:paraId="353EEBC3" w14:textId="5BB83113" w:rsidR="00BF4B1B" w:rsidRDefault="00BF4B1B" w:rsidP="00BF4B1B">
            <w:r>
              <w:t>Given Fitbit and daily 10,000 step target, but no incentive</w:t>
            </w:r>
          </w:p>
        </w:tc>
      </w:tr>
      <w:tr w:rsidR="00BF4B1B" w14:paraId="16B6FDB5" w14:textId="77777777" w:rsidTr="005A59FB">
        <w:tc>
          <w:tcPr>
            <w:tcW w:w="2214" w:type="dxa"/>
          </w:tcPr>
          <w:p w14:paraId="50400387" w14:textId="1E668B5B" w:rsidR="00BF4B1B" w:rsidRDefault="00BF4B1B" w:rsidP="00BF4B1B">
            <w:r>
              <w:t>C: “Pure” Control</w:t>
            </w:r>
          </w:p>
        </w:tc>
        <w:tc>
          <w:tcPr>
            <w:tcW w:w="6264" w:type="dxa"/>
            <w:vAlign w:val="center"/>
          </w:tcPr>
          <w:p w14:paraId="518281B6" w14:textId="23502223" w:rsidR="00BF4B1B" w:rsidRDefault="00BF4B1B" w:rsidP="00BF4B1B">
            <w:r>
              <w:t>Not given Fitbit</w:t>
            </w:r>
          </w:p>
        </w:tc>
      </w:tr>
    </w:tbl>
    <w:p w14:paraId="74553A55" w14:textId="77777777" w:rsidR="00BF4B1B" w:rsidRPr="00B23090" w:rsidRDefault="00BF4B1B" w:rsidP="00B90FF4">
      <w:pPr>
        <w:rPr>
          <w:u w:val="single"/>
        </w:rPr>
      </w:pPr>
    </w:p>
    <w:p w14:paraId="3CBF320D" w14:textId="77777777" w:rsidR="006C1854" w:rsidRDefault="006C1854" w:rsidP="000E418C"/>
    <w:p w14:paraId="6156554F" w14:textId="2F1483B2" w:rsidR="0055311A" w:rsidRDefault="0055311A" w:rsidP="000E418C">
      <w:r>
        <w:t>In addition, 10 percent of all participants in the experimental treatment groups will be cross-randomized into a</w:t>
      </w:r>
      <w:r w:rsidR="0060451B">
        <w:t xml:space="preserve"> </w:t>
      </w:r>
      <w:r w:rsidR="00F21B3A">
        <w:t>text message or “</w:t>
      </w:r>
      <w:r w:rsidR="0060451B">
        <w:t>short message service</w:t>
      </w:r>
      <w:r w:rsidR="00F21B3A">
        <w:t>”</w:t>
      </w:r>
      <w:r>
        <w:t xml:space="preserve"> </w:t>
      </w:r>
      <w:r w:rsidR="0060451B">
        <w:t>(</w:t>
      </w:r>
      <w:r>
        <w:t>SMS</w:t>
      </w:r>
      <w:r w:rsidR="0060451B">
        <w:t>)</w:t>
      </w:r>
      <w:r>
        <w:t xml:space="preserve"> </w:t>
      </w:r>
      <w:r>
        <w:lastRenderedPageBreak/>
        <w:t xml:space="preserve">information treatment. These respondents will receive weekly SMS messages on their phone with information on the prevention, management, and consequences of </w:t>
      </w:r>
      <w:r w:rsidR="00947451">
        <w:t>diabetes</w:t>
      </w:r>
      <w:r>
        <w:t>.</w:t>
      </w:r>
    </w:p>
    <w:p w14:paraId="48139522" w14:textId="77777777" w:rsidR="0055311A" w:rsidRDefault="0055311A" w:rsidP="000E418C"/>
    <w:p w14:paraId="1DE97D98" w14:textId="77777777" w:rsidR="00A05E6B" w:rsidRPr="006C1854" w:rsidRDefault="00A05E6B" w:rsidP="000E418C"/>
    <w:p w14:paraId="7953A4BF" w14:textId="77777777" w:rsidR="00927974" w:rsidRDefault="008F5C13" w:rsidP="001301E3">
      <w:pPr>
        <w:rPr>
          <w:b/>
          <w:u w:val="single"/>
        </w:rPr>
      </w:pPr>
      <w:r>
        <w:rPr>
          <w:b/>
          <w:u w:val="single"/>
        </w:rPr>
        <w:t xml:space="preserve">II. </w:t>
      </w:r>
      <w:r w:rsidR="00927974">
        <w:rPr>
          <w:b/>
          <w:u w:val="single"/>
        </w:rPr>
        <w:t>Outcomes</w:t>
      </w:r>
    </w:p>
    <w:p w14:paraId="02F877EC" w14:textId="77777777" w:rsidR="00927974" w:rsidRDefault="00927974" w:rsidP="001301E3">
      <w:pPr>
        <w:rPr>
          <w:b/>
          <w:u w:val="single"/>
        </w:rPr>
      </w:pPr>
    </w:p>
    <w:p w14:paraId="3ECE450B" w14:textId="18E421FC" w:rsidR="00E52474" w:rsidRPr="005E0BB7" w:rsidRDefault="000E418C" w:rsidP="001301E3">
      <w:pPr>
        <w:rPr>
          <w:b/>
          <w:i/>
          <w:u w:val="single"/>
        </w:rPr>
      </w:pPr>
      <w:r w:rsidRPr="005E0BB7">
        <w:rPr>
          <w:b/>
          <w:i/>
          <w:u w:val="single"/>
        </w:rPr>
        <w:t>Primary Outcome</w:t>
      </w:r>
      <w:r w:rsidR="006F07FC" w:rsidRPr="005E0BB7">
        <w:rPr>
          <w:b/>
          <w:i/>
          <w:u w:val="single"/>
        </w:rPr>
        <w:t>s</w:t>
      </w:r>
      <w:r w:rsidRPr="005E0BB7">
        <w:rPr>
          <w:b/>
          <w:i/>
          <w:u w:val="single"/>
        </w:rPr>
        <w:t>:</w:t>
      </w:r>
    </w:p>
    <w:p w14:paraId="06C40132" w14:textId="77777777" w:rsidR="00FC59C8" w:rsidRDefault="00E3644E" w:rsidP="00695C15">
      <w:pPr>
        <w:pStyle w:val="ListParagraph"/>
        <w:numPr>
          <w:ilvl w:val="0"/>
          <w:numId w:val="1"/>
        </w:numPr>
      </w:pPr>
      <w:r>
        <w:t xml:space="preserve">Health: </w:t>
      </w:r>
      <w:r w:rsidR="00F44F7C">
        <w:t>Our primary outcome</w:t>
      </w:r>
      <w:r w:rsidR="006F07FC">
        <w:t xml:space="preserve"> for evaluating the</w:t>
      </w:r>
      <w:r w:rsidR="00101D36">
        <w:t xml:space="preserve"> short- and medium-term</w:t>
      </w:r>
      <w:r w:rsidR="006F07FC">
        <w:t xml:space="preserve"> impact of the provision of incentives</w:t>
      </w:r>
      <w:r w:rsidR="0056059E">
        <w:t xml:space="preserve"> (i.e., </w:t>
      </w:r>
      <w:r w:rsidR="0091589E">
        <w:t xml:space="preserve">for </w:t>
      </w:r>
      <w:r w:rsidR="008E3C69">
        <w:t xml:space="preserve">testing the hypotheses in Section </w:t>
      </w:r>
      <w:r w:rsidR="008F5C13">
        <w:t>B</w:t>
      </w:r>
      <w:r w:rsidR="008E3C69">
        <w:t xml:space="preserve"> below that </w:t>
      </w:r>
      <w:r w:rsidR="0091589E">
        <w:t>compar</w:t>
      </w:r>
      <w:r w:rsidR="008E3C69">
        <w:t>e the health of</w:t>
      </w:r>
      <w:r w:rsidR="0091589E">
        <w:t xml:space="preserve"> the pooled incentives treatment vs. the monitoring or control group</w:t>
      </w:r>
      <w:r w:rsidR="0056059E">
        <w:t>)</w:t>
      </w:r>
      <w:r w:rsidR="00F44F7C">
        <w:t xml:space="preserve"> is</w:t>
      </w:r>
      <w:r w:rsidR="000E418C">
        <w:t xml:space="preserve"> </w:t>
      </w:r>
      <w:commentRangeStart w:id="0"/>
      <w:r w:rsidR="00096900">
        <w:t>Hba1c</w:t>
      </w:r>
      <w:r w:rsidR="000E418C">
        <w:t xml:space="preserve">, as measured </w:t>
      </w:r>
      <w:r w:rsidR="001301E3">
        <w:t xml:space="preserve">with an </w:t>
      </w:r>
      <w:r w:rsidR="000601F4">
        <w:rPr>
          <w:b/>
        </w:rPr>
        <w:t>SD A1cCare Analyzer</w:t>
      </w:r>
      <w:r w:rsidR="00AD1B29">
        <w:t xml:space="preserve"> by </w:t>
      </w:r>
      <w:r w:rsidR="00AD1B29" w:rsidRPr="00AD1B29">
        <w:t>SD Biosensor</w:t>
      </w:r>
      <w:r w:rsidR="001301E3">
        <w:t>.</w:t>
      </w:r>
      <w:commentRangeEnd w:id="0"/>
      <w:r w:rsidR="00B1241B">
        <w:rPr>
          <w:rStyle w:val="CommentReference"/>
        </w:rPr>
        <w:commentReference w:id="0"/>
      </w:r>
      <w:r w:rsidR="00073DB8">
        <w:t xml:space="preserve"> </w:t>
      </w:r>
    </w:p>
    <w:p w14:paraId="67B4663C" w14:textId="30AE27B9" w:rsidR="006F07FC" w:rsidRDefault="00E3644E" w:rsidP="00695C15">
      <w:pPr>
        <w:pStyle w:val="ListParagraph"/>
        <w:numPr>
          <w:ilvl w:val="0"/>
          <w:numId w:val="1"/>
        </w:numPr>
      </w:pPr>
      <w:r>
        <w:t xml:space="preserve">Exercise: </w:t>
      </w:r>
      <w:r w:rsidR="006F07FC">
        <w:t xml:space="preserve">Our primary outcome for evaluating </w:t>
      </w:r>
      <w:r w:rsidR="008322F2">
        <w:t xml:space="preserve">both </w:t>
      </w:r>
      <w:r w:rsidR="006F07FC">
        <w:t xml:space="preserve">the </w:t>
      </w:r>
      <w:r w:rsidR="008322F2">
        <w:t xml:space="preserve">overall </w:t>
      </w:r>
      <w:r w:rsidR="006F07FC">
        <w:t>impact of the design of financial incentives</w:t>
      </w:r>
      <w:r w:rsidR="0091589E">
        <w:t xml:space="preserve"> (i.e., for comparing the different incentive sub-treatments</w:t>
      </w:r>
      <w:r w:rsidR="00BD20B4">
        <w:t>, as outlined in the Section B hypotheses below</w:t>
      </w:r>
      <w:r w:rsidR="0091589E">
        <w:t>)</w:t>
      </w:r>
      <w:r w:rsidR="00695C15">
        <w:t>,</w:t>
      </w:r>
      <w:r w:rsidR="006F07FC">
        <w:t xml:space="preserve"> </w:t>
      </w:r>
      <w:r w:rsidR="008322F2">
        <w:t xml:space="preserve">and </w:t>
      </w:r>
      <w:r w:rsidR="00695C15">
        <w:t xml:space="preserve">the </w:t>
      </w:r>
      <w:r w:rsidR="008322F2">
        <w:t>heterogeneity of this impact according to baseline time-preference measures</w:t>
      </w:r>
      <w:r w:rsidR="0049214A">
        <w:t xml:space="preserve"> (also outlined in Section </w:t>
      </w:r>
      <w:r w:rsidR="008F5C13">
        <w:t>C</w:t>
      </w:r>
      <w:r w:rsidR="0049214A">
        <w:t>)</w:t>
      </w:r>
      <w:r w:rsidR="00695C15">
        <w:t>,</w:t>
      </w:r>
      <w:r w:rsidR="008322F2">
        <w:t xml:space="preserve"> </w:t>
      </w:r>
      <w:r w:rsidR="006F07FC">
        <w:t xml:space="preserve">is the percentage of days on which the participant met his or her daily step target. </w:t>
      </w:r>
    </w:p>
    <w:p w14:paraId="27287C64" w14:textId="77777777" w:rsidR="00ED3BEC" w:rsidRPr="006C1854" w:rsidRDefault="000E418C" w:rsidP="00ED3BEC">
      <w:r>
        <w:t xml:space="preserve"> </w:t>
      </w:r>
    </w:p>
    <w:p w14:paraId="5738E11E" w14:textId="77777777" w:rsidR="00ED3BEC" w:rsidRPr="005E0BB7" w:rsidRDefault="00ED3BEC" w:rsidP="00ED3BEC">
      <w:pPr>
        <w:rPr>
          <w:b/>
          <w:i/>
          <w:u w:val="single"/>
        </w:rPr>
      </w:pPr>
      <w:r w:rsidRPr="005E0BB7">
        <w:rPr>
          <w:b/>
          <w:i/>
          <w:u w:val="single"/>
        </w:rPr>
        <w:t>Secondary Outcomes:</w:t>
      </w:r>
    </w:p>
    <w:p w14:paraId="2C8BCCA8" w14:textId="77777777" w:rsidR="00FC59C8" w:rsidRDefault="00ED3BEC" w:rsidP="00FC59C8">
      <w:pPr>
        <w:pStyle w:val="ListParagraph"/>
      </w:pPr>
      <w:r>
        <w:t xml:space="preserve">Health: </w:t>
      </w:r>
      <w:r w:rsidR="00FC59C8">
        <w:t xml:space="preserve">A concern in using Hba1c as our primary outcome is that an increase in exercise may induce endogenous reductions in medication in the treatment group, attenuating the treatment effect on Hba1c. </w:t>
      </w:r>
      <w:commentRangeStart w:id="1"/>
      <w:r w:rsidR="00FC59C8">
        <w:t>Following Church et al. (2010), we will construct a dichotomous composite secondary health outcome as a function of Hba1c and medication changes.</w:t>
      </w:r>
      <w:r w:rsidR="00FC59C8" w:rsidRPr="00FC59C8">
        <w:t xml:space="preserve"> Individuals who </w:t>
      </w:r>
      <w:r w:rsidR="00FC59C8">
        <w:t>report a decrease in diabetes medication or reduce</w:t>
      </w:r>
      <w:r w:rsidR="00FC59C8" w:rsidRPr="00FC59C8">
        <w:t xml:space="preserve"> HbA1c by 0.5% without increasing medications </w:t>
      </w:r>
      <w:r w:rsidR="00FC59C8">
        <w:t xml:space="preserve">will be </w:t>
      </w:r>
      <w:r w:rsidR="00FC59C8" w:rsidRPr="00FC59C8">
        <w:t>defined as successfully achieving the HbA1c-diabetes medication composite outcome</w:t>
      </w:r>
      <w:r w:rsidR="00FC59C8">
        <w:t>.</w:t>
      </w:r>
      <w:commentRangeEnd w:id="1"/>
      <w:r w:rsidR="00D240EA">
        <w:rPr>
          <w:rStyle w:val="CommentReference"/>
        </w:rPr>
        <w:commentReference w:id="1"/>
      </w:r>
    </w:p>
    <w:p w14:paraId="3C211F1B" w14:textId="1C9C718E" w:rsidR="00ED3BEC" w:rsidRPr="00ED3BEC" w:rsidRDefault="00FC59C8" w:rsidP="00D5440F">
      <w:pPr>
        <w:pStyle w:val="ListParagraph"/>
        <w:rPr>
          <w:i/>
        </w:rPr>
      </w:pPr>
      <w:r>
        <w:t xml:space="preserve">Other secondary </w:t>
      </w:r>
      <w:r w:rsidR="00ED3BEC">
        <w:t xml:space="preserve">outcomes for health include BMI; </w:t>
      </w:r>
      <w:r w:rsidR="00397F18">
        <w:t xml:space="preserve">Blood pressure; </w:t>
      </w:r>
      <w:commentRangeStart w:id="2"/>
      <w:r w:rsidR="00ED3BEC">
        <w:t>a fitness assessment score calculated as the average of z-scores of two fitness tests (a walking test and a sit/stand test)</w:t>
      </w:r>
      <w:commentRangeEnd w:id="2"/>
      <w:r w:rsidR="00DD659A">
        <w:rPr>
          <w:rStyle w:val="CommentReference"/>
        </w:rPr>
        <w:commentReference w:id="2"/>
      </w:r>
      <w:r w:rsidR="00ED3BEC">
        <w:t xml:space="preserve">; and </w:t>
      </w:r>
      <w:commentRangeStart w:id="3"/>
      <w:r w:rsidR="00ED3BEC">
        <w:t xml:space="preserve">a mental health score calculated as the average of z-scores of 9 questions translated from the RAND </w:t>
      </w:r>
      <w:r w:rsidR="00ED3BEC" w:rsidRPr="00325BDA">
        <w:t>36-Item Short Form Survey</w:t>
      </w:r>
      <w:r w:rsidR="00ED3BEC">
        <w:t xml:space="preserve"> (SF-36)</w:t>
      </w:r>
      <w:commentRangeEnd w:id="3"/>
      <w:r w:rsidR="00C75B99">
        <w:rPr>
          <w:rStyle w:val="CommentReference"/>
        </w:rPr>
        <w:commentReference w:id="3"/>
      </w:r>
      <w:r w:rsidR="00ED3BEC">
        <w:t xml:space="preserve">. </w:t>
      </w:r>
    </w:p>
    <w:p w14:paraId="5DB3152A" w14:textId="14CF6BA0" w:rsidR="00ED3BEC" w:rsidRPr="001C1F16" w:rsidRDefault="00ED3BEC" w:rsidP="00ED3BEC">
      <w:pPr>
        <w:pStyle w:val="ListParagraph"/>
        <w:numPr>
          <w:ilvl w:val="0"/>
          <w:numId w:val="4"/>
        </w:numPr>
        <w:rPr>
          <w:i/>
        </w:rPr>
      </w:pPr>
      <w:r>
        <w:t xml:space="preserve">Exercise: </w:t>
      </w:r>
      <w:r w:rsidR="006E6BA2">
        <w:t>Our secondary outcome</w:t>
      </w:r>
      <w:r w:rsidR="004734C0">
        <w:t>s</w:t>
      </w:r>
      <w:r>
        <w:t xml:space="preserve"> for exercise include</w:t>
      </w:r>
      <w:r w:rsidR="004734C0">
        <w:t xml:space="preserve"> the</w:t>
      </w:r>
      <w:r w:rsidR="006E6BA2">
        <w:t xml:space="preserve"> average number of steps taken per day as measured by Fitbit records</w:t>
      </w:r>
      <w:r w:rsidR="004734C0">
        <w:t xml:space="preserve">, and </w:t>
      </w:r>
      <w:commentRangeStart w:id="4"/>
      <w:r w:rsidR="004734C0">
        <w:t xml:space="preserve">an average of z-scores for 4 self-reported </w:t>
      </w:r>
      <w:r w:rsidR="00BF4B1B">
        <w:t>exercise-</w:t>
      </w:r>
      <w:r w:rsidR="004734C0">
        <w:t>habit questions</w:t>
      </w:r>
      <w:commentRangeEnd w:id="4"/>
      <w:r w:rsidR="00AA64A7">
        <w:rPr>
          <w:rStyle w:val="CommentReference"/>
        </w:rPr>
        <w:commentReference w:id="4"/>
      </w:r>
      <w:r w:rsidR="006E6BA2">
        <w:t>.</w:t>
      </w:r>
    </w:p>
    <w:p w14:paraId="58A34982" w14:textId="77777777" w:rsidR="000E418C" w:rsidRDefault="000E418C" w:rsidP="000E418C"/>
    <w:p w14:paraId="17E90DE9" w14:textId="77777777" w:rsidR="00730620" w:rsidRDefault="00730620" w:rsidP="000E418C"/>
    <w:p w14:paraId="62C76521" w14:textId="77777777" w:rsidR="00730620" w:rsidRDefault="00730620" w:rsidP="000E418C"/>
    <w:p w14:paraId="1AE7DBF6" w14:textId="67CD8436" w:rsidR="00F44F7C" w:rsidRPr="00156C2C" w:rsidRDefault="008F5C13" w:rsidP="000E418C">
      <w:pPr>
        <w:rPr>
          <w:b/>
        </w:rPr>
      </w:pPr>
      <w:r>
        <w:rPr>
          <w:b/>
          <w:u w:val="single"/>
        </w:rPr>
        <w:t xml:space="preserve">III. </w:t>
      </w:r>
      <w:r w:rsidR="000E418C" w:rsidRPr="00156C2C">
        <w:rPr>
          <w:b/>
          <w:u w:val="single"/>
        </w:rPr>
        <w:t>Hypotheses</w:t>
      </w:r>
      <w:r w:rsidR="000E418C" w:rsidRPr="00156C2C">
        <w:rPr>
          <w:b/>
        </w:rPr>
        <w:t xml:space="preserve">: </w:t>
      </w:r>
    </w:p>
    <w:p w14:paraId="39161DC8" w14:textId="77777777" w:rsidR="008E3C69" w:rsidRDefault="008E3C69" w:rsidP="000E418C">
      <w:pPr>
        <w:rPr>
          <w:i/>
        </w:rPr>
      </w:pPr>
    </w:p>
    <w:p w14:paraId="13427403" w14:textId="14910CE3" w:rsidR="00730620" w:rsidRPr="005E0BB7" w:rsidRDefault="00723D61" w:rsidP="005E0BB7">
      <w:pPr>
        <w:pStyle w:val="ListParagraph"/>
        <w:numPr>
          <w:ilvl w:val="0"/>
          <w:numId w:val="6"/>
        </w:numPr>
        <w:rPr>
          <w:b/>
        </w:rPr>
      </w:pPr>
      <w:r w:rsidRPr="005E0BB7">
        <w:rPr>
          <w:b/>
          <w:i/>
        </w:rPr>
        <w:t xml:space="preserve">Overview of </w:t>
      </w:r>
      <w:r w:rsidR="008F5C13" w:rsidRPr="005E0BB7">
        <w:rPr>
          <w:b/>
          <w:i/>
        </w:rPr>
        <w:t>hypotheses and approach</w:t>
      </w:r>
    </w:p>
    <w:p w14:paraId="6745717F" w14:textId="36CB9FFD" w:rsidR="00CE578A" w:rsidRDefault="00CE578A" w:rsidP="00730620">
      <w:r>
        <w:t xml:space="preserve">We have two sets of </w:t>
      </w:r>
      <w:r w:rsidR="00BF4B1B">
        <w:t xml:space="preserve">primary </w:t>
      </w:r>
      <w:r>
        <w:t>hypotheses</w:t>
      </w:r>
      <w:r w:rsidR="000C71C5">
        <w:t>, outlined in the next two subsections</w:t>
      </w:r>
      <w:r>
        <w:t xml:space="preserve">. The first </w:t>
      </w:r>
      <w:r w:rsidR="008E7F6A">
        <w:t xml:space="preserve">set </w:t>
      </w:r>
      <w:r w:rsidR="00FB4720">
        <w:t>t</w:t>
      </w:r>
      <w:r>
        <w:t>ests</w:t>
      </w:r>
      <w:r w:rsidR="00723D61">
        <w:t xml:space="preserve"> whether providing incentives improves health, measured through </w:t>
      </w:r>
      <w:r w:rsidR="00944CF7">
        <w:t xml:space="preserve">the </w:t>
      </w:r>
      <w:r w:rsidR="00944CF7">
        <w:lastRenderedPageBreak/>
        <w:t>primary health outcome</w:t>
      </w:r>
      <w:r w:rsidR="00E421D9">
        <w:t xml:space="preserve"> of </w:t>
      </w:r>
      <w:r w:rsidR="005A59FB">
        <w:t>Hba1c</w:t>
      </w:r>
      <w:r w:rsidR="00E421D9">
        <w:t>, through the channel of increased exercise</w:t>
      </w:r>
      <w:r w:rsidR="00723D61">
        <w:t xml:space="preserve">. For these hypotheses, we will </w:t>
      </w:r>
      <w:r w:rsidR="00E421D9">
        <w:t>use instrumental variables regressions of Hba1c on an endogenous indicator of exercise intensity</w:t>
      </w:r>
      <w:r w:rsidR="00FE0C9D">
        <w:t>, instrumented by</w:t>
      </w:r>
      <w:r w:rsidR="00E421D9">
        <w:t xml:space="preserve"> </w:t>
      </w:r>
      <w:r w:rsidR="00FE0C9D">
        <w:t xml:space="preserve">our exogenously assigned </w:t>
      </w:r>
      <w:r w:rsidR="00723D61">
        <w:t>incentive treatments.</w:t>
      </w:r>
      <w:r>
        <w:t xml:space="preserve"> </w:t>
      </w:r>
      <w:commentRangeStart w:id="5"/>
      <w:r>
        <w:t xml:space="preserve">The second set </w:t>
      </w:r>
      <w:r w:rsidR="005A59FB">
        <w:t xml:space="preserve">of hypotheses evaluates the impact of </w:t>
      </w:r>
      <w:r>
        <w:t xml:space="preserve">different features of the incentive contract, and </w:t>
      </w:r>
      <w:r w:rsidR="005A59FB">
        <w:t xml:space="preserve">tests </w:t>
      </w:r>
      <w:r>
        <w:t xml:space="preserve">whether the impact of </w:t>
      </w:r>
      <w:r w:rsidR="005A59FB">
        <w:t>these</w:t>
      </w:r>
      <w:r>
        <w:t xml:space="preserve"> features var</w:t>
      </w:r>
      <w:r w:rsidR="008E7F6A">
        <w:t>ies</w:t>
      </w:r>
      <w:r>
        <w:t xml:space="preserve"> </w:t>
      </w:r>
      <w:r w:rsidR="005A59FB">
        <w:t xml:space="preserve">according to </w:t>
      </w:r>
      <w:r>
        <w:t xml:space="preserve">time preference. For these hypotheses, we will test for the </w:t>
      </w:r>
      <w:r w:rsidR="005A59FB">
        <w:t xml:space="preserve">differential </w:t>
      </w:r>
      <w:r>
        <w:t>impact of incentive sub</w:t>
      </w:r>
      <w:r w:rsidR="005A59FB">
        <w:t>-</w:t>
      </w:r>
      <w:r>
        <w:t xml:space="preserve">treatments, </w:t>
      </w:r>
      <w:r w:rsidR="005A59FB">
        <w:t xml:space="preserve">and for the </w:t>
      </w:r>
      <w:r w:rsidR="00577CE6">
        <w:t xml:space="preserve">heterogeneity </w:t>
      </w:r>
      <w:r w:rsidR="005A59FB">
        <w:t xml:space="preserve">of </w:t>
      </w:r>
      <w:r w:rsidR="00927974">
        <w:t>impacts based on time preferences</w:t>
      </w:r>
      <w:r w:rsidR="005A59FB">
        <w:t>, using our primary exercise outcome</w:t>
      </w:r>
      <w:r w:rsidR="00DD2C93">
        <w:t xml:space="preserve"> (a dummy for meeting the daily step target)</w:t>
      </w:r>
      <w:r w:rsidR="00927974">
        <w:t>.</w:t>
      </w:r>
      <w:r w:rsidR="000C71C5">
        <w:t xml:space="preserve"> </w:t>
      </w:r>
      <w:commentRangeEnd w:id="5"/>
      <w:r w:rsidR="00221103">
        <w:rPr>
          <w:rStyle w:val="CommentReference"/>
        </w:rPr>
        <w:commentReference w:id="5"/>
      </w:r>
    </w:p>
    <w:p w14:paraId="0F256790" w14:textId="77777777" w:rsidR="00CE578A" w:rsidRDefault="00CE578A" w:rsidP="00730620"/>
    <w:p w14:paraId="141058A3" w14:textId="48726BD8" w:rsidR="008E3C69" w:rsidRPr="005E0BB7" w:rsidRDefault="008F5C13" w:rsidP="000E418C">
      <w:pPr>
        <w:rPr>
          <w:b/>
          <w:i/>
        </w:rPr>
      </w:pPr>
      <w:r w:rsidRPr="005E0BB7">
        <w:rPr>
          <w:b/>
          <w:i/>
        </w:rPr>
        <w:t>B</w:t>
      </w:r>
      <w:r w:rsidR="008E3C69" w:rsidRPr="005E0BB7">
        <w:rPr>
          <w:b/>
          <w:i/>
        </w:rPr>
        <w:t>. Impacts of Incentive Provision</w:t>
      </w:r>
      <w:r w:rsidR="004C3116" w:rsidRPr="005E0BB7">
        <w:rPr>
          <w:b/>
          <w:i/>
        </w:rPr>
        <w:t xml:space="preserve"> on health</w:t>
      </w:r>
    </w:p>
    <w:p w14:paraId="751145E2" w14:textId="77777777" w:rsidR="008E3C69" w:rsidRDefault="008E3C69" w:rsidP="000E418C">
      <w:pPr>
        <w:rPr>
          <w:i/>
        </w:rPr>
      </w:pPr>
    </w:p>
    <w:p w14:paraId="625231F7" w14:textId="6B707C01" w:rsidR="00007A6C" w:rsidRDefault="00800BB6" w:rsidP="000E418C">
      <w:r>
        <w:rPr>
          <w:i/>
        </w:rPr>
        <w:t xml:space="preserve">Short-term </w:t>
      </w:r>
      <w:r w:rsidR="00260034" w:rsidRPr="00007A6C">
        <w:rPr>
          <w:i/>
        </w:rPr>
        <w:t>Impacts of Incentive Provision</w:t>
      </w:r>
    </w:p>
    <w:p w14:paraId="7E6D443F" w14:textId="373BF404" w:rsidR="009C544C" w:rsidRDefault="00EF5E4F" w:rsidP="009C544C">
      <w:pPr>
        <w:pStyle w:val="ListParagraph"/>
        <w:numPr>
          <w:ilvl w:val="0"/>
          <w:numId w:val="2"/>
        </w:numPr>
      </w:pPr>
      <w:commentRangeStart w:id="6"/>
      <w:r>
        <w:t>Hypothesis</w:t>
      </w:r>
      <w:r w:rsidR="00763805">
        <w:t xml:space="preserve"> </w:t>
      </w:r>
      <w:r w:rsidR="005A69B1">
        <w:t>1</w:t>
      </w:r>
      <w:r w:rsidR="00763805">
        <w:t>: Incentives vs. Control</w:t>
      </w:r>
      <w:r w:rsidR="00836112">
        <w:t>. We hypothesize that</w:t>
      </w:r>
      <w:r w:rsidR="00BB6C32">
        <w:t xml:space="preserve">, by </w:t>
      </w:r>
      <w:r w:rsidR="00EC631A">
        <w:t xml:space="preserve">encouraging </w:t>
      </w:r>
      <w:r w:rsidR="00BB6C32">
        <w:t>exercise,</w:t>
      </w:r>
      <w:r w:rsidR="00EC631A">
        <w:t xml:space="preserve"> </w:t>
      </w:r>
      <w:r w:rsidR="004F6C81">
        <w:t xml:space="preserve">the </w:t>
      </w:r>
      <w:r w:rsidR="00BB6C32">
        <w:t>incentive</w:t>
      </w:r>
      <w:r w:rsidR="004F6C81">
        <w:t xml:space="preserve"> treatments</w:t>
      </w:r>
      <w:r w:rsidR="00BB6C32">
        <w:t xml:space="preserve"> will improve health</w:t>
      </w:r>
      <w:r w:rsidR="00FE0C9D">
        <w:t xml:space="preserve"> relative to the</w:t>
      </w:r>
      <w:r w:rsidR="00BB6C32">
        <w:t xml:space="preserve"> </w:t>
      </w:r>
      <w:r w:rsidR="00836112">
        <w:t xml:space="preserve">“pure” control </w:t>
      </w:r>
      <w:r w:rsidR="00FE0C9D">
        <w:t xml:space="preserve">group </w:t>
      </w:r>
      <w:r w:rsidR="00836112">
        <w:rPr>
          <w:i/>
        </w:rPr>
        <w:t>C</w:t>
      </w:r>
      <w:r w:rsidR="00836112">
        <w:t xml:space="preserve"> at the end of the 12-week program.</w:t>
      </w:r>
      <w:r w:rsidR="009C544C" w:rsidRPr="009C544C">
        <w:t xml:space="preserve"> </w:t>
      </w:r>
    </w:p>
    <w:p w14:paraId="2C24E92A" w14:textId="680F8A5D" w:rsidR="009B2F49" w:rsidRDefault="009B2F49" w:rsidP="009B2F49">
      <w:pPr>
        <w:pStyle w:val="ListParagraph"/>
        <w:numPr>
          <w:ilvl w:val="1"/>
          <w:numId w:val="2"/>
        </w:numPr>
      </w:pPr>
      <w:r>
        <w:t xml:space="preserve">We will test hypothesis </w:t>
      </w:r>
      <w:r w:rsidR="00FE0C9D">
        <w:t xml:space="preserve">1 </w:t>
      </w:r>
      <w:r>
        <w:t>both in the full sample</w:t>
      </w:r>
      <w:r w:rsidR="00FE0C9D">
        <w:t xml:space="preserve"> </w:t>
      </w:r>
      <w:r>
        <w:t>and separately among a subsample of the study population with high baseline Hba1c, amongst whom we expect larger reductions of Hba1c</w:t>
      </w:r>
      <w:r w:rsidR="00563A5D">
        <w:t xml:space="preserve"> (both samples exclude the monitoring group M)</w:t>
      </w:r>
      <w:r>
        <w:t xml:space="preserve">.  </w:t>
      </w:r>
    </w:p>
    <w:p w14:paraId="6049037E" w14:textId="0D46DE9A" w:rsidR="009B2F49" w:rsidRDefault="00FE0C9D" w:rsidP="008B1146">
      <w:pPr>
        <w:pStyle w:val="ListParagraph"/>
        <w:numPr>
          <w:ilvl w:val="1"/>
          <w:numId w:val="2"/>
        </w:numPr>
      </w:pPr>
      <w:commentRangeStart w:id="7"/>
      <w:r>
        <w:t>Our primary specification is</w:t>
      </w:r>
      <w:r w:rsidR="008B1146">
        <w:t xml:space="preserve"> an instrumental variables regression of Hba1c on our </w:t>
      </w:r>
      <w:r w:rsidR="00844579">
        <w:t>primary exercise outcome</w:t>
      </w:r>
      <w:r w:rsidR="00184132">
        <w:t xml:space="preserve"> (setting this outcome to zero in the control group)</w:t>
      </w:r>
      <w:r w:rsidR="008B1146">
        <w:t xml:space="preserve">, using the </w:t>
      </w:r>
      <w:r w:rsidR="00F45F9D">
        <w:t xml:space="preserve">incentive treatments </w:t>
      </w:r>
      <w:r>
        <w:t xml:space="preserve">as </w:t>
      </w:r>
      <w:r w:rsidR="00F45F9D">
        <w:t>instrument</w:t>
      </w:r>
      <w:r>
        <w:t>s</w:t>
      </w:r>
      <w:r w:rsidR="00184132">
        <w:t xml:space="preserve"> for exercise.</w:t>
      </w:r>
      <w:r w:rsidR="0001442F">
        <w:rPr>
          <w:rStyle w:val="FootnoteReference"/>
        </w:rPr>
        <w:footnoteReference w:id="1"/>
      </w:r>
      <w:r w:rsidR="00F45F9D">
        <w:t xml:space="preserve"> </w:t>
      </w:r>
      <w:r w:rsidR="0001442F">
        <w:t xml:space="preserve">The coefficient of interest is the coefficient on the endogenous exercise </w:t>
      </w:r>
      <w:proofErr w:type="spellStart"/>
      <w:r w:rsidR="0001442F">
        <w:t>regressor</w:t>
      </w:r>
      <w:proofErr w:type="spellEnd"/>
      <w:r w:rsidR="0001442F">
        <w:t>.</w:t>
      </w:r>
      <w:commentRangeEnd w:id="7"/>
      <w:r w:rsidR="00612238">
        <w:rPr>
          <w:rStyle w:val="CommentReference"/>
        </w:rPr>
        <w:commentReference w:id="7"/>
      </w:r>
      <w:commentRangeEnd w:id="6"/>
      <w:r w:rsidR="005631A4">
        <w:rPr>
          <w:rStyle w:val="CommentReference"/>
        </w:rPr>
        <w:commentReference w:id="6"/>
      </w:r>
    </w:p>
    <w:p w14:paraId="45BCD4EF" w14:textId="77777777" w:rsidR="00581671" w:rsidRDefault="00581671" w:rsidP="005E0BB7">
      <w:pPr>
        <w:rPr>
          <w:i/>
        </w:rPr>
      </w:pPr>
    </w:p>
    <w:p w14:paraId="1D181ED6" w14:textId="25C58C47" w:rsidR="004352EC" w:rsidRPr="005E0BB7" w:rsidRDefault="004352EC" w:rsidP="005E0BB7">
      <w:pPr>
        <w:rPr>
          <w:i/>
        </w:rPr>
      </w:pPr>
      <w:r>
        <w:rPr>
          <w:i/>
        </w:rPr>
        <w:t xml:space="preserve">Secondary </w:t>
      </w:r>
      <w:r w:rsidR="005160B9">
        <w:rPr>
          <w:i/>
        </w:rPr>
        <w:t>Hypotheses</w:t>
      </w:r>
    </w:p>
    <w:p w14:paraId="3BE110D8" w14:textId="77777777" w:rsidR="000C6522" w:rsidRDefault="000C6522" w:rsidP="003F3FBD">
      <w:pPr>
        <w:pStyle w:val="ListParagraph"/>
      </w:pPr>
    </w:p>
    <w:p w14:paraId="4182083E" w14:textId="65090AC7" w:rsidR="00611EF1" w:rsidRDefault="00611EF1" w:rsidP="005E0BB7">
      <w:pPr>
        <w:pStyle w:val="ListParagraph"/>
        <w:numPr>
          <w:ilvl w:val="0"/>
          <w:numId w:val="2"/>
        </w:numPr>
      </w:pPr>
      <w:r>
        <w:t>For Hypothesis 1</w:t>
      </w:r>
      <w:r w:rsidR="0007771A">
        <w:t>: The primary hypothes</w:t>
      </w:r>
      <w:r w:rsidR="00636906">
        <w:t>i</w:t>
      </w:r>
      <w:r w:rsidR="0007771A">
        <w:t xml:space="preserve">s </w:t>
      </w:r>
      <w:r w:rsidR="00636906">
        <w:t xml:space="preserve">is </w:t>
      </w:r>
      <w:r w:rsidR="0007771A">
        <w:t>about the effects of incentives on the primary health outcome, but</w:t>
      </w:r>
      <w:r>
        <w:t xml:space="preserve"> we will</w:t>
      </w:r>
      <w:r w:rsidR="0007771A">
        <w:t xml:space="preserve"> also</w:t>
      </w:r>
      <w:r>
        <w:t xml:space="preserve"> test </w:t>
      </w:r>
      <w:r w:rsidR="00A05A58">
        <w:t xml:space="preserve">the </w:t>
      </w:r>
      <w:r>
        <w:t>secondary hypothes</w:t>
      </w:r>
      <w:r w:rsidR="00BB6C32">
        <w:t>e</w:t>
      </w:r>
      <w:r>
        <w:t>s that incentives</w:t>
      </w:r>
      <w:r w:rsidR="00EC631A">
        <w:t xml:space="preserve"> </w:t>
      </w:r>
      <w:r>
        <w:t>affect the secondary health outcomes</w:t>
      </w:r>
      <w:r w:rsidR="006D35B8">
        <w:t xml:space="preserve"> and </w:t>
      </w:r>
      <w:r w:rsidR="00BB6C32">
        <w:t>secondary exercise outcomes</w:t>
      </w:r>
      <w:r>
        <w:t xml:space="preserve">. </w:t>
      </w:r>
      <w:r w:rsidR="00D3460E">
        <w:t>We will also present the reduced form of the IV regression outlined above.</w:t>
      </w:r>
    </w:p>
    <w:p w14:paraId="4C7246E2" w14:textId="77777777" w:rsidR="00F1065B" w:rsidRDefault="00F1065B" w:rsidP="003F3FBD">
      <w:pPr>
        <w:pStyle w:val="ListParagraph"/>
      </w:pPr>
    </w:p>
    <w:p w14:paraId="300CC12B" w14:textId="0DB524DC" w:rsidR="000C6522" w:rsidRDefault="000C6522" w:rsidP="000C6522">
      <w:pPr>
        <w:pStyle w:val="ListParagraph"/>
        <w:numPr>
          <w:ilvl w:val="0"/>
          <w:numId w:val="2"/>
        </w:numPr>
      </w:pPr>
      <w:r>
        <w:t xml:space="preserve">Incentives vs. Monitoring. We hypothesize that, relative to the monitoring treatment </w:t>
      </w:r>
      <w:r>
        <w:rPr>
          <w:i/>
        </w:rPr>
        <w:t>M,</w:t>
      </w:r>
      <w:r>
        <w:t xml:space="preserve"> the incentive treatments will increase exercise (measured through the primary exercise outcome), decrease Hba1c, and </w:t>
      </w:r>
      <w:r w:rsidR="00AE6A3E">
        <w:t>improve</w:t>
      </w:r>
      <w:r>
        <w:t xml:space="preserve"> the secondary health outcomes at the end of the 12-week program.</w:t>
      </w:r>
    </w:p>
    <w:p w14:paraId="56B174DD" w14:textId="77777777" w:rsidR="00290F5B" w:rsidRDefault="00290F5B" w:rsidP="003F3FBD"/>
    <w:p w14:paraId="1BD8CB83" w14:textId="77777777" w:rsidR="00260034" w:rsidRDefault="00260034" w:rsidP="000E418C"/>
    <w:p w14:paraId="5D3CBF13" w14:textId="2207175B" w:rsidR="004C3116" w:rsidRPr="005E0BB7" w:rsidRDefault="0007771A" w:rsidP="000E418C">
      <w:pPr>
        <w:rPr>
          <w:b/>
          <w:i/>
        </w:rPr>
      </w:pPr>
      <w:r w:rsidRPr="005E0BB7">
        <w:rPr>
          <w:b/>
          <w:i/>
        </w:rPr>
        <w:t>C</w:t>
      </w:r>
      <w:r w:rsidR="004C3116" w:rsidRPr="005E0BB7">
        <w:rPr>
          <w:b/>
          <w:i/>
        </w:rPr>
        <w:t>. Impacts of Incentive Design</w:t>
      </w:r>
      <w:r>
        <w:rPr>
          <w:b/>
          <w:i/>
        </w:rPr>
        <w:t xml:space="preserve"> on walking</w:t>
      </w:r>
    </w:p>
    <w:p w14:paraId="2CCD756A" w14:textId="77777777" w:rsidR="00A11EEA" w:rsidRDefault="00A11EEA" w:rsidP="005E0BB7"/>
    <w:p w14:paraId="0022E14D" w14:textId="5CAB0ADE" w:rsidR="00A11EEA" w:rsidRDefault="00A11EEA" w:rsidP="005E0BB7">
      <w:r>
        <w:lastRenderedPageBreak/>
        <w:t>Note: We will test for impacts between different incentive treatments</w:t>
      </w:r>
      <w:r w:rsidR="002B5E09" w:rsidRPr="002B5E09">
        <w:t xml:space="preserve"> </w:t>
      </w:r>
      <w:r w:rsidR="002B5E09">
        <w:t>on</w:t>
      </w:r>
      <w:r w:rsidR="00581671">
        <w:t xml:space="preserve"> exercise outcomes, but not on</w:t>
      </w:r>
      <w:r w:rsidR="002B5E09">
        <w:t xml:space="preserve"> health outcomes</w:t>
      </w:r>
      <w:r>
        <w:t>.</w:t>
      </w:r>
    </w:p>
    <w:p w14:paraId="26A356B2" w14:textId="77777777" w:rsidR="0049214A" w:rsidRDefault="0049214A" w:rsidP="000E418C">
      <w:pPr>
        <w:rPr>
          <w:i/>
        </w:rPr>
      </w:pPr>
    </w:p>
    <w:p w14:paraId="7A5C4C8D" w14:textId="098645D6" w:rsidR="00260034" w:rsidRPr="00007A6C" w:rsidRDefault="00260034" w:rsidP="000E418C">
      <w:pPr>
        <w:rPr>
          <w:i/>
        </w:rPr>
      </w:pPr>
      <w:r w:rsidRPr="00007A6C">
        <w:rPr>
          <w:i/>
        </w:rPr>
        <w:t xml:space="preserve">Impacts of Incentive Design </w:t>
      </w:r>
      <w:r w:rsidR="00E66C40">
        <w:rPr>
          <w:i/>
        </w:rPr>
        <w:t>–</w:t>
      </w:r>
      <w:r w:rsidRPr="00007A6C">
        <w:rPr>
          <w:i/>
        </w:rPr>
        <w:t xml:space="preserve"> </w:t>
      </w:r>
      <w:r w:rsidR="00E66C40">
        <w:rPr>
          <w:i/>
        </w:rPr>
        <w:t>Payment Frequency</w:t>
      </w:r>
    </w:p>
    <w:p w14:paraId="72414410" w14:textId="2093BC0E" w:rsidR="00573D64" w:rsidRDefault="00BF6950" w:rsidP="00573D64">
      <w:pPr>
        <w:pStyle w:val="ListParagraph"/>
        <w:numPr>
          <w:ilvl w:val="0"/>
          <w:numId w:val="2"/>
        </w:numPr>
      </w:pPr>
      <w:commentRangeStart w:id="8"/>
      <w:r>
        <w:t xml:space="preserve">Hypothesis </w:t>
      </w:r>
      <w:r w:rsidR="00CA3529">
        <w:t>2</w:t>
      </w:r>
      <w:r w:rsidR="007C51EB">
        <w:t>: Monthly vs. Weekly Incentives</w:t>
      </w:r>
      <w:r w:rsidR="00217AB4">
        <w:t>.</w:t>
      </w:r>
      <w:r w:rsidR="007C06CC">
        <w:t xml:space="preserve"> We hypothesize that the impact of the incentive treatment</w:t>
      </w:r>
      <w:r w:rsidR="00D4646F">
        <w:t xml:space="preserve"> paid at the monthly frequency,</w:t>
      </w:r>
      <w:r w:rsidR="007C06CC">
        <w:t xml:space="preserve"> </w:t>
      </w:r>
      <w:r w:rsidR="00D4646F">
        <w:rPr>
          <w:i/>
        </w:rPr>
        <w:t>T</w:t>
      </w:r>
      <w:r w:rsidR="003F11A0">
        <w:rPr>
          <w:i/>
        </w:rPr>
        <w:t>4</w:t>
      </w:r>
      <w:r w:rsidR="00D4646F">
        <w:t xml:space="preserve">, relative to the incentive treatment paid at the weekly frequency, </w:t>
      </w:r>
      <w:r w:rsidR="00D4646F">
        <w:rPr>
          <w:i/>
        </w:rPr>
        <w:t>T1,</w:t>
      </w:r>
      <w:r w:rsidR="00D4646F">
        <w:t xml:space="preserve"> will be to decrease the fraction of days that the participant reaches his or her daily step target during the 12-week program period.</w:t>
      </w:r>
      <w:r w:rsidR="00573D64" w:rsidRPr="00573D64">
        <w:t xml:space="preserve"> </w:t>
      </w:r>
    </w:p>
    <w:p w14:paraId="65AB9C4A" w14:textId="35F1B988" w:rsidR="00B064EB" w:rsidRDefault="00B064EB" w:rsidP="005E0BB7">
      <w:pPr>
        <w:pStyle w:val="ListParagraph"/>
        <w:numPr>
          <w:ilvl w:val="1"/>
          <w:numId w:val="2"/>
        </w:numPr>
      </w:pPr>
      <w:r>
        <w:t xml:space="preserve">We will test these hypotheses both in the full sample and in the subsample which has low baseline mobile credit balance relative to daily usage, since those are the people who would be predicted to respond more to higher payment frequency </w:t>
      </w:r>
      <w:commentRangeEnd w:id="8"/>
      <w:r w:rsidR="002B27FB">
        <w:rPr>
          <w:rStyle w:val="CommentReference"/>
        </w:rPr>
        <w:commentReference w:id="8"/>
      </w:r>
    </w:p>
    <w:p w14:paraId="4BE6D8BD" w14:textId="77777777" w:rsidR="002F4238" w:rsidRDefault="002F4238" w:rsidP="002F4238">
      <w:pPr>
        <w:pStyle w:val="ListParagraph"/>
      </w:pPr>
    </w:p>
    <w:p w14:paraId="0DF67587" w14:textId="5EA22CA4" w:rsidR="003C5FE4" w:rsidRDefault="00BF6950" w:rsidP="003C5FE4">
      <w:pPr>
        <w:pStyle w:val="ListParagraph"/>
        <w:numPr>
          <w:ilvl w:val="0"/>
          <w:numId w:val="2"/>
        </w:numPr>
      </w:pPr>
      <w:r>
        <w:t xml:space="preserve">Hypothesis </w:t>
      </w:r>
      <w:r w:rsidR="00CA3529">
        <w:t>3</w:t>
      </w:r>
      <w:r w:rsidR="007C51EB">
        <w:t>: Daily vs. Weekly Incentives</w:t>
      </w:r>
      <w:r w:rsidR="00217AB4">
        <w:t>.</w:t>
      </w:r>
      <w:r w:rsidR="003F11A0">
        <w:t xml:space="preserve"> We hypothesize that the impact of the incentive treatment paid at the daily frequency, </w:t>
      </w:r>
      <w:r w:rsidR="003F11A0">
        <w:rPr>
          <w:i/>
        </w:rPr>
        <w:t>T5</w:t>
      </w:r>
      <w:r w:rsidR="003F11A0">
        <w:t xml:space="preserve">, relative to the incentive treatment paid at the weekly frequency, </w:t>
      </w:r>
      <w:r w:rsidR="003F11A0">
        <w:rPr>
          <w:i/>
        </w:rPr>
        <w:t>T1,</w:t>
      </w:r>
      <w:r w:rsidR="003F11A0">
        <w:t xml:space="preserve"> will be to incr</w:t>
      </w:r>
      <w:r w:rsidR="00FF02C6">
        <w:t>e</w:t>
      </w:r>
      <w:r w:rsidR="003F11A0">
        <w:t>ase the fraction of days that participant</w:t>
      </w:r>
      <w:r w:rsidR="0022153B">
        <w:t>s reach</w:t>
      </w:r>
      <w:r w:rsidR="003F11A0">
        <w:t xml:space="preserve"> </w:t>
      </w:r>
      <w:r w:rsidR="0022153B">
        <w:t xml:space="preserve">their </w:t>
      </w:r>
      <w:r w:rsidR="003F11A0">
        <w:t>daily step target</w:t>
      </w:r>
      <w:r w:rsidR="0022153B">
        <w:t>s</w:t>
      </w:r>
      <w:r w:rsidR="003F11A0">
        <w:t xml:space="preserve"> during the 12-week program period.</w:t>
      </w:r>
      <w:r w:rsidR="003C5FE4" w:rsidRPr="003C5FE4">
        <w:t xml:space="preserve"> </w:t>
      </w:r>
    </w:p>
    <w:p w14:paraId="35CCF3C9" w14:textId="365EA1E1" w:rsidR="00B064EB" w:rsidRDefault="00B064EB" w:rsidP="005E0BB7">
      <w:pPr>
        <w:pStyle w:val="ListParagraph"/>
        <w:numPr>
          <w:ilvl w:val="1"/>
          <w:numId w:val="2"/>
        </w:numPr>
      </w:pPr>
      <w:commentRangeStart w:id="9"/>
      <w:r>
        <w:t>We will test th</w:t>
      </w:r>
      <w:r w:rsidR="005160B9">
        <w:t>is</w:t>
      </w:r>
      <w:r>
        <w:t xml:space="preserve"> hypothes</w:t>
      </w:r>
      <w:r w:rsidR="005160B9">
        <w:t>i</w:t>
      </w:r>
      <w:r>
        <w:t>s in the same samples as Hypothesis 3</w:t>
      </w:r>
      <w:r w:rsidR="005160B9">
        <w:t>.</w:t>
      </w:r>
      <w:commentRangeEnd w:id="9"/>
      <w:r w:rsidR="002453F6">
        <w:rPr>
          <w:rStyle w:val="CommentReference"/>
        </w:rPr>
        <w:commentReference w:id="9"/>
      </w:r>
    </w:p>
    <w:p w14:paraId="443287F5" w14:textId="77777777" w:rsidR="00260034" w:rsidRDefault="00260034" w:rsidP="00260034"/>
    <w:p w14:paraId="619699AB" w14:textId="79BED9C1" w:rsidR="00260034" w:rsidRPr="00007A6C" w:rsidRDefault="00260034" w:rsidP="00260034">
      <w:pPr>
        <w:rPr>
          <w:i/>
        </w:rPr>
      </w:pPr>
      <w:r w:rsidRPr="00007A6C">
        <w:rPr>
          <w:i/>
        </w:rPr>
        <w:t xml:space="preserve">Impacts of Incentive Design - </w:t>
      </w:r>
      <w:r w:rsidR="000A54FB">
        <w:rPr>
          <w:i/>
        </w:rPr>
        <w:t>Threshold</w:t>
      </w:r>
    </w:p>
    <w:p w14:paraId="5B92A490" w14:textId="24F63BF8" w:rsidR="007A07BE" w:rsidRDefault="00F3146D" w:rsidP="007A07BE">
      <w:pPr>
        <w:pStyle w:val="ListParagraph"/>
        <w:numPr>
          <w:ilvl w:val="0"/>
          <w:numId w:val="2"/>
        </w:numPr>
      </w:pPr>
      <w:r>
        <w:t xml:space="preserve">Hypothesis </w:t>
      </w:r>
      <w:r w:rsidR="00CA3529">
        <w:t>4</w:t>
      </w:r>
      <w:r w:rsidR="000204E7">
        <w:t xml:space="preserve">: </w:t>
      </w:r>
      <w:r w:rsidR="00497AD9">
        <w:t>Threshold</w:t>
      </w:r>
      <w:r w:rsidR="000204E7">
        <w:t xml:space="preserve"> vs. </w:t>
      </w:r>
      <w:r w:rsidR="00497AD9">
        <w:t>Non-threshold</w:t>
      </w:r>
      <w:r w:rsidR="0022153B">
        <w:t xml:space="preserve">. </w:t>
      </w:r>
      <w:r w:rsidR="00A05E6B">
        <w:t xml:space="preserve">Some </w:t>
      </w:r>
      <w:r w:rsidR="0022153B">
        <w:t xml:space="preserve">treatment groups receive </w:t>
      </w:r>
      <w:r w:rsidR="00497AD9">
        <w:t xml:space="preserve">“threshold” </w:t>
      </w:r>
      <w:r w:rsidR="0022153B">
        <w:t xml:space="preserve">contracts: members of </w:t>
      </w:r>
      <w:r w:rsidR="00A05E6B">
        <w:t xml:space="preserve">these </w:t>
      </w:r>
      <w:r w:rsidR="0022153B">
        <w:t>group</w:t>
      </w:r>
      <w:r w:rsidR="00A05E6B">
        <w:t>s</w:t>
      </w:r>
      <w:r w:rsidR="0022153B">
        <w:t xml:space="preserve"> are required to meet their step targets on a threshold number of days in order to receive any weekly incentive. We hypothesize that the impact of the </w:t>
      </w:r>
      <w:r w:rsidR="00A05E6B">
        <w:t xml:space="preserve">primary </w:t>
      </w:r>
      <w:r w:rsidR="0022153B">
        <w:t xml:space="preserve">non-separable contract, </w:t>
      </w:r>
      <w:r w:rsidR="0022153B" w:rsidRPr="00D1313F">
        <w:rPr>
          <w:i/>
        </w:rPr>
        <w:t>T2</w:t>
      </w:r>
      <w:r w:rsidR="0022153B">
        <w:t xml:space="preserve">, </w:t>
      </w:r>
      <w:r w:rsidR="00D1313F">
        <w:t xml:space="preserve">relative to the incentive treatment paid at the weekly frequency, </w:t>
      </w:r>
      <w:r w:rsidR="00D1313F" w:rsidRPr="00D1313F">
        <w:rPr>
          <w:i/>
        </w:rPr>
        <w:t>T1,</w:t>
      </w:r>
      <w:r w:rsidR="00D1313F">
        <w:t xml:space="preserve"> </w:t>
      </w:r>
      <w:r w:rsidR="0022153B">
        <w:t xml:space="preserve">will be to increase the fraction of days that the </w:t>
      </w:r>
      <w:r w:rsidR="00D1313F">
        <w:t>participants reach their daily step targets during the 12-week program period.</w:t>
      </w:r>
      <w:r w:rsidR="007A07BE" w:rsidRPr="007A07BE">
        <w:t xml:space="preserve"> </w:t>
      </w:r>
    </w:p>
    <w:p w14:paraId="5517F7D9" w14:textId="77777777" w:rsidR="0001226D" w:rsidRDefault="0001226D" w:rsidP="00BC4735">
      <w:pPr>
        <w:pStyle w:val="ListParagraph"/>
      </w:pPr>
    </w:p>
    <w:p w14:paraId="13B34F88" w14:textId="35CA2523" w:rsidR="001336CA" w:rsidRDefault="001336CA" w:rsidP="005E0BB7">
      <w:pPr>
        <w:pStyle w:val="ListParagraph"/>
        <w:ind w:left="1440"/>
      </w:pPr>
    </w:p>
    <w:p w14:paraId="683C71DC" w14:textId="603CEB9E" w:rsidR="000E418C" w:rsidRDefault="002F2F51" w:rsidP="000E418C">
      <w:pPr>
        <w:rPr>
          <w:i/>
        </w:rPr>
      </w:pPr>
      <w:commentRangeStart w:id="10"/>
      <w:r w:rsidRPr="00AD0CF3">
        <w:rPr>
          <w:i/>
        </w:rPr>
        <w:t>Heterogeneity:</w:t>
      </w:r>
      <w:commentRangeEnd w:id="10"/>
      <w:r w:rsidR="00D629A8">
        <w:rPr>
          <w:rStyle w:val="CommentReference"/>
        </w:rPr>
        <w:commentReference w:id="10"/>
      </w:r>
    </w:p>
    <w:p w14:paraId="1336C338" w14:textId="443B951F" w:rsidR="00F1065B" w:rsidRDefault="009500C1" w:rsidP="007B4244">
      <w:pPr>
        <w:pStyle w:val="ListParagraph"/>
        <w:numPr>
          <w:ilvl w:val="0"/>
          <w:numId w:val="4"/>
        </w:numPr>
      </w:pPr>
      <w:commentRangeStart w:id="12"/>
      <w:r>
        <w:t xml:space="preserve">Hypothesis </w:t>
      </w:r>
      <w:r w:rsidR="00CA3529">
        <w:t>5</w:t>
      </w:r>
      <w:r>
        <w:t xml:space="preserve">: Heterogeneity of </w:t>
      </w:r>
      <w:r w:rsidR="00497AD9">
        <w:t>Threshold</w:t>
      </w:r>
      <w:r>
        <w:t xml:space="preserve"> Impact.</w:t>
      </w:r>
      <w:r w:rsidR="00C44AEB">
        <w:t xml:space="preserve"> </w:t>
      </w:r>
      <w:r>
        <w:t xml:space="preserve"> </w:t>
      </w:r>
      <w:r w:rsidR="00B37041">
        <w:t>We hypothesize that the impact of the “</w:t>
      </w:r>
      <w:r w:rsidR="00A05E6B">
        <w:t>threshold</w:t>
      </w:r>
      <w:r w:rsidR="00B37041">
        <w:t>” contract relative to the “</w:t>
      </w:r>
      <w:proofErr w:type="spellStart"/>
      <w:r w:rsidR="00A05E6B">
        <w:t>nonthreshold</w:t>
      </w:r>
      <w:proofErr w:type="spellEnd"/>
      <w:r w:rsidR="00B37041">
        <w:t xml:space="preserve">” contract on the fraction of days participants reach their step targets will be relatively larger for those who are more impatient over walking, </w:t>
      </w:r>
      <w:r w:rsidR="00CB339C">
        <w:t>all else equal</w:t>
      </w:r>
      <w:r w:rsidR="00B37041">
        <w:t>.</w:t>
      </w:r>
      <w:r w:rsidR="00497AD9">
        <w:rPr>
          <w:rStyle w:val="FootnoteReference"/>
        </w:rPr>
        <w:footnoteReference w:id="2"/>
      </w:r>
      <w:r w:rsidR="00F1065B">
        <w:t xml:space="preserve"> </w:t>
      </w:r>
      <w:commentRangeEnd w:id="12"/>
      <w:r w:rsidR="005941A5">
        <w:rPr>
          <w:rStyle w:val="CommentReference"/>
        </w:rPr>
        <w:commentReference w:id="12"/>
      </w:r>
    </w:p>
    <w:p w14:paraId="0DA6719A" w14:textId="7A409595" w:rsidR="00743518" w:rsidRDefault="00A21BC2" w:rsidP="003F3FBD">
      <w:pPr>
        <w:pStyle w:val="ListParagraph"/>
        <w:numPr>
          <w:ilvl w:val="1"/>
          <w:numId w:val="4"/>
        </w:numPr>
      </w:pPr>
      <w:r>
        <w:t>T</w:t>
      </w:r>
      <w:r w:rsidR="00A65072">
        <w:t xml:space="preserve">here is an open question of whether to pool the two threshold contracts together for this heterogeneity analysis. </w:t>
      </w:r>
      <w:r w:rsidR="00380FF6">
        <w:t>T</w:t>
      </w:r>
      <w:r w:rsidR="00042E09">
        <w:t xml:space="preserve">here is a chance </w:t>
      </w:r>
      <w:r w:rsidR="00042E09">
        <w:lastRenderedPageBreak/>
        <w:t xml:space="preserve">that the second weekly threshold contract (T3) </w:t>
      </w:r>
      <w:r w:rsidR="007807AA">
        <w:t>will be</w:t>
      </w:r>
      <w:r w:rsidR="00380FF6">
        <w:t xml:space="preserve"> </w:t>
      </w:r>
      <w:r w:rsidR="007807AA">
        <w:t>so</w:t>
      </w:r>
      <w:r w:rsidR="00380FF6">
        <w:t xml:space="preserve"> stringent </w:t>
      </w:r>
      <w:r w:rsidR="007807AA">
        <w:t>that it will</w:t>
      </w:r>
      <w:r w:rsidR="00380FF6">
        <w:t xml:space="preserve"> </w:t>
      </w:r>
      <w:r w:rsidR="007807AA">
        <w:t>induce very little exercise relative to monitoring</w:t>
      </w:r>
      <w:r w:rsidR="00380FF6">
        <w:t>, which could negatively impact</w:t>
      </w:r>
      <w:r w:rsidR="007807AA">
        <w:t xml:space="preserve"> the power of</w:t>
      </w:r>
      <w:r w:rsidR="00380FF6">
        <w:t xml:space="preserve"> the heterogeneity</w:t>
      </w:r>
      <w:r w:rsidR="00042E09">
        <w:t xml:space="preserve"> </w:t>
      </w:r>
      <w:r w:rsidR="007807AA">
        <w:t xml:space="preserve">analysis. </w:t>
      </w:r>
      <w:r w:rsidR="00FE47CA">
        <w:t xml:space="preserve">Analogous to the discussion under Hypothesis 1, we will use a data driven approach to assess which treatments to use to maximize the power to test the heterogeneity hypothesis. </w:t>
      </w:r>
      <w:r w:rsidR="006639B4">
        <w:t xml:space="preserve">Thus, </w:t>
      </w:r>
      <w:r w:rsidR="00042E09">
        <w:t xml:space="preserve">we will </w:t>
      </w:r>
      <w:r w:rsidR="00470D47">
        <w:t xml:space="preserve">first </w:t>
      </w:r>
      <w:r w:rsidR="00042E09">
        <w:t xml:space="preserve">test for the main effect of T3 on walking in order to decide whether </w:t>
      </w:r>
      <w:r w:rsidR="003926EF">
        <w:t>pooling it with</w:t>
      </w:r>
      <w:r w:rsidR="006639B4">
        <w:t xml:space="preserve"> T2</w:t>
      </w:r>
      <w:r w:rsidR="00042E09">
        <w:t xml:space="preserve"> </w:t>
      </w:r>
      <w:r w:rsidR="003926EF">
        <w:t xml:space="preserve">will increase </w:t>
      </w:r>
      <w:r w:rsidR="00FE47CA">
        <w:t>power</w:t>
      </w:r>
      <w:r w:rsidR="003926EF">
        <w:t xml:space="preserve">; if T3 performs too poorly, we will exclude it from the </w:t>
      </w:r>
      <w:r w:rsidR="007807AA">
        <w:t xml:space="preserve">heterogeneity </w:t>
      </w:r>
      <w:r w:rsidR="003926EF">
        <w:t>analysis</w:t>
      </w:r>
      <w:r w:rsidR="00042E09">
        <w:t xml:space="preserve">. </w:t>
      </w:r>
    </w:p>
    <w:p w14:paraId="3AC4549C" w14:textId="77777777" w:rsidR="00564813" w:rsidRDefault="00564813" w:rsidP="00564813"/>
    <w:p w14:paraId="0D9957B4" w14:textId="27D87C06" w:rsidR="004352EC" w:rsidRDefault="004352EC" w:rsidP="00564813">
      <w:pPr>
        <w:rPr>
          <w:i/>
        </w:rPr>
      </w:pPr>
      <w:r>
        <w:rPr>
          <w:i/>
        </w:rPr>
        <w:t>Secondary hypotheses</w:t>
      </w:r>
      <w:r w:rsidR="00CA1E0A">
        <w:rPr>
          <w:i/>
        </w:rPr>
        <w:t>:</w:t>
      </w:r>
    </w:p>
    <w:p w14:paraId="27A8E25B" w14:textId="45C0E397" w:rsidR="004352EC" w:rsidRPr="005E0BB7" w:rsidRDefault="004352EC" w:rsidP="00A05E6B">
      <w:pPr>
        <w:pStyle w:val="ListParagraph"/>
        <w:numPr>
          <w:ilvl w:val="0"/>
          <w:numId w:val="4"/>
        </w:numPr>
        <w:rPr>
          <w:i/>
        </w:rPr>
      </w:pPr>
      <w:r>
        <w:t xml:space="preserve">For </w:t>
      </w:r>
      <w:r w:rsidR="00A05E6B">
        <w:t>H</w:t>
      </w:r>
      <w:r>
        <w:t xml:space="preserve">ypotheses </w:t>
      </w:r>
      <w:r w:rsidR="00CA3529">
        <w:t>2</w:t>
      </w:r>
      <w:r>
        <w:t>-</w:t>
      </w:r>
      <w:r w:rsidR="00CA3529">
        <w:t>5</w:t>
      </w:r>
      <w:r w:rsidR="00A05E6B">
        <w:t>,</w:t>
      </w:r>
      <w:r>
        <w:t xml:space="preserve"> we will test the secondary hypotheses that incentive</w:t>
      </w:r>
      <w:r w:rsidR="00882A1B">
        <w:t xml:space="preserve"> design</w:t>
      </w:r>
      <w:r>
        <w:t xml:space="preserve"> </w:t>
      </w:r>
      <w:r w:rsidR="00A05E6B">
        <w:t xml:space="preserve">features </w:t>
      </w:r>
      <w:r>
        <w:t xml:space="preserve">affect </w:t>
      </w:r>
      <w:commentRangeStart w:id="13"/>
      <w:r>
        <w:t xml:space="preserve">secondary </w:t>
      </w:r>
      <w:r w:rsidR="00A05E6B">
        <w:t>exercise</w:t>
      </w:r>
      <w:r>
        <w:t xml:space="preserve"> outcomes</w:t>
      </w:r>
      <w:commentRangeEnd w:id="13"/>
      <w:r w:rsidR="003C1319">
        <w:rPr>
          <w:rStyle w:val="CommentReference"/>
        </w:rPr>
        <w:commentReference w:id="13"/>
      </w:r>
      <w:r>
        <w:t>.</w:t>
      </w:r>
    </w:p>
    <w:p w14:paraId="4EC64744" w14:textId="77777777" w:rsidR="004352EC" w:rsidRDefault="004352EC" w:rsidP="00564813"/>
    <w:p w14:paraId="36FFDAE3" w14:textId="24376EA9" w:rsidR="00F45EA1" w:rsidRDefault="009D4BA2" w:rsidP="007209B1">
      <w:pPr>
        <w:rPr>
          <w:i/>
        </w:rPr>
      </w:pPr>
      <w:r w:rsidRPr="009D4BA2">
        <w:rPr>
          <w:b/>
          <w:i/>
          <w:u w:val="single"/>
        </w:rPr>
        <w:t>D</w:t>
      </w:r>
      <w:r w:rsidR="008F5C13" w:rsidRPr="005E0BB7">
        <w:rPr>
          <w:b/>
          <w:i/>
          <w:u w:val="single"/>
        </w:rPr>
        <w:t xml:space="preserve">. </w:t>
      </w:r>
      <w:r w:rsidR="00564813" w:rsidRPr="005E0BB7">
        <w:rPr>
          <w:b/>
          <w:i/>
          <w:u w:val="single"/>
        </w:rPr>
        <w:t>Exploratory Analyses</w:t>
      </w:r>
    </w:p>
    <w:p w14:paraId="7C69C898" w14:textId="77777777" w:rsidR="00F47CF7" w:rsidRDefault="00F47CF7" w:rsidP="007209B1">
      <w:pPr>
        <w:rPr>
          <w:i/>
        </w:rPr>
      </w:pPr>
    </w:p>
    <w:p w14:paraId="7B2760A8" w14:textId="5B203E79" w:rsidR="00E471BB" w:rsidRPr="005E0BB7" w:rsidRDefault="00E471BB" w:rsidP="007209B1">
      <w:commentRangeStart w:id="14"/>
      <w:r>
        <w:rPr>
          <w:i/>
        </w:rPr>
        <w:t>Threshold contract design</w:t>
      </w:r>
    </w:p>
    <w:p w14:paraId="05A917ED" w14:textId="384F73CA" w:rsidR="007B4244" w:rsidRDefault="00257DEA" w:rsidP="007B4244">
      <w:pPr>
        <w:pStyle w:val="ListParagraph"/>
        <w:numPr>
          <w:ilvl w:val="0"/>
          <w:numId w:val="4"/>
        </w:numPr>
      </w:pPr>
      <w:r>
        <w:t>Weekly Threshold 1 (T2) vs. Weekly Threshold 2 (T3): We will explore the relative effectiveness of our two contract threshold levels and how that varies based on baseline characteristics</w:t>
      </w:r>
      <w:r w:rsidR="00D14F0D">
        <w:t>, such as baseline (i.e., phase-in period) walking levels, baseline cross-day heterogeneity in walking, and risk aversion</w:t>
      </w:r>
      <w:r>
        <w:t xml:space="preserve">. We will also explore the relative effectiveness </w:t>
      </w:r>
      <w:r w:rsidR="00D14F0D">
        <w:t>by specific time preference measures predicted to influence relative performance</w:t>
      </w:r>
      <w:commentRangeEnd w:id="14"/>
      <w:r w:rsidR="00C829A7">
        <w:rPr>
          <w:rStyle w:val="CommentReference"/>
        </w:rPr>
        <w:commentReference w:id="14"/>
      </w:r>
      <w:r w:rsidR="00D14F0D">
        <w:t>.</w:t>
      </w:r>
      <w:r w:rsidR="00D14F0D">
        <w:rPr>
          <w:rStyle w:val="FootnoteReference"/>
        </w:rPr>
        <w:footnoteReference w:id="3"/>
      </w:r>
    </w:p>
    <w:p w14:paraId="23429B43" w14:textId="20303CB8" w:rsidR="00425A64" w:rsidRPr="0018334D" w:rsidRDefault="00425A64" w:rsidP="003F3FBD"/>
    <w:p w14:paraId="655EA467" w14:textId="77777777" w:rsidR="00425A64" w:rsidRDefault="00425A64" w:rsidP="007209B1">
      <w:pPr>
        <w:rPr>
          <w:i/>
        </w:rPr>
      </w:pPr>
    </w:p>
    <w:p w14:paraId="65C62AB2" w14:textId="435EB495" w:rsidR="007209B1" w:rsidRPr="00007A6C" w:rsidRDefault="007209B1" w:rsidP="007209B1">
      <w:pPr>
        <w:rPr>
          <w:i/>
        </w:rPr>
      </w:pPr>
      <w:r>
        <w:rPr>
          <w:i/>
        </w:rPr>
        <w:t>Medium-term Impacts of Incentive Provision</w:t>
      </w:r>
      <w:r w:rsidRPr="00C21513">
        <w:rPr>
          <w:i/>
        </w:rPr>
        <w:t xml:space="preserve"> </w:t>
      </w:r>
    </w:p>
    <w:p w14:paraId="7E60D83C" w14:textId="071DABE5" w:rsidR="007209B1" w:rsidRDefault="007209B1" w:rsidP="007209B1">
      <w:pPr>
        <w:pStyle w:val="ListParagraph"/>
        <w:numPr>
          <w:ilvl w:val="0"/>
          <w:numId w:val="2"/>
        </w:numPr>
      </w:pPr>
      <w:commentRangeStart w:id="15"/>
      <w:r>
        <w:t xml:space="preserve">Incentives vs. Control. We hypothesize that the pooled impact of incentive treatments </w:t>
      </w:r>
      <w:r w:rsidRPr="00800BB6">
        <w:rPr>
          <w:i/>
        </w:rPr>
        <w:t>T1-T5</w:t>
      </w:r>
      <w:r>
        <w:t xml:space="preserve"> will be to </w:t>
      </w:r>
      <w:r w:rsidR="008D318E">
        <w:t>increase the</w:t>
      </w:r>
      <w:r w:rsidR="00873B81">
        <w:t xml:space="preserve"> exercise outcome which represents the</w:t>
      </w:r>
      <w:r w:rsidR="000C784B">
        <w:t xml:space="preserve"> “average of z-scores for 4 self-reported exercise habit questions”</w:t>
      </w:r>
      <w:r w:rsidR="007A0344">
        <w:t xml:space="preserve"> </w:t>
      </w:r>
      <w:r>
        <w:t xml:space="preserve">relative to the  “pure” control treatment </w:t>
      </w:r>
      <w:r>
        <w:rPr>
          <w:i/>
        </w:rPr>
        <w:t>C</w:t>
      </w:r>
      <w:r>
        <w:t xml:space="preserve"> six months after the end of the 12-week program.</w:t>
      </w:r>
      <w:r w:rsidRPr="008C6FE5">
        <w:t xml:space="preserve"> </w:t>
      </w:r>
    </w:p>
    <w:p w14:paraId="64547360" w14:textId="043599F0" w:rsidR="007209B1" w:rsidRDefault="007209B1" w:rsidP="007209B1">
      <w:pPr>
        <w:pStyle w:val="ListParagraph"/>
        <w:numPr>
          <w:ilvl w:val="1"/>
          <w:numId w:val="2"/>
        </w:numPr>
      </w:pPr>
      <w:r>
        <w:t>Secondary Hypothes</w:t>
      </w:r>
      <w:r w:rsidR="008D318E">
        <w:t>e</w:t>
      </w:r>
      <w:r>
        <w:t xml:space="preserve">s: </w:t>
      </w:r>
      <w:r w:rsidR="008D318E">
        <w:t>We will also test whether incentive provision increase</w:t>
      </w:r>
      <w:r w:rsidR="00D72C2D">
        <w:t xml:space="preserve"> Hba1c</w:t>
      </w:r>
      <w:r>
        <w:t xml:space="preserve"> </w:t>
      </w:r>
      <w:r w:rsidR="00AA7A8B">
        <w:t xml:space="preserve">and the </w:t>
      </w:r>
      <w:r>
        <w:t>secondary health outcomes relative to a “pure” control six months after the end of the 12-week program.</w:t>
      </w:r>
    </w:p>
    <w:p w14:paraId="16DB1433" w14:textId="1BE160D6" w:rsidR="007209B1" w:rsidRPr="002F4238" w:rsidRDefault="007209B1" w:rsidP="007209B1">
      <w:pPr>
        <w:pStyle w:val="ListParagraph"/>
        <w:numPr>
          <w:ilvl w:val="1"/>
          <w:numId w:val="2"/>
        </w:numPr>
      </w:pPr>
      <w:r>
        <w:t xml:space="preserve">In order to test </w:t>
      </w:r>
      <w:r w:rsidR="008D318E">
        <w:t>these h</w:t>
      </w:r>
      <w:r>
        <w:t>ypothes</w:t>
      </w:r>
      <w:r w:rsidR="008D318E">
        <w:t>e</w:t>
      </w:r>
      <w:r>
        <w:t xml:space="preserve">s, we will conduct a second round of </w:t>
      </w:r>
      <w:proofErr w:type="spellStart"/>
      <w:r>
        <w:t>Endline</w:t>
      </w:r>
      <w:proofErr w:type="spellEnd"/>
      <w:r>
        <w:t xml:space="preserve"> surveys six months after the end of the 12-week program.</w:t>
      </w:r>
      <w:r w:rsidR="008D318E">
        <w:t xml:space="preserve"> If we have sufficient budget, we will also leave pedometers with a subset of the sample after the 12-week program is over to allow us to also look at </w:t>
      </w:r>
      <w:r w:rsidR="000C784B">
        <w:t xml:space="preserve">the effect on steps walked; if we </w:t>
      </w:r>
      <w:r w:rsidR="006D5689">
        <w:t>ultimately have the budget to</w:t>
      </w:r>
      <w:r w:rsidR="000C784B">
        <w:t xml:space="preserve"> do this for a sufficient subset of the sample, </w:t>
      </w:r>
      <w:r w:rsidR="00481453">
        <w:t>we will use the</w:t>
      </w:r>
      <w:r w:rsidR="000C784B">
        <w:t xml:space="preserve"> average steps walked as measured on the pedometers</w:t>
      </w:r>
      <w:r w:rsidR="00481453">
        <w:t xml:space="preserve"> as a second primary outcome.</w:t>
      </w:r>
      <w:commentRangeEnd w:id="15"/>
      <w:r w:rsidR="00BE7844">
        <w:rPr>
          <w:rStyle w:val="CommentReference"/>
        </w:rPr>
        <w:commentReference w:id="15"/>
      </w:r>
    </w:p>
    <w:p w14:paraId="6DA2B8B3" w14:textId="77777777" w:rsidR="007209B1" w:rsidRDefault="007209B1" w:rsidP="007209B1">
      <w:pPr>
        <w:rPr>
          <w:i/>
        </w:rPr>
      </w:pPr>
    </w:p>
    <w:p w14:paraId="3FD38A4F" w14:textId="77777777" w:rsidR="00666B2E" w:rsidRDefault="00666B2E" w:rsidP="00564813"/>
    <w:p w14:paraId="316DDD1B" w14:textId="3A5D5EAB" w:rsidR="00666B2E" w:rsidRPr="005A69B1" w:rsidRDefault="008F5C13" w:rsidP="00564813">
      <w:pPr>
        <w:rPr>
          <w:b/>
          <w:u w:val="single"/>
        </w:rPr>
      </w:pPr>
      <w:r>
        <w:rPr>
          <w:b/>
          <w:u w:val="single"/>
        </w:rPr>
        <w:t xml:space="preserve">IV. </w:t>
      </w:r>
      <w:r w:rsidR="00666B2E">
        <w:rPr>
          <w:b/>
          <w:u w:val="single"/>
        </w:rPr>
        <w:t>Benchmarking Effect Sizes</w:t>
      </w:r>
    </w:p>
    <w:p w14:paraId="0CEE300C" w14:textId="0A3E088B" w:rsidR="00666B2E" w:rsidRDefault="00666B2E" w:rsidP="00564813">
      <w:r>
        <w:t xml:space="preserve">There are a couple of </w:t>
      </w:r>
      <w:r w:rsidR="009D4BA2">
        <w:t>treatments</w:t>
      </w:r>
      <w:r>
        <w:t xml:space="preserve"> that we have included not </w:t>
      </w:r>
      <w:r w:rsidR="009D4BA2">
        <w:t>to test hypotheses</w:t>
      </w:r>
      <w:r>
        <w:t xml:space="preserve"> but rather to help benchmark our other effects. </w:t>
      </w:r>
      <w:r w:rsidR="009D4BA2">
        <w:t>Specifically, to benchmark the effect size of incentives</w:t>
      </w:r>
      <w:r w:rsidR="00D00D73">
        <w:t xml:space="preserve"> (relative to control or monitoring)</w:t>
      </w:r>
      <w:r w:rsidR="009D4BA2">
        <w:t xml:space="preserve"> on both health and walking (hypotheses from Section IIIB), we have included a text message or “SMS” treatment. To benchmark the effect size of our incentive </w:t>
      </w:r>
      <w:r w:rsidR="00D00D73" w:rsidRPr="005A69B1">
        <w:rPr>
          <w:i/>
        </w:rPr>
        <w:t>sub-</w:t>
      </w:r>
      <w:r w:rsidR="009D4BA2">
        <w:t>treatments on walking (hypotheses from Section IIIC), we have included a low payment level treatment (T6).</w:t>
      </w:r>
    </w:p>
    <w:p w14:paraId="28B6002C" w14:textId="77777777" w:rsidR="00666B2E" w:rsidRDefault="00666B2E" w:rsidP="00564813">
      <w:pPr>
        <w:rPr>
          <w:i/>
        </w:rPr>
      </w:pPr>
    </w:p>
    <w:p w14:paraId="2EA62C5A" w14:textId="77777777" w:rsidR="009D4BA2" w:rsidRPr="00C01450" w:rsidRDefault="009D4BA2" w:rsidP="009D4BA2">
      <w:pPr>
        <w:rPr>
          <w:i/>
        </w:rPr>
      </w:pPr>
      <w:commentRangeStart w:id="16"/>
      <w:r>
        <w:rPr>
          <w:i/>
        </w:rPr>
        <w:t>Impacts of SMS Information</w:t>
      </w:r>
    </w:p>
    <w:p w14:paraId="38004F2A" w14:textId="6B4490E7" w:rsidR="009D4BA2" w:rsidRDefault="009D4BA2" w:rsidP="009D4BA2">
      <w:pPr>
        <w:pStyle w:val="ListParagraph"/>
        <w:numPr>
          <w:ilvl w:val="0"/>
          <w:numId w:val="4"/>
        </w:numPr>
      </w:pPr>
      <w:r>
        <w:t>Analysis 1: SMS information vs. no additional information. A second impact benchmark will compare the outcomes for those participants who received informational SMS messages about diabetes to those who did not.</w:t>
      </w:r>
    </w:p>
    <w:p w14:paraId="7EE9C942" w14:textId="77777777" w:rsidR="009D4BA2" w:rsidRDefault="009D4BA2" w:rsidP="009D4BA2">
      <w:pPr>
        <w:pStyle w:val="ListParagraph"/>
        <w:numPr>
          <w:ilvl w:val="1"/>
          <w:numId w:val="4"/>
        </w:numPr>
      </w:pPr>
      <w:r>
        <w:t xml:space="preserve">Impacts on exercise outcomes involving step counts will compare participants drawn from </w:t>
      </w:r>
      <w:r w:rsidRPr="00731183">
        <w:rPr>
          <w:i/>
        </w:rPr>
        <w:t>T1-T6</w:t>
      </w:r>
      <w:r>
        <w:t xml:space="preserve"> and </w:t>
      </w:r>
      <w:r w:rsidRPr="00731183">
        <w:rPr>
          <w:i/>
        </w:rPr>
        <w:t>M</w:t>
      </w:r>
      <w:r>
        <w:t>, for whom we have step data, who did and did not receive SMS messages.</w:t>
      </w:r>
    </w:p>
    <w:p w14:paraId="69DAE25C" w14:textId="77777777" w:rsidR="009D4BA2" w:rsidRDefault="009D4BA2" w:rsidP="009D4BA2">
      <w:pPr>
        <w:pStyle w:val="ListParagraph"/>
        <w:numPr>
          <w:ilvl w:val="1"/>
          <w:numId w:val="4"/>
        </w:numPr>
      </w:pPr>
      <w:r>
        <w:t xml:space="preserve">Impacts on other outcomes will compare participants drawn from </w:t>
      </w:r>
      <w:r>
        <w:rPr>
          <w:i/>
        </w:rPr>
        <w:t xml:space="preserve">T1-T6, M, </w:t>
      </w:r>
      <w:r>
        <w:t>and</w:t>
      </w:r>
      <w:r>
        <w:rPr>
          <w:i/>
        </w:rPr>
        <w:t xml:space="preserve"> C</w:t>
      </w:r>
      <w:r w:rsidRPr="00540CE1">
        <w:t>.</w:t>
      </w:r>
      <w:commentRangeEnd w:id="16"/>
      <w:r w:rsidR="004375E3">
        <w:rPr>
          <w:rStyle w:val="CommentReference"/>
        </w:rPr>
        <w:commentReference w:id="16"/>
      </w:r>
    </w:p>
    <w:p w14:paraId="292F3F2B" w14:textId="77777777" w:rsidR="009D4BA2" w:rsidRPr="00C01450" w:rsidRDefault="009D4BA2" w:rsidP="005A69B1">
      <w:pPr>
        <w:pStyle w:val="ListParagraph"/>
        <w:ind w:left="1440"/>
      </w:pPr>
    </w:p>
    <w:p w14:paraId="5664EC6D" w14:textId="57416A48" w:rsidR="00564813" w:rsidRDefault="00C01450" w:rsidP="00564813">
      <w:pPr>
        <w:rPr>
          <w:i/>
        </w:rPr>
      </w:pPr>
      <w:commentRangeStart w:id="17"/>
      <w:r>
        <w:rPr>
          <w:i/>
        </w:rPr>
        <w:t>Impacts of Incentive Design – Payment Level</w:t>
      </w:r>
    </w:p>
    <w:p w14:paraId="10E25E1E" w14:textId="06DB0874" w:rsidR="00C01450" w:rsidRDefault="00C01450" w:rsidP="00C01450">
      <w:pPr>
        <w:pStyle w:val="ListParagraph"/>
        <w:numPr>
          <w:ilvl w:val="0"/>
          <w:numId w:val="4"/>
        </w:numPr>
      </w:pPr>
      <w:r>
        <w:t xml:space="preserve">Analysis </w:t>
      </w:r>
      <w:r w:rsidR="009D4BA2">
        <w:t>2</w:t>
      </w:r>
      <w:r>
        <w:t xml:space="preserve">: 10 INR vs. 20 INR </w:t>
      </w:r>
      <w:proofErr w:type="gramStart"/>
      <w:r w:rsidR="006759E4">
        <w:t>incentive</w:t>
      </w:r>
      <w:proofErr w:type="gramEnd"/>
      <w:r w:rsidR="006759E4">
        <w:t xml:space="preserve"> </w:t>
      </w:r>
      <w:r>
        <w:t>per day target met</w:t>
      </w:r>
      <w:r w:rsidR="00E66C40">
        <w:t>. As a benchmark for the impact of our other design features (</w:t>
      </w:r>
      <w:r w:rsidR="00CE7C08">
        <w:t xml:space="preserve">payment frequency and separability), we will </w:t>
      </w:r>
      <w:r w:rsidR="00404A05">
        <w:t>use the</w:t>
      </w:r>
      <w:r w:rsidR="00CE7C08">
        <w:t xml:space="preserve"> impact of </w:t>
      </w:r>
      <w:r w:rsidR="00404A05">
        <w:t>decreasing</w:t>
      </w:r>
      <w:r w:rsidR="00CE7C08">
        <w:t xml:space="preserve"> the reward for reaching the daily step target</w:t>
      </w:r>
      <w:r w:rsidR="00404A05">
        <w:t xml:space="preserve"> by 10 INR</w:t>
      </w:r>
      <w:r w:rsidR="00CE7C08">
        <w:t xml:space="preserve">. </w:t>
      </w:r>
      <w:r w:rsidR="00BE77C7">
        <w:t>We will compare the primary</w:t>
      </w:r>
      <w:r w:rsidR="00975EB2">
        <w:t xml:space="preserve"> and secondary</w:t>
      </w:r>
      <w:r w:rsidR="00BE77C7">
        <w:t xml:space="preserve"> exercise outcomes in groups T1 and T6.</w:t>
      </w:r>
      <w:commentRangeEnd w:id="17"/>
      <w:r w:rsidR="005F4EAD">
        <w:rPr>
          <w:rStyle w:val="CommentReference"/>
        </w:rPr>
        <w:commentReference w:id="17"/>
      </w:r>
    </w:p>
    <w:p w14:paraId="6B0F4CBC" w14:textId="77777777" w:rsidR="00C01450" w:rsidRDefault="00C01450" w:rsidP="00C01450">
      <w:pPr>
        <w:rPr>
          <w:ins w:id="18" w:author="Cai, Christine" w:date="2017-09-08T17:32:00Z"/>
        </w:rPr>
      </w:pPr>
    </w:p>
    <w:p w14:paraId="22D12907" w14:textId="77777777" w:rsidR="00AF3472" w:rsidRDefault="00AF3472" w:rsidP="00C01450">
      <w:pPr>
        <w:rPr>
          <w:ins w:id="19" w:author="Cai, Christine" w:date="2017-09-08T17:32:00Z"/>
        </w:rPr>
      </w:pPr>
    </w:p>
    <w:p w14:paraId="4D1FC191" w14:textId="77777777" w:rsidR="00AF3472" w:rsidRDefault="00AF3472" w:rsidP="00C01450">
      <w:pPr>
        <w:rPr>
          <w:ins w:id="20" w:author="Cai, Christine" w:date="2017-09-08T17:32:00Z"/>
        </w:rPr>
      </w:pPr>
    </w:p>
    <w:p w14:paraId="5651B137" w14:textId="77777777" w:rsidR="00AF3472" w:rsidRDefault="00AF3472" w:rsidP="00C01450">
      <w:pPr>
        <w:rPr>
          <w:ins w:id="21" w:author="Cai, Christine" w:date="2017-09-08T17:32:00Z"/>
        </w:rPr>
      </w:pPr>
    </w:p>
    <w:p w14:paraId="17086725" w14:textId="77777777" w:rsidR="00AF3472" w:rsidRDefault="00AF3472" w:rsidP="00C01450">
      <w:pPr>
        <w:rPr>
          <w:ins w:id="22" w:author="Cai, Christine" w:date="2017-09-08T17:32:00Z"/>
        </w:rPr>
      </w:pPr>
    </w:p>
    <w:p w14:paraId="3869B9F4" w14:textId="6DA5303A" w:rsidR="00AF3472" w:rsidRPr="00DD7078" w:rsidRDefault="00AF3472" w:rsidP="00C01450">
      <w:pPr>
        <w:rPr>
          <w:i/>
        </w:rPr>
      </w:pPr>
      <w:ins w:id="23" w:author="Cai, Christine" w:date="2017-09-08T17:32:00Z">
        <w:r w:rsidRPr="00DD7078">
          <w:rPr>
            <w:b/>
            <w:i/>
            <w:u w:val="single"/>
          </w:rPr>
          <w:t>Note:</w:t>
        </w:r>
        <w:r w:rsidRPr="00DD7078">
          <w:rPr>
            <w:i/>
          </w:rPr>
          <w:t xml:space="preserve"> RDR wants to take a look at HbA1c for pre-diabetic people (we’ve done it only for people with high HbA1c </w:t>
        </w:r>
      </w:ins>
      <w:ins w:id="24" w:author="Cai, Christine" w:date="2017-09-08T17:33:00Z">
        <w:r w:rsidRPr="00DD7078">
          <w:rPr>
            <w:i/>
          </w:rPr>
          <w:t>so far</w:t>
        </w:r>
      </w:ins>
      <w:ins w:id="25" w:author="Cai, Christine" w:date="2017-09-08T17:32:00Z">
        <w:r w:rsidRPr="00DD7078">
          <w:rPr>
            <w:i/>
          </w:rPr>
          <w:t>).</w:t>
        </w:r>
      </w:ins>
    </w:p>
    <w:p w14:paraId="1CB40AC8" w14:textId="1EE5D997" w:rsidR="00731183" w:rsidRPr="00C01450" w:rsidRDefault="00731183" w:rsidP="005A69B1">
      <w:pPr>
        <w:pStyle w:val="ListParagraph"/>
        <w:ind w:left="0"/>
        <w:contextualSpacing w:val="0"/>
      </w:pPr>
    </w:p>
    <w:sectPr w:rsidR="00731183" w:rsidRPr="00C01450" w:rsidSect="003C714C">
      <w:footerReference w:type="even" r:id="rId10"/>
      <w:footerReference w:type="default" r:id="rId11"/>
      <w:pgSz w:w="12240" w:h="15840"/>
      <w:pgMar w:top="1440" w:right="1800" w:bottom="1440" w:left="1800" w:header="720" w:footer="720" w:gutter="0"/>
      <w:cols w:space="720"/>
      <w:docGrid w:linePitch="360"/>
    </w:sectPr>
  </w:body>
</w:document>
</file>

<file path=word/comments.xml><?xml version="1.0" encoding="utf-8"?>
<w:comment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Rebecca Dizon-Ross" w:date="2017-03-11T17:55:00Z" w:initials="RD">
    <w:p w14:paraId="75D45804" w14:textId="45D73501" w:rsidR="00DD7078" w:rsidRDefault="00DD7078">
      <w:pPr>
        <w:pStyle w:val="CommentText"/>
      </w:pPr>
      <w:r>
        <w:rPr>
          <w:rStyle w:val="CommentReference"/>
        </w:rPr>
        <w:annotationRef/>
      </w:r>
      <w:r>
        <w:t>If medication changes common may want to add note about how will do this</w:t>
      </w:r>
    </w:p>
    <w:p w14:paraId="29A6EA20" w14:textId="33983F83" w:rsidR="00DD7078" w:rsidRPr="00FC59C8" w:rsidRDefault="00DD7078">
      <w:pPr>
        <w:pStyle w:val="CommentText"/>
        <w:rPr>
          <w:b/>
        </w:rPr>
      </w:pPr>
      <w:r>
        <w:rPr>
          <w:b/>
        </w:rPr>
        <w:t>AZ: see edit below</w:t>
      </w:r>
    </w:p>
  </w:comment>
  <w:comment w:id="1" w:author="Cai, Christine" w:date="2017-09-11T17:35:00Z" w:initials="CC">
    <w:p w14:paraId="3A6E4430" w14:textId="5CA0C7A6" w:rsidR="00DD7078" w:rsidRDefault="00DD7078">
      <w:pPr>
        <w:pStyle w:val="CommentText"/>
      </w:pPr>
      <w:r>
        <w:rPr>
          <w:rStyle w:val="CommentReference"/>
        </w:rPr>
        <w:annotationRef/>
      </w:r>
      <w:r>
        <w:t>Don't know about the outcome described here, so probably need TO DO</w:t>
      </w:r>
    </w:p>
  </w:comment>
  <w:comment w:id="2" w:author="Cai, Christine" w:date="2017-09-11T17:37:00Z" w:initials="CC">
    <w:p w14:paraId="18D3CF8B" w14:textId="5A9160FC" w:rsidR="00DD7078" w:rsidRDefault="00DD7078">
      <w:pPr>
        <w:pStyle w:val="CommentText"/>
      </w:pPr>
      <w:r>
        <w:rPr>
          <w:rStyle w:val="CommentReference"/>
        </w:rPr>
        <w:annotationRef/>
      </w:r>
      <w:r>
        <w:t>I'm not sure the fitness index I've constructed corresponds to what's described here; if not, need to do.</w:t>
      </w:r>
    </w:p>
  </w:comment>
  <w:comment w:id="3" w:author="Cai, Christine" w:date="2017-09-11T17:37:00Z" w:initials="CC">
    <w:p w14:paraId="4B26A790" w14:textId="24F72E95" w:rsidR="00DD7078" w:rsidRDefault="00DD7078">
      <w:pPr>
        <w:pStyle w:val="CommentText"/>
      </w:pPr>
      <w:r>
        <w:rPr>
          <w:rStyle w:val="CommentReference"/>
        </w:rPr>
        <w:annotationRef/>
      </w:r>
      <w:r>
        <w:t>NEED TO DO</w:t>
      </w:r>
    </w:p>
  </w:comment>
  <w:comment w:id="4" w:author="Cai, Christine" w:date="2017-09-11T17:38:00Z" w:initials="CC">
    <w:p w14:paraId="378BD8A3" w14:textId="61E345F9" w:rsidR="00DD7078" w:rsidRDefault="00DD7078">
      <w:pPr>
        <w:pStyle w:val="CommentText"/>
      </w:pPr>
      <w:r>
        <w:rPr>
          <w:rStyle w:val="CommentReference"/>
        </w:rPr>
        <w:annotationRef/>
      </w:r>
      <w:r>
        <w:t>Don't think I've done, so probably need to do?</w:t>
      </w:r>
    </w:p>
  </w:comment>
  <w:comment w:id="5" w:author="Cai, Christine" w:date="2017-09-11T17:45:00Z" w:initials="CC">
    <w:p w14:paraId="41140180" w14:textId="378A6484" w:rsidR="00DD7078" w:rsidRDefault="00DD7078">
      <w:pPr>
        <w:pStyle w:val="CommentText"/>
      </w:pPr>
      <w:r>
        <w:rPr>
          <w:rStyle w:val="CommentReference"/>
        </w:rPr>
        <w:annotationRef/>
      </w:r>
      <w:r>
        <w:t>Don't think I've done; so probably need to do!</w:t>
      </w:r>
    </w:p>
  </w:comment>
  <w:comment w:id="7" w:author="Cai, Christine" w:date="2017-09-11T17:49:00Z" w:initials="CC">
    <w:p w14:paraId="5675559E" w14:textId="6E626CBB" w:rsidR="00DD7078" w:rsidRDefault="00DD7078">
      <w:pPr>
        <w:pStyle w:val="CommentText"/>
      </w:pPr>
      <w:r>
        <w:rPr>
          <w:rStyle w:val="CommentReference"/>
        </w:rPr>
        <w:annotationRef/>
      </w:r>
      <w:r>
        <w:t>Not sure I've done this; so probably need to do?</w:t>
      </w:r>
    </w:p>
  </w:comment>
  <w:comment w:id="6" w:author="Ariel Zucker" w:date="2017-03-11T18:14:00Z" w:initials="AZ">
    <w:p w14:paraId="4B20320E" w14:textId="4074E8A1" w:rsidR="00DD7078" w:rsidRDefault="00DD7078">
      <w:pPr>
        <w:pStyle w:val="CommentText"/>
      </w:pPr>
      <w:r>
        <w:rPr>
          <w:rStyle w:val="CommentReference"/>
        </w:rPr>
        <w:annotationRef/>
      </w:r>
      <w:r>
        <w:t xml:space="preserve">I like this strategy; however, I would still prefer to separate it into “primary” and “secondary” tests. I see the point of a PAP as trying to prevent this sort of thing, and though being up-front at least makes it easier to interpret the final results, it's a little strange to me. </w:t>
      </w:r>
    </w:p>
  </w:comment>
  <w:comment w:id="8" w:author="Cai, Christine" w:date="2017-09-11T17:55:00Z" w:initials="CC">
    <w:p w14:paraId="4D884FF2" w14:textId="016FCF69" w:rsidR="00DD7078" w:rsidRDefault="00DD7078">
      <w:pPr>
        <w:pStyle w:val="CommentText"/>
      </w:pPr>
      <w:r>
        <w:rPr>
          <w:rStyle w:val="CommentReference"/>
        </w:rPr>
        <w:annotationRef/>
      </w:r>
      <w:r>
        <w:t>TO DO</w:t>
      </w:r>
    </w:p>
  </w:comment>
  <w:comment w:id="9" w:author="Cai, Christine" w:date="2017-09-11T17:58:00Z" w:initials="CC">
    <w:p w14:paraId="3C14C7E8" w14:textId="0445E334" w:rsidR="00DD7078" w:rsidRDefault="00DD7078">
      <w:pPr>
        <w:pStyle w:val="CommentText"/>
      </w:pPr>
      <w:r>
        <w:rPr>
          <w:rStyle w:val="CommentReference"/>
        </w:rPr>
        <w:annotationRef/>
      </w:r>
      <w:r>
        <w:t>TO DO</w:t>
      </w:r>
    </w:p>
  </w:comment>
  <w:comment w:id="10" w:author="Dizon-Ross Rebecca" w:date="2018-01-10T14:47:00Z" w:initials="DR">
    <w:p w14:paraId="0511B8DD" w14:textId="77777777" w:rsidR="00DD7078" w:rsidRDefault="00DD7078" w:rsidP="009A0C25">
      <w:pPr>
        <w:pStyle w:val="CommentText"/>
      </w:pPr>
      <w:r>
        <w:rPr>
          <w:rStyle w:val="CommentReference"/>
        </w:rPr>
        <w:annotationRef/>
      </w:r>
      <w:bookmarkStart w:id="11" w:name="_GoBack"/>
      <w:bookmarkEnd w:id="11"/>
      <w:r>
        <w:t>Could make more vague—thoughts? Also could make this a subsection of Hypothesis 6, like the heterogeneity of Hba1c effects above.</w:t>
      </w:r>
    </w:p>
    <w:p w14:paraId="1E689D18" w14:textId="77777777" w:rsidR="00DD7078" w:rsidRPr="00425A64" w:rsidRDefault="00DD7078" w:rsidP="009A0C25">
      <w:pPr>
        <w:pStyle w:val="CommentText"/>
      </w:pPr>
      <w:r>
        <w:rPr>
          <w:b/>
        </w:rPr>
        <w:t xml:space="preserve">RDR: </w:t>
      </w:r>
      <w:r w:rsidRPr="00425A64">
        <w:t>Torn on this, as well as on the pooling and whether to add heterogeneity in frequency effects by TP measures</w:t>
      </w:r>
    </w:p>
    <w:p w14:paraId="1BDDFF1F" w14:textId="77777777" w:rsidR="00DD7078" w:rsidRDefault="00DD7078" w:rsidP="009A0C25">
      <w:pPr>
        <w:pStyle w:val="CommentText"/>
        <w:rPr>
          <w:b/>
        </w:rPr>
      </w:pPr>
      <w:r>
        <w:rPr>
          <w:b/>
        </w:rPr>
        <w:t>Some alternatives (forgetting about pooling and heterogeneity in frequency), not mutually-exclusive, are:</w:t>
      </w:r>
    </w:p>
    <w:p w14:paraId="2E910627" w14:textId="2AFAC829" w:rsidR="00DD7078" w:rsidRPr="00425A64" w:rsidRDefault="00DD7078" w:rsidP="009A0C25">
      <w:pPr>
        <w:pStyle w:val="CommentText"/>
        <w:numPr>
          <w:ilvl w:val="0"/>
          <w:numId w:val="5"/>
        </w:numPr>
      </w:pPr>
      <w:r>
        <w:rPr>
          <w:b/>
        </w:rPr>
        <w:t xml:space="preserve"> Adding more detail: </w:t>
      </w:r>
      <w:r w:rsidRPr="00425A64">
        <w:t>Specifying that we’ll do it based on time inconsistency instead of impatience if we think that the TP measures will be similar [seems unlikely so seems good to omit for now]</w:t>
      </w:r>
      <w:r>
        <w:t xml:space="preserve">. </w:t>
      </w:r>
      <w:r>
        <w:rPr>
          <w:b/>
        </w:rPr>
        <w:t>AZ doesn't want to add.</w:t>
      </w:r>
    </w:p>
    <w:p w14:paraId="0CA5E15C" w14:textId="6F2AC219" w:rsidR="00DD7078" w:rsidRPr="00425A64" w:rsidRDefault="00DD7078" w:rsidP="009A0C25">
      <w:pPr>
        <w:pStyle w:val="CommentText"/>
        <w:numPr>
          <w:ilvl w:val="0"/>
          <w:numId w:val="5"/>
        </w:numPr>
      </w:pPr>
      <w:r>
        <w:rPr>
          <w:b/>
        </w:rPr>
        <w:t xml:space="preserve">Adding that will try also in subsample with limited predicted infra-marginality: </w:t>
      </w:r>
      <w:r>
        <w:t xml:space="preserve"> W</w:t>
      </w:r>
      <w:r w:rsidRPr="00425A64">
        <w:t>as thinking of using phase-in data, or com</w:t>
      </w:r>
      <w:r>
        <w:t>bining phase-in and</w:t>
      </w:r>
      <w:r w:rsidRPr="00425A64">
        <w:t xml:space="preserve"> monitoring group data to control for fact that might be more/less enthusia</w:t>
      </w:r>
      <w:r>
        <w:t>stic during phase-in than later</w:t>
      </w:r>
      <w:r w:rsidRPr="00425A64">
        <w:t xml:space="preserve"> (so predict walking in monitoring group based on phase-in steps and then use </w:t>
      </w:r>
      <w:r>
        <w:t>that same mapping to predict wh</w:t>
      </w:r>
      <w:r w:rsidRPr="00425A64">
        <w:t>at monitoring group walking would be for everyone in treatment</w:t>
      </w:r>
      <w:r>
        <w:t xml:space="preserve"> group; predicted walking in</w:t>
      </w:r>
      <w:r w:rsidRPr="00425A64">
        <w:t xml:space="preserve"> monitoring group would then be th</w:t>
      </w:r>
      <w:r>
        <w:t xml:space="preserve">e measure of </w:t>
      </w:r>
      <w:proofErr w:type="spellStart"/>
      <w:r>
        <w:t>inframarginality</w:t>
      </w:r>
      <w:proofErr w:type="spellEnd"/>
      <w:r>
        <w:t xml:space="preserve">). </w:t>
      </w:r>
      <w:r>
        <w:rPr>
          <w:b/>
        </w:rPr>
        <w:t>AZ: great idea; Vote to exclude or put in exploratory</w:t>
      </w:r>
    </w:p>
    <w:p w14:paraId="52C33C12" w14:textId="5768F14E" w:rsidR="00DD7078" w:rsidRDefault="00DD7078" w:rsidP="009A0C25">
      <w:pPr>
        <w:pStyle w:val="CommentText"/>
        <w:numPr>
          <w:ilvl w:val="0"/>
          <w:numId w:val="5"/>
        </w:numPr>
        <w:rPr>
          <w:b/>
        </w:rPr>
      </w:pPr>
      <w:r>
        <w:rPr>
          <w:b/>
        </w:rPr>
        <w:t xml:space="preserve"> Vaguer: </w:t>
      </w:r>
      <w:r w:rsidRPr="00425A64">
        <w:t xml:space="preserve">A key hypothesis for our study is that the impacts of incentive design and our different incentive </w:t>
      </w:r>
      <w:proofErr w:type="spellStart"/>
      <w:r w:rsidRPr="00425A64">
        <w:t>subtreatments</w:t>
      </w:r>
      <w:proofErr w:type="spellEnd"/>
      <w:r w:rsidRPr="00425A64">
        <w:t xml:space="preserve"> (frequency and non-separability) will vary by </w:t>
      </w:r>
      <w:r>
        <w:t>baseline measures of time prefer</w:t>
      </w:r>
      <w:r w:rsidRPr="00425A64">
        <w:t>ences. Say directions.</w:t>
      </w:r>
      <w:r>
        <w:rPr>
          <w:b/>
        </w:rPr>
        <w:t xml:space="preserve"> AZ: once we put in directions (and hence roughly specify the measures), I'm not sure this is any vaguer that what's already there!</w:t>
      </w:r>
    </w:p>
    <w:p w14:paraId="40882DAC" w14:textId="38FB7BCE" w:rsidR="00DD7078" w:rsidRDefault="00DD7078">
      <w:pPr>
        <w:pStyle w:val="CommentText"/>
      </w:pPr>
      <w:r w:rsidRPr="00425A64">
        <w:t>Could also specify that for “all else equal” want to control for other correlated fac</w:t>
      </w:r>
      <w:r>
        <w:t>tors X non-separable, not sure.</w:t>
      </w:r>
      <w:r w:rsidRPr="00425A64">
        <w:rPr>
          <w:rStyle w:val="CommentReference"/>
        </w:rPr>
        <w:annotationRef/>
      </w:r>
    </w:p>
    <w:p w14:paraId="551FEAB0" w14:textId="785F5558" w:rsidR="00DD7078" w:rsidRPr="00AF3472" w:rsidRDefault="00DD7078">
      <w:pPr>
        <w:pStyle w:val="CommentText"/>
      </w:pPr>
      <w:r>
        <w:rPr>
          <w:b/>
        </w:rPr>
        <w:t>RDR MARCH 9 VOTE: LEAVE AS IS WHERE DISCUSS THIS STUFF IN THE FOOTNOTE</w:t>
      </w:r>
      <w:r>
        <w:rPr>
          <w:b/>
          <w:vanish/>
        </w:rPr>
        <w:t>ve gone ahead and changed.mary outcome? I'ot at picking up the effects on secondary exercise outcomes so maybe we should make th</w:t>
      </w:r>
    </w:p>
  </w:comment>
  <w:comment w:id="12" w:author="Cai, Christine" w:date="2017-09-11T18:00:00Z" w:initials="CC">
    <w:p w14:paraId="6F5B3DDB" w14:textId="3A626077" w:rsidR="00DD7078" w:rsidRDefault="00DD7078">
      <w:pPr>
        <w:pStyle w:val="CommentText"/>
      </w:pPr>
      <w:r>
        <w:rPr>
          <w:rStyle w:val="CommentReference"/>
        </w:rPr>
        <w:annotationRef/>
      </w:r>
      <w:r>
        <w:t>TO DO</w:t>
      </w:r>
    </w:p>
  </w:comment>
  <w:comment w:id="13" w:author="Cai, Christine" w:date="2017-09-11T18:01:00Z" w:initials="CC">
    <w:p w14:paraId="48B09CAC" w14:textId="3A7743A2" w:rsidR="00DD7078" w:rsidRDefault="00DD7078">
      <w:pPr>
        <w:pStyle w:val="CommentText"/>
      </w:pPr>
      <w:r>
        <w:rPr>
          <w:rStyle w:val="CommentReference"/>
        </w:rPr>
        <w:annotationRef/>
      </w:r>
      <w:r>
        <w:t>Not sure what these are, but might need to do then.</w:t>
      </w:r>
    </w:p>
  </w:comment>
  <w:comment w:id="14" w:author="Cai, Christine" w:date="2017-09-11T18:03:00Z" w:initials="CC">
    <w:p w14:paraId="57840D56" w14:textId="000077A9" w:rsidR="00DD7078" w:rsidRDefault="00DD7078">
      <w:pPr>
        <w:pStyle w:val="CommentText"/>
      </w:pPr>
      <w:r>
        <w:rPr>
          <w:rStyle w:val="CommentReference"/>
        </w:rPr>
        <w:annotationRef/>
      </w:r>
      <w:r>
        <w:t>TO DO</w:t>
      </w:r>
    </w:p>
  </w:comment>
  <w:comment w:id="15" w:author="Cai, Christine" w:date="2017-09-11T18:03:00Z" w:initials="CC">
    <w:p w14:paraId="03E8C6FD" w14:textId="142685C5" w:rsidR="00DD7078" w:rsidRDefault="00DD7078">
      <w:pPr>
        <w:pStyle w:val="CommentText"/>
      </w:pPr>
      <w:r>
        <w:rPr>
          <w:rStyle w:val="CommentReference"/>
        </w:rPr>
        <w:annotationRef/>
      </w:r>
      <w:r>
        <w:t>TO DO</w:t>
      </w:r>
    </w:p>
  </w:comment>
  <w:comment w:id="16" w:author="Cai, Christine" w:date="2017-09-11T18:04:00Z" w:initials="CC">
    <w:p w14:paraId="52CF8368" w14:textId="7DF10D83" w:rsidR="00DD7078" w:rsidRDefault="00DD7078">
      <w:pPr>
        <w:pStyle w:val="CommentText"/>
      </w:pPr>
      <w:r>
        <w:rPr>
          <w:rStyle w:val="CommentReference"/>
        </w:rPr>
        <w:annotationRef/>
      </w:r>
      <w:r>
        <w:t>TO DO</w:t>
      </w:r>
    </w:p>
  </w:comment>
  <w:comment w:id="17" w:author="Cai, Christine" w:date="2017-09-11T18:04:00Z" w:initials="CC">
    <w:p w14:paraId="77B98A27" w14:textId="23F5E05F" w:rsidR="00DD7078" w:rsidRDefault="00DD7078">
      <w:pPr>
        <w:pStyle w:val="CommentText"/>
      </w:pPr>
      <w:r>
        <w:rPr>
          <w:rStyle w:val="CommentReference"/>
        </w:rPr>
        <w:annotationRef/>
      </w:r>
      <w:r>
        <w:t>TO DO</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14D9D0C" w15:done="0"/>
  <w15:commentEx w15:paraId="1730CF5A" w15:done="0"/>
  <w15:commentEx w15:paraId="5755120C" w15:done="0"/>
  <w15:commentEx w15:paraId="12FCE108" w15:done="0"/>
  <w15:commentEx w15:paraId="651424AE" w15:done="0"/>
  <w15:commentEx w15:paraId="163F25C4" w15:done="0"/>
  <w15:commentEx w15:paraId="3FE38AC1" w15:done="0"/>
  <w15:commentEx w15:paraId="69F09362" w15:done="0"/>
  <w15:commentEx w15:paraId="2283A5B9" w15:done="0"/>
  <w15:commentEx w15:paraId="3C8EE89E" w15:done="0"/>
  <w15:commentEx w15:paraId="12DAE607" w15:done="0"/>
  <w15:commentEx w15:paraId="551FEAB0" w15:done="0"/>
  <w15:commentEx w15:paraId="013B95F6" w15:done="0"/>
  <w15:commentEx w15:paraId="6C1AB5DE" w15:done="0"/>
  <w15:commentEx w15:paraId="379C1432" w15:done="0"/>
  <w15:commentEx w15:paraId="5C275AF2" w15:done="0"/>
  <w15:commentEx w15:paraId="60812CF2" w15:done="0"/>
  <w15:commentEx w15:paraId="09EA827A" w15:done="0"/>
  <w15:commentEx w15:paraId="64856D12" w15:done="0"/>
</w15:commentsEx>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EF21841" w14:textId="77777777" w:rsidR="00DD7078" w:rsidRDefault="00DD7078" w:rsidP="005D277C">
      <w:r>
        <w:separator/>
      </w:r>
    </w:p>
  </w:endnote>
  <w:endnote w:type="continuationSeparator" w:id="0">
    <w:p w14:paraId="2950EBEE" w14:textId="77777777" w:rsidR="00DD7078" w:rsidRDefault="00DD7078" w:rsidP="005D27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9E8A1D" w14:textId="77777777" w:rsidR="00DD7078" w:rsidRDefault="00DD7078" w:rsidP="00257DE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5DAD15B" w14:textId="77777777" w:rsidR="00DD7078" w:rsidRDefault="00DD7078">
    <w:pPr>
      <w:pStyle w:val="Footer"/>
      <w:ind w:right="360"/>
      <w:pPrChange w:id="26" w:author="Dizon-Ross Rebecca" w:date="2017-01-13T16:27:00Z">
        <w:pPr>
          <w:pStyle w:val="Footer"/>
        </w:pPr>
      </w:pPrChange>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081E2D" w14:textId="77777777" w:rsidR="00DD7078" w:rsidRDefault="00DD7078" w:rsidP="00257DE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92F5F">
      <w:rPr>
        <w:rStyle w:val="PageNumber"/>
        <w:noProof/>
      </w:rPr>
      <w:t>4</w:t>
    </w:r>
    <w:r>
      <w:rPr>
        <w:rStyle w:val="PageNumber"/>
      </w:rPr>
      <w:fldChar w:fldCharType="end"/>
    </w:r>
  </w:p>
  <w:p w14:paraId="17473D52" w14:textId="77777777" w:rsidR="00DD7078" w:rsidRDefault="00DD7078" w:rsidP="00947451">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86FD901" w14:textId="77777777" w:rsidR="00DD7078" w:rsidRDefault="00DD7078" w:rsidP="005D277C">
      <w:r>
        <w:separator/>
      </w:r>
    </w:p>
  </w:footnote>
  <w:footnote w:type="continuationSeparator" w:id="0">
    <w:p w14:paraId="36F95BE2" w14:textId="77777777" w:rsidR="00DD7078" w:rsidRDefault="00DD7078" w:rsidP="005D277C">
      <w:r>
        <w:continuationSeparator/>
      </w:r>
    </w:p>
  </w:footnote>
  <w:footnote w:id="1">
    <w:p w14:paraId="442849FA" w14:textId="308EE280" w:rsidR="00DD7078" w:rsidRDefault="00DD7078">
      <w:pPr>
        <w:pStyle w:val="FootnoteText"/>
      </w:pPr>
      <w:r>
        <w:rPr>
          <w:rStyle w:val="FootnoteReference"/>
        </w:rPr>
        <w:footnoteRef/>
      </w:r>
      <w:r>
        <w:t xml:space="preserve"> Including exercise as an endogenous </w:t>
      </w:r>
      <w:proofErr w:type="spellStart"/>
      <w:r>
        <w:t>regressor</w:t>
      </w:r>
      <w:proofErr w:type="spellEnd"/>
      <w:r>
        <w:t xml:space="preserve"> allows us to both take advantage of the varying intensity of the incentive treatments in inducing exercise, while providing an informal test that the channel by which incentives improve health involves increased exercise. Because we do not observe steps in the “pure” Control group C, the coefficient in the IV will be difficult to interpret. We will provide additional analysis to aid in interpretation, which we do not outline here.  </w:t>
      </w:r>
    </w:p>
  </w:footnote>
  <w:footnote w:id="2">
    <w:p w14:paraId="6F13E399" w14:textId="304CAF30" w:rsidR="00DD7078" w:rsidRPr="005E0BB7" w:rsidRDefault="00DD7078">
      <w:pPr>
        <w:pStyle w:val="FootnoteText"/>
        <w:rPr>
          <w:sz w:val="18"/>
          <w:szCs w:val="18"/>
        </w:rPr>
      </w:pPr>
      <w:r w:rsidRPr="005E0BB7">
        <w:rPr>
          <w:rStyle w:val="FootnoteReference"/>
          <w:sz w:val="18"/>
          <w:szCs w:val="18"/>
        </w:rPr>
        <w:footnoteRef/>
      </w:r>
      <w:r w:rsidRPr="005E0BB7">
        <w:rPr>
          <w:sz w:val="18"/>
          <w:szCs w:val="18"/>
        </w:rPr>
        <w:t xml:space="preserve"> This prediction assumes that there is variation in impatience over walking conditional on impatience over payments. In the case that the time preference data suggests that</w:t>
      </w:r>
      <w:r w:rsidRPr="00DF362E">
        <w:rPr>
          <w:sz w:val="18"/>
          <w:szCs w:val="18"/>
        </w:rPr>
        <w:t xml:space="preserve"> </w:t>
      </w:r>
      <w:r>
        <w:rPr>
          <w:sz w:val="18"/>
          <w:szCs w:val="18"/>
        </w:rPr>
        <w:t>these two time preferences are too highly correlated,</w:t>
      </w:r>
      <w:r w:rsidRPr="00DF362E">
        <w:rPr>
          <w:sz w:val="18"/>
          <w:szCs w:val="18"/>
        </w:rPr>
        <w:t xml:space="preserve"> </w:t>
      </w:r>
      <w:r w:rsidRPr="005E0BB7">
        <w:rPr>
          <w:sz w:val="18"/>
          <w:szCs w:val="18"/>
        </w:rPr>
        <w:t xml:space="preserve">we will test the related prediction that the threshold treatment has a relatively larger impact for those who are more </w:t>
      </w:r>
      <w:r w:rsidRPr="005E0BB7">
        <w:rPr>
          <w:i/>
          <w:sz w:val="18"/>
          <w:szCs w:val="18"/>
        </w:rPr>
        <w:t>time-inconsistent</w:t>
      </w:r>
      <w:r w:rsidRPr="005E0BB7">
        <w:rPr>
          <w:sz w:val="18"/>
          <w:szCs w:val="18"/>
        </w:rPr>
        <w:t>, all else equal. We would test that prediction in the full sample</w:t>
      </w:r>
      <w:r>
        <w:rPr>
          <w:sz w:val="18"/>
          <w:szCs w:val="18"/>
        </w:rPr>
        <w:t>,</w:t>
      </w:r>
      <w:r w:rsidRPr="005E0BB7">
        <w:rPr>
          <w:sz w:val="18"/>
          <w:szCs w:val="18"/>
        </w:rPr>
        <w:t xml:space="preserve"> as well as separately in the subsample with limited predicted </w:t>
      </w:r>
      <w:proofErr w:type="spellStart"/>
      <w:r w:rsidRPr="005E0BB7">
        <w:rPr>
          <w:sz w:val="18"/>
          <w:szCs w:val="18"/>
        </w:rPr>
        <w:t>inframarginal</w:t>
      </w:r>
      <w:proofErr w:type="spellEnd"/>
      <w:r w:rsidRPr="005E0BB7">
        <w:rPr>
          <w:sz w:val="18"/>
          <w:szCs w:val="18"/>
        </w:rPr>
        <w:t xml:space="preserve"> behavior, i.e., the subsample </w:t>
      </w:r>
      <w:proofErr w:type="gramStart"/>
      <w:r w:rsidRPr="005E0BB7">
        <w:rPr>
          <w:sz w:val="18"/>
          <w:szCs w:val="18"/>
        </w:rPr>
        <w:t>who</w:t>
      </w:r>
      <w:proofErr w:type="gramEnd"/>
      <w:r w:rsidRPr="005E0BB7">
        <w:rPr>
          <w:sz w:val="18"/>
          <w:szCs w:val="18"/>
        </w:rPr>
        <w:t xml:space="preserve"> would not be predicted to hit their step target much in the monitoring group based on phase-in period data.  </w:t>
      </w:r>
      <w:r>
        <w:rPr>
          <w:sz w:val="18"/>
          <w:szCs w:val="18"/>
        </w:rPr>
        <w:t xml:space="preserve">We would use that subsample because the prediction about the advantage of threshold contracts for those who are </w:t>
      </w:r>
      <w:proofErr w:type="spellStart"/>
      <w:r>
        <w:rPr>
          <w:sz w:val="18"/>
          <w:szCs w:val="18"/>
        </w:rPr>
        <w:t>inframarginal</w:t>
      </w:r>
      <w:proofErr w:type="spellEnd"/>
      <w:r>
        <w:rPr>
          <w:sz w:val="18"/>
          <w:szCs w:val="18"/>
        </w:rPr>
        <w:t xml:space="preserve"> holds more strongly when the average level of </w:t>
      </w:r>
      <w:proofErr w:type="spellStart"/>
      <w:r>
        <w:rPr>
          <w:sz w:val="18"/>
          <w:szCs w:val="18"/>
        </w:rPr>
        <w:t>inframarginal</w:t>
      </w:r>
      <w:proofErr w:type="spellEnd"/>
      <w:r>
        <w:rPr>
          <w:sz w:val="18"/>
          <w:szCs w:val="18"/>
        </w:rPr>
        <w:t xml:space="preserve"> days on which people would meet their target is farther from the threshold. </w:t>
      </w:r>
    </w:p>
  </w:footnote>
  <w:footnote w:id="3">
    <w:p w14:paraId="27249DEB" w14:textId="4ACF976A" w:rsidR="00DD7078" w:rsidRPr="005E0BB7" w:rsidRDefault="00DD7078">
      <w:pPr>
        <w:pStyle w:val="FootnoteText"/>
        <w:rPr>
          <w:sz w:val="18"/>
          <w:szCs w:val="18"/>
        </w:rPr>
      </w:pPr>
      <w:r w:rsidRPr="005E0BB7">
        <w:rPr>
          <w:rStyle w:val="FootnoteReference"/>
          <w:sz w:val="18"/>
          <w:szCs w:val="18"/>
        </w:rPr>
        <w:footnoteRef/>
      </w:r>
      <w:r w:rsidRPr="005E0BB7">
        <w:rPr>
          <w:sz w:val="18"/>
          <w:szCs w:val="18"/>
        </w:rPr>
        <w:t xml:space="preserve"> Specifically, if people are time-inconsistent over payments, we expect that higher thresholds will work relatively better for those who are more </w:t>
      </w:r>
      <w:r w:rsidRPr="005E0BB7">
        <w:rPr>
          <w:i/>
          <w:sz w:val="18"/>
          <w:szCs w:val="18"/>
        </w:rPr>
        <w:t>naïve</w:t>
      </w:r>
      <w:r w:rsidRPr="005E0BB7">
        <w:rPr>
          <w:sz w:val="18"/>
          <w:szCs w:val="18"/>
        </w:rPr>
        <w:t xml:space="preserve"> about their own time inconsistency.</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715"/>
    <w:multiLevelType w:val="hybridMultilevel"/>
    <w:tmpl w:val="ED86AC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EA34F08"/>
    <w:multiLevelType w:val="hybridMultilevel"/>
    <w:tmpl w:val="B2E472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7D31C76"/>
    <w:multiLevelType w:val="hybridMultilevel"/>
    <w:tmpl w:val="77FC9A02"/>
    <w:lvl w:ilvl="0" w:tplc="04A2FC10">
      <w:start w:val="1"/>
      <w:numFmt w:val="upperLetter"/>
      <w:lvlText w:val="(%1)"/>
      <w:lvlJc w:val="left"/>
      <w:pPr>
        <w:ind w:left="760" w:hanging="4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E72747C"/>
    <w:multiLevelType w:val="hybridMultilevel"/>
    <w:tmpl w:val="E3ACFC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FB7065E"/>
    <w:multiLevelType w:val="hybridMultilevel"/>
    <w:tmpl w:val="F20E82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E107FF6"/>
    <w:multiLevelType w:val="hybridMultilevel"/>
    <w:tmpl w:val="E81E5ADE"/>
    <w:lvl w:ilvl="0" w:tplc="8ACAD040">
      <w:start w:val="1"/>
      <w:numFmt w:val="upperLetter"/>
      <w:lvlText w:val="%1."/>
      <w:lvlJc w:val="left"/>
      <w:pPr>
        <w:ind w:left="360" w:hanging="360"/>
      </w:pPr>
      <w:rPr>
        <w:rFonts w:hint="default"/>
        <w:i/>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4"/>
  </w:num>
  <w:num w:numId="2">
    <w:abstractNumId w:val="0"/>
  </w:num>
  <w:num w:numId="3">
    <w:abstractNumId w:val="3"/>
  </w:num>
  <w:num w:numId="4">
    <w:abstractNumId w:val="1"/>
  </w:num>
  <w:num w:numId="5">
    <w:abstractNumId w:val="2"/>
  </w:num>
  <w:num w:numId="6">
    <w:abstractNumId w:val="5"/>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eema">
    <w15:presenceInfo w15:providerId="None" w15:userId="Seem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trackRevision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637D"/>
    <w:rsid w:val="00007A6C"/>
    <w:rsid w:val="0001226D"/>
    <w:rsid w:val="0001442F"/>
    <w:rsid w:val="000204E7"/>
    <w:rsid w:val="00034522"/>
    <w:rsid w:val="00042E09"/>
    <w:rsid w:val="00047835"/>
    <w:rsid w:val="000601F4"/>
    <w:rsid w:val="00073DB8"/>
    <w:rsid w:val="00077377"/>
    <w:rsid w:val="0007771A"/>
    <w:rsid w:val="00096900"/>
    <w:rsid w:val="00096E7E"/>
    <w:rsid w:val="000A1922"/>
    <w:rsid w:val="000A3086"/>
    <w:rsid w:val="000A54FB"/>
    <w:rsid w:val="000C6522"/>
    <w:rsid w:val="000C67AB"/>
    <w:rsid w:val="000C71C5"/>
    <w:rsid w:val="000C784B"/>
    <w:rsid w:val="000D05BF"/>
    <w:rsid w:val="000D0CF7"/>
    <w:rsid w:val="000D2E20"/>
    <w:rsid w:val="000E418C"/>
    <w:rsid w:val="000E5BCA"/>
    <w:rsid w:val="000F3C8E"/>
    <w:rsid w:val="00101D36"/>
    <w:rsid w:val="0010780C"/>
    <w:rsid w:val="001301E3"/>
    <w:rsid w:val="001332DE"/>
    <w:rsid w:val="001336CA"/>
    <w:rsid w:val="001356AE"/>
    <w:rsid w:val="00135B38"/>
    <w:rsid w:val="0015178C"/>
    <w:rsid w:val="00152F35"/>
    <w:rsid w:val="00153941"/>
    <w:rsid w:val="00156C2C"/>
    <w:rsid w:val="00163A55"/>
    <w:rsid w:val="001800AA"/>
    <w:rsid w:val="0018334D"/>
    <w:rsid w:val="00184132"/>
    <w:rsid w:val="00193567"/>
    <w:rsid w:val="00197558"/>
    <w:rsid w:val="001B4606"/>
    <w:rsid w:val="001C1F16"/>
    <w:rsid w:val="001D1E12"/>
    <w:rsid w:val="001F1537"/>
    <w:rsid w:val="00217AB4"/>
    <w:rsid w:val="00221103"/>
    <w:rsid w:val="0022153B"/>
    <w:rsid w:val="0022257B"/>
    <w:rsid w:val="002314CD"/>
    <w:rsid w:val="00243342"/>
    <w:rsid w:val="00245157"/>
    <w:rsid w:val="002453F6"/>
    <w:rsid w:val="002513D3"/>
    <w:rsid w:val="00257BA0"/>
    <w:rsid w:val="00257DEA"/>
    <w:rsid w:val="00260034"/>
    <w:rsid w:val="00262072"/>
    <w:rsid w:val="0026603A"/>
    <w:rsid w:val="00266A60"/>
    <w:rsid w:val="002729AD"/>
    <w:rsid w:val="00276DCF"/>
    <w:rsid w:val="0027788A"/>
    <w:rsid w:val="002904D2"/>
    <w:rsid w:val="00290F5B"/>
    <w:rsid w:val="002A1240"/>
    <w:rsid w:val="002A4613"/>
    <w:rsid w:val="002A6A49"/>
    <w:rsid w:val="002B27FB"/>
    <w:rsid w:val="002B5E09"/>
    <w:rsid w:val="002B6551"/>
    <w:rsid w:val="002B6E3A"/>
    <w:rsid w:val="002C4CB4"/>
    <w:rsid w:val="002C62E4"/>
    <w:rsid w:val="002D1723"/>
    <w:rsid w:val="002D54D0"/>
    <w:rsid w:val="002F29FF"/>
    <w:rsid w:val="002F2A18"/>
    <w:rsid w:val="002F2F51"/>
    <w:rsid w:val="002F4238"/>
    <w:rsid w:val="002F5D6A"/>
    <w:rsid w:val="003102E9"/>
    <w:rsid w:val="003174C7"/>
    <w:rsid w:val="00320077"/>
    <w:rsid w:val="00323507"/>
    <w:rsid w:val="00325BDA"/>
    <w:rsid w:val="00325C11"/>
    <w:rsid w:val="00331D78"/>
    <w:rsid w:val="00332793"/>
    <w:rsid w:val="00334877"/>
    <w:rsid w:val="0033619C"/>
    <w:rsid w:val="00357D03"/>
    <w:rsid w:val="00360BD0"/>
    <w:rsid w:val="00364DEE"/>
    <w:rsid w:val="00380FF6"/>
    <w:rsid w:val="003817FB"/>
    <w:rsid w:val="003926EF"/>
    <w:rsid w:val="003936E1"/>
    <w:rsid w:val="00397F18"/>
    <w:rsid w:val="003B1313"/>
    <w:rsid w:val="003C1319"/>
    <w:rsid w:val="003C3997"/>
    <w:rsid w:val="003C5FE4"/>
    <w:rsid w:val="003C714C"/>
    <w:rsid w:val="003D1947"/>
    <w:rsid w:val="003D548B"/>
    <w:rsid w:val="003F11A0"/>
    <w:rsid w:val="003F3FBD"/>
    <w:rsid w:val="003F6886"/>
    <w:rsid w:val="003F6EB9"/>
    <w:rsid w:val="00404A05"/>
    <w:rsid w:val="00406909"/>
    <w:rsid w:val="00412171"/>
    <w:rsid w:val="00422E46"/>
    <w:rsid w:val="00425A64"/>
    <w:rsid w:val="00427A8A"/>
    <w:rsid w:val="004309EC"/>
    <w:rsid w:val="004352EC"/>
    <w:rsid w:val="00435C9F"/>
    <w:rsid w:val="004375E3"/>
    <w:rsid w:val="00454379"/>
    <w:rsid w:val="00454A98"/>
    <w:rsid w:val="004600F2"/>
    <w:rsid w:val="00470D47"/>
    <w:rsid w:val="004734C0"/>
    <w:rsid w:val="00473B7A"/>
    <w:rsid w:val="00481453"/>
    <w:rsid w:val="004814FA"/>
    <w:rsid w:val="0049214A"/>
    <w:rsid w:val="00497AD9"/>
    <w:rsid w:val="004A02E0"/>
    <w:rsid w:val="004A1F8C"/>
    <w:rsid w:val="004A270B"/>
    <w:rsid w:val="004A7C7B"/>
    <w:rsid w:val="004B66CA"/>
    <w:rsid w:val="004C25BD"/>
    <w:rsid w:val="004C3116"/>
    <w:rsid w:val="004C4D48"/>
    <w:rsid w:val="004D2350"/>
    <w:rsid w:val="004D2EDE"/>
    <w:rsid w:val="004F6C81"/>
    <w:rsid w:val="00515CB7"/>
    <w:rsid w:val="005160B9"/>
    <w:rsid w:val="005166A0"/>
    <w:rsid w:val="0052578E"/>
    <w:rsid w:val="00535755"/>
    <w:rsid w:val="00536926"/>
    <w:rsid w:val="00536D50"/>
    <w:rsid w:val="00537685"/>
    <w:rsid w:val="00540CE1"/>
    <w:rsid w:val="0055311A"/>
    <w:rsid w:val="0056059E"/>
    <w:rsid w:val="005631A4"/>
    <w:rsid w:val="00563A5D"/>
    <w:rsid w:val="00564813"/>
    <w:rsid w:val="00571DDA"/>
    <w:rsid w:val="00573D64"/>
    <w:rsid w:val="00577CE6"/>
    <w:rsid w:val="00581671"/>
    <w:rsid w:val="005932D1"/>
    <w:rsid w:val="005941A5"/>
    <w:rsid w:val="00597062"/>
    <w:rsid w:val="005A06A6"/>
    <w:rsid w:val="005A26F2"/>
    <w:rsid w:val="005A59FB"/>
    <w:rsid w:val="005A69B1"/>
    <w:rsid w:val="005B2026"/>
    <w:rsid w:val="005D2482"/>
    <w:rsid w:val="005D2491"/>
    <w:rsid w:val="005D277C"/>
    <w:rsid w:val="005D684E"/>
    <w:rsid w:val="005E0BB7"/>
    <w:rsid w:val="005E23B8"/>
    <w:rsid w:val="005E5A6D"/>
    <w:rsid w:val="005F4EAD"/>
    <w:rsid w:val="0060150E"/>
    <w:rsid w:val="0060451B"/>
    <w:rsid w:val="00610F4A"/>
    <w:rsid w:val="00611EF1"/>
    <w:rsid w:val="00612238"/>
    <w:rsid w:val="006122F1"/>
    <w:rsid w:val="006159E1"/>
    <w:rsid w:val="00632E29"/>
    <w:rsid w:val="00636178"/>
    <w:rsid w:val="00636906"/>
    <w:rsid w:val="006432FB"/>
    <w:rsid w:val="006639B4"/>
    <w:rsid w:val="00666B2E"/>
    <w:rsid w:val="006759E4"/>
    <w:rsid w:val="0068221B"/>
    <w:rsid w:val="00685442"/>
    <w:rsid w:val="00695C15"/>
    <w:rsid w:val="006A45FE"/>
    <w:rsid w:val="006A5872"/>
    <w:rsid w:val="006A5A2B"/>
    <w:rsid w:val="006C1854"/>
    <w:rsid w:val="006C471D"/>
    <w:rsid w:val="006D35B8"/>
    <w:rsid w:val="006D4D8C"/>
    <w:rsid w:val="006D5689"/>
    <w:rsid w:val="006D5A54"/>
    <w:rsid w:val="006D6CBE"/>
    <w:rsid w:val="006E421D"/>
    <w:rsid w:val="006E6BA2"/>
    <w:rsid w:val="006F07FC"/>
    <w:rsid w:val="006F226A"/>
    <w:rsid w:val="006F6CA6"/>
    <w:rsid w:val="0070112E"/>
    <w:rsid w:val="00702736"/>
    <w:rsid w:val="00706AA0"/>
    <w:rsid w:val="00714774"/>
    <w:rsid w:val="007168C0"/>
    <w:rsid w:val="00716FAB"/>
    <w:rsid w:val="007209B1"/>
    <w:rsid w:val="00723D61"/>
    <w:rsid w:val="00730620"/>
    <w:rsid w:val="00731183"/>
    <w:rsid w:val="00733425"/>
    <w:rsid w:val="00735C53"/>
    <w:rsid w:val="00743518"/>
    <w:rsid w:val="00750496"/>
    <w:rsid w:val="0075637D"/>
    <w:rsid w:val="00763805"/>
    <w:rsid w:val="007666A4"/>
    <w:rsid w:val="00777B54"/>
    <w:rsid w:val="007807AA"/>
    <w:rsid w:val="00785F48"/>
    <w:rsid w:val="007944F6"/>
    <w:rsid w:val="007A0344"/>
    <w:rsid w:val="007A07BE"/>
    <w:rsid w:val="007A3EB6"/>
    <w:rsid w:val="007A691F"/>
    <w:rsid w:val="007B4244"/>
    <w:rsid w:val="007C06CC"/>
    <w:rsid w:val="007C51EB"/>
    <w:rsid w:val="007E2F5E"/>
    <w:rsid w:val="007F7BFD"/>
    <w:rsid w:val="00800BB6"/>
    <w:rsid w:val="00802422"/>
    <w:rsid w:val="00810EC2"/>
    <w:rsid w:val="008322F2"/>
    <w:rsid w:val="00836112"/>
    <w:rsid w:val="008417E7"/>
    <w:rsid w:val="008424ED"/>
    <w:rsid w:val="008438E4"/>
    <w:rsid w:val="00844579"/>
    <w:rsid w:val="00860326"/>
    <w:rsid w:val="00861133"/>
    <w:rsid w:val="00861DFD"/>
    <w:rsid w:val="00864638"/>
    <w:rsid w:val="00866620"/>
    <w:rsid w:val="00871605"/>
    <w:rsid w:val="00872394"/>
    <w:rsid w:val="00873B81"/>
    <w:rsid w:val="00882A1B"/>
    <w:rsid w:val="008840F3"/>
    <w:rsid w:val="008A1622"/>
    <w:rsid w:val="008B1146"/>
    <w:rsid w:val="008C6FE5"/>
    <w:rsid w:val="008D318E"/>
    <w:rsid w:val="008D73ED"/>
    <w:rsid w:val="008E3C69"/>
    <w:rsid w:val="008E7F6A"/>
    <w:rsid w:val="008F08EE"/>
    <w:rsid w:val="008F261D"/>
    <w:rsid w:val="008F3708"/>
    <w:rsid w:val="008F5C13"/>
    <w:rsid w:val="009001F5"/>
    <w:rsid w:val="00904109"/>
    <w:rsid w:val="00907635"/>
    <w:rsid w:val="0091589E"/>
    <w:rsid w:val="00927974"/>
    <w:rsid w:val="00934A99"/>
    <w:rsid w:val="009366A1"/>
    <w:rsid w:val="00942586"/>
    <w:rsid w:val="00944CF7"/>
    <w:rsid w:val="00947451"/>
    <w:rsid w:val="009500C1"/>
    <w:rsid w:val="009640BA"/>
    <w:rsid w:val="00972D55"/>
    <w:rsid w:val="00975EB2"/>
    <w:rsid w:val="00992F5F"/>
    <w:rsid w:val="0099728D"/>
    <w:rsid w:val="009A0C25"/>
    <w:rsid w:val="009B2F49"/>
    <w:rsid w:val="009B6410"/>
    <w:rsid w:val="009C502A"/>
    <w:rsid w:val="009C544C"/>
    <w:rsid w:val="009D4BA2"/>
    <w:rsid w:val="009F1FF7"/>
    <w:rsid w:val="00A0130E"/>
    <w:rsid w:val="00A01711"/>
    <w:rsid w:val="00A05A58"/>
    <w:rsid w:val="00A05E6B"/>
    <w:rsid w:val="00A0651B"/>
    <w:rsid w:val="00A06D46"/>
    <w:rsid w:val="00A11EEA"/>
    <w:rsid w:val="00A13348"/>
    <w:rsid w:val="00A16541"/>
    <w:rsid w:val="00A21BC2"/>
    <w:rsid w:val="00A334AD"/>
    <w:rsid w:val="00A41126"/>
    <w:rsid w:val="00A52CA1"/>
    <w:rsid w:val="00A561B0"/>
    <w:rsid w:val="00A626E1"/>
    <w:rsid w:val="00A63C36"/>
    <w:rsid w:val="00A65072"/>
    <w:rsid w:val="00A7543E"/>
    <w:rsid w:val="00A86A2B"/>
    <w:rsid w:val="00A87402"/>
    <w:rsid w:val="00AA64A7"/>
    <w:rsid w:val="00AA7A8B"/>
    <w:rsid w:val="00AD0CF3"/>
    <w:rsid w:val="00AD1B29"/>
    <w:rsid w:val="00AD7D18"/>
    <w:rsid w:val="00AE31DB"/>
    <w:rsid w:val="00AE6A3E"/>
    <w:rsid w:val="00AE7E2E"/>
    <w:rsid w:val="00AF1B74"/>
    <w:rsid w:val="00AF3472"/>
    <w:rsid w:val="00AF6612"/>
    <w:rsid w:val="00AF77CD"/>
    <w:rsid w:val="00B064EB"/>
    <w:rsid w:val="00B1241B"/>
    <w:rsid w:val="00B23090"/>
    <w:rsid w:val="00B25CB3"/>
    <w:rsid w:val="00B37041"/>
    <w:rsid w:val="00B80BE7"/>
    <w:rsid w:val="00B90042"/>
    <w:rsid w:val="00B90FF4"/>
    <w:rsid w:val="00BA5CEE"/>
    <w:rsid w:val="00BB6C32"/>
    <w:rsid w:val="00BC062A"/>
    <w:rsid w:val="00BC1ADD"/>
    <w:rsid w:val="00BC3340"/>
    <w:rsid w:val="00BC4735"/>
    <w:rsid w:val="00BD20B4"/>
    <w:rsid w:val="00BD21CD"/>
    <w:rsid w:val="00BE2337"/>
    <w:rsid w:val="00BE77C7"/>
    <w:rsid w:val="00BE7844"/>
    <w:rsid w:val="00BF4B1B"/>
    <w:rsid w:val="00BF6950"/>
    <w:rsid w:val="00C01450"/>
    <w:rsid w:val="00C16AA6"/>
    <w:rsid w:val="00C21513"/>
    <w:rsid w:val="00C41E5C"/>
    <w:rsid w:val="00C44AEB"/>
    <w:rsid w:val="00C54713"/>
    <w:rsid w:val="00C74D4F"/>
    <w:rsid w:val="00C75B99"/>
    <w:rsid w:val="00C829A7"/>
    <w:rsid w:val="00C83DB2"/>
    <w:rsid w:val="00C845D6"/>
    <w:rsid w:val="00CA1633"/>
    <w:rsid w:val="00CA1E0A"/>
    <w:rsid w:val="00CA2C78"/>
    <w:rsid w:val="00CA3529"/>
    <w:rsid w:val="00CB1221"/>
    <w:rsid w:val="00CB339C"/>
    <w:rsid w:val="00CB6096"/>
    <w:rsid w:val="00CE49D3"/>
    <w:rsid w:val="00CE578A"/>
    <w:rsid w:val="00CE7C08"/>
    <w:rsid w:val="00CF17BE"/>
    <w:rsid w:val="00D00D73"/>
    <w:rsid w:val="00D1313F"/>
    <w:rsid w:val="00D14F0D"/>
    <w:rsid w:val="00D16535"/>
    <w:rsid w:val="00D240EA"/>
    <w:rsid w:val="00D24CA0"/>
    <w:rsid w:val="00D3460E"/>
    <w:rsid w:val="00D4265C"/>
    <w:rsid w:val="00D4646F"/>
    <w:rsid w:val="00D5440F"/>
    <w:rsid w:val="00D55369"/>
    <w:rsid w:val="00D629A8"/>
    <w:rsid w:val="00D72C2D"/>
    <w:rsid w:val="00D865FE"/>
    <w:rsid w:val="00DA2C94"/>
    <w:rsid w:val="00DB6A2F"/>
    <w:rsid w:val="00DC1FF9"/>
    <w:rsid w:val="00DC750E"/>
    <w:rsid w:val="00DD2C93"/>
    <w:rsid w:val="00DD4C50"/>
    <w:rsid w:val="00DD659A"/>
    <w:rsid w:val="00DD7078"/>
    <w:rsid w:val="00DF362E"/>
    <w:rsid w:val="00E3644E"/>
    <w:rsid w:val="00E421D9"/>
    <w:rsid w:val="00E471BB"/>
    <w:rsid w:val="00E52474"/>
    <w:rsid w:val="00E54AAC"/>
    <w:rsid w:val="00E66C40"/>
    <w:rsid w:val="00E75740"/>
    <w:rsid w:val="00E96CC4"/>
    <w:rsid w:val="00E972A9"/>
    <w:rsid w:val="00E97B29"/>
    <w:rsid w:val="00EA24F4"/>
    <w:rsid w:val="00EB091F"/>
    <w:rsid w:val="00EB6255"/>
    <w:rsid w:val="00EC22E6"/>
    <w:rsid w:val="00EC631A"/>
    <w:rsid w:val="00ED23EA"/>
    <w:rsid w:val="00ED3BEC"/>
    <w:rsid w:val="00ED7E1B"/>
    <w:rsid w:val="00EE23CF"/>
    <w:rsid w:val="00EF5E4F"/>
    <w:rsid w:val="00F05418"/>
    <w:rsid w:val="00F1065B"/>
    <w:rsid w:val="00F11263"/>
    <w:rsid w:val="00F11E85"/>
    <w:rsid w:val="00F16282"/>
    <w:rsid w:val="00F17189"/>
    <w:rsid w:val="00F21B3A"/>
    <w:rsid w:val="00F22A6D"/>
    <w:rsid w:val="00F3146D"/>
    <w:rsid w:val="00F44F7C"/>
    <w:rsid w:val="00F45EA1"/>
    <w:rsid w:val="00F45F62"/>
    <w:rsid w:val="00F45F9D"/>
    <w:rsid w:val="00F47CF7"/>
    <w:rsid w:val="00F63F39"/>
    <w:rsid w:val="00F84118"/>
    <w:rsid w:val="00F84B7F"/>
    <w:rsid w:val="00F90335"/>
    <w:rsid w:val="00F90D81"/>
    <w:rsid w:val="00F93266"/>
    <w:rsid w:val="00FA15D5"/>
    <w:rsid w:val="00FA17C6"/>
    <w:rsid w:val="00FA71A3"/>
    <w:rsid w:val="00FB1863"/>
    <w:rsid w:val="00FB4720"/>
    <w:rsid w:val="00FC25F2"/>
    <w:rsid w:val="00FC59C8"/>
    <w:rsid w:val="00FD0DDA"/>
    <w:rsid w:val="00FD250B"/>
    <w:rsid w:val="00FD3795"/>
    <w:rsid w:val="00FD4DAC"/>
    <w:rsid w:val="00FD7CD5"/>
    <w:rsid w:val="00FE0C9D"/>
    <w:rsid w:val="00FE47CA"/>
    <w:rsid w:val="00FE557A"/>
    <w:rsid w:val="00FF02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8AE432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5C15"/>
    <w:pPr>
      <w:ind w:left="720"/>
      <w:contextualSpacing/>
    </w:pPr>
  </w:style>
  <w:style w:type="character" w:styleId="CommentReference">
    <w:name w:val="annotation reference"/>
    <w:basedOn w:val="DefaultParagraphFont"/>
    <w:uiPriority w:val="99"/>
    <w:semiHidden/>
    <w:unhideWhenUsed/>
    <w:rsid w:val="0010780C"/>
    <w:rPr>
      <w:sz w:val="18"/>
      <w:szCs w:val="18"/>
    </w:rPr>
  </w:style>
  <w:style w:type="paragraph" w:styleId="CommentText">
    <w:name w:val="annotation text"/>
    <w:basedOn w:val="Normal"/>
    <w:link w:val="CommentTextChar"/>
    <w:uiPriority w:val="99"/>
    <w:semiHidden/>
    <w:unhideWhenUsed/>
    <w:rsid w:val="0010780C"/>
  </w:style>
  <w:style w:type="character" w:customStyle="1" w:styleId="CommentTextChar">
    <w:name w:val="Comment Text Char"/>
    <w:basedOn w:val="DefaultParagraphFont"/>
    <w:link w:val="CommentText"/>
    <w:uiPriority w:val="99"/>
    <w:semiHidden/>
    <w:rsid w:val="0010780C"/>
  </w:style>
  <w:style w:type="paragraph" w:styleId="CommentSubject">
    <w:name w:val="annotation subject"/>
    <w:basedOn w:val="CommentText"/>
    <w:next w:val="CommentText"/>
    <w:link w:val="CommentSubjectChar"/>
    <w:uiPriority w:val="99"/>
    <w:semiHidden/>
    <w:unhideWhenUsed/>
    <w:rsid w:val="0010780C"/>
    <w:rPr>
      <w:b/>
      <w:bCs/>
      <w:sz w:val="20"/>
      <w:szCs w:val="20"/>
    </w:rPr>
  </w:style>
  <w:style w:type="character" w:customStyle="1" w:styleId="CommentSubjectChar">
    <w:name w:val="Comment Subject Char"/>
    <w:basedOn w:val="CommentTextChar"/>
    <w:link w:val="CommentSubject"/>
    <w:uiPriority w:val="99"/>
    <w:semiHidden/>
    <w:rsid w:val="0010780C"/>
    <w:rPr>
      <w:b/>
      <w:bCs/>
      <w:sz w:val="20"/>
      <w:szCs w:val="20"/>
    </w:rPr>
  </w:style>
  <w:style w:type="paragraph" w:styleId="BalloonText">
    <w:name w:val="Balloon Text"/>
    <w:basedOn w:val="Normal"/>
    <w:link w:val="BalloonTextChar"/>
    <w:uiPriority w:val="99"/>
    <w:semiHidden/>
    <w:unhideWhenUsed/>
    <w:rsid w:val="0010780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0780C"/>
    <w:rPr>
      <w:rFonts w:ascii="Lucida Grande" w:hAnsi="Lucida Grande" w:cs="Lucida Grande"/>
      <w:sz w:val="18"/>
      <w:szCs w:val="18"/>
    </w:rPr>
  </w:style>
  <w:style w:type="paragraph" w:styleId="Revision">
    <w:name w:val="Revision"/>
    <w:hidden/>
    <w:uiPriority w:val="99"/>
    <w:semiHidden/>
    <w:rsid w:val="000E5BCA"/>
  </w:style>
  <w:style w:type="paragraph" w:styleId="FootnoteText">
    <w:name w:val="footnote text"/>
    <w:basedOn w:val="Normal"/>
    <w:link w:val="FootnoteTextChar"/>
    <w:uiPriority w:val="99"/>
    <w:unhideWhenUsed/>
    <w:rsid w:val="005D277C"/>
  </w:style>
  <w:style w:type="character" w:customStyle="1" w:styleId="FootnoteTextChar">
    <w:name w:val="Footnote Text Char"/>
    <w:basedOn w:val="DefaultParagraphFont"/>
    <w:link w:val="FootnoteText"/>
    <w:uiPriority w:val="99"/>
    <w:rsid w:val="005D277C"/>
  </w:style>
  <w:style w:type="character" w:styleId="FootnoteReference">
    <w:name w:val="footnote reference"/>
    <w:basedOn w:val="DefaultParagraphFont"/>
    <w:uiPriority w:val="99"/>
    <w:unhideWhenUsed/>
    <w:rsid w:val="005D277C"/>
    <w:rPr>
      <w:vertAlign w:val="superscript"/>
    </w:rPr>
  </w:style>
  <w:style w:type="paragraph" w:styleId="Footer">
    <w:name w:val="footer"/>
    <w:basedOn w:val="Normal"/>
    <w:link w:val="FooterChar"/>
    <w:uiPriority w:val="99"/>
    <w:unhideWhenUsed/>
    <w:rsid w:val="00F47CF7"/>
    <w:pPr>
      <w:tabs>
        <w:tab w:val="center" w:pos="4320"/>
        <w:tab w:val="right" w:pos="8640"/>
      </w:tabs>
    </w:pPr>
  </w:style>
  <w:style w:type="character" w:customStyle="1" w:styleId="FooterChar">
    <w:name w:val="Footer Char"/>
    <w:basedOn w:val="DefaultParagraphFont"/>
    <w:link w:val="Footer"/>
    <w:uiPriority w:val="99"/>
    <w:rsid w:val="00F47CF7"/>
  </w:style>
  <w:style w:type="character" w:styleId="PageNumber">
    <w:name w:val="page number"/>
    <w:basedOn w:val="DefaultParagraphFont"/>
    <w:uiPriority w:val="99"/>
    <w:semiHidden/>
    <w:unhideWhenUsed/>
    <w:rsid w:val="00F47CF7"/>
  </w:style>
  <w:style w:type="table" w:styleId="TableGrid">
    <w:name w:val="Table Grid"/>
    <w:basedOn w:val="TableNormal"/>
    <w:uiPriority w:val="59"/>
    <w:rsid w:val="00B2309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5A69B1"/>
    <w:pPr>
      <w:tabs>
        <w:tab w:val="center" w:pos="4320"/>
        <w:tab w:val="right" w:pos="8640"/>
      </w:tabs>
    </w:pPr>
  </w:style>
  <w:style w:type="character" w:customStyle="1" w:styleId="HeaderChar">
    <w:name w:val="Header Char"/>
    <w:basedOn w:val="DefaultParagraphFont"/>
    <w:link w:val="Header"/>
    <w:uiPriority w:val="99"/>
    <w:rsid w:val="005A69B1"/>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5C15"/>
    <w:pPr>
      <w:ind w:left="720"/>
      <w:contextualSpacing/>
    </w:pPr>
  </w:style>
  <w:style w:type="character" w:styleId="CommentReference">
    <w:name w:val="annotation reference"/>
    <w:basedOn w:val="DefaultParagraphFont"/>
    <w:uiPriority w:val="99"/>
    <w:semiHidden/>
    <w:unhideWhenUsed/>
    <w:rsid w:val="0010780C"/>
    <w:rPr>
      <w:sz w:val="18"/>
      <w:szCs w:val="18"/>
    </w:rPr>
  </w:style>
  <w:style w:type="paragraph" w:styleId="CommentText">
    <w:name w:val="annotation text"/>
    <w:basedOn w:val="Normal"/>
    <w:link w:val="CommentTextChar"/>
    <w:uiPriority w:val="99"/>
    <w:semiHidden/>
    <w:unhideWhenUsed/>
    <w:rsid w:val="0010780C"/>
  </w:style>
  <w:style w:type="character" w:customStyle="1" w:styleId="CommentTextChar">
    <w:name w:val="Comment Text Char"/>
    <w:basedOn w:val="DefaultParagraphFont"/>
    <w:link w:val="CommentText"/>
    <w:uiPriority w:val="99"/>
    <w:semiHidden/>
    <w:rsid w:val="0010780C"/>
  </w:style>
  <w:style w:type="paragraph" w:styleId="CommentSubject">
    <w:name w:val="annotation subject"/>
    <w:basedOn w:val="CommentText"/>
    <w:next w:val="CommentText"/>
    <w:link w:val="CommentSubjectChar"/>
    <w:uiPriority w:val="99"/>
    <w:semiHidden/>
    <w:unhideWhenUsed/>
    <w:rsid w:val="0010780C"/>
    <w:rPr>
      <w:b/>
      <w:bCs/>
      <w:sz w:val="20"/>
      <w:szCs w:val="20"/>
    </w:rPr>
  </w:style>
  <w:style w:type="character" w:customStyle="1" w:styleId="CommentSubjectChar">
    <w:name w:val="Comment Subject Char"/>
    <w:basedOn w:val="CommentTextChar"/>
    <w:link w:val="CommentSubject"/>
    <w:uiPriority w:val="99"/>
    <w:semiHidden/>
    <w:rsid w:val="0010780C"/>
    <w:rPr>
      <w:b/>
      <w:bCs/>
      <w:sz w:val="20"/>
      <w:szCs w:val="20"/>
    </w:rPr>
  </w:style>
  <w:style w:type="paragraph" w:styleId="BalloonText">
    <w:name w:val="Balloon Text"/>
    <w:basedOn w:val="Normal"/>
    <w:link w:val="BalloonTextChar"/>
    <w:uiPriority w:val="99"/>
    <w:semiHidden/>
    <w:unhideWhenUsed/>
    <w:rsid w:val="0010780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0780C"/>
    <w:rPr>
      <w:rFonts w:ascii="Lucida Grande" w:hAnsi="Lucida Grande" w:cs="Lucida Grande"/>
      <w:sz w:val="18"/>
      <w:szCs w:val="18"/>
    </w:rPr>
  </w:style>
  <w:style w:type="paragraph" w:styleId="Revision">
    <w:name w:val="Revision"/>
    <w:hidden/>
    <w:uiPriority w:val="99"/>
    <w:semiHidden/>
    <w:rsid w:val="000E5BCA"/>
  </w:style>
  <w:style w:type="paragraph" w:styleId="FootnoteText">
    <w:name w:val="footnote text"/>
    <w:basedOn w:val="Normal"/>
    <w:link w:val="FootnoteTextChar"/>
    <w:uiPriority w:val="99"/>
    <w:unhideWhenUsed/>
    <w:rsid w:val="005D277C"/>
  </w:style>
  <w:style w:type="character" w:customStyle="1" w:styleId="FootnoteTextChar">
    <w:name w:val="Footnote Text Char"/>
    <w:basedOn w:val="DefaultParagraphFont"/>
    <w:link w:val="FootnoteText"/>
    <w:uiPriority w:val="99"/>
    <w:rsid w:val="005D277C"/>
  </w:style>
  <w:style w:type="character" w:styleId="FootnoteReference">
    <w:name w:val="footnote reference"/>
    <w:basedOn w:val="DefaultParagraphFont"/>
    <w:uiPriority w:val="99"/>
    <w:unhideWhenUsed/>
    <w:rsid w:val="005D277C"/>
    <w:rPr>
      <w:vertAlign w:val="superscript"/>
    </w:rPr>
  </w:style>
  <w:style w:type="paragraph" w:styleId="Footer">
    <w:name w:val="footer"/>
    <w:basedOn w:val="Normal"/>
    <w:link w:val="FooterChar"/>
    <w:uiPriority w:val="99"/>
    <w:unhideWhenUsed/>
    <w:rsid w:val="00F47CF7"/>
    <w:pPr>
      <w:tabs>
        <w:tab w:val="center" w:pos="4320"/>
        <w:tab w:val="right" w:pos="8640"/>
      </w:tabs>
    </w:pPr>
  </w:style>
  <w:style w:type="character" w:customStyle="1" w:styleId="FooterChar">
    <w:name w:val="Footer Char"/>
    <w:basedOn w:val="DefaultParagraphFont"/>
    <w:link w:val="Footer"/>
    <w:uiPriority w:val="99"/>
    <w:rsid w:val="00F47CF7"/>
  </w:style>
  <w:style w:type="character" w:styleId="PageNumber">
    <w:name w:val="page number"/>
    <w:basedOn w:val="DefaultParagraphFont"/>
    <w:uiPriority w:val="99"/>
    <w:semiHidden/>
    <w:unhideWhenUsed/>
    <w:rsid w:val="00F47CF7"/>
  </w:style>
  <w:style w:type="table" w:styleId="TableGrid">
    <w:name w:val="Table Grid"/>
    <w:basedOn w:val="TableNormal"/>
    <w:uiPriority w:val="59"/>
    <w:rsid w:val="00B2309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5A69B1"/>
    <w:pPr>
      <w:tabs>
        <w:tab w:val="center" w:pos="4320"/>
        <w:tab w:val="right" w:pos="8640"/>
      </w:tabs>
    </w:pPr>
  </w:style>
  <w:style w:type="character" w:customStyle="1" w:styleId="HeaderChar">
    <w:name w:val="Header Char"/>
    <w:basedOn w:val="DefaultParagraphFont"/>
    <w:link w:val="Header"/>
    <w:uiPriority w:val="99"/>
    <w:rsid w:val="005A69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056677">
      <w:bodyDiv w:val="1"/>
      <w:marLeft w:val="0"/>
      <w:marRight w:val="0"/>
      <w:marTop w:val="0"/>
      <w:marBottom w:val="0"/>
      <w:divBdr>
        <w:top w:val="none" w:sz="0" w:space="0" w:color="auto"/>
        <w:left w:val="none" w:sz="0" w:space="0" w:color="auto"/>
        <w:bottom w:val="none" w:sz="0" w:space="0" w:color="auto"/>
        <w:right w:val="none" w:sz="0" w:space="0" w:color="auto"/>
      </w:divBdr>
    </w:div>
    <w:div w:id="659580335">
      <w:bodyDiv w:val="1"/>
      <w:marLeft w:val="0"/>
      <w:marRight w:val="0"/>
      <w:marTop w:val="0"/>
      <w:marBottom w:val="0"/>
      <w:divBdr>
        <w:top w:val="none" w:sz="0" w:space="0" w:color="auto"/>
        <w:left w:val="none" w:sz="0" w:space="0" w:color="auto"/>
        <w:bottom w:val="none" w:sz="0" w:space="0" w:color="auto"/>
        <w:right w:val="none" w:sz="0" w:space="0" w:color="auto"/>
      </w:divBdr>
    </w:div>
    <w:div w:id="723524404">
      <w:bodyDiv w:val="1"/>
      <w:marLeft w:val="0"/>
      <w:marRight w:val="0"/>
      <w:marTop w:val="0"/>
      <w:marBottom w:val="0"/>
      <w:divBdr>
        <w:top w:val="none" w:sz="0" w:space="0" w:color="auto"/>
        <w:left w:val="none" w:sz="0" w:space="0" w:color="auto"/>
        <w:bottom w:val="none" w:sz="0" w:space="0" w:color="auto"/>
        <w:right w:val="none" w:sz="0" w:space="0" w:color="auto"/>
      </w:divBdr>
    </w:div>
    <w:div w:id="19563997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theme" Target="theme/theme1.xml"/><Relationship Id="rId14" Type="http://schemas.microsoft.com/office/2011/relationships/people" Target="people.xml"/><Relationship Id="rId15" Type="http://schemas.microsoft.com/office/2011/relationships/commentsExtended" Target="commentsExtended.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comments" Target="comments.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85C6AC-4F96-B049-87A1-C622DF02A7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TotalTime>
  <Pages>6</Pages>
  <Words>1716</Words>
  <Characters>9782</Characters>
  <Application>Microsoft Macintosh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MIT</Company>
  <LinksUpToDate>false</LinksUpToDate>
  <CharactersWithSpaces>11476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Ariel Zucker</dc:creator>
  <cp:keywords/>
  <dc:description/>
  <cp:lastModifiedBy>Ariel Zucker</cp:lastModifiedBy>
  <cp:revision>28</cp:revision>
  <cp:lastPrinted>2017-03-16T18:27:00Z</cp:lastPrinted>
  <dcterms:created xsi:type="dcterms:W3CDTF">2017-03-17T16:28:00Z</dcterms:created>
  <dcterms:modified xsi:type="dcterms:W3CDTF">2018-01-13T03:41:00Z</dcterms:modified>
</cp:coreProperties>
</file>