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E2347F" w14:textId="77777777" w:rsidR="006A5872" w:rsidRPr="000E418C" w:rsidRDefault="0075637D">
      <w:pPr>
        <w:rPr>
          <w:b/>
        </w:rPr>
      </w:pPr>
      <w:r w:rsidRPr="000E418C">
        <w:rPr>
          <w:b/>
        </w:rPr>
        <w:t>Pre-Analysis Plan</w:t>
      </w:r>
      <w:r w:rsidR="00FA17C6" w:rsidRPr="000E418C">
        <w:rPr>
          <w:b/>
        </w:rPr>
        <w:t xml:space="preserve"> for “Designing Incentives to Combat Urban Diabetes in India”</w:t>
      </w:r>
    </w:p>
    <w:p w14:paraId="000494E7" w14:textId="77777777" w:rsidR="00FA17C6" w:rsidRDefault="00FA17C6">
      <w:pPr>
        <w:rPr>
          <w:ins w:id="0" w:author="Ariel Zucker" w:date="2017-01-23T16:02:00Z"/>
        </w:rPr>
      </w:pPr>
    </w:p>
    <w:p w14:paraId="1F3CB7B7" w14:textId="77777777" w:rsidR="00A05E6B" w:rsidRDefault="00A05E6B"/>
    <w:p w14:paraId="66B67CEF" w14:textId="77777777" w:rsidR="00810EC2" w:rsidRDefault="00FA17C6">
      <w:r w:rsidRPr="00810EC2">
        <w:rPr>
          <w:b/>
          <w:u w:val="single"/>
        </w:rPr>
        <w:t>PIs:</w:t>
      </w:r>
      <w:r>
        <w:t xml:space="preserve"> </w:t>
      </w:r>
    </w:p>
    <w:p w14:paraId="4AD10E33" w14:textId="01E3BB17" w:rsidR="00FA17C6" w:rsidRDefault="00FA17C6">
      <w:r>
        <w:t>Rebecca Dizon-Ross, Shilpa Aggarwal, and Ariel Zucker</w:t>
      </w:r>
    </w:p>
    <w:p w14:paraId="511AA1C7" w14:textId="77777777" w:rsidR="0075637D" w:rsidRDefault="0075637D"/>
    <w:p w14:paraId="0E369AC5" w14:textId="6E2E6975" w:rsidR="0015178C" w:rsidRDefault="0015178C">
      <w:r w:rsidRPr="0015178C">
        <w:t xml:space="preserve">This document pre-specifies </w:t>
      </w:r>
      <w:r w:rsidR="00C74D4F">
        <w:t xml:space="preserve">key </w:t>
      </w:r>
      <w:r>
        <w:t xml:space="preserve">aspects of the </w:t>
      </w:r>
      <w:r w:rsidRPr="0015178C">
        <w:t>analys</w:t>
      </w:r>
      <w:r w:rsidR="00C74D4F">
        <w:t>i</w:t>
      </w:r>
      <w:r w:rsidRPr="0015178C">
        <w:t xml:space="preserve">s for our randomized evaluation on the impact of </w:t>
      </w:r>
      <w:r>
        <w:t xml:space="preserve">the </w:t>
      </w:r>
      <w:r w:rsidR="00DC750E">
        <w:t xml:space="preserve">provision and </w:t>
      </w:r>
      <w:r>
        <w:t>design of</w:t>
      </w:r>
      <w:r w:rsidRPr="0015178C">
        <w:t xml:space="preserve"> </w:t>
      </w:r>
      <w:r>
        <w:t>financial incentives for walking</w:t>
      </w:r>
      <w:r w:rsidR="000E418C">
        <w:t>.</w:t>
      </w:r>
    </w:p>
    <w:p w14:paraId="463B33BB" w14:textId="77777777" w:rsidR="000E418C" w:rsidRDefault="000E418C"/>
    <w:p w14:paraId="797BD8E5" w14:textId="77777777" w:rsidR="00A05E6B" w:rsidRDefault="00A05E6B"/>
    <w:p w14:paraId="3B3E13CE" w14:textId="46EB4DD2" w:rsidR="006C1854" w:rsidRDefault="008F5C13" w:rsidP="000E418C">
      <w:pPr>
        <w:rPr>
          <w:b/>
          <w:u w:val="single"/>
        </w:rPr>
      </w:pPr>
      <w:r>
        <w:rPr>
          <w:b/>
          <w:u w:val="single"/>
        </w:rPr>
        <w:t xml:space="preserve">I. </w:t>
      </w:r>
      <w:r w:rsidR="006C1854">
        <w:rPr>
          <w:b/>
          <w:u w:val="single"/>
        </w:rPr>
        <w:t>Research Design:</w:t>
      </w:r>
    </w:p>
    <w:p w14:paraId="7B2DEC40" w14:textId="0299F388" w:rsidR="006C1854" w:rsidRDefault="006C1854" w:rsidP="000E418C">
      <w:r>
        <w:t xml:space="preserve">Our </w:t>
      </w:r>
      <w:r w:rsidR="00947451">
        <w:t xml:space="preserve">experimental </w:t>
      </w:r>
      <w:r>
        <w:t>sample will be randomly divided into the following treatment groups:</w:t>
      </w:r>
    </w:p>
    <w:p w14:paraId="5C24E7F6" w14:textId="77777777" w:rsidR="00FD3795" w:rsidRDefault="00FD3795" w:rsidP="000E418C"/>
    <w:p w14:paraId="0EE3AE59" w14:textId="6720616D" w:rsidR="00FD3795" w:rsidRDefault="00FD3795" w:rsidP="000E418C">
      <w:r w:rsidRPr="00B23090">
        <w:rPr>
          <w:u w:val="single"/>
        </w:rPr>
        <w:t xml:space="preserve">Incentive </w:t>
      </w:r>
      <w:r w:rsidR="00197558">
        <w:rPr>
          <w:u w:val="single"/>
        </w:rPr>
        <w:t>G</w:t>
      </w:r>
      <w:r w:rsidR="00197558" w:rsidRPr="00B23090">
        <w:rPr>
          <w:u w:val="single"/>
        </w:rPr>
        <w:t>roups</w:t>
      </w:r>
      <w:r w:rsidRPr="00B23090">
        <w:rPr>
          <w:u w:val="single"/>
        </w:rPr>
        <w:t>:</w:t>
      </w:r>
      <w:r w:rsidR="008F08EE">
        <w:t xml:space="preserve"> </w:t>
      </w:r>
    </w:p>
    <w:p w14:paraId="60467534" w14:textId="77777777" w:rsidR="00947451" w:rsidRDefault="00947451" w:rsidP="000E418C"/>
    <w:tbl>
      <w:tblPr>
        <w:tblStyle w:val="TableGrid"/>
        <w:tblW w:w="8478" w:type="dxa"/>
        <w:tblLook w:val="04A0" w:firstRow="1" w:lastRow="0" w:firstColumn="1" w:lastColumn="0" w:noHBand="0" w:noVBand="1"/>
      </w:tblPr>
      <w:tblGrid>
        <w:gridCol w:w="2214"/>
        <w:gridCol w:w="2394"/>
        <w:gridCol w:w="2034"/>
        <w:gridCol w:w="1836"/>
      </w:tblGrid>
      <w:tr w:rsidR="005E0BB7" w14:paraId="1CC64E2A" w14:textId="77777777" w:rsidTr="005E0BB7">
        <w:tc>
          <w:tcPr>
            <w:tcW w:w="2214" w:type="dxa"/>
          </w:tcPr>
          <w:p w14:paraId="6BD5DCF7" w14:textId="3E344E4E" w:rsidR="00197558" w:rsidRPr="00BF4B1B" w:rsidRDefault="00197558" w:rsidP="00B23090">
            <w:pPr>
              <w:rPr>
                <w:b/>
              </w:rPr>
            </w:pPr>
            <w:r w:rsidRPr="00BF4B1B">
              <w:rPr>
                <w:b/>
              </w:rPr>
              <w:t>Treatment Name</w:t>
            </w:r>
          </w:p>
        </w:tc>
        <w:tc>
          <w:tcPr>
            <w:tcW w:w="2394" w:type="dxa"/>
          </w:tcPr>
          <w:p w14:paraId="068AE23A" w14:textId="52A50067" w:rsidR="00197558" w:rsidRPr="00BF4B1B" w:rsidRDefault="00197558" w:rsidP="000E418C">
            <w:pPr>
              <w:rPr>
                <w:b/>
              </w:rPr>
            </w:pPr>
            <w:r w:rsidRPr="00BF4B1B">
              <w:rPr>
                <w:b/>
              </w:rPr>
              <w:t>Incentive for reaching 10,000 steps (Indian Rupee)</w:t>
            </w:r>
          </w:p>
        </w:tc>
        <w:tc>
          <w:tcPr>
            <w:tcW w:w="2034" w:type="dxa"/>
          </w:tcPr>
          <w:p w14:paraId="19156D2A" w14:textId="112381E8" w:rsidR="00197558" w:rsidRPr="00BF4B1B" w:rsidRDefault="00197558" w:rsidP="00197558">
            <w:pPr>
              <w:rPr>
                <w:b/>
              </w:rPr>
            </w:pPr>
            <w:r w:rsidRPr="00BF4B1B">
              <w:rPr>
                <w:b/>
              </w:rPr>
              <w:t>Payment Frequency (days)</w:t>
            </w:r>
          </w:p>
        </w:tc>
        <w:tc>
          <w:tcPr>
            <w:tcW w:w="1836" w:type="dxa"/>
          </w:tcPr>
          <w:p w14:paraId="513D28D1" w14:textId="20997D5E" w:rsidR="00197558" w:rsidRPr="00BF4B1B" w:rsidRDefault="00197558" w:rsidP="00A63C36">
            <w:pPr>
              <w:rPr>
                <w:b/>
              </w:rPr>
            </w:pPr>
            <w:r w:rsidRPr="00BF4B1B">
              <w:rPr>
                <w:b/>
              </w:rPr>
              <w:t xml:space="preserve">Threshold for </w:t>
            </w:r>
            <w:r w:rsidR="00A63C36">
              <w:rPr>
                <w:b/>
              </w:rPr>
              <w:t>P</w:t>
            </w:r>
            <w:r w:rsidR="00A63C36" w:rsidRPr="00BF4B1B">
              <w:rPr>
                <w:b/>
              </w:rPr>
              <w:t xml:space="preserve">ayment </w:t>
            </w:r>
            <w:r w:rsidRPr="00BF4B1B">
              <w:rPr>
                <w:b/>
              </w:rPr>
              <w:t>(days)</w:t>
            </w:r>
          </w:p>
        </w:tc>
      </w:tr>
      <w:tr w:rsidR="005E0BB7" w14:paraId="24D5567E" w14:textId="77777777" w:rsidTr="005E0BB7">
        <w:tc>
          <w:tcPr>
            <w:tcW w:w="2214" w:type="dxa"/>
          </w:tcPr>
          <w:p w14:paraId="7EB1654A" w14:textId="629B6C25" w:rsidR="00197558" w:rsidRDefault="00197558" w:rsidP="000E418C">
            <w:r>
              <w:t>T1: Weekly Nonthreshold</w:t>
            </w:r>
          </w:p>
        </w:tc>
        <w:tc>
          <w:tcPr>
            <w:tcW w:w="2394" w:type="dxa"/>
            <w:vAlign w:val="center"/>
          </w:tcPr>
          <w:p w14:paraId="7687C562" w14:textId="1F0D5B18" w:rsidR="00197558" w:rsidRDefault="00197558" w:rsidP="005E0BB7">
            <w:pPr>
              <w:jc w:val="center"/>
            </w:pPr>
            <w:r>
              <w:t>20 INR</w:t>
            </w:r>
          </w:p>
        </w:tc>
        <w:tc>
          <w:tcPr>
            <w:tcW w:w="2034" w:type="dxa"/>
            <w:vAlign w:val="center"/>
          </w:tcPr>
          <w:p w14:paraId="51AC4A65" w14:textId="4850E247" w:rsidR="00197558" w:rsidRDefault="00197558" w:rsidP="005E0BB7">
            <w:pPr>
              <w:jc w:val="center"/>
            </w:pPr>
            <w:r>
              <w:t>7</w:t>
            </w:r>
          </w:p>
        </w:tc>
        <w:tc>
          <w:tcPr>
            <w:tcW w:w="1836" w:type="dxa"/>
            <w:vAlign w:val="center"/>
          </w:tcPr>
          <w:p w14:paraId="531B15BB" w14:textId="051CEC26" w:rsidR="00197558" w:rsidRDefault="00197558" w:rsidP="005E0BB7">
            <w:pPr>
              <w:jc w:val="center"/>
            </w:pPr>
            <w:r>
              <w:t>1</w:t>
            </w:r>
          </w:p>
        </w:tc>
      </w:tr>
      <w:tr w:rsidR="005E0BB7" w14:paraId="1CFC469E" w14:textId="77777777" w:rsidTr="005E0BB7">
        <w:tc>
          <w:tcPr>
            <w:tcW w:w="2214" w:type="dxa"/>
          </w:tcPr>
          <w:p w14:paraId="2763F378" w14:textId="0EDA2A74" w:rsidR="00197558" w:rsidRDefault="00197558" w:rsidP="00B23090">
            <w:r>
              <w:t>T2: Weekly Threshold 1</w:t>
            </w:r>
          </w:p>
        </w:tc>
        <w:tc>
          <w:tcPr>
            <w:tcW w:w="2394" w:type="dxa"/>
            <w:vAlign w:val="center"/>
          </w:tcPr>
          <w:p w14:paraId="40801850" w14:textId="7E0D3DAB" w:rsidR="00197558" w:rsidRDefault="00197558" w:rsidP="005E0BB7">
            <w:pPr>
              <w:jc w:val="center"/>
            </w:pPr>
            <w:r>
              <w:t>20 INR</w:t>
            </w:r>
          </w:p>
        </w:tc>
        <w:tc>
          <w:tcPr>
            <w:tcW w:w="2034" w:type="dxa"/>
            <w:vAlign w:val="center"/>
          </w:tcPr>
          <w:p w14:paraId="0D31871D" w14:textId="600BEF33" w:rsidR="00197558" w:rsidRDefault="00197558" w:rsidP="005E0BB7">
            <w:pPr>
              <w:jc w:val="center"/>
            </w:pPr>
            <w:r>
              <w:t>7</w:t>
            </w:r>
          </w:p>
        </w:tc>
        <w:tc>
          <w:tcPr>
            <w:tcW w:w="1836" w:type="dxa"/>
            <w:vAlign w:val="center"/>
          </w:tcPr>
          <w:p w14:paraId="777F93F5" w14:textId="419C3343" w:rsidR="00197558" w:rsidRDefault="00197558" w:rsidP="005E0BB7">
            <w:pPr>
              <w:jc w:val="center"/>
            </w:pPr>
            <w:r>
              <w:t>4</w:t>
            </w:r>
          </w:p>
        </w:tc>
      </w:tr>
      <w:tr w:rsidR="005E0BB7" w14:paraId="2E3BEF5B" w14:textId="77777777" w:rsidTr="005E0BB7">
        <w:tc>
          <w:tcPr>
            <w:tcW w:w="2214" w:type="dxa"/>
          </w:tcPr>
          <w:p w14:paraId="152DE907" w14:textId="77C655E5" w:rsidR="00197558" w:rsidRDefault="00197558" w:rsidP="00B23090">
            <w:r>
              <w:t>T3: Weekly Threshold 2</w:t>
            </w:r>
          </w:p>
        </w:tc>
        <w:tc>
          <w:tcPr>
            <w:tcW w:w="2394" w:type="dxa"/>
            <w:vAlign w:val="center"/>
          </w:tcPr>
          <w:p w14:paraId="1D516BEA" w14:textId="5D03CA25" w:rsidR="00197558" w:rsidRDefault="00197558" w:rsidP="005E0BB7">
            <w:pPr>
              <w:jc w:val="center"/>
            </w:pPr>
            <w:r>
              <w:t>20 INR</w:t>
            </w:r>
          </w:p>
        </w:tc>
        <w:tc>
          <w:tcPr>
            <w:tcW w:w="2034" w:type="dxa"/>
            <w:vAlign w:val="center"/>
          </w:tcPr>
          <w:p w14:paraId="57A5B697" w14:textId="09CF89C2" w:rsidR="00197558" w:rsidRDefault="00197558" w:rsidP="005E0BB7">
            <w:pPr>
              <w:jc w:val="center"/>
            </w:pPr>
            <w:r>
              <w:t>7</w:t>
            </w:r>
          </w:p>
        </w:tc>
        <w:tc>
          <w:tcPr>
            <w:tcW w:w="1836" w:type="dxa"/>
            <w:vAlign w:val="center"/>
          </w:tcPr>
          <w:p w14:paraId="098A50D6" w14:textId="206779CB" w:rsidR="00197558" w:rsidRDefault="00197558" w:rsidP="005E0BB7">
            <w:pPr>
              <w:jc w:val="center"/>
            </w:pPr>
            <w:r>
              <w:t>5</w:t>
            </w:r>
          </w:p>
        </w:tc>
      </w:tr>
      <w:tr w:rsidR="005E0BB7" w14:paraId="069719F9" w14:textId="77777777" w:rsidTr="005E0BB7">
        <w:tc>
          <w:tcPr>
            <w:tcW w:w="2214" w:type="dxa"/>
          </w:tcPr>
          <w:p w14:paraId="4C5A30BA" w14:textId="2D498028" w:rsidR="00197558" w:rsidRDefault="00197558" w:rsidP="00B23090">
            <w:r>
              <w:t>T4: Monthly Nonthreshold</w:t>
            </w:r>
          </w:p>
        </w:tc>
        <w:tc>
          <w:tcPr>
            <w:tcW w:w="2394" w:type="dxa"/>
            <w:vAlign w:val="center"/>
          </w:tcPr>
          <w:p w14:paraId="3B0C3207" w14:textId="756EE58C" w:rsidR="00197558" w:rsidRDefault="00197558" w:rsidP="005E0BB7">
            <w:pPr>
              <w:jc w:val="center"/>
            </w:pPr>
            <w:r>
              <w:t>20 INR</w:t>
            </w:r>
          </w:p>
        </w:tc>
        <w:tc>
          <w:tcPr>
            <w:tcW w:w="2034" w:type="dxa"/>
            <w:vAlign w:val="center"/>
          </w:tcPr>
          <w:p w14:paraId="5DE803F1" w14:textId="50F295F5" w:rsidR="00197558" w:rsidRDefault="00197558" w:rsidP="005E0BB7">
            <w:pPr>
              <w:jc w:val="center"/>
            </w:pPr>
            <w:r>
              <w:t>28</w:t>
            </w:r>
          </w:p>
        </w:tc>
        <w:tc>
          <w:tcPr>
            <w:tcW w:w="1836" w:type="dxa"/>
            <w:vAlign w:val="center"/>
          </w:tcPr>
          <w:p w14:paraId="6BBB05F1" w14:textId="3CB81C2A" w:rsidR="00197558" w:rsidRDefault="00197558" w:rsidP="005E0BB7">
            <w:pPr>
              <w:jc w:val="center"/>
            </w:pPr>
            <w:r>
              <w:t>1</w:t>
            </w:r>
          </w:p>
        </w:tc>
      </w:tr>
      <w:tr w:rsidR="005E0BB7" w14:paraId="50240C1A" w14:textId="77777777" w:rsidTr="005E0BB7">
        <w:tc>
          <w:tcPr>
            <w:tcW w:w="2214" w:type="dxa"/>
          </w:tcPr>
          <w:p w14:paraId="6DCC1BDA" w14:textId="7F90B6A2" w:rsidR="00197558" w:rsidRDefault="00197558" w:rsidP="000E418C">
            <w:r>
              <w:t>T5: Daily Nonthreshold</w:t>
            </w:r>
          </w:p>
        </w:tc>
        <w:tc>
          <w:tcPr>
            <w:tcW w:w="2394" w:type="dxa"/>
            <w:vAlign w:val="center"/>
          </w:tcPr>
          <w:p w14:paraId="4A557574" w14:textId="3A693295" w:rsidR="00197558" w:rsidRDefault="00197558" w:rsidP="005E0BB7">
            <w:pPr>
              <w:jc w:val="center"/>
            </w:pPr>
            <w:r>
              <w:t>20 INR</w:t>
            </w:r>
          </w:p>
        </w:tc>
        <w:tc>
          <w:tcPr>
            <w:tcW w:w="2034" w:type="dxa"/>
            <w:vAlign w:val="center"/>
          </w:tcPr>
          <w:p w14:paraId="4B87B556" w14:textId="574A66A5" w:rsidR="00197558" w:rsidRDefault="00197558" w:rsidP="005E0BB7">
            <w:pPr>
              <w:jc w:val="center"/>
            </w:pPr>
            <w:r>
              <w:t>1</w:t>
            </w:r>
          </w:p>
        </w:tc>
        <w:tc>
          <w:tcPr>
            <w:tcW w:w="1836" w:type="dxa"/>
            <w:vAlign w:val="center"/>
          </w:tcPr>
          <w:p w14:paraId="28BD8089" w14:textId="7E1D52AB" w:rsidR="00197558" w:rsidRDefault="00197558" w:rsidP="005E0BB7">
            <w:pPr>
              <w:jc w:val="center"/>
            </w:pPr>
            <w:r>
              <w:t>1</w:t>
            </w:r>
          </w:p>
        </w:tc>
      </w:tr>
      <w:tr w:rsidR="005E0BB7" w14:paraId="37A53CD7" w14:textId="77777777" w:rsidTr="005E0BB7">
        <w:tc>
          <w:tcPr>
            <w:tcW w:w="2214" w:type="dxa"/>
          </w:tcPr>
          <w:p w14:paraId="2B6881C9" w14:textId="77777777" w:rsidR="005E0BB7" w:rsidRDefault="00197558" w:rsidP="00B23090">
            <w:r>
              <w:t xml:space="preserve">T6: Small </w:t>
            </w:r>
          </w:p>
          <w:p w14:paraId="11F10FD3" w14:textId="6347B82F" w:rsidR="00197558" w:rsidRDefault="00197558" w:rsidP="00B23090">
            <w:r>
              <w:t>Payment</w:t>
            </w:r>
          </w:p>
        </w:tc>
        <w:tc>
          <w:tcPr>
            <w:tcW w:w="2394" w:type="dxa"/>
            <w:vAlign w:val="center"/>
          </w:tcPr>
          <w:p w14:paraId="67F8C4FA" w14:textId="3153AD7C" w:rsidR="00197558" w:rsidRDefault="00197558" w:rsidP="005E0BB7">
            <w:pPr>
              <w:jc w:val="center"/>
            </w:pPr>
            <w:r>
              <w:t>10 INR</w:t>
            </w:r>
          </w:p>
        </w:tc>
        <w:tc>
          <w:tcPr>
            <w:tcW w:w="2034" w:type="dxa"/>
            <w:vAlign w:val="center"/>
          </w:tcPr>
          <w:p w14:paraId="4DA994EB" w14:textId="296838BF" w:rsidR="00197558" w:rsidRDefault="00197558" w:rsidP="005E0BB7">
            <w:pPr>
              <w:jc w:val="center"/>
            </w:pPr>
            <w:r>
              <w:t>7</w:t>
            </w:r>
          </w:p>
        </w:tc>
        <w:tc>
          <w:tcPr>
            <w:tcW w:w="1836" w:type="dxa"/>
            <w:vAlign w:val="center"/>
          </w:tcPr>
          <w:p w14:paraId="4D366EE4" w14:textId="45F95B0A" w:rsidR="00197558" w:rsidRDefault="00197558" w:rsidP="005E0BB7">
            <w:pPr>
              <w:jc w:val="center"/>
            </w:pPr>
            <w:r>
              <w:t>1</w:t>
            </w:r>
          </w:p>
        </w:tc>
      </w:tr>
    </w:tbl>
    <w:p w14:paraId="10C104F0" w14:textId="77777777" w:rsidR="00B23090" w:rsidRPr="008F08EE" w:rsidRDefault="00B23090" w:rsidP="000E418C"/>
    <w:p w14:paraId="6C6A0BC6" w14:textId="77777777" w:rsidR="00FD3795" w:rsidRDefault="00FD3795" w:rsidP="00B90FF4"/>
    <w:p w14:paraId="3B528F7C" w14:textId="1001F872" w:rsidR="00FD3795" w:rsidRDefault="00FD3795" w:rsidP="00B90FF4">
      <w:pPr>
        <w:rPr>
          <w:u w:val="single"/>
        </w:rPr>
      </w:pPr>
      <w:r>
        <w:rPr>
          <w:u w:val="single"/>
        </w:rPr>
        <w:t>No</w:t>
      </w:r>
      <w:r w:rsidR="00E75740">
        <w:rPr>
          <w:u w:val="single"/>
        </w:rPr>
        <w:t>n</w:t>
      </w:r>
      <w:r>
        <w:rPr>
          <w:u w:val="single"/>
        </w:rPr>
        <w:t xml:space="preserve">-incentive </w:t>
      </w:r>
      <w:r w:rsidR="00947451">
        <w:rPr>
          <w:u w:val="single"/>
        </w:rPr>
        <w:t>Groups</w:t>
      </w:r>
      <w:r>
        <w:rPr>
          <w:u w:val="single"/>
        </w:rPr>
        <w:t>:</w:t>
      </w:r>
    </w:p>
    <w:p w14:paraId="4DD4E2A2" w14:textId="77777777" w:rsidR="00BF4B1B" w:rsidRDefault="00BF4B1B" w:rsidP="00B90FF4">
      <w:pPr>
        <w:rPr>
          <w:u w:val="single"/>
        </w:rPr>
      </w:pPr>
    </w:p>
    <w:tbl>
      <w:tblPr>
        <w:tblStyle w:val="TableGrid"/>
        <w:tblW w:w="8478" w:type="dxa"/>
        <w:tblLook w:val="04A0" w:firstRow="1" w:lastRow="0" w:firstColumn="1" w:lastColumn="0" w:noHBand="0" w:noVBand="1"/>
      </w:tblPr>
      <w:tblGrid>
        <w:gridCol w:w="2214"/>
        <w:gridCol w:w="6264"/>
      </w:tblGrid>
      <w:tr w:rsidR="00BF4B1B" w14:paraId="75361A10" w14:textId="77777777" w:rsidTr="005A59FB">
        <w:tc>
          <w:tcPr>
            <w:tcW w:w="2214" w:type="dxa"/>
          </w:tcPr>
          <w:p w14:paraId="04ABD1EF" w14:textId="77777777" w:rsidR="00BF4B1B" w:rsidRPr="00BF4B1B" w:rsidRDefault="00BF4B1B" w:rsidP="005A59FB">
            <w:pPr>
              <w:rPr>
                <w:b/>
              </w:rPr>
            </w:pPr>
            <w:r w:rsidRPr="00BF4B1B">
              <w:rPr>
                <w:b/>
              </w:rPr>
              <w:t>Treatment Name</w:t>
            </w:r>
          </w:p>
        </w:tc>
        <w:tc>
          <w:tcPr>
            <w:tcW w:w="6264" w:type="dxa"/>
          </w:tcPr>
          <w:p w14:paraId="3D3A009B" w14:textId="0B5C6104" w:rsidR="00BF4B1B" w:rsidRPr="00BF4B1B" w:rsidRDefault="00BF4B1B" w:rsidP="005A59FB">
            <w:pPr>
              <w:rPr>
                <w:b/>
              </w:rPr>
            </w:pPr>
            <w:r w:rsidRPr="00BF4B1B">
              <w:rPr>
                <w:b/>
              </w:rPr>
              <w:t>Description</w:t>
            </w:r>
          </w:p>
        </w:tc>
      </w:tr>
      <w:tr w:rsidR="00BF4B1B" w14:paraId="49E779FF" w14:textId="77777777" w:rsidTr="005A59FB">
        <w:tc>
          <w:tcPr>
            <w:tcW w:w="2214" w:type="dxa"/>
          </w:tcPr>
          <w:p w14:paraId="3792DD43" w14:textId="164062FE" w:rsidR="00BF4B1B" w:rsidRDefault="00BF4B1B" w:rsidP="00BF4B1B">
            <w:r>
              <w:t>M: Monitoring Only</w:t>
            </w:r>
          </w:p>
        </w:tc>
        <w:tc>
          <w:tcPr>
            <w:tcW w:w="6264" w:type="dxa"/>
            <w:vAlign w:val="center"/>
          </w:tcPr>
          <w:p w14:paraId="353EEBC3" w14:textId="5BB83113" w:rsidR="00BF4B1B" w:rsidRDefault="00BF4B1B" w:rsidP="00BF4B1B">
            <w:r>
              <w:t>Given Fitbit and daily 10,000 step target, but no incentive</w:t>
            </w:r>
          </w:p>
        </w:tc>
      </w:tr>
      <w:tr w:rsidR="00BF4B1B" w14:paraId="16B6FDB5" w14:textId="77777777" w:rsidTr="005A59FB">
        <w:tc>
          <w:tcPr>
            <w:tcW w:w="2214" w:type="dxa"/>
          </w:tcPr>
          <w:p w14:paraId="50400387" w14:textId="1E668B5B" w:rsidR="00BF4B1B" w:rsidRDefault="00BF4B1B" w:rsidP="00BF4B1B">
            <w:r>
              <w:t>C: “Pure” Control</w:t>
            </w:r>
          </w:p>
        </w:tc>
        <w:tc>
          <w:tcPr>
            <w:tcW w:w="6264" w:type="dxa"/>
            <w:vAlign w:val="center"/>
          </w:tcPr>
          <w:p w14:paraId="518281B6" w14:textId="23502223" w:rsidR="00BF4B1B" w:rsidRDefault="00BF4B1B" w:rsidP="00BF4B1B">
            <w:r>
              <w:t>Not given Fitbit</w:t>
            </w:r>
          </w:p>
        </w:tc>
      </w:tr>
    </w:tbl>
    <w:p w14:paraId="74553A55" w14:textId="77777777" w:rsidR="00BF4B1B" w:rsidRPr="00B23090" w:rsidRDefault="00BF4B1B" w:rsidP="00B90FF4">
      <w:pPr>
        <w:rPr>
          <w:u w:val="single"/>
        </w:rPr>
      </w:pPr>
    </w:p>
    <w:p w14:paraId="3CBF320D" w14:textId="77777777" w:rsidR="006C1854" w:rsidRDefault="006C1854" w:rsidP="000E418C"/>
    <w:p w14:paraId="6156554F" w14:textId="2F1483B2" w:rsidR="0055311A" w:rsidRDefault="0055311A" w:rsidP="000E418C">
      <w:r>
        <w:t>In addition, 10 percent of all participants in the experimental treatment groups will be cross-randomized into a</w:t>
      </w:r>
      <w:r w:rsidR="0060451B">
        <w:t xml:space="preserve"> </w:t>
      </w:r>
      <w:r w:rsidR="00F21B3A">
        <w:t>text message or “</w:t>
      </w:r>
      <w:r w:rsidR="0060451B">
        <w:t>short message service</w:t>
      </w:r>
      <w:r w:rsidR="00F21B3A">
        <w:t>”</w:t>
      </w:r>
      <w:r>
        <w:t xml:space="preserve"> </w:t>
      </w:r>
      <w:r w:rsidR="0060451B">
        <w:t>(</w:t>
      </w:r>
      <w:r>
        <w:t>SMS</w:t>
      </w:r>
      <w:r w:rsidR="0060451B">
        <w:t>)</w:t>
      </w:r>
      <w:r>
        <w:t xml:space="preserve"> </w:t>
      </w:r>
      <w:r>
        <w:lastRenderedPageBreak/>
        <w:t xml:space="preserve">information treatment. These respondents will receive weekly SMS messages on their phone with information on the prevention, management, and consequences of </w:t>
      </w:r>
      <w:r w:rsidR="00947451">
        <w:t>diabetes</w:t>
      </w:r>
      <w:r>
        <w:t>.</w:t>
      </w:r>
    </w:p>
    <w:p w14:paraId="48139522" w14:textId="77777777" w:rsidR="0055311A" w:rsidRDefault="0055311A" w:rsidP="000E418C"/>
    <w:p w14:paraId="1DE97D98" w14:textId="77777777" w:rsidR="00A05E6B" w:rsidRPr="006C1854" w:rsidRDefault="00A05E6B" w:rsidP="000E418C"/>
    <w:p w14:paraId="7953A4BF" w14:textId="77777777" w:rsidR="00927974" w:rsidRDefault="008F5C13" w:rsidP="001301E3">
      <w:pPr>
        <w:rPr>
          <w:b/>
          <w:u w:val="single"/>
        </w:rPr>
      </w:pPr>
      <w:r>
        <w:rPr>
          <w:b/>
          <w:u w:val="single"/>
        </w:rPr>
        <w:t xml:space="preserve">II. </w:t>
      </w:r>
      <w:r w:rsidR="00927974">
        <w:rPr>
          <w:b/>
          <w:u w:val="single"/>
        </w:rPr>
        <w:t>Outcomes</w:t>
      </w:r>
    </w:p>
    <w:p w14:paraId="02F877EC" w14:textId="77777777" w:rsidR="00927974" w:rsidRDefault="00927974" w:rsidP="001301E3">
      <w:pPr>
        <w:rPr>
          <w:b/>
          <w:u w:val="single"/>
        </w:rPr>
      </w:pPr>
    </w:p>
    <w:p w14:paraId="3ECE450B" w14:textId="18E421FC" w:rsidR="00E52474" w:rsidRPr="005E0BB7" w:rsidRDefault="000E418C" w:rsidP="001301E3">
      <w:pPr>
        <w:rPr>
          <w:b/>
          <w:i/>
          <w:u w:val="single"/>
        </w:rPr>
      </w:pPr>
      <w:r w:rsidRPr="005E0BB7">
        <w:rPr>
          <w:b/>
          <w:i/>
          <w:u w:val="single"/>
        </w:rPr>
        <w:t>Primary Outcome</w:t>
      </w:r>
      <w:r w:rsidR="006F07FC" w:rsidRPr="005E0BB7">
        <w:rPr>
          <w:b/>
          <w:i/>
          <w:u w:val="single"/>
        </w:rPr>
        <w:t>s</w:t>
      </w:r>
      <w:r w:rsidRPr="005E0BB7">
        <w:rPr>
          <w:b/>
          <w:i/>
          <w:u w:val="single"/>
        </w:rPr>
        <w:t>:</w:t>
      </w:r>
    </w:p>
    <w:p w14:paraId="06C40132" w14:textId="77777777" w:rsidR="00FC59C8" w:rsidRDefault="00E3644E" w:rsidP="00695C15">
      <w:pPr>
        <w:pStyle w:val="ListParagraph"/>
        <w:numPr>
          <w:ilvl w:val="0"/>
          <w:numId w:val="1"/>
        </w:numPr>
        <w:rPr>
          <w:ins w:id="1" w:author="Ariel Zucker" w:date="2017-03-11T17:48:00Z"/>
        </w:rPr>
      </w:pPr>
      <w:r>
        <w:t xml:space="preserve">Health: </w:t>
      </w:r>
      <w:r w:rsidR="00F44F7C">
        <w:t>Our primary outcome</w:t>
      </w:r>
      <w:r w:rsidR="006F07FC">
        <w:t xml:space="preserve"> for evaluating the</w:t>
      </w:r>
      <w:r w:rsidR="00101D36">
        <w:t xml:space="preserve"> short- and medium-term</w:t>
      </w:r>
      <w:r w:rsidR="006F07FC">
        <w:t xml:space="preserve"> impact of the provision of incentives</w:t>
      </w:r>
      <w:r w:rsidR="0056059E">
        <w:t xml:space="preserve"> (i.e., </w:t>
      </w:r>
      <w:r w:rsidR="0091589E">
        <w:t xml:space="preserve">for </w:t>
      </w:r>
      <w:r w:rsidR="008E3C69">
        <w:t xml:space="preserve">testing the hypotheses in Section </w:t>
      </w:r>
      <w:r w:rsidR="008F5C13">
        <w:t>B</w:t>
      </w:r>
      <w:r w:rsidR="008E3C69">
        <w:t xml:space="preserve"> below that </w:t>
      </w:r>
      <w:r w:rsidR="0091589E">
        <w:t>compar</w:t>
      </w:r>
      <w:r w:rsidR="008E3C69">
        <w:t>e the health of</w:t>
      </w:r>
      <w:r w:rsidR="0091589E">
        <w:t xml:space="preserve"> the pooled incentives treatment vs. the monitoring or control group</w:t>
      </w:r>
      <w:r w:rsidR="0056059E">
        <w:t>)</w:t>
      </w:r>
      <w:r w:rsidR="00F44F7C">
        <w:t xml:space="preserve"> is</w:t>
      </w:r>
      <w:r w:rsidR="000E418C">
        <w:t xml:space="preserve"> </w:t>
      </w:r>
      <w:commentRangeStart w:id="2"/>
      <w:r w:rsidR="00096900">
        <w:t>Hba1c</w:t>
      </w:r>
      <w:r w:rsidR="000E418C">
        <w:t xml:space="preserve">, as measured </w:t>
      </w:r>
      <w:r w:rsidR="001301E3">
        <w:t xml:space="preserve">with an </w:t>
      </w:r>
      <w:r w:rsidR="000601F4">
        <w:rPr>
          <w:b/>
        </w:rPr>
        <w:t>SD A1cCare Analyzer</w:t>
      </w:r>
      <w:r w:rsidR="00AD1B29">
        <w:t xml:space="preserve"> by </w:t>
      </w:r>
      <w:r w:rsidR="00AD1B29" w:rsidRPr="00AD1B29">
        <w:t>SD Biosensor</w:t>
      </w:r>
      <w:r w:rsidR="001301E3">
        <w:t>.</w:t>
      </w:r>
      <w:commentRangeEnd w:id="2"/>
      <w:r w:rsidR="00B1241B">
        <w:rPr>
          <w:rStyle w:val="CommentReference"/>
        </w:rPr>
        <w:commentReference w:id="2"/>
      </w:r>
      <w:ins w:id="3" w:author="Ariel Zucker" w:date="2017-03-11T17:46:00Z">
        <w:r w:rsidR="00073DB8">
          <w:t xml:space="preserve"> </w:t>
        </w:r>
      </w:ins>
    </w:p>
    <w:p w14:paraId="67B4663C" w14:textId="30AE27B9" w:rsidR="006F07FC" w:rsidRDefault="00E3644E" w:rsidP="00695C15">
      <w:pPr>
        <w:pStyle w:val="ListParagraph"/>
        <w:numPr>
          <w:ilvl w:val="0"/>
          <w:numId w:val="1"/>
        </w:numPr>
      </w:pPr>
      <w:r>
        <w:t xml:space="preserve">Exercise: </w:t>
      </w:r>
      <w:r w:rsidR="006F07FC">
        <w:t xml:space="preserve">Our primary outcome for evaluating </w:t>
      </w:r>
      <w:r w:rsidR="008322F2">
        <w:t xml:space="preserve">both </w:t>
      </w:r>
      <w:r w:rsidR="006F07FC">
        <w:t xml:space="preserve">the </w:t>
      </w:r>
      <w:r w:rsidR="008322F2">
        <w:t xml:space="preserve">overall </w:t>
      </w:r>
      <w:r w:rsidR="006F07FC">
        <w:t>impact of the design of financial incentives</w:t>
      </w:r>
      <w:r w:rsidR="0091589E">
        <w:t xml:space="preserve"> (i.e., for comparing the different incentive sub-treatments</w:t>
      </w:r>
      <w:r w:rsidR="00BD20B4">
        <w:t>, as outlined in the Section B hypotheses below</w:t>
      </w:r>
      <w:r w:rsidR="0091589E">
        <w:t>)</w:t>
      </w:r>
      <w:r w:rsidR="00695C15">
        <w:t>,</w:t>
      </w:r>
      <w:r w:rsidR="006F07FC">
        <w:t xml:space="preserve"> </w:t>
      </w:r>
      <w:r w:rsidR="008322F2">
        <w:t xml:space="preserve">and </w:t>
      </w:r>
      <w:r w:rsidR="00695C15">
        <w:t xml:space="preserve">the </w:t>
      </w:r>
      <w:r w:rsidR="008322F2">
        <w:t>heterogeneity of this impact according to baseline time-preference measures</w:t>
      </w:r>
      <w:r w:rsidR="0049214A">
        <w:t xml:space="preserve"> (also outlined in Section </w:t>
      </w:r>
      <w:r w:rsidR="008F5C13">
        <w:t>C</w:t>
      </w:r>
      <w:r w:rsidR="0049214A">
        <w:t>)</w:t>
      </w:r>
      <w:r w:rsidR="00695C15">
        <w:t>,</w:t>
      </w:r>
      <w:r w:rsidR="008322F2">
        <w:t xml:space="preserve"> </w:t>
      </w:r>
      <w:r w:rsidR="006F07FC">
        <w:t xml:space="preserve">is the percentage of days on which the participant met his or her daily step target. </w:t>
      </w:r>
    </w:p>
    <w:p w14:paraId="27287C64" w14:textId="77777777" w:rsidR="00ED3BEC" w:rsidRPr="006C1854" w:rsidRDefault="000E418C" w:rsidP="00ED3BEC">
      <w:r>
        <w:t xml:space="preserve"> </w:t>
      </w:r>
    </w:p>
    <w:p w14:paraId="5738E11E" w14:textId="77777777" w:rsidR="00ED3BEC" w:rsidRPr="005E0BB7" w:rsidRDefault="00ED3BEC" w:rsidP="00ED3BEC">
      <w:pPr>
        <w:rPr>
          <w:b/>
          <w:i/>
          <w:u w:val="single"/>
        </w:rPr>
      </w:pPr>
      <w:r w:rsidRPr="005E0BB7">
        <w:rPr>
          <w:b/>
          <w:i/>
          <w:u w:val="single"/>
        </w:rPr>
        <w:t>Secondary Outcomes:</w:t>
      </w:r>
    </w:p>
    <w:p w14:paraId="2C8BCCA8" w14:textId="77777777" w:rsidR="00FC59C8" w:rsidRDefault="00ED3BEC" w:rsidP="00FC59C8">
      <w:pPr>
        <w:pStyle w:val="ListParagraph"/>
        <w:rPr>
          <w:ins w:id="4" w:author="Ariel Zucker" w:date="2017-03-11T17:55:00Z"/>
        </w:rPr>
      </w:pPr>
      <w:r>
        <w:t xml:space="preserve">Health: </w:t>
      </w:r>
      <w:ins w:id="5" w:author="Ariel Zucker" w:date="2017-03-11T17:55:00Z">
        <w:r w:rsidR="00FC59C8">
          <w:t>A concern in using Hba1c as our primary outcome is that an increase in exercise may induce endogenous reductions in medication in the treatment group, attenuating the treatment effect on Hba1c. Following Church et al. (2010), we will construct a dichotomous composite secondary health outcome as a function of Hba1c and medication changes.</w:t>
        </w:r>
        <w:r w:rsidR="00FC59C8" w:rsidRPr="00FC59C8">
          <w:t xml:space="preserve"> Individuals who </w:t>
        </w:r>
        <w:r w:rsidR="00FC59C8">
          <w:t>report a decrease in diabetes medication or reduce</w:t>
        </w:r>
        <w:r w:rsidR="00FC59C8" w:rsidRPr="00FC59C8">
          <w:t xml:space="preserve"> HbA1c by 0.5% without increasing medications </w:t>
        </w:r>
        <w:r w:rsidR="00FC59C8">
          <w:t xml:space="preserve">will be </w:t>
        </w:r>
        <w:r w:rsidR="00FC59C8" w:rsidRPr="00FC59C8">
          <w:t>defined as successfully achieving the HbA1c-diabetes medication composite outcome</w:t>
        </w:r>
        <w:r w:rsidR="00FC59C8">
          <w:t>.</w:t>
        </w:r>
      </w:ins>
    </w:p>
    <w:p w14:paraId="3C211F1B" w14:textId="2FCAD83D" w:rsidR="00ED3BEC" w:rsidRPr="00ED3BEC" w:rsidRDefault="00ED3BEC" w:rsidP="00D5440F">
      <w:pPr>
        <w:pStyle w:val="ListParagraph"/>
        <w:rPr>
          <w:i/>
        </w:rPr>
      </w:pPr>
      <w:del w:id="6" w:author="Ariel Zucker" w:date="2017-03-11T17:55:00Z">
        <w:r w:rsidDel="00FC59C8">
          <w:delText xml:space="preserve">Secondary </w:delText>
        </w:r>
      </w:del>
      <w:ins w:id="7" w:author="Ariel Zucker" w:date="2017-03-11T17:55:00Z">
        <w:r w:rsidR="00FC59C8">
          <w:t xml:space="preserve">Other secondary </w:t>
        </w:r>
      </w:ins>
      <w:r>
        <w:t xml:space="preserve">outcomes for health include BMI; </w:t>
      </w:r>
      <w:r w:rsidR="00397F18">
        <w:t xml:space="preserve">Blood pressure; </w:t>
      </w:r>
      <w:r>
        <w:t xml:space="preserve">a fitness assessment score calculated as the average of z-scores of two fitness tests (a walking test and a sit/stand test); and a mental health score calculated as the average of z-scores of 9 questions translated from the RAND </w:t>
      </w:r>
      <w:r w:rsidRPr="00325BDA">
        <w:t>36-Item Short Form Survey</w:t>
      </w:r>
      <w:r>
        <w:t xml:space="preserve"> (SF-36). </w:t>
      </w:r>
    </w:p>
    <w:p w14:paraId="5DB3152A" w14:textId="14CF6BA0" w:rsidR="00ED3BEC" w:rsidRPr="001C1F16" w:rsidRDefault="00ED3BEC" w:rsidP="00ED3BEC">
      <w:pPr>
        <w:pStyle w:val="ListParagraph"/>
        <w:numPr>
          <w:ilvl w:val="0"/>
          <w:numId w:val="4"/>
        </w:numPr>
        <w:rPr>
          <w:i/>
        </w:rPr>
      </w:pPr>
      <w:r>
        <w:t xml:space="preserve">Exercise: </w:t>
      </w:r>
      <w:r w:rsidR="006E6BA2">
        <w:t>Our secondary outcome</w:t>
      </w:r>
      <w:r w:rsidR="004734C0">
        <w:t>s</w:t>
      </w:r>
      <w:r>
        <w:t xml:space="preserve"> for exercise include</w:t>
      </w:r>
      <w:r w:rsidR="004734C0">
        <w:t xml:space="preserve"> the</w:t>
      </w:r>
      <w:r w:rsidR="006E6BA2">
        <w:t xml:space="preserve"> average number of steps taken per day as measured by Fitbit records</w:t>
      </w:r>
      <w:r w:rsidR="004734C0">
        <w:t xml:space="preserve">, and an average of z-scores for 4 self-reported </w:t>
      </w:r>
      <w:r w:rsidR="00BF4B1B">
        <w:t>exercise-</w:t>
      </w:r>
      <w:r w:rsidR="004734C0">
        <w:t>habit questions</w:t>
      </w:r>
      <w:r w:rsidR="006E6BA2">
        <w:t>.</w:t>
      </w:r>
    </w:p>
    <w:p w14:paraId="58A34982" w14:textId="77777777" w:rsidR="000E418C" w:rsidRDefault="000E418C" w:rsidP="000E418C"/>
    <w:p w14:paraId="17E90DE9" w14:textId="77777777" w:rsidR="00730620" w:rsidRDefault="00730620" w:rsidP="000E418C"/>
    <w:p w14:paraId="62C76521" w14:textId="77777777" w:rsidR="00730620" w:rsidRDefault="00730620" w:rsidP="000E418C"/>
    <w:p w14:paraId="1AE7DBF6" w14:textId="67CD8436" w:rsidR="00F44F7C" w:rsidRPr="00156C2C" w:rsidRDefault="008F5C13" w:rsidP="000E418C">
      <w:pPr>
        <w:rPr>
          <w:b/>
        </w:rPr>
      </w:pPr>
      <w:r>
        <w:rPr>
          <w:b/>
          <w:u w:val="single"/>
        </w:rPr>
        <w:t xml:space="preserve">III. </w:t>
      </w:r>
      <w:r w:rsidR="000E418C" w:rsidRPr="00156C2C">
        <w:rPr>
          <w:b/>
          <w:u w:val="single"/>
        </w:rPr>
        <w:t>Hypotheses</w:t>
      </w:r>
      <w:r w:rsidR="000E418C" w:rsidRPr="00156C2C">
        <w:rPr>
          <w:b/>
        </w:rPr>
        <w:t xml:space="preserve">: </w:t>
      </w:r>
    </w:p>
    <w:p w14:paraId="39161DC8" w14:textId="77777777" w:rsidR="008E3C69" w:rsidRDefault="008E3C69" w:rsidP="000E418C">
      <w:pPr>
        <w:rPr>
          <w:i/>
        </w:rPr>
      </w:pPr>
    </w:p>
    <w:p w14:paraId="13427403" w14:textId="14910CE3" w:rsidR="00730620" w:rsidRPr="005E0BB7" w:rsidRDefault="00723D61" w:rsidP="005E0BB7">
      <w:pPr>
        <w:pStyle w:val="ListParagraph"/>
        <w:numPr>
          <w:ilvl w:val="0"/>
          <w:numId w:val="6"/>
        </w:numPr>
        <w:rPr>
          <w:b/>
        </w:rPr>
      </w:pPr>
      <w:r w:rsidRPr="005E0BB7">
        <w:rPr>
          <w:b/>
          <w:i/>
        </w:rPr>
        <w:t xml:space="preserve">Overview of </w:t>
      </w:r>
      <w:r w:rsidR="008F5C13" w:rsidRPr="005E0BB7">
        <w:rPr>
          <w:b/>
          <w:i/>
        </w:rPr>
        <w:t>hypotheses and approach</w:t>
      </w:r>
    </w:p>
    <w:p w14:paraId="6745717F" w14:textId="2FC8017A" w:rsidR="00CE578A" w:rsidRDefault="00CE578A" w:rsidP="00730620">
      <w:pPr>
        <w:rPr>
          <w:ins w:id="8" w:author="Dizon-Ross Rebecca" w:date="2017-01-13T11:39:00Z"/>
        </w:rPr>
      </w:pPr>
      <w:r>
        <w:t xml:space="preserve">We have two sets of </w:t>
      </w:r>
      <w:r w:rsidR="00BF4B1B">
        <w:t xml:space="preserve">primary </w:t>
      </w:r>
      <w:r>
        <w:t>hypotheses</w:t>
      </w:r>
      <w:r w:rsidR="000C71C5">
        <w:t>, outlined in the next two subsections</w:t>
      </w:r>
      <w:r>
        <w:t xml:space="preserve">. The first </w:t>
      </w:r>
      <w:r w:rsidR="008E7F6A">
        <w:t xml:space="preserve">set </w:t>
      </w:r>
      <w:r w:rsidR="00FB4720">
        <w:t>t</w:t>
      </w:r>
      <w:r>
        <w:t>ests</w:t>
      </w:r>
      <w:r w:rsidR="00723D61">
        <w:t xml:space="preserve"> whether providing incentives improves health, measured through </w:t>
      </w:r>
      <w:r w:rsidR="00944CF7">
        <w:t xml:space="preserve">the </w:t>
      </w:r>
      <w:r w:rsidR="00944CF7">
        <w:lastRenderedPageBreak/>
        <w:t>primary health outcome</w:t>
      </w:r>
      <w:r w:rsidR="005A59FB">
        <w:t>: Hba1c</w:t>
      </w:r>
      <w:r w:rsidR="00723D61">
        <w:t>. For these hypotheses, we will pool several incentive treatments and compare them with the monitoring or control group.</w:t>
      </w:r>
      <w:r>
        <w:t xml:space="preserve"> The second set </w:t>
      </w:r>
      <w:r w:rsidR="005A59FB">
        <w:t xml:space="preserve">of hypotheses evaluates the impact of </w:t>
      </w:r>
      <w:r>
        <w:t xml:space="preserve">different features of the incentive contract, and </w:t>
      </w:r>
      <w:r w:rsidR="005A59FB">
        <w:t xml:space="preserve">tests </w:t>
      </w:r>
      <w:r>
        <w:t xml:space="preserve">whether the impact of </w:t>
      </w:r>
      <w:r w:rsidR="005A59FB">
        <w:t>these</w:t>
      </w:r>
      <w:r>
        <w:t xml:space="preserve"> features var</w:t>
      </w:r>
      <w:r w:rsidR="008E7F6A">
        <w:t>ies</w:t>
      </w:r>
      <w:r>
        <w:t xml:space="preserve"> </w:t>
      </w:r>
      <w:r w:rsidR="005A59FB">
        <w:t xml:space="preserve">according to </w:t>
      </w:r>
      <w:r>
        <w:t xml:space="preserve">time preference. For these hypotheses, we will test for the </w:t>
      </w:r>
      <w:r w:rsidR="005A59FB">
        <w:t xml:space="preserve">differential </w:t>
      </w:r>
      <w:r>
        <w:t>impact of incentive sub</w:t>
      </w:r>
      <w:r w:rsidR="005A59FB">
        <w:t>-</w:t>
      </w:r>
      <w:r>
        <w:t xml:space="preserve">treatments, </w:t>
      </w:r>
      <w:r w:rsidR="005A59FB">
        <w:t xml:space="preserve">and for the </w:t>
      </w:r>
      <w:r w:rsidR="00577CE6">
        <w:t xml:space="preserve">heterogeneity </w:t>
      </w:r>
      <w:r w:rsidR="005A59FB">
        <w:t xml:space="preserve">of </w:t>
      </w:r>
      <w:r w:rsidR="00927974">
        <w:t>impacts based on time preferences</w:t>
      </w:r>
      <w:r w:rsidR="005A59FB">
        <w:t>, using our primary exercise outcome</w:t>
      </w:r>
      <w:r w:rsidR="00DD2C93">
        <w:t xml:space="preserve"> (a dummy for meeting the daily step target)</w:t>
      </w:r>
      <w:ins w:id="9" w:author="Dizon-Ross Rebecca" w:date="2017-01-13T13:58:00Z">
        <w:r w:rsidR="00927974">
          <w:t>.</w:t>
        </w:r>
      </w:ins>
      <w:ins w:id="10" w:author="Dizon-Ross Rebecca" w:date="2017-01-13T16:04:00Z">
        <w:r w:rsidR="000C71C5">
          <w:t xml:space="preserve"> </w:t>
        </w:r>
      </w:ins>
    </w:p>
    <w:p w14:paraId="4830F585" w14:textId="2D1694D8" w:rsidR="00CE578A" w:rsidDel="00581671" w:rsidRDefault="00CE578A" w:rsidP="00730620">
      <w:pPr>
        <w:rPr>
          <w:ins w:id="11" w:author="Dizon-Ross Rebecca" w:date="2017-01-13T11:39:00Z"/>
          <w:del w:id="12" w:author="Ariel Zucker" w:date="2017-01-23T15:48:00Z"/>
        </w:rPr>
      </w:pPr>
    </w:p>
    <w:p w14:paraId="242C6555" w14:textId="651C8341" w:rsidR="00BA5CEE" w:rsidDel="00BC062A" w:rsidRDefault="00CE578A" w:rsidP="005D277C">
      <w:pPr>
        <w:rPr>
          <w:ins w:id="13" w:author="Dizon-Ross Rebecca" w:date="2017-01-13T13:44:00Z"/>
          <w:del w:id="14" w:author="Ariel Zucker" w:date="2017-01-23T15:42:00Z"/>
        </w:rPr>
      </w:pPr>
      <w:commentRangeStart w:id="15"/>
      <w:ins w:id="16" w:author="Dizon-Ross Rebecca" w:date="2017-01-13T11:39:00Z">
        <w:del w:id="17" w:author="Ariel Zucker" w:date="2017-01-23T15:48:00Z">
          <w:r w:rsidDel="00581671">
            <w:delText>For</w:delText>
          </w:r>
        </w:del>
      </w:ins>
      <w:commentRangeEnd w:id="15"/>
      <w:del w:id="18" w:author="Ariel Zucker" w:date="2017-01-23T15:48:00Z">
        <w:r w:rsidR="00581671" w:rsidDel="00581671">
          <w:rPr>
            <w:rStyle w:val="CommentReference"/>
          </w:rPr>
          <w:commentReference w:id="15"/>
        </w:r>
      </w:del>
      <w:ins w:id="19" w:author="Dizon-Ross Rebecca" w:date="2017-01-13T11:39:00Z">
        <w:del w:id="20" w:author="Ariel Zucker" w:date="2017-01-23T15:48:00Z">
          <w:r w:rsidDel="00581671">
            <w:delText xml:space="preserve"> both types of tests, we will </w:delText>
          </w:r>
        </w:del>
        <w:del w:id="21" w:author="Ariel Zucker" w:date="2017-01-23T15:14:00Z">
          <w:r w:rsidDel="005A59FB">
            <w:delText>often be</w:delText>
          </w:r>
        </w:del>
        <w:del w:id="22" w:author="Ariel Zucker" w:date="2017-01-23T15:48:00Z">
          <w:r w:rsidDel="00581671">
            <w:delText xml:space="preserve"> pool</w:delText>
          </w:r>
        </w:del>
        <w:del w:id="23" w:author="Ariel Zucker" w:date="2017-01-23T15:14:00Z">
          <w:r w:rsidDel="005A59FB">
            <w:delText>ing</w:delText>
          </w:r>
        </w:del>
        <w:del w:id="24" w:author="Ariel Zucker" w:date="2017-01-23T15:48:00Z">
          <w:r w:rsidDel="00581671">
            <w:delText xml:space="preserve"> </w:delText>
          </w:r>
        </w:del>
        <w:del w:id="25" w:author="Ariel Zucker" w:date="2017-01-23T15:14:00Z">
          <w:r w:rsidDel="005A59FB">
            <w:delText xml:space="preserve">different </w:delText>
          </w:r>
        </w:del>
        <w:del w:id="26" w:author="Ariel Zucker" w:date="2017-01-23T15:48:00Z">
          <w:r w:rsidDel="00581671">
            <w:delText xml:space="preserve">incentive sub-treatments. </w:delText>
          </w:r>
        </w:del>
      </w:ins>
      <w:ins w:id="27" w:author="Dizon-Ross Rebecca" w:date="2017-01-13T11:40:00Z">
        <w:del w:id="28" w:author="Ariel Zucker" w:date="2017-01-23T15:48:00Z">
          <w:r w:rsidDel="00581671">
            <w:delText>We have included</w:delText>
          </w:r>
        </w:del>
      </w:ins>
      <w:ins w:id="29" w:author="Dizon-Ross Rebecca" w:date="2017-01-13T16:04:00Z">
        <w:del w:id="30" w:author="Ariel Zucker" w:date="2017-01-23T15:48:00Z">
          <w:r w:rsidR="0068221B" w:rsidDel="00581671">
            <w:delText xml:space="preserve"> in the design</w:delText>
          </w:r>
        </w:del>
      </w:ins>
      <w:ins w:id="31" w:author="Dizon-Ross Rebecca" w:date="2017-01-13T11:40:00Z">
        <w:del w:id="32" w:author="Ariel Zucker" w:date="2017-01-23T15:48:00Z">
          <w:r w:rsidDel="00581671">
            <w:delText xml:space="preserve"> two incentive sub-treatments </w:delText>
          </w:r>
        </w:del>
      </w:ins>
      <w:ins w:id="33" w:author="Dizon-Ross Rebecca" w:date="2017-01-13T13:58:00Z">
        <w:del w:id="34" w:author="Ariel Zucker" w:date="2017-01-23T15:48:00Z">
          <w:r w:rsidR="00D4265C" w:rsidDel="00581671">
            <w:delText xml:space="preserve">that we think </w:delText>
          </w:r>
          <w:r w:rsidR="00D4265C" w:rsidRPr="005E0BB7" w:rsidDel="00581671">
            <w:rPr>
              <w:i/>
            </w:rPr>
            <w:delText>might</w:delText>
          </w:r>
          <w:r w:rsidR="00D4265C" w:rsidDel="00581671">
            <w:delText xml:space="preserve"> have small main effects on walking (and thus </w:delText>
          </w:r>
        </w:del>
      </w:ins>
      <w:ins w:id="35" w:author="Dizon-Ross Rebecca" w:date="2017-01-13T16:12:00Z">
        <w:del w:id="36" w:author="Ariel Zucker" w:date="2017-01-23T15:48:00Z">
          <w:r w:rsidR="00577CE6" w:rsidDel="00581671">
            <w:delText xml:space="preserve">also </w:delText>
          </w:r>
        </w:del>
      </w:ins>
      <w:ins w:id="37" w:author="Dizon-Ross Rebecca" w:date="2017-01-13T13:58:00Z">
        <w:del w:id="38" w:author="Ariel Zucker" w:date="2017-01-23T15:48:00Z">
          <w:r w:rsidR="00D4265C" w:rsidDel="00581671">
            <w:delText xml:space="preserve">health), but are useful for testing </w:delText>
          </w:r>
        </w:del>
        <w:del w:id="39" w:author="Ariel Zucker" w:date="2017-01-23T15:23:00Z">
          <w:r w:rsidR="00D4265C" w:rsidDel="00F17189">
            <w:delText xml:space="preserve">theoretical </w:delText>
          </w:r>
        </w:del>
        <w:del w:id="40" w:author="Ariel Zucker" w:date="2017-01-23T15:22:00Z">
          <w:r w:rsidR="00D4265C" w:rsidDel="00F17189">
            <w:delText>ideas</w:delText>
          </w:r>
        </w:del>
        <w:del w:id="41" w:author="Ariel Zucker" w:date="2017-01-23T15:23:00Z">
          <w:r w:rsidR="00D4265C" w:rsidDel="00F17189">
            <w:delText xml:space="preserve"> about </w:delText>
          </w:r>
        </w:del>
        <w:del w:id="42" w:author="Ariel Zucker" w:date="2017-01-23T15:48:00Z">
          <w:r w:rsidR="00D4265C" w:rsidDel="00581671">
            <w:delText xml:space="preserve">contract design and </w:delText>
          </w:r>
        </w:del>
        <w:del w:id="43" w:author="Ariel Zucker" w:date="2017-01-23T15:23:00Z">
          <w:r w:rsidR="00D4265C" w:rsidDel="00F17189">
            <w:delText xml:space="preserve">its relationship with </w:delText>
          </w:r>
        </w:del>
        <w:del w:id="44" w:author="Ariel Zucker" w:date="2017-01-23T15:48:00Z">
          <w:r w:rsidR="00D4265C" w:rsidDel="00581671">
            <w:delText>time preferences</w:delText>
          </w:r>
        </w:del>
      </w:ins>
      <w:ins w:id="45" w:author="Dizon-Ross Rebecca" w:date="2017-01-13T11:40:00Z">
        <w:del w:id="46" w:author="Ariel Zucker" w:date="2017-01-23T15:48:00Z">
          <w:r w:rsidDel="00581671">
            <w:delText>.</w:delText>
          </w:r>
          <w:r w:rsidR="002A6A49" w:rsidDel="00581671">
            <w:delText xml:space="preserve"> These two sub-treatments</w:delText>
          </w:r>
          <w:r w:rsidDel="00581671">
            <w:delText xml:space="preserve"> are </w:delText>
          </w:r>
        </w:del>
      </w:ins>
      <w:ins w:id="47" w:author="Dizon-Ross Rebecca" w:date="2017-01-13T11:41:00Z">
        <w:del w:id="48" w:author="Ariel Zucker" w:date="2017-01-23T15:48:00Z">
          <w:r w:rsidDel="00581671">
            <w:delText>T3 (weekly threshold</w:delText>
          </w:r>
        </w:del>
      </w:ins>
      <w:ins w:id="49" w:author="Dizon-Ross Rebecca" w:date="2017-01-13T11:42:00Z">
        <w:del w:id="50" w:author="Ariel Zucker" w:date="2017-01-23T15:48:00Z">
          <w:r w:rsidDel="00581671">
            <w:delText xml:space="preserve"> 2</w:delText>
          </w:r>
        </w:del>
      </w:ins>
      <w:ins w:id="51" w:author="Dizon-Ross Rebecca" w:date="2017-01-13T11:41:00Z">
        <w:del w:id="52" w:author="Ariel Zucker" w:date="2017-01-23T15:48:00Z">
          <w:r w:rsidDel="00581671">
            <w:delText>)</w:delText>
          </w:r>
        </w:del>
      </w:ins>
      <w:ins w:id="53" w:author="Dizon-Ross Rebecca" w:date="2017-01-13T13:42:00Z">
        <w:del w:id="54" w:author="Ariel Zucker" w:date="2017-01-23T15:48:00Z">
          <w:r w:rsidR="006D6CBE" w:rsidDel="00581671">
            <w:delText xml:space="preserve"> and T4 (monthly)</w:delText>
          </w:r>
        </w:del>
      </w:ins>
      <w:ins w:id="55" w:author="Dizon-Ross Rebecca" w:date="2017-01-13T11:41:00Z">
        <w:del w:id="56" w:author="Ariel Zucker" w:date="2017-01-23T15:48:00Z">
          <w:r w:rsidDel="00581671">
            <w:delText>.</w:delText>
          </w:r>
        </w:del>
      </w:ins>
      <w:ins w:id="57" w:author="Dizon-Ross Rebecca" w:date="2017-01-13T13:59:00Z">
        <w:del w:id="58" w:author="Ariel Zucker" w:date="2017-01-23T15:48:00Z">
          <w:r w:rsidR="00F45F62" w:rsidDel="00581671">
            <w:rPr>
              <w:rStyle w:val="FootnoteReference"/>
            </w:rPr>
            <w:footnoteReference w:id="1"/>
          </w:r>
        </w:del>
      </w:ins>
      <w:ins w:id="60" w:author="Dizon-Ross Rebecca" w:date="2017-01-13T14:11:00Z">
        <w:del w:id="61" w:author="Ariel Zucker" w:date="2017-01-23T15:48:00Z">
          <w:r w:rsidR="002A6A49" w:rsidDel="00581671">
            <w:delText xml:space="preserve"> The decision of</w:delText>
          </w:r>
        </w:del>
      </w:ins>
      <w:ins w:id="62" w:author="Dizon-Ross Rebecca" w:date="2017-01-13T13:44:00Z">
        <w:del w:id="63" w:author="Ariel Zucker" w:date="2017-01-23T15:48:00Z">
          <w:r w:rsidR="006D6CBE" w:rsidDel="00581671">
            <w:delText xml:space="preserve"> w</w:delText>
          </w:r>
          <w:r w:rsidR="002A6A49" w:rsidDel="00581671">
            <w:delText xml:space="preserve">hether to </w:delText>
          </w:r>
        </w:del>
        <w:del w:id="64" w:author="Ariel Zucker" w:date="2017-01-23T15:23:00Z">
          <w:r w:rsidR="002A6A49" w:rsidDel="00F17189">
            <w:delText>include</w:delText>
          </w:r>
        </w:del>
        <w:del w:id="65" w:author="Ariel Zucker" w:date="2017-01-23T15:48:00Z">
          <w:r w:rsidR="002A6A49" w:rsidDel="00581671">
            <w:delText xml:space="preserve"> these sub-treatments with </w:delText>
          </w:r>
        </w:del>
      </w:ins>
      <w:ins w:id="66" w:author="Dizon-Ross Rebecca" w:date="2017-01-13T14:11:00Z">
        <w:del w:id="67" w:author="Ariel Zucker" w:date="2017-01-23T15:48:00Z">
          <w:r w:rsidR="002A6A49" w:rsidDel="00581671">
            <w:delText xml:space="preserve">the </w:delText>
          </w:r>
        </w:del>
      </w:ins>
      <w:ins w:id="68" w:author="Dizon-Ross Rebecca" w:date="2017-01-13T13:44:00Z">
        <w:del w:id="69" w:author="Ariel Zucker" w:date="2017-01-23T15:48:00Z">
          <w:r w:rsidR="002A6A49" w:rsidDel="00581671">
            <w:delText>other sub-treatments</w:delText>
          </w:r>
          <w:r w:rsidR="006D6CBE" w:rsidDel="00581671">
            <w:delText xml:space="preserve"> </w:delText>
          </w:r>
        </w:del>
        <w:del w:id="70" w:author="Ariel Zucker" w:date="2017-01-23T15:24:00Z">
          <w:r w:rsidR="006D6CBE" w:rsidDel="00F17189">
            <w:delText xml:space="preserve">when pooling </w:delText>
          </w:r>
        </w:del>
      </w:ins>
      <w:ins w:id="71" w:author="Dizon-Ross Rebecca" w:date="2017-01-13T16:05:00Z">
        <w:del w:id="72" w:author="Ariel Zucker" w:date="2017-01-23T15:24:00Z">
          <w:r w:rsidR="001B4606" w:rsidDel="00F17189">
            <w:delText>incentive sub-treatments</w:delText>
          </w:r>
        </w:del>
        <w:del w:id="73" w:author="Ariel Zucker" w:date="2017-01-23T15:48:00Z">
          <w:r w:rsidR="001B4606" w:rsidDel="00581671">
            <w:delText xml:space="preserve"> will </w:delText>
          </w:r>
        </w:del>
      </w:ins>
      <w:ins w:id="74" w:author="Dizon-Ross Rebecca" w:date="2017-01-13T13:44:00Z">
        <w:del w:id="75" w:author="Ariel Zucker" w:date="2017-01-23T15:48:00Z">
          <w:r w:rsidR="006D6CBE" w:rsidDel="00581671">
            <w:delText>depend</w:delText>
          </w:r>
          <w:r w:rsidR="00EB6255" w:rsidDel="00581671">
            <w:delText xml:space="preserve"> on whether these treatments</w:delText>
          </w:r>
          <w:r w:rsidR="006D6CBE" w:rsidDel="00581671">
            <w:delText xml:space="preserve"> have a sufficiently large main effect</w:delText>
          </w:r>
        </w:del>
      </w:ins>
      <w:ins w:id="76" w:author="Dizon-Ross Rebecca" w:date="2017-01-13T16:05:00Z">
        <w:del w:id="77" w:author="Ariel Zucker" w:date="2017-01-23T15:48:00Z">
          <w:r w:rsidR="00F11263" w:rsidDel="00581671">
            <w:delText xml:space="preserve"> on walking</w:delText>
          </w:r>
        </w:del>
      </w:ins>
      <w:ins w:id="78" w:author="Dizon-Ross Rebecca" w:date="2017-01-13T13:44:00Z">
        <w:del w:id="79" w:author="Ariel Zucker" w:date="2017-01-23T15:48:00Z">
          <w:r w:rsidR="006D6CBE" w:rsidDel="00581671">
            <w:delText xml:space="preserve">. </w:delText>
          </w:r>
          <w:r w:rsidR="002A6A49" w:rsidDel="00581671">
            <w:delText xml:space="preserve">For example, when comparing the pooled incentive treatments to the monitoring treatment </w:delText>
          </w:r>
        </w:del>
      </w:ins>
      <w:ins w:id="80" w:author="Dizon-Ross Rebecca" w:date="2017-01-13T14:55:00Z">
        <w:del w:id="81" w:author="Ariel Zucker" w:date="2017-01-23T15:48:00Z">
          <w:r w:rsidR="00F11E85" w:rsidDel="00581671">
            <w:delText xml:space="preserve">(Hypothesis 1 below), if either T3 or T4 appears to have a very small main effect on walking relative to the other incentive sub-treatments, we will omit it from the pooled comparison. </w:delText>
          </w:r>
        </w:del>
      </w:ins>
      <w:ins w:id="82" w:author="Dizon-Ross Rebecca" w:date="2017-01-13T14:57:00Z">
        <w:del w:id="83" w:author="Ariel Zucker" w:date="2017-01-23T15:48:00Z">
          <w:r w:rsidR="004A270B" w:rsidDel="00581671">
            <w:delText>In th</w:delText>
          </w:r>
        </w:del>
        <w:del w:id="84" w:author="Ariel Zucker" w:date="2017-01-23T15:36:00Z">
          <w:r w:rsidR="004A270B" w:rsidDel="00DA2C94">
            <w:delText>e case that</w:delText>
          </w:r>
          <w:r w:rsidR="00F11E85" w:rsidDel="00DA2C94">
            <w:delText xml:space="preserve"> these sub-treatments have </w:delText>
          </w:r>
        </w:del>
      </w:ins>
      <w:ins w:id="85" w:author="Dizon-Ross Rebecca" w:date="2017-01-13T16:05:00Z">
        <w:del w:id="86" w:author="Ariel Zucker" w:date="2017-01-23T15:36:00Z">
          <w:r w:rsidR="00785F48" w:rsidDel="00DA2C94">
            <w:delText xml:space="preserve">a </w:delText>
          </w:r>
        </w:del>
      </w:ins>
      <w:ins w:id="87" w:author="Dizon-Ross Rebecca" w:date="2017-01-13T14:57:00Z">
        <w:del w:id="88" w:author="Ariel Zucker" w:date="2017-01-23T15:36:00Z">
          <w:r w:rsidR="00F11E85" w:rsidDel="00DA2C94">
            <w:delText>very limited effect</w:delText>
          </w:r>
        </w:del>
        <w:del w:id="89" w:author="Ariel Zucker" w:date="2017-01-23T15:48:00Z">
          <w:r w:rsidR="00F11E85" w:rsidDel="00581671">
            <w:delText xml:space="preserve">, </w:delText>
          </w:r>
        </w:del>
      </w:ins>
      <w:ins w:id="90" w:author="Dizon-Ross Rebecca" w:date="2017-01-13T15:05:00Z">
        <w:del w:id="91" w:author="Ariel Zucker" w:date="2017-01-23T15:15:00Z">
          <w:r w:rsidR="002F2A18" w:rsidDel="005A59FB">
            <w:delText>an alternative approach</w:delText>
          </w:r>
        </w:del>
      </w:ins>
      <w:ins w:id="92" w:author="Dizon-Ross Rebecca" w:date="2017-01-13T14:57:00Z">
        <w:del w:id="93" w:author="Ariel Zucker" w:date="2017-01-23T15:15:00Z">
          <w:r w:rsidR="00F11E85" w:rsidDel="005A59FB">
            <w:delText xml:space="preserve"> </w:delText>
          </w:r>
        </w:del>
      </w:ins>
      <w:ins w:id="94" w:author="Dizon-Ross Rebecca" w:date="2017-01-13T15:05:00Z">
        <w:del w:id="95" w:author="Ariel Zucker" w:date="2017-01-23T15:48:00Z">
          <w:r w:rsidR="004D2350" w:rsidDel="00581671">
            <w:delText xml:space="preserve">we may </w:delText>
          </w:r>
        </w:del>
        <w:del w:id="96" w:author="Ariel Zucker" w:date="2017-01-23T15:16:00Z">
          <w:r w:rsidR="004D2350" w:rsidDel="005A59FB">
            <w:delText>use</w:delText>
          </w:r>
        </w:del>
      </w:ins>
      <w:ins w:id="97" w:author="Dizon-Ross Rebecca" w:date="2017-01-13T16:13:00Z">
        <w:del w:id="98" w:author="Ariel Zucker" w:date="2017-01-23T15:48:00Z">
          <w:r w:rsidR="00EC22E6" w:rsidDel="00581671">
            <w:delText xml:space="preserve"> </w:delText>
          </w:r>
        </w:del>
        <w:del w:id="99" w:author="Ariel Zucker" w:date="2017-01-23T15:15:00Z">
          <w:r w:rsidR="00EC22E6" w:rsidDel="005A59FB">
            <w:delText>instead of simply omitting</w:delText>
          </w:r>
        </w:del>
      </w:ins>
      <w:ins w:id="100" w:author="Dizon-Ross Rebecca" w:date="2017-01-13T15:05:00Z">
        <w:del w:id="101" w:author="Ariel Zucker" w:date="2017-01-23T15:15:00Z">
          <w:r w:rsidR="004D2350" w:rsidDel="005A59FB">
            <w:delText xml:space="preserve"> </w:delText>
          </w:r>
        </w:del>
      </w:ins>
      <w:ins w:id="102" w:author="Dizon-Ross Rebecca" w:date="2017-01-13T16:05:00Z">
        <w:del w:id="103" w:author="Ariel Zucker" w:date="2017-01-23T15:15:00Z">
          <w:r w:rsidR="004D2350" w:rsidDel="005A59FB">
            <w:delText>is</w:delText>
          </w:r>
        </w:del>
      </w:ins>
      <w:ins w:id="104" w:author="Dizon-Ross Rebecca" w:date="2017-01-13T14:56:00Z">
        <w:del w:id="105" w:author="Ariel Zucker" w:date="2017-01-23T15:48:00Z">
          <w:r w:rsidR="00F11E85" w:rsidDel="00581671">
            <w:delText xml:space="preserve"> instrumental variables, using our incentive treatments to instrument for walking </w:delText>
          </w:r>
        </w:del>
      </w:ins>
      <w:ins w:id="106" w:author="Dizon-Ross Rebecca" w:date="2017-01-13T16:05:00Z">
        <w:del w:id="107" w:author="Ariel Zucker" w:date="2017-01-23T15:48:00Z">
          <w:r w:rsidR="003102E9" w:rsidDel="00581671">
            <w:delText>(</w:delText>
          </w:r>
        </w:del>
      </w:ins>
      <w:ins w:id="108" w:author="Dizon-Ross Rebecca" w:date="2017-01-13T14:56:00Z">
        <w:del w:id="109" w:author="Ariel Zucker" w:date="2017-01-23T15:48:00Z">
          <w:r w:rsidR="00F11E85" w:rsidDel="00581671">
            <w:delText>or payments</w:delText>
          </w:r>
        </w:del>
      </w:ins>
      <w:ins w:id="110" w:author="Dizon-Ross Rebecca" w:date="2017-01-13T16:05:00Z">
        <w:del w:id="111" w:author="Ariel Zucker" w:date="2017-01-23T15:48:00Z">
          <w:r w:rsidR="003102E9" w:rsidDel="00581671">
            <w:delText>)</w:delText>
          </w:r>
        </w:del>
      </w:ins>
      <w:ins w:id="112" w:author="Dizon-Ross Rebecca" w:date="2017-01-13T14:56:00Z">
        <w:del w:id="113" w:author="Ariel Zucker" w:date="2017-01-23T15:48:00Z">
          <w:r w:rsidR="00F11E85" w:rsidDel="00581671">
            <w:delText xml:space="preserve"> in a regression of Hba1c on walking </w:delText>
          </w:r>
        </w:del>
      </w:ins>
      <w:ins w:id="114" w:author="Dizon-Ross Rebecca" w:date="2017-01-13T16:05:00Z">
        <w:del w:id="115" w:author="Ariel Zucker" w:date="2017-01-23T15:48:00Z">
          <w:r w:rsidR="003102E9" w:rsidDel="00581671">
            <w:delText>(</w:delText>
          </w:r>
        </w:del>
      </w:ins>
      <w:ins w:id="116" w:author="Dizon-Ross Rebecca" w:date="2017-01-13T14:56:00Z">
        <w:del w:id="117" w:author="Ariel Zucker" w:date="2017-01-23T15:48:00Z">
          <w:r w:rsidR="00F11E85" w:rsidDel="00581671">
            <w:delText>or payments</w:delText>
          </w:r>
        </w:del>
      </w:ins>
      <w:ins w:id="118" w:author="Dizon-Ross Rebecca" w:date="2017-01-13T16:05:00Z">
        <w:del w:id="119" w:author="Ariel Zucker" w:date="2017-01-23T15:48:00Z">
          <w:r w:rsidR="003102E9" w:rsidDel="00581671">
            <w:delText>)</w:delText>
          </w:r>
        </w:del>
      </w:ins>
      <w:ins w:id="120" w:author="Dizon-Ross Rebecca" w:date="2017-01-13T14:56:00Z">
        <w:del w:id="121" w:author="Ariel Zucker" w:date="2017-01-23T15:48:00Z">
          <w:r w:rsidR="00F11E85" w:rsidDel="00581671">
            <w:delText xml:space="preserve">. </w:delText>
          </w:r>
        </w:del>
      </w:ins>
      <w:ins w:id="122" w:author="Dizon-Ross Rebecca" w:date="2017-01-13T14:57:00Z">
        <w:del w:id="123" w:author="Ariel Zucker" w:date="2017-01-23T15:48:00Z">
          <w:r w:rsidR="00BA5CEE" w:rsidDel="00581671">
            <w:delText xml:space="preserve">This </w:delText>
          </w:r>
        </w:del>
      </w:ins>
      <w:ins w:id="124" w:author="Dizon-Ross Rebecca" w:date="2017-01-13T14:58:00Z">
        <w:del w:id="125" w:author="Ariel Zucker" w:date="2017-01-23T15:48:00Z">
          <w:r w:rsidR="00BA5CEE" w:rsidDel="00581671">
            <w:delText xml:space="preserve">is a natural way to allow the effects </w:delText>
          </w:r>
        </w:del>
        <w:del w:id="126" w:author="Ariel Zucker" w:date="2017-01-23T15:37:00Z">
          <w:r w:rsidR="00BA5CEE" w:rsidDel="00BC062A">
            <w:delText xml:space="preserve">of </w:delText>
          </w:r>
        </w:del>
        <w:del w:id="127" w:author="Ariel Zucker" w:date="2017-01-23T15:48:00Z">
          <w:r w:rsidR="00BA5CEE" w:rsidDel="00581671">
            <w:delText xml:space="preserve">the </w:delText>
          </w:r>
        </w:del>
        <w:del w:id="128" w:author="Ariel Zucker" w:date="2017-01-23T15:36:00Z">
          <w:r w:rsidR="00BA5CEE" w:rsidDel="00BC062A">
            <w:delText xml:space="preserve">different </w:delText>
          </w:r>
        </w:del>
        <w:del w:id="129" w:author="Ariel Zucker" w:date="2017-01-23T15:48:00Z">
          <w:r w:rsidR="00BA5CEE" w:rsidDel="00581671">
            <w:delText xml:space="preserve">incentive treatments </w:delText>
          </w:r>
        </w:del>
        <w:del w:id="130" w:author="Ariel Zucker" w:date="2017-01-23T15:37:00Z">
          <w:r w:rsidR="00BA5CEE" w:rsidDel="00BC062A">
            <w:delText xml:space="preserve">to vary in estimating the impact of </w:delText>
          </w:r>
        </w:del>
      </w:ins>
      <w:ins w:id="131" w:author="Dizon-Ross Rebecca" w:date="2017-01-13T15:06:00Z">
        <w:del w:id="132" w:author="Ariel Zucker" w:date="2017-01-23T15:37:00Z">
          <w:r w:rsidR="002314CD" w:rsidDel="00BC062A">
            <w:delText>incentive-induced-walking on health</w:delText>
          </w:r>
        </w:del>
      </w:ins>
      <w:ins w:id="133" w:author="Dizon-Ross Rebecca" w:date="2017-01-13T14:58:00Z">
        <w:del w:id="134" w:author="Ariel Zucker" w:date="2017-01-23T15:48:00Z">
          <w:r w:rsidR="00BA5CEE" w:rsidDel="00581671">
            <w:delText>.</w:delText>
          </w:r>
        </w:del>
      </w:ins>
      <w:ins w:id="135" w:author="Dizon-Ross Rebecca" w:date="2017-01-13T14:57:00Z">
        <w:del w:id="136" w:author="Ariel Zucker" w:date="2017-01-23T15:48:00Z">
          <w:r w:rsidR="00BA5CEE" w:rsidDel="00581671">
            <w:delText xml:space="preserve"> </w:delText>
          </w:r>
        </w:del>
      </w:ins>
      <w:commentRangeStart w:id="137"/>
      <w:ins w:id="138" w:author="Dizon-Ross Rebecca" w:date="2017-01-13T15:05:00Z">
        <w:del w:id="139" w:author="Ariel Zucker" w:date="2017-01-23T15:36:00Z">
          <w:r w:rsidR="00636178" w:rsidDel="00DA2C94">
            <w:delText xml:space="preserve">Which approach makes more sense depends on </w:delText>
          </w:r>
        </w:del>
      </w:ins>
      <w:ins w:id="140" w:author="Dizon-Ross Rebecca" w:date="2017-01-13T15:06:00Z">
        <w:del w:id="141" w:author="Ariel Zucker" w:date="2017-01-23T15:36:00Z">
          <w:r w:rsidR="00A0130E" w:rsidDel="00DA2C94">
            <w:delText>how different</w:delText>
          </w:r>
        </w:del>
      </w:ins>
      <w:ins w:id="142" w:author="Dizon-Ross Rebecca" w:date="2017-01-13T15:05:00Z">
        <w:del w:id="143" w:author="Ariel Zucker" w:date="2017-01-23T15:36:00Z">
          <w:r w:rsidR="00636178" w:rsidDel="00DA2C94">
            <w:delText xml:space="preserve"> the </w:delText>
          </w:r>
        </w:del>
      </w:ins>
      <w:ins w:id="144" w:author="Dizon-Ross Rebecca" w:date="2017-01-13T16:06:00Z">
        <w:del w:id="145" w:author="Ariel Zucker" w:date="2017-01-23T15:36:00Z">
          <w:r w:rsidR="00861133" w:rsidDel="00DA2C94">
            <w:delText xml:space="preserve">main effects of the </w:delText>
          </w:r>
        </w:del>
      </w:ins>
      <w:ins w:id="146" w:author="Dizon-Ross Rebecca" w:date="2017-01-13T15:05:00Z">
        <w:del w:id="147" w:author="Ariel Zucker" w:date="2017-01-23T15:36:00Z">
          <w:r w:rsidR="00636178" w:rsidDel="00DA2C94">
            <w:delText xml:space="preserve">incentive </w:delText>
          </w:r>
        </w:del>
      </w:ins>
      <w:ins w:id="148" w:author="Dizon-Ross Rebecca" w:date="2017-01-13T16:06:00Z">
        <w:del w:id="149" w:author="Ariel Zucker" w:date="2017-01-23T15:36:00Z">
          <w:r w:rsidR="00861133" w:rsidDel="00DA2C94">
            <w:delText>sub-</w:delText>
          </w:r>
        </w:del>
      </w:ins>
      <w:ins w:id="150" w:author="Dizon-Ross Rebecca" w:date="2017-01-13T15:05:00Z">
        <w:del w:id="151" w:author="Ariel Zucker" w:date="2017-01-23T15:36:00Z">
          <w:r w:rsidR="00636178" w:rsidDel="00DA2C94">
            <w:delText>treatments</w:delText>
          </w:r>
        </w:del>
      </w:ins>
      <w:ins w:id="152" w:author="Dizon-Ross Rebecca" w:date="2017-01-13T15:06:00Z">
        <w:del w:id="153" w:author="Ariel Zucker" w:date="2017-01-23T15:36:00Z">
          <w:r w:rsidR="00A0130E" w:rsidDel="00DA2C94">
            <w:delText xml:space="preserve"> are</w:delText>
          </w:r>
        </w:del>
      </w:ins>
      <w:ins w:id="154" w:author="Dizon-Ross Rebecca" w:date="2017-01-13T15:05:00Z">
        <w:del w:id="155" w:author="Ariel Zucker" w:date="2017-01-23T15:36:00Z">
          <w:r w:rsidR="00636178" w:rsidDel="00DA2C94">
            <w:delText xml:space="preserve"> </w:delText>
          </w:r>
        </w:del>
      </w:ins>
      <w:ins w:id="156" w:author="Dizon-Ross Rebecca" w:date="2017-01-13T16:06:00Z">
        <w:del w:id="157" w:author="Ariel Zucker" w:date="2017-01-23T15:36:00Z">
          <w:r w:rsidR="00861133" w:rsidDel="00DA2C94">
            <w:delText xml:space="preserve">on walking </w:delText>
          </w:r>
        </w:del>
      </w:ins>
      <w:ins w:id="158" w:author="Dizon-Ross Rebecca" w:date="2017-01-13T15:05:00Z">
        <w:del w:id="159" w:author="Ariel Zucker" w:date="2017-01-23T15:36:00Z">
          <w:r w:rsidR="00636178" w:rsidDel="00DA2C94">
            <w:delText>(</w:delText>
          </w:r>
        </w:del>
      </w:ins>
      <w:ins w:id="160" w:author="Dizon-Ross Rebecca" w:date="2017-01-13T15:07:00Z">
        <w:del w:id="161" w:author="Ariel Zucker" w:date="2017-01-23T15:36:00Z">
          <w:r w:rsidR="008417E7" w:rsidDel="00DA2C94">
            <w:delText>the pooled approach makes more sense if the effects are relatively uniform across grou</w:delText>
          </w:r>
          <w:r w:rsidR="0070112E" w:rsidDel="00DA2C94">
            <w:delText xml:space="preserve">ps, or if either T3 or T4 have </w:delText>
          </w:r>
        </w:del>
      </w:ins>
      <w:ins w:id="162" w:author="Dizon-Ross Rebecca" w:date="2017-01-13T16:06:00Z">
        <w:del w:id="163" w:author="Ariel Zucker" w:date="2017-01-23T15:36:00Z">
          <w:r w:rsidR="0070112E" w:rsidDel="00DA2C94">
            <w:delText>a main effect of 0</w:delText>
          </w:r>
        </w:del>
      </w:ins>
      <w:ins w:id="164" w:author="Dizon-Ross Rebecca" w:date="2017-01-13T15:07:00Z">
        <w:del w:id="165" w:author="Ariel Zucker" w:date="2017-01-23T15:36:00Z">
          <w:r w:rsidR="008417E7" w:rsidDel="00DA2C94">
            <w:delText xml:space="preserve"> and so we simply want to omit</w:delText>
          </w:r>
        </w:del>
      </w:ins>
      <w:ins w:id="166" w:author="Dizon-Ross Rebecca" w:date="2017-01-13T15:06:00Z">
        <w:del w:id="167" w:author="Ariel Zucker" w:date="2017-01-23T15:36:00Z">
          <w:r w:rsidR="00636178" w:rsidDel="00DA2C94">
            <w:delText xml:space="preserve">). </w:delText>
          </w:r>
        </w:del>
      </w:ins>
      <w:ins w:id="168" w:author="Dizon-Ross Rebecca" w:date="2017-01-13T14:58:00Z">
        <w:del w:id="169" w:author="Ariel Zucker" w:date="2017-01-23T15:42:00Z">
          <w:r w:rsidR="00BA5CEE" w:rsidDel="00BC062A">
            <w:delText xml:space="preserve">Analogously, for investigating the main </w:delText>
          </w:r>
        </w:del>
      </w:ins>
      <w:ins w:id="170" w:author="Dizon-Ross Rebecca" w:date="2017-01-13T15:03:00Z">
        <w:del w:id="171" w:author="Ariel Zucker" w:date="2017-01-23T15:42:00Z">
          <w:r w:rsidR="00A7543E" w:rsidDel="00BC062A">
            <w:delText>and heterogeneous effects of the weekly non-threshold (T1)</w:delText>
          </w:r>
        </w:del>
      </w:ins>
      <w:ins w:id="172" w:author="Dizon-Ross Rebecca" w:date="2017-01-13T14:58:00Z">
        <w:del w:id="173" w:author="Ariel Zucker" w:date="2017-01-23T15:42:00Z">
          <w:r w:rsidR="00BA5CEE" w:rsidDel="00BC062A">
            <w:delText xml:space="preserve"> </w:delText>
          </w:r>
        </w:del>
      </w:ins>
      <w:ins w:id="174" w:author="Dizon-Ross Rebecca" w:date="2017-01-13T15:03:00Z">
        <w:del w:id="175" w:author="Ariel Zucker" w:date="2017-01-23T15:42:00Z">
          <w:r w:rsidR="00A7543E" w:rsidDel="00BC062A">
            <w:delText>vs. threshold (T2 and T3) treatments</w:delText>
          </w:r>
        </w:del>
      </w:ins>
      <w:ins w:id="176" w:author="Dizon-Ross Rebecca" w:date="2017-01-13T15:07:00Z">
        <w:del w:id="177" w:author="Ariel Zucker" w:date="2017-01-23T15:42:00Z">
          <w:r w:rsidR="003936E1" w:rsidDel="00BC062A">
            <w:delText xml:space="preserve"> (See Hypotheses </w:delText>
          </w:r>
        </w:del>
      </w:ins>
      <w:ins w:id="178" w:author="Dizon-Ross Rebecca" w:date="2017-01-13T15:08:00Z">
        <w:del w:id="179" w:author="Ariel Zucker" w:date="2017-01-23T15:42:00Z">
          <w:r w:rsidR="003936E1" w:rsidDel="00BC062A">
            <w:delText>5 and 6 below)</w:delText>
          </w:r>
        </w:del>
      </w:ins>
      <w:ins w:id="180" w:author="Dizon-Ross Rebecca" w:date="2017-01-13T15:03:00Z">
        <w:del w:id="181" w:author="Ariel Zucker" w:date="2017-01-23T15:42:00Z">
          <w:r w:rsidR="00A7543E" w:rsidDel="00BC062A">
            <w:delText xml:space="preserve">, we may </w:delText>
          </w:r>
        </w:del>
      </w:ins>
      <w:ins w:id="182" w:author="Dizon-Ross Rebecca" w:date="2017-01-13T16:14:00Z">
        <w:del w:id="183" w:author="Ariel Zucker" w:date="2017-01-23T15:42:00Z">
          <w:r w:rsidR="003F6886" w:rsidDel="00BC062A">
            <w:delText>omit</w:delText>
          </w:r>
        </w:del>
      </w:ins>
      <w:ins w:id="184" w:author="Dizon-Ross Rebecca" w:date="2017-01-13T15:03:00Z">
        <w:del w:id="185" w:author="Ariel Zucker" w:date="2017-01-23T15:42:00Z">
          <w:r w:rsidR="00A7543E" w:rsidDel="00BC062A">
            <w:delText xml:space="preserve"> </w:delText>
          </w:r>
        </w:del>
      </w:ins>
      <w:ins w:id="186" w:author="Dizon-Ross Rebecca" w:date="2017-01-13T15:04:00Z">
        <w:del w:id="187" w:author="Ariel Zucker" w:date="2017-01-23T15:42:00Z">
          <w:r w:rsidR="00A7543E" w:rsidDel="00BC062A">
            <w:delText>“Weekly threshold 2”</w:delText>
          </w:r>
        </w:del>
      </w:ins>
      <w:ins w:id="188" w:author="Dizon-Ross Rebecca" w:date="2017-01-13T16:06:00Z">
        <w:del w:id="189" w:author="Ariel Zucker" w:date="2017-01-23T15:42:00Z">
          <w:r w:rsidR="004A1F8C" w:rsidDel="00BC062A">
            <w:delText xml:space="preserve"> (T3) </w:delText>
          </w:r>
        </w:del>
      </w:ins>
      <w:ins w:id="190" w:author="Dizon-Ross Rebecca" w:date="2017-01-13T16:14:00Z">
        <w:del w:id="191" w:author="Ariel Zucker" w:date="2017-01-23T15:42:00Z">
          <w:r w:rsidR="003F6886" w:rsidDel="00BC062A">
            <w:delText>from the pooled thresholds</w:delText>
          </w:r>
        </w:del>
      </w:ins>
      <w:ins w:id="192" w:author="Dizon-Ross Rebecca" w:date="2017-01-13T16:06:00Z">
        <w:del w:id="193" w:author="Ariel Zucker" w:date="2017-01-23T15:42:00Z">
          <w:r w:rsidR="004A1F8C" w:rsidDel="00BC062A">
            <w:delText xml:space="preserve"> </w:delText>
          </w:r>
        </w:del>
      </w:ins>
      <w:ins w:id="194" w:author="Dizon-Ross Rebecca" w:date="2017-01-13T15:04:00Z">
        <w:del w:id="195" w:author="Ariel Zucker" w:date="2017-01-23T15:42:00Z">
          <w:r w:rsidR="00A7543E" w:rsidDel="00BC062A">
            <w:delText>if the evidence suggests that the thr</w:delText>
          </w:r>
          <w:r w:rsidR="00135B38" w:rsidDel="00BC062A">
            <w:delText>eshold chosen</w:delText>
          </w:r>
          <w:r w:rsidR="004A1F8C" w:rsidDel="00BC062A">
            <w:delText xml:space="preserve"> for </w:delText>
          </w:r>
        </w:del>
      </w:ins>
      <w:ins w:id="196" w:author="Dizon-Ross Rebecca" w:date="2017-01-13T16:07:00Z">
        <w:del w:id="197" w:author="Ariel Zucker" w:date="2017-01-23T15:42:00Z">
          <w:r w:rsidR="004A1F8C" w:rsidDel="00BC062A">
            <w:delText xml:space="preserve">“Weekly threshold 2” </w:delText>
          </w:r>
        </w:del>
      </w:ins>
      <w:ins w:id="198" w:author="Dizon-Ross Rebecca" w:date="2017-01-13T15:04:00Z">
        <w:del w:id="199" w:author="Ariel Zucker" w:date="2017-01-23T15:42:00Z">
          <w:r w:rsidR="00A7543E" w:rsidDel="00BC062A">
            <w:delText>was too high to encourage walking.</w:delText>
          </w:r>
        </w:del>
      </w:ins>
      <w:commentRangeEnd w:id="137"/>
      <w:del w:id="200" w:author="Ariel Zucker" w:date="2017-01-23T15:42:00Z">
        <w:r w:rsidR="00BC062A" w:rsidDel="00BC062A">
          <w:rPr>
            <w:rStyle w:val="CommentReference"/>
          </w:rPr>
          <w:commentReference w:id="137"/>
        </w:r>
      </w:del>
    </w:p>
    <w:p w14:paraId="0F256790" w14:textId="77777777" w:rsidR="00CE578A" w:rsidRDefault="00CE578A" w:rsidP="00730620">
      <w:pPr>
        <w:rPr>
          <w:ins w:id="201" w:author="Dizon-Ross Rebecca" w:date="2017-01-13T11:36:00Z"/>
        </w:rPr>
      </w:pPr>
    </w:p>
    <w:p w14:paraId="141058A3" w14:textId="48726BD8" w:rsidR="008E3C69" w:rsidRPr="005E0BB7" w:rsidRDefault="008F5C13" w:rsidP="000E418C">
      <w:pPr>
        <w:rPr>
          <w:b/>
          <w:i/>
        </w:rPr>
      </w:pPr>
      <w:ins w:id="202" w:author="Dizon-Ross Rebecca" w:date="2017-01-13T13:49:00Z">
        <w:r w:rsidRPr="005E0BB7">
          <w:rPr>
            <w:b/>
            <w:i/>
          </w:rPr>
          <w:t>B</w:t>
        </w:r>
      </w:ins>
      <w:r w:rsidR="008E3C69" w:rsidRPr="005E0BB7">
        <w:rPr>
          <w:b/>
          <w:i/>
        </w:rPr>
        <w:t>. Impacts of Incentive Provision</w:t>
      </w:r>
      <w:r w:rsidR="004C3116" w:rsidRPr="005E0BB7">
        <w:rPr>
          <w:b/>
          <w:i/>
        </w:rPr>
        <w:t xml:space="preserve"> on health</w:t>
      </w:r>
    </w:p>
    <w:p w14:paraId="751145E2" w14:textId="77777777" w:rsidR="008E3C69" w:rsidRDefault="008E3C69" w:rsidP="000E418C">
      <w:pPr>
        <w:rPr>
          <w:i/>
        </w:rPr>
      </w:pPr>
    </w:p>
    <w:p w14:paraId="625231F7" w14:textId="6B707C01" w:rsidR="00007A6C" w:rsidRDefault="00800BB6" w:rsidP="000E418C">
      <w:r>
        <w:rPr>
          <w:i/>
        </w:rPr>
        <w:t xml:space="preserve">Short-term </w:t>
      </w:r>
      <w:r w:rsidR="00260034" w:rsidRPr="00007A6C">
        <w:rPr>
          <w:i/>
        </w:rPr>
        <w:t>Impacts of Incentive Provision</w:t>
      </w:r>
    </w:p>
    <w:p w14:paraId="7E6D443F" w14:textId="50E683BA" w:rsidR="009C544C" w:rsidRDefault="00EF5E4F" w:rsidP="009C544C">
      <w:pPr>
        <w:pStyle w:val="ListParagraph"/>
        <w:numPr>
          <w:ilvl w:val="0"/>
          <w:numId w:val="2"/>
        </w:numPr>
      </w:pPr>
      <w:commentRangeStart w:id="203"/>
      <w:r>
        <w:t>Hypothesis</w:t>
      </w:r>
      <w:r w:rsidR="00763805">
        <w:t xml:space="preserve"> </w:t>
      </w:r>
      <w:ins w:id="204" w:author="Rebecca Dizon-Ross" w:date="2017-03-10T10:07:00Z">
        <w:r w:rsidR="005A69B1">
          <w:t>1</w:t>
        </w:r>
      </w:ins>
      <w:r w:rsidR="00763805">
        <w:t>: Incentives vs. Control</w:t>
      </w:r>
      <w:r w:rsidR="00836112">
        <w:t>. We hypothesize that</w:t>
      </w:r>
      <w:ins w:id="205" w:author="Dizon-Ross Rebecca" w:date="2017-03-10T14:23:00Z">
        <w:r w:rsidR="00BB6C32">
          <w:t xml:space="preserve">, by </w:t>
        </w:r>
      </w:ins>
      <w:ins w:id="206" w:author="Dizon-Ross Rebecca" w:date="2017-03-10T14:28:00Z">
        <w:r w:rsidR="00EC631A">
          <w:t xml:space="preserve">encouraging </w:t>
        </w:r>
      </w:ins>
      <w:ins w:id="207" w:author="Dizon-Ross Rebecca" w:date="2017-03-10T14:23:00Z">
        <w:r w:rsidR="00BB6C32">
          <w:t>exercise,</w:t>
        </w:r>
      </w:ins>
      <w:ins w:id="208" w:author="Dizon-Ross Rebecca" w:date="2017-03-10T14:28:00Z">
        <w:r w:rsidR="00EC631A">
          <w:t xml:space="preserve"> </w:t>
        </w:r>
      </w:ins>
      <w:ins w:id="209" w:author="Dizon-Ross Rebecca" w:date="2017-03-10T14:21:00Z">
        <w:r w:rsidR="00BB6C32">
          <w:t xml:space="preserve">incentives will </w:t>
        </w:r>
      </w:ins>
      <w:ins w:id="210" w:author="Dizon-Ross Rebecca" w:date="2017-03-10T14:23:00Z">
        <w:r w:rsidR="00BB6C32">
          <w:t>improve health</w:t>
        </w:r>
      </w:ins>
      <w:ins w:id="211" w:author="Dizon-Ross Rebecca" w:date="2017-03-10T14:21:00Z">
        <w:r w:rsidR="00BB6C32">
          <w:t xml:space="preserve">. We will test this hypothesis by testing whether Hba1c is lower in the incentive groups than the </w:t>
        </w:r>
      </w:ins>
      <w:del w:id="212" w:author="Dizon-Ross Rebecca" w:date="2017-03-10T14:21:00Z">
        <w:r w:rsidR="00836112" w:rsidDel="00BB6C32">
          <w:delText xml:space="preserve"> the pooled impact of incentive treatments </w:delText>
        </w:r>
        <w:commentRangeStart w:id="213"/>
        <w:r w:rsidR="00836112" w:rsidDel="00BB6C32">
          <w:rPr>
            <w:i/>
          </w:rPr>
          <w:delText>T1</w:delText>
        </w:r>
      </w:del>
      <w:del w:id="214" w:author="Dizon-Ross Rebecca" w:date="2017-03-10T13:57:00Z">
        <w:r w:rsidR="00836112" w:rsidDel="006D35B8">
          <w:rPr>
            <w:i/>
          </w:rPr>
          <w:delText>-</w:delText>
        </w:r>
      </w:del>
      <w:del w:id="215" w:author="Dizon-Ross Rebecca" w:date="2017-03-10T14:21:00Z">
        <w:r w:rsidR="00836112" w:rsidDel="00BB6C32">
          <w:rPr>
            <w:i/>
          </w:rPr>
          <w:delText>T</w:delText>
        </w:r>
      </w:del>
      <w:ins w:id="216" w:author="Rebecca Dizon-Ross" w:date="2017-03-10T10:07:00Z">
        <w:del w:id="217" w:author="Dizon-Ross Rebecca" w:date="2017-03-10T14:21:00Z">
          <w:r w:rsidR="005A69B1" w:rsidDel="00BB6C32">
            <w:rPr>
              <w:i/>
            </w:rPr>
            <w:delText>2</w:delText>
          </w:r>
        </w:del>
      </w:ins>
      <w:del w:id="218" w:author="Dizon-Ross Rebecca" w:date="2017-03-10T14:21:00Z">
        <w:r w:rsidR="00836112" w:rsidDel="00BB6C32">
          <w:rPr>
            <w:i/>
          </w:rPr>
          <w:delText>5</w:delText>
        </w:r>
        <w:r w:rsidR="00836112" w:rsidDel="00BB6C32">
          <w:delText xml:space="preserve"> </w:delText>
        </w:r>
        <w:commentRangeEnd w:id="213"/>
        <w:r w:rsidR="005A69B1" w:rsidDel="00BB6C32">
          <w:rPr>
            <w:rStyle w:val="CommentReference"/>
          </w:rPr>
          <w:commentReference w:id="213"/>
        </w:r>
        <w:r w:rsidR="00836112" w:rsidDel="00BB6C32">
          <w:delText xml:space="preserve">will </w:delText>
        </w:r>
        <w:r w:rsidR="007C06CC" w:rsidDel="00BB6C32">
          <w:delText xml:space="preserve">be to </w:delText>
        </w:r>
        <w:r w:rsidR="00836112" w:rsidDel="00BB6C32">
          <w:delText xml:space="preserve">decrease Hba1c relative to the </w:delText>
        </w:r>
      </w:del>
      <w:r w:rsidR="00836112">
        <w:t xml:space="preserve">“pure” control treatment </w:t>
      </w:r>
      <w:r w:rsidR="00836112">
        <w:rPr>
          <w:i/>
        </w:rPr>
        <w:t>C</w:t>
      </w:r>
      <w:r w:rsidR="00836112">
        <w:t xml:space="preserve"> at the end of the 12-week program.</w:t>
      </w:r>
      <w:r w:rsidR="009C544C" w:rsidRPr="009C544C">
        <w:t xml:space="preserve"> </w:t>
      </w:r>
    </w:p>
    <w:p w14:paraId="2C24E92A" w14:textId="77777777" w:rsidR="009B2F49" w:rsidRDefault="009B2F49" w:rsidP="009B2F49">
      <w:pPr>
        <w:pStyle w:val="ListParagraph"/>
        <w:numPr>
          <w:ilvl w:val="1"/>
          <w:numId w:val="2"/>
        </w:numPr>
        <w:rPr>
          <w:ins w:id="219" w:author="Dizon-Ross Rebecca" w:date="2017-03-10T14:21:00Z"/>
        </w:rPr>
      </w:pPr>
      <w:ins w:id="220" w:author="Rebecca Dizon-Ross" w:date="2017-03-10T10:14:00Z">
        <w:r>
          <w:t xml:space="preserve">We will test this hypothesis both in the full sample and separately among a subsample of the study population with high baseline Hba1c, amongst whom we expect larger reductions of Hba1c.  </w:t>
        </w:r>
      </w:ins>
    </w:p>
    <w:p w14:paraId="4EE78FEA" w14:textId="3250E652" w:rsidR="00BB6C32" w:rsidRDefault="00BB6C32" w:rsidP="009B2F49">
      <w:pPr>
        <w:pStyle w:val="ListParagraph"/>
        <w:numPr>
          <w:ilvl w:val="1"/>
          <w:numId w:val="2"/>
        </w:numPr>
        <w:rPr>
          <w:ins w:id="221" w:author="Rebecca Dizon-Ross" w:date="2017-03-10T10:14:00Z"/>
        </w:rPr>
      </w:pPr>
      <w:ins w:id="222" w:author="Dizon-Ross Rebecca" w:date="2017-03-10T14:21:00Z">
        <w:r>
          <w:t xml:space="preserve">We have </w:t>
        </w:r>
      </w:ins>
      <w:ins w:id="223" w:author="Dizon-Ross Rebecca" w:date="2017-03-10T14:25:00Z">
        <w:r>
          <w:t>included in our design some</w:t>
        </w:r>
      </w:ins>
      <w:ins w:id="224" w:author="Dizon-Ross Rebecca" w:date="2017-03-10T14:22:00Z">
        <w:r>
          <w:t xml:space="preserve"> incentive sub-treatments </w:t>
        </w:r>
      </w:ins>
      <w:ins w:id="225" w:author="Dizon-Ross Rebecca" w:date="2017-03-10T14:25:00Z">
        <w:r>
          <w:t xml:space="preserve">that we expect will have </w:t>
        </w:r>
      </w:ins>
      <w:ins w:id="226" w:author="Dizon-Ross Rebecca" w:date="2017-03-10T14:38:00Z">
        <w:r w:rsidR="0022257B">
          <w:t>larger</w:t>
        </w:r>
      </w:ins>
      <w:ins w:id="227" w:author="Dizon-Ross Rebecca" w:date="2017-03-10T14:25:00Z">
        <w:r>
          <w:t xml:space="preserve"> impacts on </w:t>
        </w:r>
      </w:ins>
      <w:ins w:id="228" w:author="Dizon-Ross Rebecca" w:date="2017-03-10T14:29:00Z">
        <w:r w:rsidR="00864638">
          <w:t>exercise (and thus health)</w:t>
        </w:r>
      </w:ins>
      <w:ins w:id="229" w:author="Dizon-Ross Rebecca" w:date="2017-03-10T14:38:00Z">
        <w:r w:rsidR="0022257B">
          <w:t>, and some that we think will have smaller impacts</w:t>
        </w:r>
      </w:ins>
      <w:ins w:id="230" w:author="Dizon-Ross Rebecca" w:date="2017-03-10T14:29:00Z">
        <w:r w:rsidR="00864638">
          <w:t>.</w:t>
        </w:r>
      </w:ins>
      <w:ins w:id="231" w:author="Dizon-Ross Rebecca" w:date="2017-03-10T14:22:00Z">
        <w:r w:rsidR="00864638">
          <w:t xml:space="preserve"> F</w:t>
        </w:r>
        <w:r>
          <w:t xml:space="preserve">or example, we think the monthly non-threshold treatment </w:t>
        </w:r>
      </w:ins>
      <w:ins w:id="232" w:author="Dizon-Ross Rebecca" w:date="2017-03-10T14:29:00Z">
        <w:r w:rsidR="00864638">
          <w:t xml:space="preserve">(T4) </w:t>
        </w:r>
      </w:ins>
      <w:ins w:id="233" w:author="Dizon-Ross Rebecca" w:date="2017-03-10T14:22:00Z">
        <w:r>
          <w:t xml:space="preserve">will have smaller impacts than the weekly nonthreshold </w:t>
        </w:r>
      </w:ins>
      <w:ins w:id="234" w:author="Dizon-Ross Rebecca" w:date="2017-03-10T14:29:00Z">
        <w:r w:rsidR="00864638">
          <w:t>treatment (T1)</w:t>
        </w:r>
      </w:ins>
      <w:ins w:id="235" w:author="Dizon-Ross Rebecca" w:date="2017-03-10T14:56:00Z">
        <w:r w:rsidR="004814FA">
          <w:t xml:space="preserve"> on exercise</w:t>
        </w:r>
      </w:ins>
      <w:ins w:id="236" w:author="Dizon-Ross Rebecca" w:date="2017-03-10T14:29:00Z">
        <w:r w:rsidR="00864638">
          <w:t xml:space="preserve">, </w:t>
        </w:r>
      </w:ins>
      <w:ins w:id="237" w:author="Dizon-Ross Rebecca" w:date="2017-03-10T14:22:00Z">
        <w:r>
          <w:t>but are including</w:t>
        </w:r>
      </w:ins>
      <w:ins w:id="238" w:author="Dizon-Ross Rebecca" w:date="2017-03-10T14:29:00Z">
        <w:r w:rsidR="00864638">
          <w:t xml:space="preserve"> </w:t>
        </w:r>
      </w:ins>
      <w:ins w:id="239" w:author="Dizon-Ross Rebecca" w:date="2017-03-10T14:39:00Z">
        <w:r w:rsidR="00CB6096">
          <w:t>the monthly non-threshold (</w:t>
        </w:r>
      </w:ins>
      <w:ins w:id="240" w:author="Dizon-Ross Rebecca" w:date="2017-03-10T14:29:00Z">
        <w:r w:rsidR="00864638">
          <w:t>T4</w:t>
        </w:r>
      </w:ins>
      <w:ins w:id="241" w:author="Dizon-Ross Rebecca" w:date="2017-03-10T14:39:00Z">
        <w:r w:rsidR="00CB6096">
          <w:t>)</w:t>
        </w:r>
      </w:ins>
      <w:ins w:id="242" w:author="Dizon-Ross Rebecca" w:date="2017-03-10T14:44:00Z">
        <w:r w:rsidR="004600F2">
          <w:t xml:space="preserve"> in our design</w:t>
        </w:r>
      </w:ins>
      <w:ins w:id="243" w:author="Dizon-Ross Rebecca" w:date="2017-03-10T14:22:00Z">
        <w:r>
          <w:t xml:space="preserve"> to test hypotheses about the frequency o</w:t>
        </w:r>
        <w:r w:rsidR="00864638">
          <w:t xml:space="preserve">f payment on incentive efficacy. </w:t>
        </w:r>
      </w:ins>
      <w:ins w:id="244" w:author="Dizon-Ross Rebecca" w:date="2017-03-10T14:21:00Z">
        <w:r>
          <w:t xml:space="preserve"> </w:t>
        </w:r>
      </w:ins>
      <w:ins w:id="245" w:author="Dizon-Ross Rebecca" w:date="2017-03-10T14:39:00Z">
        <w:r w:rsidR="008D73ED">
          <w:t>Since t</w:t>
        </w:r>
      </w:ins>
      <w:ins w:id="246" w:author="Dizon-Ross Rebecca" w:date="2017-03-10T14:29:00Z">
        <w:r w:rsidR="00864638">
          <w:t>hese less-effective</w:t>
        </w:r>
      </w:ins>
      <w:ins w:id="247" w:author="Dizon-Ross Rebecca" w:date="2017-03-10T14:26:00Z">
        <w:r>
          <w:t xml:space="preserve"> incentive sub-treatments </w:t>
        </w:r>
      </w:ins>
      <w:ins w:id="248" w:author="Dizon-Ross Rebecca" w:date="2017-03-10T14:40:00Z">
        <w:r w:rsidR="008D73ED">
          <w:t>will likely</w:t>
        </w:r>
      </w:ins>
      <w:ins w:id="249" w:author="Dizon-Ross Rebecca" w:date="2017-03-10T14:39:00Z">
        <w:r w:rsidR="008D73ED">
          <w:t xml:space="preserve"> </w:t>
        </w:r>
      </w:ins>
      <w:ins w:id="250" w:author="Dizon-Ross Rebecca" w:date="2017-03-10T14:29:00Z">
        <w:r w:rsidR="00864638">
          <w:t>have a</w:t>
        </w:r>
      </w:ins>
      <w:ins w:id="251" w:author="Dizon-Ross Rebecca" w:date="2017-03-10T14:26:00Z">
        <w:r>
          <w:t xml:space="preserve"> smaller “first stage” </w:t>
        </w:r>
      </w:ins>
      <w:ins w:id="252" w:author="Dizon-Ross Rebecca" w:date="2017-03-10T14:40:00Z">
        <w:r w:rsidR="008D73ED">
          <w:t xml:space="preserve">impact </w:t>
        </w:r>
      </w:ins>
      <w:ins w:id="253" w:author="Dizon-Ross Rebecca" w:date="2017-03-10T14:26:00Z">
        <w:r>
          <w:t>on exerc</w:t>
        </w:r>
        <w:r w:rsidR="008D73ED">
          <w:t xml:space="preserve">ise, </w:t>
        </w:r>
      </w:ins>
      <w:ins w:id="254" w:author="Dizon-Ross Rebecca" w:date="2017-03-10T14:40:00Z">
        <w:r w:rsidR="00A52CA1">
          <w:t>they should</w:t>
        </w:r>
        <w:r w:rsidR="008D73ED">
          <w:t xml:space="preserve"> also have</w:t>
        </w:r>
      </w:ins>
      <w:ins w:id="255" w:author="Dizon-Ross Rebecca" w:date="2017-03-10T14:26:00Z">
        <w:r>
          <w:t xml:space="preserve"> a smaller “second stage” impact on health. </w:t>
        </w:r>
      </w:ins>
      <w:ins w:id="256" w:author="Dizon-Ross Rebecca" w:date="2017-03-10T14:31:00Z">
        <w:r w:rsidR="00A334AD">
          <w:t>This creates a question of how to best pool together</w:t>
        </w:r>
      </w:ins>
      <w:ins w:id="257" w:author="Dizon-Ross Rebecca" w:date="2017-03-10T14:40:00Z">
        <w:r w:rsidR="006159E1">
          <w:t xml:space="preserve"> the various</w:t>
        </w:r>
      </w:ins>
      <w:ins w:id="258" w:author="Dizon-Ross Rebecca" w:date="2017-03-10T14:31:00Z">
        <w:r w:rsidR="00A334AD">
          <w:t xml:space="preserve"> </w:t>
        </w:r>
      </w:ins>
      <w:ins w:id="259" w:author="Dizon-Ross Rebecca" w:date="2017-03-10T14:29:00Z">
        <w:r w:rsidR="00864638">
          <w:t xml:space="preserve">incentive </w:t>
        </w:r>
      </w:ins>
      <w:ins w:id="260" w:author="Dizon-Ross Rebecca" w:date="2017-03-10T14:30:00Z">
        <w:r w:rsidR="00864638">
          <w:t>sub-</w:t>
        </w:r>
      </w:ins>
      <w:ins w:id="261" w:author="Dizon-Ross Rebecca" w:date="2017-03-10T14:29:00Z">
        <w:r w:rsidR="00864638">
          <w:t xml:space="preserve">treatments </w:t>
        </w:r>
      </w:ins>
      <w:ins w:id="262" w:author="Dizon-Ross Rebecca" w:date="2017-03-10T14:30:00Z">
        <w:r w:rsidR="00864638">
          <w:t xml:space="preserve">to maximize the power of our second-stage test of the impact of incentives on Hba1c. </w:t>
        </w:r>
      </w:ins>
      <w:ins w:id="263" w:author="Dizon-Ross Rebecca" w:date="2017-03-10T14:31:00Z">
        <w:r w:rsidR="00A334AD">
          <w:t xml:space="preserve">We will </w:t>
        </w:r>
      </w:ins>
      <w:ins w:id="264" w:author="Dizon-Ross Rebecca" w:date="2017-03-10T14:32:00Z">
        <w:r w:rsidR="00A334AD">
          <w:t>use</w:t>
        </w:r>
      </w:ins>
      <w:ins w:id="265" w:author="Dizon-Ross Rebecca" w:date="2017-03-10T14:31:00Z">
        <w:r w:rsidR="00A334AD">
          <w:t xml:space="preserve"> “first stage” data to dictate how </w:t>
        </w:r>
      </w:ins>
      <w:ins w:id="266" w:author="Dizon-Ross Rebecca" w:date="2017-03-10T14:40:00Z">
        <w:r w:rsidR="006159E1">
          <w:t>to</w:t>
        </w:r>
      </w:ins>
      <w:ins w:id="267" w:author="Dizon-Ross Rebecca" w:date="2017-03-10T14:31:00Z">
        <w:r w:rsidR="00A334AD">
          <w:t xml:space="preserve"> </w:t>
        </w:r>
        <w:r w:rsidR="006159E1">
          <w:t>do this</w:t>
        </w:r>
        <w:r w:rsidR="00A334AD">
          <w:t xml:space="preserve"> by testing for the relative impacts of the incentive sub-treatments on the</w:t>
        </w:r>
      </w:ins>
      <w:ins w:id="268" w:author="Dizon-Ross Rebecca" w:date="2017-03-10T14:32:00Z">
        <w:r w:rsidR="00A334AD">
          <w:t xml:space="preserve"> first stage outcome </w:t>
        </w:r>
      </w:ins>
      <w:ins w:id="269" w:author="Dizon-Ross Rebecca" w:date="2017-03-10T14:58:00Z">
        <w:r w:rsidR="004814FA">
          <w:t xml:space="preserve">of exercise </w:t>
        </w:r>
      </w:ins>
      <w:ins w:id="270" w:author="Dizon-Ross Rebecca" w:date="2017-03-10T14:32:00Z">
        <w:r w:rsidR="00A334AD">
          <w:t>(</w:t>
        </w:r>
      </w:ins>
      <w:ins w:id="271" w:author="Dizon-Ross Rebecca" w:date="2017-03-10T14:58:00Z">
        <w:r w:rsidR="004814FA">
          <w:t>specifically: our secondary exercise outcome, self-reported exercise, which is also available for the control group</w:t>
        </w:r>
      </w:ins>
      <w:ins w:id="272" w:author="Dizon-Ross Rebecca" w:date="2017-03-10T14:31:00Z">
        <w:r w:rsidR="00A334AD">
          <w:t xml:space="preserve">). If some </w:t>
        </w:r>
      </w:ins>
      <w:ins w:id="273" w:author="Dizon-Ross Rebecca" w:date="2017-03-10T14:33:00Z">
        <w:r w:rsidR="00A334AD">
          <w:t>incentive sub-</w:t>
        </w:r>
      </w:ins>
      <w:ins w:id="274" w:author="Dizon-Ross Rebecca" w:date="2017-03-10T14:32:00Z">
        <w:r w:rsidR="00A334AD">
          <w:t xml:space="preserve">treatments have a much smaller effect, we </w:t>
        </w:r>
      </w:ins>
      <w:ins w:id="275" w:author="Dizon-Ross Rebecca" w:date="2017-03-10T14:33:00Z">
        <w:r w:rsidR="00A334AD">
          <w:t xml:space="preserve">can exclude them from the </w:t>
        </w:r>
      </w:ins>
      <w:ins w:id="276" w:author="Dizon-Ross Rebecca" w:date="2017-03-10T14:40:00Z">
        <w:r w:rsidR="006159E1">
          <w:t xml:space="preserve">second-stage </w:t>
        </w:r>
      </w:ins>
      <w:ins w:id="277" w:author="Dizon-Ross Rebecca" w:date="2017-03-10T14:33:00Z">
        <w:r w:rsidR="00A334AD">
          <w:t xml:space="preserve">comparison of </w:t>
        </w:r>
      </w:ins>
      <w:ins w:id="278" w:author="Dizon-Ross Rebecca" w:date="2017-03-10T14:40:00Z">
        <w:r w:rsidR="006159E1">
          <w:t xml:space="preserve">Hba1c in the </w:t>
        </w:r>
      </w:ins>
      <w:ins w:id="279" w:author="Dizon-Ross Rebecca" w:date="2017-03-10T14:33:00Z">
        <w:r w:rsidR="00A334AD">
          <w:t>incentives vs. control</w:t>
        </w:r>
      </w:ins>
      <w:ins w:id="280" w:author="Dizon-Ross Rebecca" w:date="2017-03-10T14:40:00Z">
        <w:r w:rsidR="006159E1">
          <w:t xml:space="preserve"> groups</w:t>
        </w:r>
      </w:ins>
      <w:ins w:id="281" w:author="Dizon-Ross Rebecca" w:date="2017-03-10T14:33:00Z">
        <w:r w:rsidR="00A334AD">
          <w:t xml:space="preserve">. </w:t>
        </w:r>
      </w:ins>
      <w:ins w:id="282" w:author="Dizon-Ross Rebecca" w:date="2017-03-10T14:41:00Z">
        <w:r w:rsidR="00334877">
          <w:t>We also plan to run an</w:t>
        </w:r>
      </w:ins>
      <w:ins w:id="283" w:author="Dizon-Ross Rebecca" w:date="2017-03-10T14:33:00Z">
        <w:r w:rsidR="00334877">
          <w:t xml:space="preserve"> IV estimation</w:t>
        </w:r>
        <w:r w:rsidR="00F45F9D">
          <w:t>, using our incentive treatments to instrument for the secondary walking outcome in a regression of Hba1c on walking. This is a natural way to allow for</w:t>
        </w:r>
      </w:ins>
      <w:ins w:id="284" w:author="Dizon-Ross Rebecca" w:date="2017-03-10T14:32:00Z">
        <w:r w:rsidR="00A334AD">
          <w:t xml:space="preserve"> </w:t>
        </w:r>
      </w:ins>
      <w:ins w:id="285" w:author="Dizon-Ross Rebecca" w:date="2017-03-10T14:58:00Z">
        <w:r w:rsidR="004814FA">
          <w:t xml:space="preserve">the </w:t>
        </w:r>
      </w:ins>
      <w:ins w:id="286" w:author="Dizon-Ross Rebecca" w:date="2017-03-10T14:33:00Z">
        <w:r w:rsidR="00F45F9D">
          <w:t xml:space="preserve">differential health effects among the incentive treatments </w:t>
        </w:r>
      </w:ins>
      <w:ins w:id="287" w:author="Dizon-Ross Rebecca" w:date="2017-03-10T14:59:00Z">
        <w:r w:rsidR="00320077">
          <w:t>that arise due to</w:t>
        </w:r>
      </w:ins>
      <w:ins w:id="288" w:author="Dizon-Ross Rebecca" w:date="2017-03-10T14:33:00Z">
        <w:r w:rsidR="00F45F9D">
          <w:t xml:space="preserve"> their</w:t>
        </w:r>
      </w:ins>
      <w:ins w:id="289" w:author="Dizon-Ross Rebecca" w:date="2017-03-10T14:59:00Z">
        <w:r w:rsidR="00320077">
          <w:t xml:space="preserve"> differential</w:t>
        </w:r>
      </w:ins>
      <w:ins w:id="290" w:author="Dizon-Ross Rebecca" w:date="2017-03-10T14:33:00Z">
        <w:r w:rsidR="00F45F9D">
          <w:t xml:space="preserve"> impact</w:t>
        </w:r>
      </w:ins>
      <w:ins w:id="291" w:author="Dizon-Ross Rebecca" w:date="2017-03-10T14:59:00Z">
        <w:r w:rsidR="00320077">
          <w:t>s</w:t>
        </w:r>
      </w:ins>
      <w:ins w:id="292" w:author="Dizon-Ross Rebecca" w:date="2017-03-10T14:33:00Z">
        <w:r w:rsidR="00F45F9D">
          <w:t xml:space="preserve"> on </w:t>
        </w:r>
      </w:ins>
      <w:ins w:id="293" w:author="Dizon-Ross Rebecca" w:date="2017-03-10T14:34:00Z">
        <w:r w:rsidR="00F45F9D">
          <w:t>exercise</w:t>
        </w:r>
      </w:ins>
      <w:ins w:id="294" w:author="Dizon-Ross Rebecca" w:date="2017-03-10T14:33:00Z">
        <w:r w:rsidR="00F45F9D">
          <w:t>.</w:t>
        </w:r>
      </w:ins>
    </w:p>
    <w:commentRangeEnd w:id="203"/>
    <w:p w14:paraId="6049037E" w14:textId="0FEED0C8" w:rsidR="009B2F49" w:rsidRDefault="005631A4" w:rsidP="003F3FBD">
      <w:pPr>
        <w:pStyle w:val="ListParagraph"/>
        <w:ind w:left="1440"/>
      </w:pPr>
      <w:r>
        <w:rPr>
          <w:rStyle w:val="CommentReference"/>
        </w:rPr>
        <w:commentReference w:id="203"/>
      </w:r>
      <w:bookmarkStart w:id="295" w:name="_GoBack"/>
      <w:bookmarkEnd w:id="295"/>
      <w:del w:id="296" w:author="Rebecca Dizon-Ross" w:date="2017-03-10T10:14:00Z">
        <w:r w:rsidR="00D865FE" w:rsidDel="009B2F49">
          <w:delText xml:space="preserve">We will test </w:delText>
        </w:r>
        <w:r w:rsidR="00581671" w:rsidDel="009B2F49">
          <w:delText>this hypothesis in the same samples as Hypothesis 1.</w:delText>
        </w:r>
      </w:del>
    </w:p>
    <w:p w14:paraId="45F822D2" w14:textId="02C95F60" w:rsidR="009B2F49" w:rsidDel="00BB6C32" w:rsidRDefault="009B2F49" w:rsidP="009B2F49">
      <w:pPr>
        <w:pStyle w:val="ListParagraph"/>
        <w:numPr>
          <w:ilvl w:val="0"/>
          <w:numId w:val="2"/>
        </w:numPr>
        <w:rPr>
          <w:del w:id="297" w:author="Dizon-Ross Rebecca" w:date="2017-03-10T14:20:00Z"/>
        </w:rPr>
      </w:pPr>
      <w:commentRangeStart w:id="298"/>
      <w:del w:id="299" w:author="Dizon-Ross Rebecca" w:date="2017-03-10T14:20:00Z">
        <w:r w:rsidDel="00BB6C32">
          <w:delText xml:space="preserve">Hypothesis </w:delText>
        </w:r>
      </w:del>
      <w:ins w:id="300" w:author="Rebecca Dizon-Ross" w:date="2017-03-10T10:13:00Z">
        <w:del w:id="301" w:author="Dizon-Ross Rebecca" w:date="2017-03-10T14:20:00Z">
          <w:r w:rsidDel="00BB6C32">
            <w:delText>2</w:delText>
          </w:r>
        </w:del>
      </w:ins>
      <w:del w:id="302" w:author="Dizon-Ross Rebecca" w:date="2017-03-10T14:20:00Z">
        <w:r w:rsidDel="00BB6C32">
          <w:delText xml:space="preserve">1: Incentives vs. Monitoring. We hypothesize that the pooled impact of incentive treatments </w:delText>
        </w:r>
        <w:commentRangeStart w:id="303"/>
        <w:commentRangeStart w:id="304"/>
        <w:r w:rsidRPr="00800BB6" w:rsidDel="00BB6C32">
          <w:rPr>
            <w:i/>
          </w:rPr>
          <w:delText>T1-T</w:delText>
        </w:r>
        <w:r w:rsidDel="00BB6C32">
          <w:rPr>
            <w:i/>
          </w:rPr>
          <w:delText>2</w:delText>
        </w:r>
        <w:commentRangeEnd w:id="303"/>
        <w:r w:rsidDel="00BB6C32">
          <w:rPr>
            <w:rStyle w:val="CommentReference"/>
          </w:rPr>
          <w:commentReference w:id="303"/>
        </w:r>
        <w:r w:rsidDel="00BB6C32">
          <w:delText xml:space="preserve"> </w:delText>
        </w:r>
        <w:commentRangeEnd w:id="304"/>
        <w:r w:rsidDel="00BB6C32">
          <w:rPr>
            <w:rStyle w:val="CommentReference"/>
          </w:rPr>
          <w:commentReference w:id="304"/>
        </w:r>
        <w:r w:rsidDel="00BB6C32">
          <w:delText xml:space="preserve">will be to </w:delText>
        </w:r>
      </w:del>
      <w:ins w:id="305" w:author="Rebecca Dizon-Ross" w:date="2017-03-10T10:14:00Z">
        <w:del w:id="306" w:author="Dizon-Ross Rebecca" w:date="2017-03-10T14:20:00Z">
          <w:r w:rsidDel="00BB6C32">
            <w:delText xml:space="preserve">increase exercise (measured through the primary exercise outcome) </w:delText>
          </w:r>
        </w:del>
      </w:ins>
      <w:del w:id="307" w:author="Dizon-Ross Rebecca" w:date="2017-03-10T14:20:00Z">
        <w:r w:rsidDel="00BB6C32">
          <w:delText xml:space="preserve">decrease Hba1c relative to the monitoring treatment </w:delText>
        </w:r>
        <w:r w:rsidRPr="00800BB6" w:rsidDel="00BB6C32">
          <w:rPr>
            <w:i/>
          </w:rPr>
          <w:delText>M</w:delText>
        </w:r>
        <w:r w:rsidDel="00BB6C32">
          <w:delText xml:space="preserve"> at the end of the 12-week program.</w:delText>
        </w:r>
        <w:commentRangeEnd w:id="298"/>
        <w:r w:rsidR="00F1065B" w:rsidDel="00BB6C32">
          <w:rPr>
            <w:rStyle w:val="CommentReference"/>
          </w:rPr>
          <w:commentReference w:id="298"/>
        </w:r>
      </w:del>
    </w:p>
    <w:p w14:paraId="5B5CB4AB" w14:textId="61E0F1E4" w:rsidR="009B2F49" w:rsidDel="009B2F49" w:rsidRDefault="009B2F49" w:rsidP="009B2F49">
      <w:pPr>
        <w:pStyle w:val="ListParagraph"/>
        <w:numPr>
          <w:ilvl w:val="1"/>
          <w:numId w:val="2"/>
        </w:numPr>
        <w:rPr>
          <w:del w:id="308" w:author="Rebecca Dizon-Ross" w:date="2017-03-10T10:14:00Z"/>
        </w:rPr>
      </w:pPr>
      <w:del w:id="309" w:author="Rebecca Dizon-Ross" w:date="2017-03-10T10:14:00Z">
        <w:r w:rsidDel="009B2F49">
          <w:delText xml:space="preserve">We will test this hypothesis both in the full sample and separately among a subsample of the study population with high baseline Hba1c, amongst whom we expect larger reductions of Hba1c.  </w:delText>
        </w:r>
      </w:del>
    </w:p>
    <w:p w14:paraId="45BCD4EF" w14:textId="77777777" w:rsidR="00581671" w:rsidRDefault="00581671" w:rsidP="005E0BB7">
      <w:pPr>
        <w:rPr>
          <w:i/>
        </w:rPr>
      </w:pPr>
    </w:p>
    <w:p w14:paraId="1D181ED6" w14:textId="25C58C47" w:rsidR="004352EC" w:rsidRPr="005E0BB7" w:rsidRDefault="004352EC" w:rsidP="005E0BB7">
      <w:pPr>
        <w:rPr>
          <w:i/>
        </w:rPr>
      </w:pPr>
      <w:r>
        <w:rPr>
          <w:i/>
        </w:rPr>
        <w:t xml:space="preserve">Secondary </w:t>
      </w:r>
      <w:r w:rsidR="005160B9">
        <w:rPr>
          <w:i/>
        </w:rPr>
        <w:t>Hypotheses</w:t>
      </w:r>
    </w:p>
    <w:p w14:paraId="3BE110D8" w14:textId="77777777" w:rsidR="000C6522" w:rsidRDefault="000C6522" w:rsidP="003F3FBD">
      <w:pPr>
        <w:pStyle w:val="ListParagraph"/>
        <w:rPr>
          <w:ins w:id="310" w:author="Dizon-Ross Rebecca" w:date="2017-03-10T15:31:00Z"/>
        </w:rPr>
      </w:pPr>
    </w:p>
    <w:p w14:paraId="4182083E" w14:textId="7F788377" w:rsidR="00611EF1" w:rsidRDefault="00611EF1" w:rsidP="005E0BB7">
      <w:pPr>
        <w:pStyle w:val="ListParagraph"/>
        <w:numPr>
          <w:ilvl w:val="0"/>
          <w:numId w:val="2"/>
        </w:numPr>
        <w:rPr>
          <w:ins w:id="311" w:author="Rebecca Dizon-Ross" w:date="2017-03-10T10:17:00Z"/>
        </w:rPr>
      </w:pPr>
      <w:r>
        <w:lastRenderedPageBreak/>
        <w:t>For Hypothesis 1</w:t>
      </w:r>
      <w:r w:rsidR="0007771A">
        <w:t>: The primary hypothes</w:t>
      </w:r>
      <w:ins w:id="312" w:author="Rebecca Dizon-Ross" w:date="2017-03-10T10:39:00Z">
        <w:r w:rsidR="00636906">
          <w:t>i</w:t>
        </w:r>
      </w:ins>
      <w:r w:rsidR="0007771A">
        <w:t xml:space="preserve">s </w:t>
      </w:r>
      <w:ins w:id="313" w:author="Rebecca Dizon-Ross" w:date="2017-03-10T10:39:00Z">
        <w:r w:rsidR="00636906">
          <w:t xml:space="preserve">is </w:t>
        </w:r>
      </w:ins>
      <w:r w:rsidR="0007771A">
        <w:t>about the effects of incentives on the primary health outcome, but</w:t>
      </w:r>
      <w:r>
        <w:t xml:space="preserve"> we will</w:t>
      </w:r>
      <w:r w:rsidR="0007771A">
        <w:t xml:space="preserve"> also</w:t>
      </w:r>
      <w:r>
        <w:t xml:space="preserve"> test </w:t>
      </w:r>
      <w:r w:rsidR="00A05A58">
        <w:t xml:space="preserve">the </w:t>
      </w:r>
      <w:r>
        <w:t>secondary hypothes</w:t>
      </w:r>
      <w:ins w:id="314" w:author="Dizon-Ross Rebecca" w:date="2017-03-10T14:20:00Z">
        <w:r w:rsidR="00BB6C32">
          <w:t>e</w:t>
        </w:r>
      </w:ins>
      <w:r>
        <w:t>s that incentives</w:t>
      </w:r>
      <w:ins w:id="315" w:author="Dizon-Ross Rebecca" w:date="2017-03-10T14:28:00Z">
        <w:r w:rsidR="00EC631A">
          <w:t xml:space="preserve"> </w:t>
        </w:r>
      </w:ins>
      <w:r>
        <w:t>affect the secondary health outcomes</w:t>
      </w:r>
      <w:ins w:id="316" w:author="Dizon-Ross Rebecca" w:date="2017-03-10T13:59:00Z">
        <w:r w:rsidR="006D35B8">
          <w:t xml:space="preserve"> and </w:t>
        </w:r>
      </w:ins>
      <w:ins w:id="317" w:author="Dizon-Ross Rebecca" w:date="2017-03-10T14:20:00Z">
        <w:r w:rsidR="00BB6C32">
          <w:t>secondary exercise outcomes</w:t>
        </w:r>
      </w:ins>
      <w:r>
        <w:t xml:space="preserve">. </w:t>
      </w:r>
    </w:p>
    <w:p w14:paraId="4C7246E2" w14:textId="77777777" w:rsidR="00F1065B" w:rsidRDefault="00F1065B" w:rsidP="003F3FBD">
      <w:pPr>
        <w:pStyle w:val="ListParagraph"/>
        <w:rPr>
          <w:ins w:id="318" w:author="Rebecca Dizon-Ross" w:date="2017-03-10T10:14:00Z"/>
        </w:rPr>
      </w:pPr>
    </w:p>
    <w:p w14:paraId="300CC12B" w14:textId="77777777" w:rsidR="000C6522" w:rsidRDefault="000C6522" w:rsidP="000C6522">
      <w:pPr>
        <w:pStyle w:val="ListParagraph"/>
        <w:numPr>
          <w:ilvl w:val="0"/>
          <w:numId w:val="2"/>
        </w:numPr>
        <w:rPr>
          <w:ins w:id="319" w:author="Dizon-Ross Rebecca" w:date="2017-03-10T15:32:00Z"/>
        </w:rPr>
      </w:pPr>
      <w:ins w:id="320" w:author="Dizon-Ross Rebecca" w:date="2017-03-10T15:32:00Z">
        <w:r>
          <w:t xml:space="preserve">Incentives vs. Monitoring. We hypothesize that, relative to the monitoring treatment </w:t>
        </w:r>
        <w:r>
          <w:rPr>
            <w:i/>
          </w:rPr>
          <w:t>M,</w:t>
        </w:r>
        <w:r>
          <w:t xml:space="preserve"> the incentive treatments will also increase exercise (measured through the primary exercise outcome), decrease Hba1c, and decrease the secondary health outcomes at the end of the 12-week program.</w:t>
        </w:r>
      </w:ins>
    </w:p>
    <w:p w14:paraId="56B174DD" w14:textId="77777777" w:rsidR="00290F5B" w:rsidRDefault="00290F5B" w:rsidP="003F3FBD"/>
    <w:p w14:paraId="1BD8CB83" w14:textId="77777777" w:rsidR="00260034" w:rsidRDefault="00260034" w:rsidP="000E418C"/>
    <w:p w14:paraId="5D3CBF13" w14:textId="2207175B" w:rsidR="004C3116" w:rsidRPr="005E0BB7" w:rsidRDefault="0007771A" w:rsidP="000E418C">
      <w:pPr>
        <w:rPr>
          <w:b/>
          <w:i/>
        </w:rPr>
      </w:pPr>
      <w:r w:rsidRPr="005E0BB7">
        <w:rPr>
          <w:b/>
          <w:i/>
        </w:rPr>
        <w:t>C</w:t>
      </w:r>
      <w:r w:rsidR="004C3116" w:rsidRPr="005E0BB7">
        <w:rPr>
          <w:b/>
          <w:i/>
        </w:rPr>
        <w:t>. Impacts of Incentive Design</w:t>
      </w:r>
      <w:r>
        <w:rPr>
          <w:b/>
          <w:i/>
        </w:rPr>
        <w:t xml:space="preserve"> on walking</w:t>
      </w:r>
    </w:p>
    <w:p w14:paraId="2CCD756A" w14:textId="77777777" w:rsidR="00A11EEA" w:rsidRDefault="00A11EEA" w:rsidP="005E0BB7"/>
    <w:p w14:paraId="0022E14D" w14:textId="5CAB0ADE" w:rsidR="00A11EEA" w:rsidRDefault="00A11EEA" w:rsidP="005E0BB7">
      <w:r>
        <w:t>Note: We will test for impacts between different incentive treatments</w:t>
      </w:r>
      <w:r w:rsidR="002B5E09" w:rsidRPr="002B5E09">
        <w:t xml:space="preserve"> </w:t>
      </w:r>
      <w:r w:rsidR="002B5E09">
        <w:t>on</w:t>
      </w:r>
      <w:r w:rsidR="00581671">
        <w:t xml:space="preserve"> exercise outcomes, but not on</w:t>
      </w:r>
      <w:r w:rsidR="002B5E09">
        <w:t xml:space="preserve"> health outcomes</w:t>
      </w:r>
      <w:r>
        <w:t>.</w:t>
      </w:r>
    </w:p>
    <w:p w14:paraId="26A356B2" w14:textId="77777777" w:rsidR="0049214A" w:rsidRDefault="0049214A" w:rsidP="000E418C">
      <w:pPr>
        <w:rPr>
          <w:i/>
        </w:rPr>
      </w:pPr>
    </w:p>
    <w:p w14:paraId="7A5C4C8D" w14:textId="098645D6" w:rsidR="00260034" w:rsidRPr="00007A6C" w:rsidRDefault="00260034" w:rsidP="000E418C">
      <w:pPr>
        <w:rPr>
          <w:i/>
        </w:rPr>
      </w:pPr>
      <w:r w:rsidRPr="00007A6C">
        <w:rPr>
          <w:i/>
        </w:rPr>
        <w:t xml:space="preserve">Impacts of Incentive Design </w:t>
      </w:r>
      <w:r w:rsidR="00E66C40">
        <w:rPr>
          <w:i/>
        </w:rPr>
        <w:t>–</w:t>
      </w:r>
      <w:r w:rsidRPr="00007A6C">
        <w:rPr>
          <w:i/>
        </w:rPr>
        <w:t xml:space="preserve"> </w:t>
      </w:r>
      <w:r w:rsidR="00E66C40">
        <w:rPr>
          <w:i/>
        </w:rPr>
        <w:t>Payment Frequency</w:t>
      </w:r>
    </w:p>
    <w:p w14:paraId="72414410" w14:textId="2093BC0E" w:rsidR="00573D64" w:rsidRDefault="00BF6950" w:rsidP="00573D64">
      <w:pPr>
        <w:pStyle w:val="ListParagraph"/>
        <w:numPr>
          <w:ilvl w:val="0"/>
          <w:numId w:val="2"/>
        </w:numPr>
      </w:pPr>
      <w:r>
        <w:t xml:space="preserve">Hypothesis </w:t>
      </w:r>
      <w:ins w:id="321" w:author="Dizon-Ross Rebecca" w:date="2017-03-10T14:45:00Z">
        <w:r w:rsidR="00CA3529">
          <w:t>2</w:t>
        </w:r>
      </w:ins>
      <w:r w:rsidR="007C51EB">
        <w:t>: Monthly vs. Weekly Incentives</w:t>
      </w:r>
      <w:r w:rsidR="00217AB4">
        <w:t>.</w:t>
      </w:r>
      <w:r w:rsidR="007C06CC">
        <w:t xml:space="preserve"> We hypothesize that the impact of the incentive treatment</w:t>
      </w:r>
      <w:r w:rsidR="00D4646F">
        <w:t xml:space="preserve"> paid at the monthly frequency,</w:t>
      </w:r>
      <w:r w:rsidR="007C06CC">
        <w:t xml:space="preserve"> </w:t>
      </w:r>
      <w:r w:rsidR="00D4646F">
        <w:rPr>
          <w:i/>
        </w:rPr>
        <w:t>T</w:t>
      </w:r>
      <w:r w:rsidR="003F11A0">
        <w:rPr>
          <w:i/>
        </w:rPr>
        <w:t>4</w:t>
      </w:r>
      <w:r w:rsidR="00D4646F">
        <w:t xml:space="preserve">, relative to the incentive treatment paid at the weekly frequency, </w:t>
      </w:r>
      <w:r w:rsidR="00D4646F">
        <w:rPr>
          <w:i/>
        </w:rPr>
        <w:t>T1,</w:t>
      </w:r>
      <w:r w:rsidR="00D4646F">
        <w:t xml:space="preserve"> will be to decrease the fraction of days that the participant reaches his or her daily step target during the 12-week program period.</w:t>
      </w:r>
      <w:r w:rsidR="00573D64" w:rsidRPr="00573D64">
        <w:t xml:space="preserve"> </w:t>
      </w:r>
    </w:p>
    <w:p w14:paraId="65AB9C4A" w14:textId="35F1B988" w:rsidR="00B064EB" w:rsidRDefault="00B064EB" w:rsidP="005E0BB7">
      <w:pPr>
        <w:pStyle w:val="ListParagraph"/>
        <w:numPr>
          <w:ilvl w:val="1"/>
          <w:numId w:val="2"/>
        </w:numPr>
      </w:pPr>
      <w:r>
        <w:t xml:space="preserve">We will test these hypotheses both in the full sample and in the subsample which has low baseline mobile credit balance relative to daily usage, since those are the people who would be predicted to respond more to higher payment frequency </w:t>
      </w:r>
    </w:p>
    <w:p w14:paraId="4BE6D8BD" w14:textId="77777777" w:rsidR="002F4238" w:rsidRDefault="002F4238" w:rsidP="002F4238">
      <w:pPr>
        <w:pStyle w:val="ListParagraph"/>
      </w:pPr>
    </w:p>
    <w:p w14:paraId="0DF67587" w14:textId="5EA22CA4" w:rsidR="003C5FE4" w:rsidRDefault="00BF6950" w:rsidP="003C5FE4">
      <w:pPr>
        <w:pStyle w:val="ListParagraph"/>
        <w:numPr>
          <w:ilvl w:val="0"/>
          <w:numId w:val="2"/>
        </w:numPr>
      </w:pPr>
      <w:r>
        <w:t xml:space="preserve">Hypothesis </w:t>
      </w:r>
      <w:ins w:id="322" w:author="Dizon-Ross Rebecca" w:date="2017-03-10T14:45:00Z">
        <w:r w:rsidR="00CA3529">
          <w:t>3</w:t>
        </w:r>
      </w:ins>
      <w:r w:rsidR="007C51EB">
        <w:t>: Daily vs. Weekly Incentives</w:t>
      </w:r>
      <w:r w:rsidR="00217AB4">
        <w:t>.</w:t>
      </w:r>
      <w:r w:rsidR="003F11A0">
        <w:t xml:space="preserve"> We hypothesize that the impact of the incentive treatment paid at the daily frequency, </w:t>
      </w:r>
      <w:r w:rsidR="003F11A0">
        <w:rPr>
          <w:i/>
        </w:rPr>
        <w:t>T5</w:t>
      </w:r>
      <w:r w:rsidR="003F11A0">
        <w:t xml:space="preserve">, relative to the incentive treatment paid at the weekly frequency, </w:t>
      </w:r>
      <w:r w:rsidR="003F11A0">
        <w:rPr>
          <w:i/>
        </w:rPr>
        <w:t>T1,</w:t>
      </w:r>
      <w:r w:rsidR="003F11A0">
        <w:t xml:space="preserve"> will be to incr</w:t>
      </w:r>
      <w:r w:rsidR="00FF02C6">
        <w:t>e</w:t>
      </w:r>
      <w:r w:rsidR="003F11A0">
        <w:t>ase the fraction of days that participant</w:t>
      </w:r>
      <w:r w:rsidR="0022153B">
        <w:t>s reach</w:t>
      </w:r>
      <w:r w:rsidR="003F11A0">
        <w:t xml:space="preserve"> </w:t>
      </w:r>
      <w:r w:rsidR="0022153B">
        <w:t xml:space="preserve">their </w:t>
      </w:r>
      <w:r w:rsidR="003F11A0">
        <w:t>daily step target</w:t>
      </w:r>
      <w:r w:rsidR="0022153B">
        <w:t>s</w:t>
      </w:r>
      <w:r w:rsidR="003F11A0">
        <w:t xml:space="preserve"> during the 12-week program period.</w:t>
      </w:r>
      <w:r w:rsidR="003C5FE4" w:rsidRPr="003C5FE4">
        <w:t xml:space="preserve"> </w:t>
      </w:r>
    </w:p>
    <w:p w14:paraId="35CCF3C9" w14:textId="365EA1E1" w:rsidR="00B064EB" w:rsidRDefault="00B064EB" w:rsidP="005E0BB7">
      <w:pPr>
        <w:pStyle w:val="ListParagraph"/>
        <w:numPr>
          <w:ilvl w:val="1"/>
          <w:numId w:val="2"/>
        </w:numPr>
      </w:pPr>
      <w:r>
        <w:t>We will test th</w:t>
      </w:r>
      <w:r w:rsidR="005160B9">
        <w:t>is</w:t>
      </w:r>
      <w:r>
        <w:t xml:space="preserve"> hypothes</w:t>
      </w:r>
      <w:r w:rsidR="005160B9">
        <w:t>i</w:t>
      </w:r>
      <w:r>
        <w:t>s in the same samples as Hypothesis 3</w:t>
      </w:r>
      <w:r w:rsidR="005160B9">
        <w:t>.</w:t>
      </w:r>
    </w:p>
    <w:p w14:paraId="443287F5" w14:textId="77777777" w:rsidR="00260034" w:rsidRDefault="00260034" w:rsidP="00260034"/>
    <w:p w14:paraId="619699AB" w14:textId="79BED9C1" w:rsidR="00260034" w:rsidRPr="00007A6C" w:rsidRDefault="00260034" w:rsidP="00260034">
      <w:pPr>
        <w:rPr>
          <w:i/>
        </w:rPr>
      </w:pPr>
      <w:r w:rsidRPr="00007A6C">
        <w:rPr>
          <w:i/>
        </w:rPr>
        <w:t xml:space="preserve">Impacts of Incentive Design - </w:t>
      </w:r>
      <w:r w:rsidR="000A54FB">
        <w:rPr>
          <w:i/>
        </w:rPr>
        <w:t>Threshold</w:t>
      </w:r>
    </w:p>
    <w:p w14:paraId="5B92A490" w14:textId="24F63BF8" w:rsidR="007A07BE" w:rsidRDefault="00F3146D" w:rsidP="007A07BE">
      <w:pPr>
        <w:pStyle w:val="ListParagraph"/>
        <w:numPr>
          <w:ilvl w:val="0"/>
          <w:numId w:val="2"/>
        </w:numPr>
        <w:rPr>
          <w:ins w:id="323" w:author="Rebecca Dizon-Ross" w:date="2017-03-10T11:04:00Z"/>
        </w:rPr>
      </w:pPr>
      <w:r>
        <w:t xml:space="preserve">Hypothesis </w:t>
      </w:r>
      <w:ins w:id="324" w:author="Dizon-Ross Rebecca" w:date="2017-03-10T14:45:00Z">
        <w:r w:rsidR="00CA3529">
          <w:t>4</w:t>
        </w:r>
      </w:ins>
      <w:r w:rsidR="000204E7">
        <w:t xml:space="preserve">: </w:t>
      </w:r>
      <w:r w:rsidR="00497AD9">
        <w:t>Threshold</w:t>
      </w:r>
      <w:r w:rsidR="000204E7">
        <w:t xml:space="preserve"> vs. </w:t>
      </w:r>
      <w:r w:rsidR="00497AD9">
        <w:t>Non-threshold</w:t>
      </w:r>
      <w:r w:rsidR="0022153B">
        <w:t xml:space="preserve">. </w:t>
      </w:r>
      <w:r w:rsidR="00A05E6B">
        <w:t xml:space="preserve">Some </w:t>
      </w:r>
      <w:r w:rsidR="0022153B">
        <w:t xml:space="preserve">treatment groups receive </w:t>
      </w:r>
      <w:r w:rsidR="00497AD9">
        <w:t xml:space="preserve">“threshold” </w:t>
      </w:r>
      <w:r w:rsidR="0022153B">
        <w:t xml:space="preserve">contracts: members of </w:t>
      </w:r>
      <w:r w:rsidR="00A05E6B">
        <w:t xml:space="preserve">these </w:t>
      </w:r>
      <w:r w:rsidR="0022153B">
        <w:t>group</w:t>
      </w:r>
      <w:r w:rsidR="00A05E6B">
        <w:t>s</w:t>
      </w:r>
      <w:r w:rsidR="0022153B">
        <w:t xml:space="preserve"> are required to meet their step targets on a threshold number of days in order to receive any weekly incentive. We hypothesize that the impact of the </w:t>
      </w:r>
      <w:r w:rsidR="00A05E6B">
        <w:t xml:space="preserve">primary </w:t>
      </w:r>
      <w:r w:rsidR="0022153B">
        <w:t xml:space="preserve">non-separable contract, </w:t>
      </w:r>
      <w:r w:rsidR="0022153B" w:rsidRPr="00D1313F">
        <w:rPr>
          <w:i/>
        </w:rPr>
        <w:t>T2</w:t>
      </w:r>
      <w:r w:rsidR="0022153B">
        <w:t xml:space="preserve">, </w:t>
      </w:r>
      <w:r w:rsidR="00D1313F">
        <w:t xml:space="preserve">relative to the incentive treatment paid at the weekly frequency, </w:t>
      </w:r>
      <w:r w:rsidR="00D1313F" w:rsidRPr="00D1313F">
        <w:rPr>
          <w:i/>
        </w:rPr>
        <w:t>T1,</w:t>
      </w:r>
      <w:r w:rsidR="00D1313F">
        <w:t xml:space="preserve"> </w:t>
      </w:r>
      <w:r w:rsidR="0022153B">
        <w:t xml:space="preserve">will be to increase the fraction of days that the </w:t>
      </w:r>
      <w:r w:rsidR="00D1313F">
        <w:t>participants reach their daily step targets during the 12-week program period.</w:t>
      </w:r>
      <w:r w:rsidR="007A07BE" w:rsidRPr="007A07BE">
        <w:t xml:space="preserve"> </w:t>
      </w:r>
    </w:p>
    <w:p w14:paraId="5517F7D9" w14:textId="77777777" w:rsidR="0001226D" w:rsidRDefault="0001226D" w:rsidP="0052578E">
      <w:pPr>
        <w:pStyle w:val="ListParagraph"/>
        <w:pPrChange w:id="325" w:author="Ariel Zucker" w:date="2017-03-11T17:57:00Z">
          <w:pPr>
            <w:pStyle w:val="ListParagraph"/>
            <w:numPr>
              <w:numId w:val="2"/>
            </w:numPr>
            <w:ind w:hanging="360"/>
          </w:pPr>
        </w:pPrChange>
      </w:pPr>
    </w:p>
    <w:p w14:paraId="13B34F88" w14:textId="35CA2523" w:rsidR="001336CA" w:rsidRDefault="001336CA" w:rsidP="005E0BB7">
      <w:pPr>
        <w:pStyle w:val="ListParagraph"/>
        <w:ind w:left="1440"/>
      </w:pPr>
    </w:p>
    <w:p w14:paraId="683C71DC" w14:textId="603CEB9E" w:rsidR="000E418C" w:rsidRDefault="002F2F51" w:rsidP="000E418C">
      <w:pPr>
        <w:rPr>
          <w:i/>
        </w:rPr>
      </w:pPr>
      <w:commentRangeStart w:id="326"/>
      <w:r w:rsidRPr="00AD0CF3">
        <w:rPr>
          <w:i/>
        </w:rPr>
        <w:t>Heterogeneity:</w:t>
      </w:r>
      <w:commentRangeEnd w:id="326"/>
      <w:r w:rsidR="00D629A8">
        <w:rPr>
          <w:rStyle w:val="CommentReference"/>
        </w:rPr>
        <w:commentReference w:id="326"/>
      </w:r>
    </w:p>
    <w:p w14:paraId="1336C338" w14:textId="443B951F" w:rsidR="00F1065B" w:rsidRDefault="009500C1" w:rsidP="007B4244">
      <w:pPr>
        <w:pStyle w:val="ListParagraph"/>
        <w:numPr>
          <w:ilvl w:val="0"/>
          <w:numId w:val="4"/>
        </w:numPr>
        <w:rPr>
          <w:ins w:id="328" w:author="Rebecca Dizon-Ross" w:date="2017-03-10T11:05:00Z"/>
        </w:rPr>
      </w:pPr>
      <w:r>
        <w:lastRenderedPageBreak/>
        <w:t xml:space="preserve">Hypothesis </w:t>
      </w:r>
      <w:ins w:id="329" w:author="Dizon-Ross Rebecca" w:date="2017-03-10T14:45:00Z">
        <w:r w:rsidR="00CA3529">
          <w:t>5</w:t>
        </w:r>
      </w:ins>
      <w:r>
        <w:t xml:space="preserve">: Heterogeneity of </w:t>
      </w:r>
      <w:r w:rsidR="00497AD9">
        <w:t>Threshold</w:t>
      </w:r>
      <w:r>
        <w:t xml:space="preserve"> Impact.</w:t>
      </w:r>
      <w:r w:rsidR="00C44AEB">
        <w:t xml:space="preserve"> </w:t>
      </w:r>
      <w:r>
        <w:t xml:space="preserve"> </w:t>
      </w:r>
      <w:r w:rsidR="00B37041">
        <w:t>We hypothesize that the impact of the “</w:t>
      </w:r>
      <w:r w:rsidR="00A05E6B">
        <w:t>threshold</w:t>
      </w:r>
      <w:r w:rsidR="00B37041">
        <w:t>” contract relative to the “</w:t>
      </w:r>
      <w:r w:rsidR="00A05E6B">
        <w:t>nonthreshold</w:t>
      </w:r>
      <w:r w:rsidR="00B37041">
        <w:t xml:space="preserve">” contract on the fraction of days participants reach their step targets will be relatively larger for those who are more impatient over walking, </w:t>
      </w:r>
      <w:r w:rsidR="00CB339C">
        <w:t>all else equal</w:t>
      </w:r>
      <w:r w:rsidR="00B37041">
        <w:t>.</w:t>
      </w:r>
      <w:r w:rsidR="00497AD9">
        <w:rPr>
          <w:rStyle w:val="FootnoteReference"/>
        </w:rPr>
        <w:footnoteReference w:id="2"/>
      </w:r>
      <w:ins w:id="330" w:author="Rebecca Dizon-Ross" w:date="2017-03-10T10:17:00Z">
        <w:r w:rsidR="00F1065B">
          <w:t xml:space="preserve"> </w:t>
        </w:r>
      </w:ins>
    </w:p>
    <w:p w14:paraId="0DA6719A" w14:textId="7A409595" w:rsidR="00743518" w:rsidRDefault="00A21BC2" w:rsidP="003F3FBD">
      <w:pPr>
        <w:pStyle w:val="ListParagraph"/>
        <w:numPr>
          <w:ilvl w:val="1"/>
          <w:numId w:val="4"/>
        </w:numPr>
        <w:rPr>
          <w:ins w:id="331" w:author="Rebecca Dizon-Ross" w:date="2017-03-10T10:57:00Z"/>
        </w:rPr>
      </w:pPr>
      <w:commentRangeStart w:id="332"/>
      <w:ins w:id="333" w:author="Dizon-Ross Rebecca" w:date="2017-03-10T14:37:00Z">
        <w:r>
          <w:t>T</w:t>
        </w:r>
      </w:ins>
      <w:ins w:id="334" w:author="Dizon-Ross Rebecca" w:date="2017-03-10T14:35:00Z">
        <w:r w:rsidR="00A65072">
          <w:t xml:space="preserve">here is an open question of whether to pool the </w:t>
        </w:r>
      </w:ins>
      <w:ins w:id="335" w:author="Dizon-Ross Rebecca" w:date="2017-03-10T14:36:00Z">
        <w:r w:rsidR="00A65072">
          <w:t xml:space="preserve">two threshold contracts together for this heterogeneity analysis. </w:t>
        </w:r>
      </w:ins>
      <w:ins w:id="336" w:author="Dizon-Ross Rebecca" w:date="2017-03-10T15:03:00Z">
        <w:r w:rsidR="00380FF6">
          <w:t>T</w:t>
        </w:r>
      </w:ins>
      <w:ins w:id="337" w:author="Dizon-Ross Rebecca" w:date="2017-03-10T14:41:00Z">
        <w:r w:rsidR="00042E09">
          <w:t xml:space="preserve">here is a chance that the second weekly threshold contract (T3) </w:t>
        </w:r>
      </w:ins>
      <w:ins w:id="338" w:author="Dizon-Ross Rebecca" w:date="2017-03-10T15:03:00Z">
        <w:r w:rsidR="007807AA">
          <w:t>will be</w:t>
        </w:r>
        <w:r w:rsidR="00380FF6">
          <w:t xml:space="preserve"> </w:t>
        </w:r>
      </w:ins>
      <w:ins w:id="339" w:author="Dizon-Ross Rebecca" w:date="2017-03-10T15:05:00Z">
        <w:r w:rsidR="007807AA">
          <w:t>so</w:t>
        </w:r>
      </w:ins>
      <w:ins w:id="340" w:author="Dizon-Ross Rebecca" w:date="2017-03-10T15:03:00Z">
        <w:r w:rsidR="00380FF6">
          <w:t xml:space="preserve"> stringent </w:t>
        </w:r>
      </w:ins>
      <w:ins w:id="341" w:author="Dizon-Ross Rebecca" w:date="2017-03-10T15:05:00Z">
        <w:r w:rsidR="007807AA">
          <w:t>that it will</w:t>
        </w:r>
      </w:ins>
      <w:ins w:id="342" w:author="Dizon-Ross Rebecca" w:date="2017-03-10T15:01:00Z">
        <w:r w:rsidR="00380FF6">
          <w:t xml:space="preserve"> </w:t>
        </w:r>
      </w:ins>
      <w:ins w:id="343" w:author="Dizon-Ross Rebecca" w:date="2017-03-10T15:05:00Z">
        <w:r w:rsidR="007807AA">
          <w:t>induce very little exercise relative to monitoring</w:t>
        </w:r>
      </w:ins>
      <w:ins w:id="344" w:author="Dizon-Ross Rebecca" w:date="2017-03-10T15:02:00Z">
        <w:r w:rsidR="00380FF6">
          <w:t>, which could negatively impact</w:t>
        </w:r>
      </w:ins>
      <w:ins w:id="345" w:author="Dizon-Ross Rebecca" w:date="2017-03-10T15:05:00Z">
        <w:r w:rsidR="007807AA">
          <w:t xml:space="preserve"> the power of</w:t>
        </w:r>
      </w:ins>
      <w:ins w:id="346" w:author="Dizon-Ross Rebecca" w:date="2017-03-10T15:02:00Z">
        <w:r w:rsidR="00380FF6">
          <w:t xml:space="preserve"> the heterogeneity</w:t>
        </w:r>
      </w:ins>
      <w:ins w:id="347" w:author="Dizon-Ross Rebecca" w:date="2017-03-10T14:41:00Z">
        <w:r w:rsidR="00042E09">
          <w:t xml:space="preserve"> </w:t>
        </w:r>
      </w:ins>
      <w:ins w:id="348" w:author="Dizon-Ross Rebecca" w:date="2017-03-10T15:05:00Z">
        <w:r w:rsidR="007807AA">
          <w:t xml:space="preserve">analysis. </w:t>
        </w:r>
      </w:ins>
      <w:ins w:id="349" w:author="Dizon-Ross Rebecca" w:date="2017-03-10T15:09:00Z">
        <w:r w:rsidR="00FE47CA">
          <w:t xml:space="preserve">Analogous to the discussion under Hypothesis 1, we will use a data driven approach to assess which treatments to use to maximize the power </w:t>
        </w:r>
      </w:ins>
      <w:ins w:id="350" w:author="Dizon-Ross Rebecca" w:date="2017-03-10T15:10:00Z">
        <w:r w:rsidR="00FE47CA">
          <w:t>to test the heterogeneity hypothesis</w:t>
        </w:r>
      </w:ins>
      <w:ins w:id="351" w:author="Dizon-Ross Rebecca" w:date="2017-03-10T15:09:00Z">
        <w:r w:rsidR="00FE47CA">
          <w:t xml:space="preserve">. </w:t>
        </w:r>
      </w:ins>
      <w:ins w:id="352" w:author="Dizon-Ross Rebecca" w:date="2017-03-10T14:43:00Z">
        <w:r w:rsidR="006639B4">
          <w:t xml:space="preserve">Thus, </w:t>
        </w:r>
      </w:ins>
      <w:ins w:id="353" w:author="Dizon-Ross Rebecca" w:date="2017-03-10T14:41:00Z">
        <w:r w:rsidR="00042E09">
          <w:t xml:space="preserve">we will </w:t>
        </w:r>
      </w:ins>
      <w:ins w:id="354" w:author="Dizon-Ross Rebecca" w:date="2017-03-10T14:43:00Z">
        <w:r w:rsidR="00470D47">
          <w:t xml:space="preserve">first </w:t>
        </w:r>
      </w:ins>
      <w:ins w:id="355" w:author="Dizon-Ross Rebecca" w:date="2017-03-10T14:41:00Z">
        <w:r w:rsidR="00042E09">
          <w:t xml:space="preserve">test for the main effect of T3 on walking in order to decide whether </w:t>
        </w:r>
      </w:ins>
      <w:ins w:id="356" w:author="Dizon-Ross Rebecca" w:date="2017-03-10T14:47:00Z">
        <w:r w:rsidR="003926EF">
          <w:t>pooling it with</w:t>
        </w:r>
      </w:ins>
      <w:ins w:id="357" w:author="Dizon-Ross Rebecca" w:date="2017-03-10T14:43:00Z">
        <w:r w:rsidR="006639B4">
          <w:t xml:space="preserve"> T2</w:t>
        </w:r>
      </w:ins>
      <w:ins w:id="358" w:author="Dizon-Ross Rebecca" w:date="2017-03-10T14:41:00Z">
        <w:r w:rsidR="00042E09">
          <w:t xml:space="preserve"> </w:t>
        </w:r>
      </w:ins>
      <w:ins w:id="359" w:author="Dizon-Ross Rebecca" w:date="2017-03-10T14:47:00Z">
        <w:r w:rsidR="003926EF">
          <w:t xml:space="preserve">will increase </w:t>
        </w:r>
      </w:ins>
      <w:ins w:id="360" w:author="Dizon-Ross Rebecca" w:date="2017-03-10T15:10:00Z">
        <w:r w:rsidR="00FE47CA">
          <w:t>power</w:t>
        </w:r>
      </w:ins>
      <w:ins w:id="361" w:author="Dizon-Ross Rebecca" w:date="2017-03-10T14:47:00Z">
        <w:r w:rsidR="003926EF">
          <w:t xml:space="preserve">; if T3 performs too poorly, we will exclude it from the </w:t>
        </w:r>
      </w:ins>
      <w:ins w:id="362" w:author="Dizon-Ross Rebecca" w:date="2017-03-10T15:05:00Z">
        <w:r w:rsidR="007807AA">
          <w:t xml:space="preserve">heterogeneity </w:t>
        </w:r>
      </w:ins>
      <w:ins w:id="363" w:author="Dizon-Ross Rebecca" w:date="2017-03-10T14:47:00Z">
        <w:r w:rsidR="003926EF">
          <w:t>analysis</w:t>
        </w:r>
      </w:ins>
      <w:ins w:id="364" w:author="Dizon-Ross Rebecca" w:date="2017-03-10T14:41:00Z">
        <w:r w:rsidR="00042E09">
          <w:t xml:space="preserve">. </w:t>
        </w:r>
      </w:ins>
      <w:commentRangeEnd w:id="332"/>
      <w:r w:rsidR="0052578E">
        <w:rPr>
          <w:rStyle w:val="CommentReference"/>
        </w:rPr>
        <w:commentReference w:id="332"/>
      </w:r>
    </w:p>
    <w:p w14:paraId="3AC4549C" w14:textId="77777777" w:rsidR="00564813" w:rsidRDefault="00564813" w:rsidP="00564813"/>
    <w:p w14:paraId="0D9957B4" w14:textId="27D87C06" w:rsidR="004352EC" w:rsidRDefault="004352EC" w:rsidP="00564813">
      <w:pPr>
        <w:rPr>
          <w:i/>
        </w:rPr>
      </w:pPr>
      <w:r>
        <w:rPr>
          <w:i/>
        </w:rPr>
        <w:t>Secondary hypotheses</w:t>
      </w:r>
      <w:r w:rsidR="00CA1E0A">
        <w:rPr>
          <w:i/>
        </w:rPr>
        <w:t>:</w:t>
      </w:r>
    </w:p>
    <w:p w14:paraId="27A8E25B" w14:textId="45C0E397" w:rsidR="004352EC" w:rsidRPr="005E0BB7" w:rsidRDefault="004352EC" w:rsidP="00A05E6B">
      <w:pPr>
        <w:pStyle w:val="ListParagraph"/>
        <w:numPr>
          <w:ilvl w:val="0"/>
          <w:numId w:val="4"/>
        </w:numPr>
        <w:rPr>
          <w:i/>
        </w:rPr>
      </w:pPr>
      <w:r>
        <w:t xml:space="preserve">For </w:t>
      </w:r>
      <w:r w:rsidR="00A05E6B">
        <w:t>H</w:t>
      </w:r>
      <w:r>
        <w:t xml:space="preserve">ypotheses </w:t>
      </w:r>
      <w:ins w:id="365" w:author="Dizon-Ross Rebecca" w:date="2017-03-10T14:45:00Z">
        <w:r w:rsidR="00CA3529">
          <w:t>2</w:t>
        </w:r>
      </w:ins>
      <w:r>
        <w:t>-</w:t>
      </w:r>
      <w:ins w:id="366" w:author="Dizon-Ross Rebecca" w:date="2017-03-10T14:45:00Z">
        <w:r w:rsidR="00CA3529">
          <w:t>5</w:t>
        </w:r>
      </w:ins>
      <w:r w:rsidR="00A05E6B">
        <w:t>,</w:t>
      </w:r>
      <w:r>
        <w:t xml:space="preserve"> we will test the secondary hypotheses that incentive</w:t>
      </w:r>
      <w:r w:rsidR="00882A1B">
        <w:t xml:space="preserve"> design</w:t>
      </w:r>
      <w:r>
        <w:t xml:space="preserve"> </w:t>
      </w:r>
      <w:r w:rsidR="00A05E6B">
        <w:t xml:space="preserve">features </w:t>
      </w:r>
      <w:r>
        <w:t xml:space="preserve">affect secondary </w:t>
      </w:r>
      <w:r w:rsidR="00A05E6B">
        <w:t>exercise</w:t>
      </w:r>
      <w:r>
        <w:t xml:space="preserve"> outcomes.</w:t>
      </w:r>
    </w:p>
    <w:p w14:paraId="4EC64744" w14:textId="77777777" w:rsidR="004352EC" w:rsidRDefault="004352EC" w:rsidP="00564813"/>
    <w:p w14:paraId="36FFDAE3" w14:textId="24376EA9" w:rsidR="00F45EA1" w:rsidRDefault="009D4BA2" w:rsidP="007209B1">
      <w:pPr>
        <w:rPr>
          <w:i/>
        </w:rPr>
      </w:pPr>
      <w:r w:rsidRPr="009D4BA2">
        <w:rPr>
          <w:b/>
          <w:i/>
          <w:u w:val="single"/>
        </w:rPr>
        <w:t>D</w:t>
      </w:r>
      <w:r w:rsidR="008F5C13" w:rsidRPr="005E0BB7">
        <w:rPr>
          <w:b/>
          <w:i/>
          <w:u w:val="single"/>
        </w:rPr>
        <w:t xml:space="preserve">. </w:t>
      </w:r>
      <w:r w:rsidR="00564813" w:rsidRPr="005E0BB7">
        <w:rPr>
          <w:b/>
          <w:i/>
          <w:u w:val="single"/>
        </w:rPr>
        <w:t>Exploratory Analyses</w:t>
      </w:r>
    </w:p>
    <w:p w14:paraId="7C69C898" w14:textId="77777777" w:rsidR="00F47CF7" w:rsidRDefault="00F47CF7" w:rsidP="007209B1">
      <w:pPr>
        <w:rPr>
          <w:i/>
        </w:rPr>
      </w:pPr>
    </w:p>
    <w:p w14:paraId="7B2760A8" w14:textId="5B203E79" w:rsidR="00E471BB" w:rsidRPr="005E0BB7" w:rsidRDefault="00E471BB" w:rsidP="007209B1">
      <w:r>
        <w:rPr>
          <w:i/>
        </w:rPr>
        <w:t>Threshold contract design</w:t>
      </w:r>
    </w:p>
    <w:p w14:paraId="05A917ED" w14:textId="384F73CA" w:rsidR="007B4244" w:rsidRDefault="00257DEA" w:rsidP="007B4244">
      <w:pPr>
        <w:pStyle w:val="ListParagraph"/>
        <w:numPr>
          <w:ilvl w:val="0"/>
          <w:numId w:val="4"/>
        </w:numPr>
        <w:rPr>
          <w:ins w:id="367" w:author="Rebecca Dizon-Ross" w:date="2017-03-10T10:58:00Z"/>
        </w:rPr>
      </w:pPr>
      <w:r>
        <w:t>Weekly Threshold 1 (T2) vs. Weekly Threshold 2 (T3): We will explore the relative effectiveness of our two contract threshold levels and how that varies based on baseline characteristics</w:t>
      </w:r>
      <w:r w:rsidR="00D14F0D">
        <w:t>, such as baseline (i.e., phase-in period) walking levels, baseline cross-day heterogeneity in walking, and risk aversion</w:t>
      </w:r>
      <w:r>
        <w:t xml:space="preserve">. We will also explore the relative effectiveness </w:t>
      </w:r>
      <w:r w:rsidR="00D14F0D">
        <w:t>by specific time preference measures predicted to influence relative performance.</w:t>
      </w:r>
      <w:r w:rsidR="00D14F0D">
        <w:rPr>
          <w:rStyle w:val="FootnoteReference"/>
        </w:rPr>
        <w:footnoteReference w:id="3"/>
      </w:r>
    </w:p>
    <w:p w14:paraId="4094B3D2" w14:textId="77777777" w:rsidR="00257DEA" w:rsidDel="00E972A9" w:rsidRDefault="00257DEA" w:rsidP="007209B1">
      <w:pPr>
        <w:rPr>
          <w:del w:id="368" w:author="Dizon-Ross Rebecca" w:date="2017-03-10T14:43:00Z"/>
          <w:i/>
        </w:rPr>
      </w:pPr>
    </w:p>
    <w:p w14:paraId="792CB668" w14:textId="06108681" w:rsidR="00425A64" w:rsidRPr="003F3FBD" w:rsidDel="00E972A9" w:rsidRDefault="00425A64">
      <w:pPr>
        <w:rPr>
          <w:del w:id="369" w:author="Dizon-Ross Rebecca" w:date="2017-03-10T14:43:00Z"/>
          <w:i/>
        </w:rPr>
      </w:pPr>
      <w:del w:id="370" w:author="Dizon-Ross Rebecca" w:date="2017-03-10T14:43:00Z">
        <w:r w:rsidRPr="003F3FBD" w:rsidDel="00E972A9">
          <w:rPr>
            <w:i/>
          </w:rPr>
          <w:delText>Walking and Health</w:delText>
        </w:r>
      </w:del>
    </w:p>
    <w:p w14:paraId="23429B43" w14:textId="273380A1" w:rsidR="00425A64" w:rsidRPr="0018334D" w:rsidRDefault="0018334D" w:rsidP="003F3FBD">
      <w:del w:id="371" w:author="Dizon-Ross Rebecca" w:date="2017-03-10T14:43:00Z">
        <w:r w:rsidDel="00E972A9">
          <w:delText xml:space="preserve">As a further test of the impacts of incentives on health, we </w:delText>
        </w:r>
      </w:del>
      <w:del w:id="372" w:author="Dizon-Ross Rebecca" w:date="2017-03-10T13:55:00Z">
        <w:r w:rsidDel="00EA24F4">
          <w:delText xml:space="preserve">may </w:delText>
        </w:r>
      </w:del>
      <w:del w:id="373" w:author="Dizon-Ross Rebecca" w:date="2017-03-10T14:43:00Z">
        <w:r w:rsidDel="00E972A9">
          <w:delText>pursue an instrumental variables</w:delText>
        </w:r>
        <w:r w:rsidDel="00E972A9">
          <w:rPr>
            <w:rStyle w:val="CommentReference"/>
          </w:rPr>
          <w:annotationRef/>
        </w:r>
        <w:r w:rsidDel="00E972A9">
          <w:delText xml:space="preserve"> approach, using our incentive treatments to instrument for walking (or </w:delText>
        </w:r>
      </w:del>
      <w:ins w:id="374" w:author="Rebecca Dizon-Ross" w:date="2017-03-10T10:32:00Z">
        <w:del w:id="375" w:author="Dizon-Ross Rebecca" w:date="2017-03-10T14:43:00Z">
          <w:r w:rsidR="004A02E0" w:rsidDel="00E972A9">
            <w:delText xml:space="preserve">incentive </w:delText>
          </w:r>
        </w:del>
      </w:ins>
      <w:del w:id="376" w:author="Dizon-Ross Rebecca" w:date="2017-03-10T14:43:00Z">
        <w:r w:rsidDel="00E972A9">
          <w:delText>payments</w:delText>
        </w:r>
      </w:del>
      <w:ins w:id="377" w:author="Rebecca Dizon-Ross" w:date="2017-03-10T10:32:00Z">
        <w:del w:id="378" w:author="Dizon-Ross Rebecca" w:date="2017-03-10T14:43:00Z">
          <w:r w:rsidR="004A02E0" w:rsidDel="00E972A9">
            <w:delText xml:space="preserve"> received</w:delText>
          </w:r>
        </w:del>
      </w:ins>
      <w:del w:id="379" w:author="Dizon-Ross Rebecca" w:date="2017-03-10T14:43:00Z">
        <w:r w:rsidDel="00E972A9">
          <w:delText>) in a regression of Hba1c on walking (or payments</w:delText>
        </w:r>
      </w:del>
      <w:ins w:id="380" w:author="Rebecca Dizon-Ross" w:date="2017-03-10T10:32:00Z">
        <w:del w:id="381" w:author="Dizon-Ross Rebecca" w:date="2017-03-10T14:43:00Z">
          <w:r w:rsidR="004A02E0" w:rsidDel="00E972A9">
            <w:delText xml:space="preserve">. We will try this both to compare the control group with </w:delText>
          </w:r>
        </w:del>
      </w:ins>
      <w:del w:id="382" w:author="Dizon-Ross Rebecca" w:date="2017-03-10T14:43:00Z">
        <w:r w:rsidDel="00E972A9">
          <w:delText xml:space="preserve">) among </w:delText>
        </w:r>
      </w:del>
      <w:ins w:id="383" w:author="Rebecca Dizon-Ross" w:date="2017-03-10T10:32:00Z">
        <w:del w:id="384" w:author="Dizon-Ross Rebecca" w:date="2017-03-10T14:43:00Z">
          <w:r w:rsidR="00290F5B" w:rsidDel="00E972A9">
            <w:delText xml:space="preserve">the Incentive Treatment Groups T1 – T5, and </w:delText>
          </w:r>
        </w:del>
      </w:ins>
      <w:ins w:id="385" w:author="Rebecca Dizon-Ross" w:date="2017-03-10T10:33:00Z">
        <w:del w:id="386" w:author="Dizon-Ross Rebecca" w:date="2017-03-10T14:43:00Z">
          <w:r w:rsidR="004A02E0" w:rsidDel="00E972A9">
            <w:delText>also to (separately) compare</w:delText>
          </w:r>
        </w:del>
      </w:ins>
      <w:ins w:id="387" w:author="Rebecca Dizon-Ross" w:date="2017-03-10T10:32:00Z">
        <w:del w:id="388" w:author="Dizon-Ross Rebecca" w:date="2017-03-10T14:43:00Z">
          <w:r w:rsidR="00290F5B" w:rsidDel="00E972A9">
            <w:delText xml:space="preserve"> </w:delText>
          </w:r>
        </w:del>
      </w:ins>
      <w:del w:id="389" w:author="Dizon-Ross Rebecca" w:date="2017-03-10T14:43:00Z">
        <w:r w:rsidDel="00E972A9">
          <w:delText xml:space="preserve">the Monitoring Only group </w:delText>
        </w:r>
      </w:del>
      <w:ins w:id="390" w:author="Rebecca Dizon-Ross" w:date="2017-03-10T10:33:00Z">
        <w:del w:id="391" w:author="Dizon-Ross Rebecca" w:date="2017-03-10T14:43:00Z">
          <w:r w:rsidR="004A02E0" w:rsidDel="00E972A9">
            <w:delText>with</w:delText>
          </w:r>
        </w:del>
      </w:ins>
      <w:del w:id="392" w:author="Dizon-Ross Rebecca" w:date="2017-03-10T14:43:00Z">
        <w:r w:rsidDel="00E972A9">
          <w:delText xml:space="preserve">and the Incentive Treatment Groups T1-T5. </w:delText>
        </w:r>
      </w:del>
      <w:ins w:id="393" w:author="Rebecca Dizon-Ross" w:date="2017-03-10T10:33:00Z">
        <w:del w:id="394" w:author="Dizon-Ross Rebecca" w:date="2017-03-10T14:43:00Z">
          <w:r w:rsidR="004A02E0" w:rsidDel="00E972A9">
            <w:delText xml:space="preserve">When we compare Monitoring and Incentives, we can also use walking, instead of payments, as the endogenous regressor. </w:delText>
          </w:r>
        </w:del>
      </w:ins>
      <w:del w:id="395" w:author="Dizon-Ross Rebecca" w:date="2017-03-10T14:43:00Z">
        <w:r w:rsidDel="00E972A9">
          <w:delText xml:space="preserve">This is a natural way to allow the for </w:delText>
        </w:r>
      </w:del>
      <w:del w:id="396" w:author="Dizon-Ross Rebecca" w:date="2017-03-10T14:33:00Z">
        <w:r w:rsidDel="00F45F9D">
          <w:delText>differential health effects among the incentive treatments according to their impact on walking or program costs.</w:delText>
        </w:r>
      </w:del>
      <w:ins w:id="397" w:author="Rebecca Dizon-Ross" w:date="2017-03-10T10:33:00Z">
        <w:del w:id="398" w:author="Dizon-Ross Rebecca" w:date="2017-03-10T14:33:00Z">
          <w:r w:rsidR="004A02E0" w:rsidDel="00F45F9D">
            <w:delText xml:space="preserve"> </w:delText>
          </w:r>
        </w:del>
      </w:ins>
    </w:p>
    <w:p w14:paraId="655EA467" w14:textId="77777777" w:rsidR="00425A64" w:rsidRDefault="00425A64" w:rsidP="007209B1">
      <w:pPr>
        <w:rPr>
          <w:i/>
        </w:rPr>
      </w:pPr>
    </w:p>
    <w:p w14:paraId="65C62AB2" w14:textId="435EB495" w:rsidR="007209B1" w:rsidRPr="00007A6C" w:rsidRDefault="007209B1" w:rsidP="007209B1">
      <w:pPr>
        <w:rPr>
          <w:i/>
        </w:rPr>
      </w:pPr>
      <w:r>
        <w:rPr>
          <w:i/>
        </w:rPr>
        <w:t>Medium-term Impacts of Incentive Provision</w:t>
      </w:r>
      <w:r w:rsidRPr="00C21513">
        <w:rPr>
          <w:i/>
        </w:rPr>
        <w:t xml:space="preserve"> </w:t>
      </w:r>
    </w:p>
    <w:p w14:paraId="7E60D83C" w14:textId="071DABE5" w:rsidR="007209B1" w:rsidRDefault="007209B1" w:rsidP="007209B1">
      <w:pPr>
        <w:pStyle w:val="ListParagraph"/>
        <w:numPr>
          <w:ilvl w:val="0"/>
          <w:numId w:val="2"/>
        </w:numPr>
      </w:pPr>
      <w:r>
        <w:t xml:space="preserve">Incentives vs. Control. We hypothesize that the pooled impact of incentive treatments </w:t>
      </w:r>
      <w:r w:rsidRPr="00800BB6">
        <w:rPr>
          <w:i/>
        </w:rPr>
        <w:t>T1-T5</w:t>
      </w:r>
      <w:r>
        <w:t xml:space="preserve"> will be to </w:t>
      </w:r>
      <w:r w:rsidR="008D318E">
        <w:t>increase the</w:t>
      </w:r>
      <w:r w:rsidR="00873B81">
        <w:t xml:space="preserve"> exercise outcome which represents the</w:t>
      </w:r>
      <w:r w:rsidR="000C784B">
        <w:t xml:space="preserve"> “average of z-scores for 4 self-reported exercise habit questions”</w:t>
      </w:r>
      <w:r w:rsidR="007A0344">
        <w:t xml:space="preserve"> </w:t>
      </w:r>
      <w:r>
        <w:t xml:space="preserve">relative </w:t>
      </w:r>
      <w:r>
        <w:lastRenderedPageBreak/>
        <w:t xml:space="preserve">to the  “pure” control treatment </w:t>
      </w:r>
      <w:r>
        <w:rPr>
          <w:i/>
        </w:rPr>
        <w:t>C</w:t>
      </w:r>
      <w:r>
        <w:t xml:space="preserve"> six months after the end of the 12-week program.</w:t>
      </w:r>
      <w:r w:rsidRPr="008C6FE5">
        <w:t xml:space="preserve"> </w:t>
      </w:r>
    </w:p>
    <w:p w14:paraId="64547360" w14:textId="043599F0" w:rsidR="007209B1" w:rsidRDefault="007209B1" w:rsidP="007209B1">
      <w:pPr>
        <w:pStyle w:val="ListParagraph"/>
        <w:numPr>
          <w:ilvl w:val="1"/>
          <w:numId w:val="2"/>
        </w:numPr>
      </w:pPr>
      <w:r>
        <w:t>Secondary Hypothes</w:t>
      </w:r>
      <w:r w:rsidR="008D318E">
        <w:t>e</w:t>
      </w:r>
      <w:r>
        <w:t xml:space="preserve">s: </w:t>
      </w:r>
      <w:r w:rsidR="008D318E">
        <w:t>We will also test whether incentive provision increase</w:t>
      </w:r>
      <w:r w:rsidR="00D72C2D">
        <w:t xml:space="preserve"> Hba1c</w:t>
      </w:r>
      <w:r>
        <w:t xml:space="preserve"> </w:t>
      </w:r>
      <w:r w:rsidR="00AA7A8B">
        <w:t xml:space="preserve">and the </w:t>
      </w:r>
      <w:r>
        <w:t>secondary health outcomes relative to a “pure” control six months after the end of the 12-week program.</w:t>
      </w:r>
    </w:p>
    <w:p w14:paraId="16DB1433" w14:textId="1BE160D6" w:rsidR="007209B1" w:rsidRPr="002F4238" w:rsidRDefault="007209B1" w:rsidP="007209B1">
      <w:pPr>
        <w:pStyle w:val="ListParagraph"/>
        <w:numPr>
          <w:ilvl w:val="1"/>
          <w:numId w:val="2"/>
        </w:numPr>
      </w:pPr>
      <w:r>
        <w:t xml:space="preserve">In order to test </w:t>
      </w:r>
      <w:r w:rsidR="008D318E">
        <w:t>these h</w:t>
      </w:r>
      <w:r>
        <w:t>ypothes</w:t>
      </w:r>
      <w:r w:rsidR="008D318E">
        <w:t>e</w:t>
      </w:r>
      <w:r>
        <w:t>s, we will conduct a second round of Endline surveys six months after the end of the 12-week program.</w:t>
      </w:r>
      <w:r w:rsidR="008D318E">
        <w:t xml:space="preserve"> If we have sufficient budget, we will also leave pedometers with a subset of the sample after the 12-week program is over to allow us to also look at </w:t>
      </w:r>
      <w:r w:rsidR="000C784B">
        <w:t xml:space="preserve">the effect on steps walked; if we </w:t>
      </w:r>
      <w:r w:rsidR="006D5689">
        <w:t>ultimately have the budget to</w:t>
      </w:r>
      <w:r w:rsidR="000C784B">
        <w:t xml:space="preserve"> do this for a sufficient subset of the sample, </w:t>
      </w:r>
      <w:r w:rsidR="00481453">
        <w:t>we will use the</w:t>
      </w:r>
      <w:r w:rsidR="000C784B">
        <w:t xml:space="preserve"> average steps walked as measured on the pedometers</w:t>
      </w:r>
      <w:r w:rsidR="00481453">
        <w:t xml:space="preserve"> as a second primary outcome.</w:t>
      </w:r>
    </w:p>
    <w:p w14:paraId="6DA2B8B3" w14:textId="77777777" w:rsidR="007209B1" w:rsidRDefault="007209B1" w:rsidP="007209B1">
      <w:pPr>
        <w:rPr>
          <w:i/>
        </w:rPr>
      </w:pPr>
    </w:p>
    <w:p w14:paraId="3FD38A4F" w14:textId="77777777" w:rsidR="00666B2E" w:rsidRDefault="00666B2E" w:rsidP="00564813"/>
    <w:p w14:paraId="316DDD1B" w14:textId="3A5D5EAB" w:rsidR="00666B2E" w:rsidRPr="005A69B1" w:rsidRDefault="008F5C13" w:rsidP="00564813">
      <w:pPr>
        <w:rPr>
          <w:b/>
          <w:u w:val="single"/>
        </w:rPr>
      </w:pPr>
      <w:r>
        <w:rPr>
          <w:b/>
          <w:u w:val="single"/>
        </w:rPr>
        <w:t xml:space="preserve">IV. </w:t>
      </w:r>
      <w:r w:rsidR="00666B2E">
        <w:rPr>
          <w:b/>
          <w:u w:val="single"/>
        </w:rPr>
        <w:t>Benchmarking Effect Sizes</w:t>
      </w:r>
    </w:p>
    <w:p w14:paraId="0CEE300C" w14:textId="0A3E088B" w:rsidR="00666B2E" w:rsidRDefault="00666B2E" w:rsidP="00564813">
      <w:r>
        <w:t xml:space="preserve">There are a couple of </w:t>
      </w:r>
      <w:r w:rsidR="009D4BA2">
        <w:t>treatments</w:t>
      </w:r>
      <w:r>
        <w:t xml:space="preserve"> that we have included not </w:t>
      </w:r>
      <w:r w:rsidR="009D4BA2">
        <w:t>to test hypotheses</w:t>
      </w:r>
      <w:r>
        <w:t xml:space="preserve"> but rather to help benchmark our other effects. </w:t>
      </w:r>
      <w:r w:rsidR="009D4BA2">
        <w:t>Specifically, to benchmark the effect size of incentives</w:t>
      </w:r>
      <w:r w:rsidR="00D00D73">
        <w:t xml:space="preserve"> (relative to control or monitoring)</w:t>
      </w:r>
      <w:r w:rsidR="009D4BA2">
        <w:t xml:space="preserve"> on both health and walking (hypotheses from Section IIIB), we have included a text message or “SMS” treatment. To benchmark the effect size of our incentive </w:t>
      </w:r>
      <w:r w:rsidR="00D00D73" w:rsidRPr="005A69B1">
        <w:rPr>
          <w:i/>
        </w:rPr>
        <w:t>sub-</w:t>
      </w:r>
      <w:r w:rsidR="009D4BA2">
        <w:t>treatments on walking (hypotheses from Section IIIC), we have included a low payment level treatment (T6).</w:t>
      </w:r>
    </w:p>
    <w:p w14:paraId="28B6002C" w14:textId="77777777" w:rsidR="00666B2E" w:rsidRDefault="00666B2E" w:rsidP="00564813">
      <w:pPr>
        <w:rPr>
          <w:i/>
        </w:rPr>
      </w:pPr>
    </w:p>
    <w:p w14:paraId="2EA62C5A" w14:textId="77777777" w:rsidR="009D4BA2" w:rsidRPr="00C01450" w:rsidRDefault="009D4BA2" w:rsidP="009D4BA2">
      <w:pPr>
        <w:rPr>
          <w:i/>
        </w:rPr>
      </w:pPr>
      <w:r>
        <w:rPr>
          <w:i/>
        </w:rPr>
        <w:t>Impacts of SMS Information</w:t>
      </w:r>
    </w:p>
    <w:p w14:paraId="38004F2A" w14:textId="6B4490E7" w:rsidR="009D4BA2" w:rsidRDefault="009D4BA2" w:rsidP="009D4BA2">
      <w:pPr>
        <w:pStyle w:val="ListParagraph"/>
        <w:numPr>
          <w:ilvl w:val="0"/>
          <w:numId w:val="4"/>
        </w:numPr>
      </w:pPr>
      <w:r>
        <w:t>Analysis 1: SMS information vs. no additional information. A second impact benchmark will compare the outcomes for those participants who received informational SMS messages about diabetes to those who did not.</w:t>
      </w:r>
    </w:p>
    <w:p w14:paraId="7EE9C942" w14:textId="77777777" w:rsidR="009D4BA2" w:rsidRDefault="009D4BA2" w:rsidP="009D4BA2">
      <w:pPr>
        <w:pStyle w:val="ListParagraph"/>
        <w:numPr>
          <w:ilvl w:val="1"/>
          <w:numId w:val="4"/>
        </w:numPr>
      </w:pPr>
      <w:r>
        <w:t xml:space="preserve">Impacts on exercise outcomes involving step counts will compare participants drawn from </w:t>
      </w:r>
      <w:r w:rsidRPr="00731183">
        <w:rPr>
          <w:i/>
        </w:rPr>
        <w:t>T1-T6</w:t>
      </w:r>
      <w:r>
        <w:t xml:space="preserve"> and </w:t>
      </w:r>
      <w:r w:rsidRPr="00731183">
        <w:rPr>
          <w:i/>
        </w:rPr>
        <w:t>M</w:t>
      </w:r>
      <w:r>
        <w:t>, for whom we have step data, who did and did not receive SMS messages.</w:t>
      </w:r>
    </w:p>
    <w:p w14:paraId="69DAE25C" w14:textId="77777777" w:rsidR="009D4BA2" w:rsidRDefault="009D4BA2" w:rsidP="009D4BA2">
      <w:pPr>
        <w:pStyle w:val="ListParagraph"/>
        <w:numPr>
          <w:ilvl w:val="1"/>
          <w:numId w:val="4"/>
        </w:numPr>
      </w:pPr>
      <w:r>
        <w:t xml:space="preserve">Impacts on other outcomes will compare participants drawn from </w:t>
      </w:r>
      <w:r>
        <w:rPr>
          <w:i/>
        </w:rPr>
        <w:t xml:space="preserve">T1-T6, M, </w:t>
      </w:r>
      <w:r>
        <w:t>and</w:t>
      </w:r>
      <w:r>
        <w:rPr>
          <w:i/>
        </w:rPr>
        <w:t xml:space="preserve"> C</w:t>
      </w:r>
      <w:r w:rsidRPr="00540CE1">
        <w:t>.</w:t>
      </w:r>
    </w:p>
    <w:p w14:paraId="292F3F2B" w14:textId="77777777" w:rsidR="009D4BA2" w:rsidRPr="00C01450" w:rsidRDefault="009D4BA2" w:rsidP="005A69B1">
      <w:pPr>
        <w:pStyle w:val="ListParagraph"/>
        <w:ind w:left="1440"/>
      </w:pPr>
    </w:p>
    <w:p w14:paraId="5664EC6D" w14:textId="57416A48" w:rsidR="00564813" w:rsidRDefault="00C01450" w:rsidP="00564813">
      <w:pPr>
        <w:rPr>
          <w:i/>
        </w:rPr>
      </w:pPr>
      <w:r>
        <w:rPr>
          <w:i/>
        </w:rPr>
        <w:t>Impacts of Incentive Design – Payment Level</w:t>
      </w:r>
    </w:p>
    <w:p w14:paraId="10E25E1E" w14:textId="06DB0874" w:rsidR="00C01450" w:rsidRDefault="00C01450" w:rsidP="00C01450">
      <w:pPr>
        <w:pStyle w:val="ListParagraph"/>
        <w:numPr>
          <w:ilvl w:val="0"/>
          <w:numId w:val="4"/>
        </w:numPr>
      </w:pPr>
      <w:r>
        <w:t xml:space="preserve">Analysis </w:t>
      </w:r>
      <w:r w:rsidR="009D4BA2">
        <w:t>2</w:t>
      </w:r>
      <w:r>
        <w:t xml:space="preserve">: 10 INR vs. 20 INR </w:t>
      </w:r>
      <w:r w:rsidR="006759E4">
        <w:t xml:space="preserve">incentive </w:t>
      </w:r>
      <w:r>
        <w:t>per day target met</w:t>
      </w:r>
      <w:r w:rsidR="00E66C40">
        <w:t>. As a benchmark for the impact of our other design features (</w:t>
      </w:r>
      <w:r w:rsidR="00CE7C08">
        <w:t xml:space="preserve">payment frequency and separability), we will </w:t>
      </w:r>
      <w:r w:rsidR="00404A05">
        <w:t>use the</w:t>
      </w:r>
      <w:r w:rsidR="00CE7C08">
        <w:t xml:space="preserve"> impact of </w:t>
      </w:r>
      <w:r w:rsidR="00404A05">
        <w:t>decreasing</w:t>
      </w:r>
      <w:r w:rsidR="00CE7C08">
        <w:t xml:space="preserve"> the reward for reaching the daily step target</w:t>
      </w:r>
      <w:r w:rsidR="00404A05">
        <w:t xml:space="preserve"> by 10 INR</w:t>
      </w:r>
      <w:r w:rsidR="00CE7C08">
        <w:t xml:space="preserve">. </w:t>
      </w:r>
      <w:r w:rsidR="00BE77C7">
        <w:t>We will compare the primary</w:t>
      </w:r>
      <w:r w:rsidR="00975EB2">
        <w:t xml:space="preserve"> and secondary</w:t>
      </w:r>
      <w:r w:rsidR="00BE77C7">
        <w:t xml:space="preserve"> exercise outcomes in groups T1 and T6.</w:t>
      </w:r>
    </w:p>
    <w:p w14:paraId="6B0F4CBC" w14:textId="77777777" w:rsidR="00C01450" w:rsidRDefault="00C01450" w:rsidP="00C01450"/>
    <w:p w14:paraId="1CB40AC8" w14:textId="1EE5D997" w:rsidR="00731183" w:rsidRPr="00C01450" w:rsidRDefault="00731183" w:rsidP="005A69B1">
      <w:pPr>
        <w:pStyle w:val="ListParagraph"/>
        <w:ind w:left="0"/>
        <w:contextualSpacing w:val="0"/>
      </w:pPr>
    </w:p>
    <w:sectPr w:rsidR="00731183" w:rsidRPr="00C01450" w:rsidSect="003C714C">
      <w:footerReference w:type="even" r:id="rId9"/>
      <w:footerReference w:type="default" r:id="rId10"/>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Rebecca Dizon-Ross" w:date="2017-03-11T17:55:00Z" w:initials="RD">
    <w:p w14:paraId="75D45804" w14:textId="45D73501" w:rsidR="005631A4" w:rsidRDefault="005631A4">
      <w:pPr>
        <w:pStyle w:val="CommentText"/>
      </w:pPr>
      <w:r>
        <w:rPr>
          <w:rStyle w:val="CommentReference"/>
        </w:rPr>
        <w:annotationRef/>
      </w:r>
      <w:r>
        <w:t>If medication changes common may want to add note about how will do this</w:t>
      </w:r>
    </w:p>
    <w:p w14:paraId="29A6EA20" w14:textId="33983F83" w:rsidR="005631A4" w:rsidRPr="00FC59C8" w:rsidRDefault="005631A4">
      <w:pPr>
        <w:pStyle w:val="CommentText"/>
        <w:rPr>
          <w:b/>
        </w:rPr>
      </w:pPr>
      <w:r>
        <w:rPr>
          <w:b/>
        </w:rPr>
        <w:t>AZ: see edit below</w:t>
      </w:r>
    </w:p>
  </w:comment>
  <w:comment w:id="15" w:author="Ariel Zucker" w:date="2017-03-10T10:34:00Z" w:initials="AZ">
    <w:p w14:paraId="48D7ABE4" w14:textId="73484D9F" w:rsidR="005631A4" w:rsidRDefault="005631A4" w:rsidP="00581671">
      <w:r w:rsidRPr="00581671">
        <w:rPr>
          <w:rStyle w:val="CommentReference"/>
          <w:b/>
        </w:rPr>
        <w:annotationRef/>
      </w:r>
      <w:r w:rsidRPr="00581671">
        <w:rPr>
          <w:b/>
        </w:rPr>
        <w:t xml:space="preserve">Consider Adding: </w:t>
      </w:r>
      <w:r>
        <w:t>For</w:t>
      </w:r>
      <w:r>
        <w:rPr>
          <w:rStyle w:val="CommentReference"/>
        </w:rPr>
        <w:annotationRef/>
      </w:r>
      <w:r>
        <w:t xml:space="preserve"> both types of tests, we will frequently pool incentive sub-treatments. We have included in the design two incentive sub-treatments that we think </w:t>
      </w:r>
      <w:r w:rsidRPr="005E0BB7">
        <w:rPr>
          <w:i/>
        </w:rPr>
        <w:t>might</w:t>
      </w:r>
      <w:r>
        <w:t xml:space="preserve"> have small main effects on walking (and thus also health), but are useful for testing the relationship between contract design and time preferences. These two sub-treatments are T3 (weekly threshold 2) and T4 (monthly).</w:t>
      </w:r>
      <w:r>
        <w:rPr>
          <w:rStyle w:val="FootnoteReference"/>
        </w:rPr>
        <w:footnoteRef/>
      </w:r>
      <w:r>
        <w:t xml:space="preserve"> The decision of whether to pool these sub-treatments with the other sub-treatments in tests of the impact of incentives on health will depend on whether these treatments have a sufficiently large main effect on walking. For example, when comparing the pooled incentive treatments to the monitoring treatment (Hypothesis 1 below), if either T3 or T4 appears to have a very small main effect on walking relative to the other incentive sub-treatments, we will omit it from the pooled comparison. In this case, we may instead pursue an instrumental variables</w:t>
      </w:r>
      <w:r>
        <w:rPr>
          <w:rStyle w:val="CommentReference"/>
        </w:rPr>
        <w:annotationRef/>
      </w:r>
      <w:r>
        <w:t xml:space="preserve"> approach, using our incentive treatments to instrument for walking (or payments) in a regression of Hba1c on walking (or payments). This is a natural way to allow the for differential health effects among the incentive treatments according to their impact on walking. </w:t>
      </w:r>
    </w:p>
    <w:p w14:paraId="125D943B" w14:textId="1CCDF24F" w:rsidR="005631A4" w:rsidRPr="00257BA0" w:rsidRDefault="005631A4" w:rsidP="00581671">
      <w:pPr>
        <w:rPr>
          <w:b/>
        </w:rPr>
      </w:pPr>
    </w:p>
    <w:p w14:paraId="7DF71B6E" w14:textId="0BE44CBE" w:rsidR="005631A4" w:rsidRDefault="005631A4">
      <w:pPr>
        <w:pStyle w:val="CommentText"/>
      </w:pPr>
    </w:p>
  </w:comment>
  <w:comment w:id="137" w:author="Ariel Zucker" w:date="2017-03-10T10:59:00Z" w:initials="AZ">
    <w:p w14:paraId="6E3E492E" w14:textId="77777777" w:rsidR="005631A4" w:rsidRDefault="005631A4" w:rsidP="00BC062A">
      <w:r>
        <w:t>I cut the above: "</w:t>
      </w:r>
      <w:r>
        <w:rPr>
          <w:rStyle w:val="CommentReference"/>
        </w:rPr>
        <w:annotationRef/>
      </w:r>
      <w:r>
        <w:t>Analogously, for investigating the main and heterogeneous effects of the weekly non-threshold (T1) vs. threshold (T2 and T3) treatments (See Hypotheses 5 and 6 below), we may omit “Weekly threshold 2” (T3) from the pooled thresholds if the evidence suggests that the threshold chosen for “Weekly threshold 2” was too high to encourage walking.</w:t>
      </w:r>
      <w:r>
        <w:rPr>
          <w:rStyle w:val="CommentReference"/>
        </w:rPr>
        <w:annotationRef/>
      </w:r>
      <w:r>
        <w:t xml:space="preserve">" </w:t>
      </w:r>
    </w:p>
    <w:p w14:paraId="253E0385" w14:textId="1F1F36B7" w:rsidR="005631A4" w:rsidRDefault="005631A4" w:rsidP="00BC062A">
      <w:r>
        <w:t>After further thought: Isn’t this data mining? I know this is how people (including me...) do research, but I think this is akin to saying: "we will only report it if it works." I.e. we are just saying up front that there will be bias in what we report, immortalizing our lack of multiple hypothesis testing in our PAP... I'd vote to specify exactly what we are going to test, or not specify at all.</w:t>
      </w:r>
    </w:p>
    <w:p w14:paraId="0B82D3D7" w14:textId="1F068A3B" w:rsidR="005631A4" w:rsidRDefault="005631A4" w:rsidP="00BC062A">
      <w:r>
        <w:t>I'm more okay with the paragraph above because it at least has the impact on steps as an intermediary, although it's still questionable! Partially added to exploratory stuff. If we want to add, would rather check with an econometrician and add later!</w:t>
      </w:r>
    </w:p>
    <w:p w14:paraId="58F1CE67" w14:textId="75302A53" w:rsidR="005631A4" w:rsidRDefault="005631A4" w:rsidP="00BC062A"/>
    <w:p w14:paraId="53D4ACBC" w14:textId="24F4070D" w:rsidR="005631A4" w:rsidRPr="006D5A54" w:rsidRDefault="005631A4" w:rsidP="00BC062A">
      <w:pPr>
        <w:rPr>
          <w:b/>
        </w:rPr>
      </w:pPr>
      <w:r>
        <w:rPr>
          <w:b/>
        </w:rPr>
        <w:t>RDR: Agreed for main effect. I like it for the heterogeneity analysis better though since there the main effect is the intermediary -- and I think that, if we might do it, it's better to have flagged that we might do it and be vague about exactly what we'd do than to not have it in here as all. Added something vague below to exploratory analysess</w:t>
      </w:r>
    </w:p>
  </w:comment>
  <w:comment w:id="213" w:author="Rebecca Dizon-Ross" w:date="2017-03-10T10:16:00Z" w:initials="RD">
    <w:p w14:paraId="1176A0DC" w14:textId="0D5F355D" w:rsidR="005631A4" w:rsidRDefault="005631A4">
      <w:pPr>
        <w:pStyle w:val="CommentText"/>
      </w:pPr>
      <w:r>
        <w:rPr>
          <w:rStyle w:val="CommentReference"/>
        </w:rPr>
        <w:annotationRef/>
      </w:r>
      <w:r>
        <w:t>Made analogous to what we’d done for Incentives vs. mnoitoring</w:t>
      </w:r>
    </w:p>
  </w:comment>
  <w:comment w:id="203" w:author="Ariel Zucker" w:date="2017-03-11T18:14:00Z" w:initials="AZ">
    <w:p w14:paraId="4B20320E" w14:textId="4074E8A1" w:rsidR="005631A4" w:rsidRDefault="005631A4">
      <w:pPr>
        <w:pStyle w:val="CommentText"/>
      </w:pPr>
      <w:r>
        <w:rPr>
          <w:rStyle w:val="CommentReference"/>
        </w:rPr>
        <w:annotationRef/>
      </w:r>
      <w:r>
        <w:t xml:space="preserve">I like this strategy; however, I would still prefer to separate it into “primary” and “secondary” tests. I see the point of a PAP as trying to prevent this sort of thing, and though being up-front at least makes it easier to interpret the final results, it's a little strange to me. </w:t>
      </w:r>
    </w:p>
  </w:comment>
  <w:comment w:id="303" w:author="Ariel Zucker" w:date="2017-03-10T10:13:00Z" w:initials="AZ">
    <w:p w14:paraId="0E8BF0EC" w14:textId="77777777" w:rsidR="005631A4" w:rsidRDefault="005631A4" w:rsidP="009B2F49">
      <w:pPr>
        <w:pStyle w:val="CommentText"/>
      </w:pPr>
      <w:r>
        <w:rPr>
          <w:rStyle w:val="CommentReference"/>
        </w:rPr>
        <w:annotationRef/>
      </w:r>
      <w:r>
        <w:t>Am I pooling the right treatment groups here?</w:t>
      </w:r>
    </w:p>
    <w:p w14:paraId="29A63752" w14:textId="77777777" w:rsidR="005631A4" w:rsidRDefault="005631A4" w:rsidP="009B2F49">
      <w:pPr>
        <w:pStyle w:val="CommentText"/>
      </w:pPr>
    </w:p>
    <w:p w14:paraId="68A5175C" w14:textId="77777777" w:rsidR="005631A4" w:rsidRDefault="005631A4" w:rsidP="009B2F49">
      <w:pPr>
        <w:pStyle w:val="CommentText"/>
        <w:rPr>
          <w:b/>
        </w:rPr>
      </w:pPr>
      <w:r>
        <w:rPr>
          <w:b/>
        </w:rPr>
        <w:t>RDR: I think so. The power calc’s are based on excluding T3 and T4 though. At first I added a “secondary hypothesis” on this, but Seema suggested it might be clearer to just put full discussion upfront so now I’ve done that in Section A, what do you think?</w:t>
      </w:r>
    </w:p>
    <w:p w14:paraId="207E04B5" w14:textId="77777777" w:rsidR="005631A4" w:rsidRDefault="005631A4" w:rsidP="009B2F49">
      <w:pPr>
        <w:pStyle w:val="CommentText"/>
        <w:rPr>
          <w:b/>
        </w:rPr>
      </w:pPr>
    </w:p>
    <w:p w14:paraId="1D8756E4" w14:textId="77777777" w:rsidR="005631A4" w:rsidRPr="004B66CA" w:rsidRDefault="005631A4" w:rsidP="009B2F49">
      <w:pPr>
        <w:pStyle w:val="CommentText"/>
        <w:rPr>
          <w:b/>
        </w:rPr>
      </w:pPr>
      <w:r>
        <w:rPr>
          <w:b/>
        </w:rPr>
        <w:t>AZ: In the end, would rather pick one—otherwise theoretically need to correct SEs for multiple hypotheses.</w:t>
      </w:r>
    </w:p>
  </w:comment>
  <w:comment w:id="304" w:author="Rebecca Dizon-Ross" w:date="2017-03-10T10:13:00Z" w:initials="RD">
    <w:p w14:paraId="6C1D3913" w14:textId="77777777" w:rsidR="005631A4" w:rsidRDefault="005631A4" w:rsidP="009B2F49">
      <w:pPr>
        <w:pStyle w:val="CommentText"/>
      </w:pPr>
      <w:r>
        <w:rPr>
          <w:rStyle w:val="CommentReference"/>
        </w:rPr>
        <w:annotationRef/>
      </w:r>
      <w:r>
        <w:t>Should add T2</w:t>
      </w:r>
    </w:p>
  </w:comment>
  <w:comment w:id="298" w:author="Rebecca Dizon-Ross" w:date="2017-03-10T10:16:00Z" w:initials="RD">
    <w:p w14:paraId="407AEDC4" w14:textId="14D41879" w:rsidR="005631A4" w:rsidRDefault="005631A4">
      <w:pPr>
        <w:pStyle w:val="CommentText"/>
      </w:pPr>
      <w:r>
        <w:rPr>
          <w:rStyle w:val="CommentReference"/>
        </w:rPr>
        <w:annotationRef/>
      </w:r>
      <w:r>
        <w:t>Switched our main outcome here to exercise, I don’t think we’re powered for Hba1c</w:t>
      </w:r>
    </w:p>
  </w:comment>
  <w:comment w:id="326" w:author="Dizon-Ross Rebecca" w:date="2017-03-10T10:24:00Z" w:initials="DR">
    <w:p w14:paraId="0511B8DD" w14:textId="77777777" w:rsidR="005631A4" w:rsidRDefault="005631A4" w:rsidP="009A0C25">
      <w:pPr>
        <w:pStyle w:val="CommentText"/>
      </w:pPr>
      <w:r>
        <w:rPr>
          <w:rStyle w:val="CommentReference"/>
        </w:rPr>
        <w:annotationRef/>
      </w:r>
      <w:r>
        <w:t>Could make more vague—thoughts? Also could make this a subsection of Hypothesis 6, like the heterogeneity of Hba1c effects above.</w:t>
      </w:r>
    </w:p>
    <w:p w14:paraId="1E689D18" w14:textId="77777777" w:rsidR="005631A4" w:rsidRPr="00425A64" w:rsidRDefault="005631A4" w:rsidP="009A0C25">
      <w:pPr>
        <w:pStyle w:val="CommentText"/>
      </w:pPr>
      <w:r>
        <w:rPr>
          <w:b/>
        </w:rPr>
        <w:t xml:space="preserve">RDR: </w:t>
      </w:r>
      <w:r w:rsidRPr="00425A64">
        <w:t>Torn on this, as well as on the pooling and whether to add heterogeneity in frequency effects by TP measures</w:t>
      </w:r>
    </w:p>
    <w:p w14:paraId="1BDDFF1F" w14:textId="77777777" w:rsidR="005631A4" w:rsidRDefault="005631A4" w:rsidP="009A0C25">
      <w:pPr>
        <w:pStyle w:val="CommentText"/>
        <w:rPr>
          <w:b/>
        </w:rPr>
      </w:pPr>
      <w:r>
        <w:rPr>
          <w:b/>
        </w:rPr>
        <w:t>Some alternatives (forgetting about pooling and heterogeneity in frequency), not mutually-exclusive, are:</w:t>
      </w:r>
    </w:p>
    <w:p w14:paraId="2E910627" w14:textId="2AFAC829" w:rsidR="005631A4" w:rsidRPr="00425A64" w:rsidRDefault="005631A4" w:rsidP="009A0C25">
      <w:pPr>
        <w:pStyle w:val="CommentText"/>
        <w:numPr>
          <w:ilvl w:val="0"/>
          <w:numId w:val="5"/>
        </w:numPr>
      </w:pPr>
      <w:r>
        <w:rPr>
          <w:b/>
        </w:rPr>
        <w:t xml:space="preserve"> Adding more detail: </w:t>
      </w:r>
      <w:r w:rsidRPr="00425A64">
        <w:t>Specifying that we’ll do it based on time inconsistency instead of impatience if we think that the TP measures will be similar [seems unlikely so seems good to omit for now]</w:t>
      </w:r>
      <w:r>
        <w:t xml:space="preserve">. </w:t>
      </w:r>
      <w:r>
        <w:rPr>
          <w:b/>
        </w:rPr>
        <w:t>AZ doesn't want to add.</w:t>
      </w:r>
    </w:p>
    <w:p w14:paraId="0CA5E15C" w14:textId="6F2AC219" w:rsidR="005631A4" w:rsidRPr="00425A64" w:rsidRDefault="005631A4" w:rsidP="009A0C25">
      <w:pPr>
        <w:pStyle w:val="CommentText"/>
        <w:numPr>
          <w:ilvl w:val="0"/>
          <w:numId w:val="5"/>
        </w:numPr>
      </w:pPr>
      <w:r>
        <w:rPr>
          <w:b/>
        </w:rPr>
        <w:t xml:space="preserve">Adding that will try also in subsample with limited predicted infra-marginality: </w:t>
      </w:r>
      <w:r>
        <w:t xml:space="preserve"> W</w:t>
      </w:r>
      <w:r w:rsidRPr="00425A64">
        <w:t>as thinking of using phase-in data, or com</w:t>
      </w:r>
      <w:r>
        <w:t>bining phase-in and</w:t>
      </w:r>
      <w:r w:rsidRPr="00425A64">
        <w:t xml:space="preserve"> monitoring group data to control for fact that might be more/less enthusia</w:t>
      </w:r>
      <w:r>
        <w:t>stic during phase-in than later</w:t>
      </w:r>
      <w:r w:rsidRPr="00425A64">
        <w:t xml:space="preserve"> (so predict walking in monitoring group based on phase-in steps and then use </w:t>
      </w:r>
      <w:r>
        <w:t>that same mapping to predict wh</w:t>
      </w:r>
      <w:r w:rsidRPr="00425A64">
        <w:t>at monitoring group walking would be for everyone in treatment</w:t>
      </w:r>
      <w:r>
        <w:t xml:space="preserve"> group; predicted walking in</w:t>
      </w:r>
      <w:r w:rsidRPr="00425A64">
        <w:t xml:space="preserve"> monitoring group would then be th</w:t>
      </w:r>
      <w:r>
        <w:t xml:space="preserve">e measure of inframarginality). </w:t>
      </w:r>
      <w:r>
        <w:rPr>
          <w:b/>
        </w:rPr>
        <w:t>AZ: great idea; Vote to exclude or put in exploratory</w:t>
      </w:r>
    </w:p>
    <w:p w14:paraId="52C33C12" w14:textId="5768F14E" w:rsidR="005631A4" w:rsidRDefault="005631A4" w:rsidP="009A0C25">
      <w:pPr>
        <w:pStyle w:val="CommentText"/>
        <w:numPr>
          <w:ilvl w:val="0"/>
          <w:numId w:val="5"/>
        </w:numPr>
        <w:rPr>
          <w:b/>
        </w:rPr>
      </w:pPr>
      <w:r>
        <w:rPr>
          <w:b/>
        </w:rPr>
        <w:t xml:space="preserve"> Vaguer: </w:t>
      </w:r>
      <w:r w:rsidRPr="00425A64">
        <w:t xml:space="preserve">A key hypothesis for our study is that the impacts of incentive design and our different incentive subtreatments (frequency and non-separability) will vary by </w:t>
      </w:r>
      <w:r>
        <w:t>baseline measures of time prefer</w:t>
      </w:r>
      <w:r w:rsidRPr="00425A64">
        <w:t>ences. Say directions.</w:t>
      </w:r>
      <w:r>
        <w:rPr>
          <w:b/>
        </w:rPr>
        <w:t xml:space="preserve"> AZ: once we put in directions (and hence roughly specify the measures), I'm not sure this is any vaguer that what's already there!</w:t>
      </w:r>
    </w:p>
    <w:p w14:paraId="1FF7C08D" w14:textId="77777777" w:rsidR="005631A4" w:rsidRDefault="005631A4">
      <w:pPr>
        <w:pStyle w:val="CommentText"/>
      </w:pPr>
      <w:r w:rsidRPr="00425A64">
        <w:t>Could also specify that for “all else equal” want to control for other correlated fac</w:t>
      </w:r>
      <w:r>
        <w:t>tors X non-separable, not sure.</w:t>
      </w:r>
      <w:r w:rsidRPr="00425A64">
        <w:rPr>
          <w:rStyle w:val="CommentReference"/>
        </w:rPr>
        <w:annotationRef/>
      </w:r>
    </w:p>
    <w:p w14:paraId="40882DAC" w14:textId="77777777" w:rsidR="005631A4" w:rsidRDefault="005631A4">
      <w:pPr>
        <w:pStyle w:val="CommentText"/>
      </w:pPr>
    </w:p>
    <w:p w14:paraId="551FEAB0" w14:textId="785F5558" w:rsidR="005631A4" w:rsidRPr="005462F2" w:rsidRDefault="005631A4">
      <w:pPr>
        <w:pStyle w:val="CommentText"/>
        <w:rPr>
          <w:rPrChange w:id="327" w:author="Ariel Zucker" w:date="2017-01-23T16:18:00Z">
            <w:rPr>
              <w:b/>
            </w:rPr>
          </w:rPrChange>
        </w:rPr>
      </w:pPr>
      <w:r>
        <w:rPr>
          <w:b/>
        </w:rPr>
        <w:t>RDR MARCH 9 VOTE: LEAVE AS IS WHERE DISCUSS THIS STUFF IN THE FOOTNOTE</w:t>
      </w:r>
      <w:r>
        <w:rPr>
          <w:b/>
          <w:vanish/>
        </w:rPr>
        <w:t>ve gone ahead and changed.mary outcome? I'ot at picking up the effects on secondary exercise outcomes so maybe we should make th</w:t>
      </w:r>
    </w:p>
  </w:comment>
  <w:comment w:id="332" w:author="Ariel Zucker" w:date="2017-03-11T18:09:00Z" w:initials="AZ">
    <w:p w14:paraId="4A338074" w14:textId="0A782C67" w:rsidR="005631A4" w:rsidRDefault="005631A4">
      <w:pPr>
        <w:pStyle w:val="CommentText"/>
      </w:pPr>
      <w:r>
        <w:rPr>
          <w:rStyle w:val="CommentReference"/>
        </w:rPr>
        <w:annotationRef/>
      </w:r>
      <w:r>
        <w:t>I’m still uncomfortable with this—would like to run it by someone super experienced..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14D9D0C" w15:done="0"/>
  <w15:commentEx w15:paraId="1730CF5A" w15:done="0"/>
  <w15:commentEx w15:paraId="5755120C" w15:done="0"/>
  <w15:commentEx w15:paraId="12FCE108" w15:done="0"/>
  <w15:commentEx w15:paraId="651424AE" w15:done="0"/>
  <w15:commentEx w15:paraId="163F25C4" w15:done="0"/>
  <w15:commentEx w15:paraId="3FE38AC1" w15:done="0"/>
  <w15:commentEx w15:paraId="69F09362" w15:done="0"/>
  <w15:commentEx w15:paraId="2283A5B9" w15:done="0"/>
  <w15:commentEx w15:paraId="3C8EE89E" w15:done="0"/>
  <w15:commentEx w15:paraId="12DAE607" w15:done="0"/>
  <w15:commentEx w15:paraId="551FEAB0" w15:done="0"/>
  <w15:commentEx w15:paraId="013B95F6" w15:done="0"/>
  <w15:commentEx w15:paraId="6C1AB5DE" w15:done="0"/>
  <w15:commentEx w15:paraId="379C1432" w15:done="0"/>
  <w15:commentEx w15:paraId="5C275AF2" w15:done="0"/>
  <w15:commentEx w15:paraId="60812CF2" w15:done="0"/>
  <w15:commentEx w15:paraId="09EA827A" w15:done="0"/>
  <w15:commentEx w15:paraId="64856D12"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2BD1CC" w14:textId="77777777" w:rsidR="005631A4" w:rsidRDefault="005631A4" w:rsidP="005D277C">
      <w:r>
        <w:separator/>
      </w:r>
    </w:p>
  </w:endnote>
  <w:endnote w:type="continuationSeparator" w:id="0">
    <w:p w14:paraId="59FFD7D4" w14:textId="77777777" w:rsidR="005631A4" w:rsidRDefault="005631A4" w:rsidP="005D2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E8A1D" w14:textId="77777777" w:rsidR="005631A4" w:rsidRDefault="005631A4" w:rsidP="00257D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5DAD15B" w14:textId="77777777" w:rsidR="005631A4" w:rsidRDefault="005631A4">
    <w:pPr>
      <w:pStyle w:val="Footer"/>
      <w:ind w:right="360"/>
      <w:pPrChange w:id="399" w:author="Dizon-Ross Rebecca" w:date="2017-01-13T16:27:00Z">
        <w:pPr>
          <w:pStyle w:val="Footer"/>
        </w:pPr>
      </w:pPrChange>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081E2D" w14:textId="77777777" w:rsidR="005631A4" w:rsidRDefault="005631A4" w:rsidP="00257D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13348">
      <w:rPr>
        <w:rStyle w:val="PageNumber"/>
        <w:noProof/>
      </w:rPr>
      <w:t>3</w:t>
    </w:r>
    <w:r>
      <w:rPr>
        <w:rStyle w:val="PageNumber"/>
      </w:rPr>
      <w:fldChar w:fldCharType="end"/>
    </w:r>
  </w:p>
  <w:p w14:paraId="17473D52" w14:textId="77777777" w:rsidR="005631A4" w:rsidRDefault="005631A4" w:rsidP="0094745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7DB9AA" w14:textId="77777777" w:rsidR="005631A4" w:rsidRDefault="005631A4" w:rsidP="005D277C">
      <w:r>
        <w:separator/>
      </w:r>
    </w:p>
  </w:footnote>
  <w:footnote w:type="continuationSeparator" w:id="0">
    <w:p w14:paraId="0C6AB35D" w14:textId="77777777" w:rsidR="005631A4" w:rsidRDefault="005631A4" w:rsidP="005D277C">
      <w:r>
        <w:continuationSeparator/>
      </w:r>
    </w:p>
  </w:footnote>
  <w:footnote w:id="1">
    <w:p w14:paraId="6273E7FD" w14:textId="759514FF" w:rsidR="005631A4" w:rsidRPr="00F83EFD" w:rsidDel="00581671" w:rsidRDefault="005631A4" w:rsidP="00F45F62">
      <w:pPr>
        <w:pStyle w:val="FootnoteText"/>
        <w:rPr>
          <w:del w:id="59" w:author="Ariel Zucker" w:date="2017-01-23T15:48:00Z"/>
          <w:sz w:val="20"/>
          <w:szCs w:val="20"/>
        </w:rPr>
      </w:pPr>
    </w:p>
  </w:footnote>
  <w:footnote w:id="2">
    <w:p w14:paraId="6F13E399" w14:textId="304CAF30" w:rsidR="005631A4" w:rsidRPr="005E0BB7" w:rsidRDefault="005631A4">
      <w:pPr>
        <w:pStyle w:val="FootnoteText"/>
        <w:rPr>
          <w:sz w:val="18"/>
          <w:szCs w:val="18"/>
        </w:rPr>
      </w:pPr>
      <w:r w:rsidRPr="005E0BB7">
        <w:rPr>
          <w:rStyle w:val="FootnoteReference"/>
          <w:sz w:val="18"/>
          <w:szCs w:val="18"/>
        </w:rPr>
        <w:footnoteRef/>
      </w:r>
      <w:r w:rsidRPr="005E0BB7">
        <w:rPr>
          <w:sz w:val="18"/>
          <w:szCs w:val="18"/>
        </w:rPr>
        <w:t xml:space="preserve"> This prediction assumes that there is variation in impatience over walking conditional on impatience over payments. In the case that the time preference data suggests that</w:t>
      </w:r>
      <w:r w:rsidRPr="00DF362E">
        <w:rPr>
          <w:sz w:val="18"/>
          <w:szCs w:val="18"/>
        </w:rPr>
        <w:t xml:space="preserve"> </w:t>
      </w:r>
      <w:r>
        <w:rPr>
          <w:sz w:val="18"/>
          <w:szCs w:val="18"/>
        </w:rPr>
        <w:t>these two time preferences are too highly correlated,</w:t>
      </w:r>
      <w:r w:rsidRPr="00DF362E">
        <w:rPr>
          <w:sz w:val="18"/>
          <w:szCs w:val="18"/>
        </w:rPr>
        <w:t xml:space="preserve"> </w:t>
      </w:r>
      <w:r w:rsidRPr="005E0BB7">
        <w:rPr>
          <w:sz w:val="18"/>
          <w:szCs w:val="18"/>
        </w:rPr>
        <w:t xml:space="preserve">we will test the related prediction that the threshold treatment has a relatively larger impact for those who are more </w:t>
      </w:r>
      <w:r w:rsidRPr="005E0BB7">
        <w:rPr>
          <w:i/>
          <w:sz w:val="18"/>
          <w:szCs w:val="18"/>
        </w:rPr>
        <w:t>time-inconsistent</w:t>
      </w:r>
      <w:r w:rsidRPr="005E0BB7">
        <w:rPr>
          <w:sz w:val="18"/>
          <w:szCs w:val="18"/>
        </w:rPr>
        <w:t>, all else equal. We would test that prediction in the full sample</w:t>
      </w:r>
      <w:r>
        <w:rPr>
          <w:sz w:val="18"/>
          <w:szCs w:val="18"/>
        </w:rPr>
        <w:t>,</w:t>
      </w:r>
      <w:r w:rsidRPr="005E0BB7">
        <w:rPr>
          <w:sz w:val="18"/>
          <w:szCs w:val="18"/>
        </w:rPr>
        <w:t xml:space="preserve"> as well as separately in the subsample with limited predicted inframarginal behavior, i.e., the subsample who would not be predicted to hit their step target much in the monitoring group based on phase-in period data.  </w:t>
      </w:r>
      <w:r>
        <w:rPr>
          <w:sz w:val="18"/>
          <w:szCs w:val="18"/>
        </w:rPr>
        <w:t xml:space="preserve">We would use that subsample because the prediction about the advantage of threshold contracts for those who are inframarginal holds more strongly when the average level of inframarginal days on which people would meet their target is farther from the threshold. </w:t>
      </w:r>
    </w:p>
  </w:footnote>
  <w:footnote w:id="3">
    <w:p w14:paraId="27249DEB" w14:textId="4ACF976A" w:rsidR="005631A4" w:rsidRPr="005E0BB7" w:rsidRDefault="005631A4">
      <w:pPr>
        <w:pStyle w:val="FootnoteText"/>
        <w:rPr>
          <w:sz w:val="18"/>
          <w:szCs w:val="18"/>
        </w:rPr>
      </w:pPr>
      <w:r w:rsidRPr="005E0BB7">
        <w:rPr>
          <w:rStyle w:val="FootnoteReference"/>
          <w:sz w:val="18"/>
          <w:szCs w:val="18"/>
        </w:rPr>
        <w:footnoteRef/>
      </w:r>
      <w:r w:rsidRPr="005E0BB7">
        <w:rPr>
          <w:sz w:val="18"/>
          <w:szCs w:val="18"/>
        </w:rPr>
        <w:t xml:space="preserve"> Specifically, if people are time-inconsistent over payments, we expect that higher thresholds will work relatively better for those who are more </w:t>
      </w:r>
      <w:r w:rsidRPr="005E0BB7">
        <w:rPr>
          <w:i/>
          <w:sz w:val="18"/>
          <w:szCs w:val="18"/>
        </w:rPr>
        <w:t>naïve</w:t>
      </w:r>
      <w:r w:rsidRPr="005E0BB7">
        <w:rPr>
          <w:sz w:val="18"/>
          <w:szCs w:val="18"/>
        </w:rPr>
        <w:t xml:space="preserve"> about their own time inconsistency.</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715"/>
    <w:multiLevelType w:val="hybridMultilevel"/>
    <w:tmpl w:val="ED86AC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A34F08"/>
    <w:multiLevelType w:val="hybridMultilevel"/>
    <w:tmpl w:val="B2E47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D31C76"/>
    <w:multiLevelType w:val="hybridMultilevel"/>
    <w:tmpl w:val="77FC9A02"/>
    <w:lvl w:ilvl="0" w:tplc="04A2FC10">
      <w:start w:val="1"/>
      <w:numFmt w:val="upp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E72747C"/>
    <w:multiLevelType w:val="hybridMultilevel"/>
    <w:tmpl w:val="E3ACF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FB7065E"/>
    <w:multiLevelType w:val="hybridMultilevel"/>
    <w:tmpl w:val="F20E82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E107FF6"/>
    <w:multiLevelType w:val="hybridMultilevel"/>
    <w:tmpl w:val="E81E5ADE"/>
    <w:lvl w:ilvl="0" w:tplc="8ACAD040">
      <w:start w:val="1"/>
      <w:numFmt w:val="upperLetter"/>
      <w:lvlText w:val="%1."/>
      <w:lvlJc w:val="left"/>
      <w:pPr>
        <w:ind w:left="360" w:hanging="360"/>
      </w:pPr>
      <w:rPr>
        <w:rFonts w:hint="default"/>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0"/>
  </w:num>
  <w:num w:numId="3">
    <w:abstractNumId w:val="3"/>
  </w:num>
  <w:num w:numId="4">
    <w:abstractNumId w:val="1"/>
  </w:num>
  <w:num w:numId="5">
    <w:abstractNumId w:val="2"/>
  </w:num>
  <w:num w:numId="6">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eema">
    <w15:presenceInfo w15:providerId="None" w15:userId="Seem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37D"/>
    <w:rsid w:val="00007A6C"/>
    <w:rsid w:val="0001226D"/>
    <w:rsid w:val="000204E7"/>
    <w:rsid w:val="00034522"/>
    <w:rsid w:val="00042E09"/>
    <w:rsid w:val="000601F4"/>
    <w:rsid w:val="00073DB8"/>
    <w:rsid w:val="00077377"/>
    <w:rsid w:val="0007771A"/>
    <w:rsid w:val="00096900"/>
    <w:rsid w:val="00096E7E"/>
    <w:rsid w:val="000A1922"/>
    <w:rsid w:val="000A3086"/>
    <w:rsid w:val="000A54FB"/>
    <w:rsid w:val="000C6522"/>
    <w:rsid w:val="000C67AB"/>
    <w:rsid w:val="000C71C5"/>
    <w:rsid w:val="000C784B"/>
    <w:rsid w:val="000D05BF"/>
    <w:rsid w:val="000D0CF7"/>
    <w:rsid w:val="000D2E20"/>
    <w:rsid w:val="000E418C"/>
    <w:rsid w:val="000E5BCA"/>
    <w:rsid w:val="000F3C8E"/>
    <w:rsid w:val="00101D36"/>
    <w:rsid w:val="0010780C"/>
    <w:rsid w:val="001301E3"/>
    <w:rsid w:val="001332DE"/>
    <w:rsid w:val="001336CA"/>
    <w:rsid w:val="001356AE"/>
    <w:rsid w:val="00135B38"/>
    <w:rsid w:val="0015178C"/>
    <w:rsid w:val="00152F35"/>
    <w:rsid w:val="00156C2C"/>
    <w:rsid w:val="00163A55"/>
    <w:rsid w:val="001800AA"/>
    <w:rsid w:val="0018334D"/>
    <w:rsid w:val="00193567"/>
    <w:rsid w:val="00197558"/>
    <w:rsid w:val="001B4606"/>
    <w:rsid w:val="001C1F16"/>
    <w:rsid w:val="001D1E12"/>
    <w:rsid w:val="001F1537"/>
    <w:rsid w:val="00217AB4"/>
    <w:rsid w:val="0022153B"/>
    <w:rsid w:val="0022257B"/>
    <w:rsid w:val="002314CD"/>
    <w:rsid w:val="00243342"/>
    <w:rsid w:val="00245157"/>
    <w:rsid w:val="002513D3"/>
    <w:rsid w:val="00257BA0"/>
    <w:rsid w:val="00257DEA"/>
    <w:rsid w:val="00260034"/>
    <w:rsid w:val="00262072"/>
    <w:rsid w:val="0026603A"/>
    <w:rsid w:val="00266A60"/>
    <w:rsid w:val="002729AD"/>
    <w:rsid w:val="00276DCF"/>
    <w:rsid w:val="0027788A"/>
    <w:rsid w:val="002904D2"/>
    <w:rsid w:val="00290F5B"/>
    <w:rsid w:val="002A1240"/>
    <w:rsid w:val="002A4613"/>
    <w:rsid w:val="002A6A49"/>
    <w:rsid w:val="002B5E09"/>
    <w:rsid w:val="002B6551"/>
    <w:rsid w:val="002B6E3A"/>
    <w:rsid w:val="002C4CB4"/>
    <w:rsid w:val="002C62E4"/>
    <w:rsid w:val="002D1723"/>
    <w:rsid w:val="002D54D0"/>
    <w:rsid w:val="002F29FF"/>
    <w:rsid w:val="002F2A18"/>
    <w:rsid w:val="002F2F51"/>
    <w:rsid w:val="002F4238"/>
    <w:rsid w:val="002F5D6A"/>
    <w:rsid w:val="003102E9"/>
    <w:rsid w:val="003174C7"/>
    <w:rsid w:val="00320077"/>
    <w:rsid w:val="00323507"/>
    <w:rsid w:val="00325BDA"/>
    <w:rsid w:val="00325C11"/>
    <w:rsid w:val="00331D78"/>
    <w:rsid w:val="00332793"/>
    <w:rsid w:val="00334877"/>
    <w:rsid w:val="0033619C"/>
    <w:rsid w:val="00357D03"/>
    <w:rsid w:val="00360BD0"/>
    <w:rsid w:val="00364DEE"/>
    <w:rsid w:val="00380FF6"/>
    <w:rsid w:val="003817FB"/>
    <w:rsid w:val="003926EF"/>
    <w:rsid w:val="003936E1"/>
    <w:rsid w:val="00397F18"/>
    <w:rsid w:val="003B1313"/>
    <w:rsid w:val="003C3997"/>
    <w:rsid w:val="003C5FE4"/>
    <w:rsid w:val="003C714C"/>
    <w:rsid w:val="003D1947"/>
    <w:rsid w:val="003D548B"/>
    <w:rsid w:val="003F11A0"/>
    <w:rsid w:val="003F3FBD"/>
    <w:rsid w:val="003F6886"/>
    <w:rsid w:val="00404A05"/>
    <w:rsid w:val="00406909"/>
    <w:rsid w:val="00412171"/>
    <w:rsid w:val="00422E46"/>
    <w:rsid w:val="00425A64"/>
    <w:rsid w:val="00427A8A"/>
    <w:rsid w:val="004352EC"/>
    <w:rsid w:val="00435C9F"/>
    <w:rsid w:val="00454379"/>
    <w:rsid w:val="00454A98"/>
    <w:rsid w:val="004600F2"/>
    <w:rsid w:val="00470D47"/>
    <w:rsid w:val="004734C0"/>
    <w:rsid w:val="00473B7A"/>
    <w:rsid w:val="00481453"/>
    <w:rsid w:val="004814FA"/>
    <w:rsid w:val="0049214A"/>
    <w:rsid w:val="00497AD9"/>
    <w:rsid w:val="004A02E0"/>
    <w:rsid w:val="004A1F8C"/>
    <w:rsid w:val="004A270B"/>
    <w:rsid w:val="004A7C7B"/>
    <w:rsid w:val="004B66CA"/>
    <w:rsid w:val="004C25BD"/>
    <w:rsid w:val="004C3116"/>
    <w:rsid w:val="004C4D48"/>
    <w:rsid w:val="004D2350"/>
    <w:rsid w:val="004D2EDE"/>
    <w:rsid w:val="005160B9"/>
    <w:rsid w:val="005166A0"/>
    <w:rsid w:val="0052578E"/>
    <w:rsid w:val="00535755"/>
    <w:rsid w:val="00536926"/>
    <w:rsid w:val="00536D50"/>
    <w:rsid w:val="00537685"/>
    <w:rsid w:val="00540CE1"/>
    <w:rsid w:val="0055311A"/>
    <w:rsid w:val="0056059E"/>
    <w:rsid w:val="005631A4"/>
    <w:rsid w:val="00564813"/>
    <w:rsid w:val="00571DDA"/>
    <w:rsid w:val="00573D64"/>
    <w:rsid w:val="00577CE6"/>
    <w:rsid w:val="00581671"/>
    <w:rsid w:val="005932D1"/>
    <w:rsid w:val="00597062"/>
    <w:rsid w:val="005A06A6"/>
    <w:rsid w:val="005A26F2"/>
    <w:rsid w:val="005A59FB"/>
    <w:rsid w:val="005A69B1"/>
    <w:rsid w:val="005B2026"/>
    <w:rsid w:val="005D2482"/>
    <w:rsid w:val="005D2491"/>
    <w:rsid w:val="005D277C"/>
    <w:rsid w:val="005D684E"/>
    <w:rsid w:val="005E0BB7"/>
    <w:rsid w:val="005E23B8"/>
    <w:rsid w:val="005E5A6D"/>
    <w:rsid w:val="0060150E"/>
    <w:rsid w:val="0060451B"/>
    <w:rsid w:val="00610F4A"/>
    <w:rsid w:val="00611EF1"/>
    <w:rsid w:val="006122F1"/>
    <w:rsid w:val="006159E1"/>
    <w:rsid w:val="00632E29"/>
    <w:rsid w:val="00636178"/>
    <w:rsid w:val="00636906"/>
    <w:rsid w:val="006432FB"/>
    <w:rsid w:val="006639B4"/>
    <w:rsid w:val="00666B2E"/>
    <w:rsid w:val="006759E4"/>
    <w:rsid w:val="0068221B"/>
    <w:rsid w:val="00685442"/>
    <w:rsid w:val="00695C15"/>
    <w:rsid w:val="006A45FE"/>
    <w:rsid w:val="006A5872"/>
    <w:rsid w:val="006A5A2B"/>
    <w:rsid w:val="006C1854"/>
    <w:rsid w:val="006C471D"/>
    <w:rsid w:val="006D35B8"/>
    <w:rsid w:val="006D4D8C"/>
    <w:rsid w:val="006D5689"/>
    <w:rsid w:val="006D5A54"/>
    <w:rsid w:val="006D6CBE"/>
    <w:rsid w:val="006E421D"/>
    <w:rsid w:val="006E6BA2"/>
    <w:rsid w:val="006F07FC"/>
    <w:rsid w:val="006F226A"/>
    <w:rsid w:val="006F6CA6"/>
    <w:rsid w:val="0070112E"/>
    <w:rsid w:val="00702736"/>
    <w:rsid w:val="00706AA0"/>
    <w:rsid w:val="00714774"/>
    <w:rsid w:val="007168C0"/>
    <w:rsid w:val="00716FAB"/>
    <w:rsid w:val="007209B1"/>
    <w:rsid w:val="00723D61"/>
    <w:rsid w:val="00730620"/>
    <w:rsid w:val="00731183"/>
    <w:rsid w:val="00733425"/>
    <w:rsid w:val="00735C53"/>
    <w:rsid w:val="00743518"/>
    <w:rsid w:val="00750496"/>
    <w:rsid w:val="0075637D"/>
    <w:rsid w:val="00763805"/>
    <w:rsid w:val="007666A4"/>
    <w:rsid w:val="00777B54"/>
    <w:rsid w:val="007807AA"/>
    <w:rsid w:val="00785F48"/>
    <w:rsid w:val="007944F6"/>
    <w:rsid w:val="007A0344"/>
    <w:rsid w:val="007A07BE"/>
    <w:rsid w:val="007A3EB6"/>
    <w:rsid w:val="007A691F"/>
    <w:rsid w:val="007B4244"/>
    <w:rsid w:val="007C06CC"/>
    <w:rsid w:val="007C51EB"/>
    <w:rsid w:val="007E2F5E"/>
    <w:rsid w:val="007F7BFD"/>
    <w:rsid w:val="00800BB6"/>
    <w:rsid w:val="00802422"/>
    <w:rsid w:val="00810EC2"/>
    <w:rsid w:val="008322F2"/>
    <w:rsid w:val="00836112"/>
    <w:rsid w:val="008417E7"/>
    <w:rsid w:val="008424ED"/>
    <w:rsid w:val="008438E4"/>
    <w:rsid w:val="00860326"/>
    <w:rsid w:val="00861133"/>
    <w:rsid w:val="00861DFD"/>
    <w:rsid w:val="00864638"/>
    <w:rsid w:val="00866620"/>
    <w:rsid w:val="00871605"/>
    <w:rsid w:val="00872394"/>
    <w:rsid w:val="00873B81"/>
    <w:rsid w:val="00882A1B"/>
    <w:rsid w:val="008840F3"/>
    <w:rsid w:val="008C6FE5"/>
    <w:rsid w:val="008D318E"/>
    <w:rsid w:val="008D73ED"/>
    <w:rsid w:val="008E3C69"/>
    <w:rsid w:val="008E7F6A"/>
    <w:rsid w:val="008F08EE"/>
    <w:rsid w:val="008F261D"/>
    <w:rsid w:val="008F3708"/>
    <w:rsid w:val="008F5C13"/>
    <w:rsid w:val="009001F5"/>
    <w:rsid w:val="00904109"/>
    <w:rsid w:val="00907635"/>
    <w:rsid w:val="0091589E"/>
    <w:rsid w:val="00927974"/>
    <w:rsid w:val="00934A99"/>
    <w:rsid w:val="009366A1"/>
    <w:rsid w:val="00942586"/>
    <w:rsid w:val="00944CF7"/>
    <w:rsid w:val="00947451"/>
    <w:rsid w:val="009500C1"/>
    <w:rsid w:val="009640BA"/>
    <w:rsid w:val="00972D55"/>
    <w:rsid w:val="00975EB2"/>
    <w:rsid w:val="0099728D"/>
    <w:rsid w:val="009A0C25"/>
    <w:rsid w:val="009B2F49"/>
    <w:rsid w:val="009B6410"/>
    <w:rsid w:val="009C502A"/>
    <w:rsid w:val="009C544C"/>
    <w:rsid w:val="009D4BA2"/>
    <w:rsid w:val="009F1FF7"/>
    <w:rsid w:val="00A0130E"/>
    <w:rsid w:val="00A01711"/>
    <w:rsid w:val="00A05A58"/>
    <w:rsid w:val="00A05E6B"/>
    <w:rsid w:val="00A0651B"/>
    <w:rsid w:val="00A06D46"/>
    <w:rsid w:val="00A11EEA"/>
    <w:rsid w:val="00A13348"/>
    <w:rsid w:val="00A16541"/>
    <w:rsid w:val="00A21BC2"/>
    <w:rsid w:val="00A334AD"/>
    <w:rsid w:val="00A41126"/>
    <w:rsid w:val="00A52CA1"/>
    <w:rsid w:val="00A561B0"/>
    <w:rsid w:val="00A626E1"/>
    <w:rsid w:val="00A63C36"/>
    <w:rsid w:val="00A65072"/>
    <w:rsid w:val="00A7543E"/>
    <w:rsid w:val="00A86A2B"/>
    <w:rsid w:val="00A87402"/>
    <w:rsid w:val="00AA7A8B"/>
    <w:rsid w:val="00AD0CF3"/>
    <w:rsid w:val="00AD1B29"/>
    <w:rsid w:val="00AD7D18"/>
    <w:rsid w:val="00AE31DB"/>
    <w:rsid w:val="00AE7E2E"/>
    <w:rsid w:val="00AF1B74"/>
    <w:rsid w:val="00AF6612"/>
    <w:rsid w:val="00AF77CD"/>
    <w:rsid w:val="00B064EB"/>
    <w:rsid w:val="00B1241B"/>
    <w:rsid w:val="00B23090"/>
    <w:rsid w:val="00B25CB3"/>
    <w:rsid w:val="00B37041"/>
    <w:rsid w:val="00B80BE7"/>
    <w:rsid w:val="00B90042"/>
    <w:rsid w:val="00B90FF4"/>
    <w:rsid w:val="00BA5CEE"/>
    <w:rsid w:val="00BB6C32"/>
    <w:rsid w:val="00BC062A"/>
    <w:rsid w:val="00BC1ADD"/>
    <w:rsid w:val="00BC3340"/>
    <w:rsid w:val="00BD20B4"/>
    <w:rsid w:val="00BD21CD"/>
    <w:rsid w:val="00BE2337"/>
    <w:rsid w:val="00BE77C7"/>
    <w:rsid w:val="00BF4B1B"/>
    <w:rsid w:val="00BF6950"/>
    <w:rsid w:val="00C01450"/>
    <w:rsid w:val="00C21513"/>
    <w:rsid w:val="00C41E5C"/>
    <w:rsid w:val="00C44AEB"/>
    <w:rsid w:val="00C54713"/>
    <w:rsid w:val="00C74D4F"/>
    <w:rsid w:val="00C83DB2"/>
    <w:rsid w:val="00C845D6"/>
    <w:rsid w:val="00CA1633"/>
    <w:rsid w:val="00CA1E0A"/>
    <w:rsid w:val="00CA2C78"/>
    <w:rsid w:val="00CA3529"/>
    <w:rsid w:val="00CB1221"/>
    <w:rsid w:val="00CB339C"/>
    <w:rsid w:val="00CB6096"/>
    <w:rsid w:val="00CE49D3"/>
    <w:rsid w:val="00CE578A"/>
    <w:rsid w:val="00CE7C08"/>
    <w:rsid w:val="00CF17BE"/>
    <w:rsid w:val="00D00D73"/>
    <w:rsid w:val="00D1313F"/>
    <w:rsid w:val="00D14F0D"/>
    <w:rsid w:val="00D16535"/>
    <w:rsid w:val="00D24CA0"/>
    <w:rsid w:val="00D4265C"/>
    <w:rsid w:val="00D4646F"/>
    <w:rsid w:val="00D5440F"/>
    <w:rsid w:val="00D55369"/>
    <w:rsid w:val="00D629A8"/>
    <w:rsid w:val="00D72C2D"/>
    <w:rsid w:val="00D865FE"/>
    <w:rsid w:val="00DA2C94"/>
    <w:rsid w:val="00DB6A2F"/>
    <w:rsid w:val="00DC1FF9"/>
    <w:rsid w:val="00DC750E"/>
    <w:rsid w:val="00DD2C93"/>
    <w:rsid w:val="00DD4C50"/>
    <w:rsid w:val="00DF362E"/>
    <w:rsid w:val="00E3644E"/>
    <w:rsid w:val="00E471BB"/>
    <w:rsid w:val="00E52474"/>
    <w:rsid w:val="00E54AAC"/>
    <w:rsid w:val="00E66C40"/>
    <w:rsid w:val="00E75740"/>
    <w:rsid w:val="00E96CC4"/>
    <w:rsid w:val="00E972A9"/>
    <w:rsid w:val="00E97B29"/>
    <w:rsid w:val="00EA24F4"/>
    <w:rsid w:val="00EB091F"/>
    <w:rsid w:val="00EB6255"/>
    <w:rsid w:val="00EC22E6"/>
    <w:rsid w:val="00EC631A"/>
    <w:rsid w:val="00ED23EA"/>
    <w:rsid w:val="00ED3BEC"/>
    <w:rsid w:val="00ED7E1B"/>
    <w:rsid w:val="00EF5E4F"/>
    <w:rsid w:val="00F05418"/>
    <w:rsid w:val="00F1065B"/>
    <w:rsid w:val="00F11263"/>
    <w:rsid w:val="00F11E85"/>
    <w:rsid w:val="00F16282"/>
    <w:rsid w:val="00F17189"/>
    <w:rsid w:val="00F21B3A"/>
    <w:rsid w:val="00F22A6D"/>
    <w:rsid w:val="00F3146D"/>
    <w:rsid w:val="00F44F7C"/>
    <w:rsid w:val="00F45EA1"/>
    <w:rsid w:val="00F45F62"/>
    <w:rsid w:val="00F45F9D"/>
    <w:rsid w:val="00F47CF7"/>
    <w:rsid w:val="00F63F39"/>
    <w:rsid w:val="00F84118"/>
    <w:rsid w:val="00F84B7F"/>
    <w:rsid w:val="00F90335"/>
    <w:rsid w:val="00F90D81"/>
    <w:rsid w:val="00F93266"/>
    <w:rsid w:val="00FA15D5"/>
    <w:rsid w:val="00FA17C6"/>
    <w:rsid w:val="00FA71A3"/>
    <w:rsid w:val="00FB1863"/>
    <w:rsid w:val="00FB4720"/>
    <w:rsid w:val="00FC25F2"/>
    <w:rsid w:val="00FC59C8"/>
    <w:rsid w:val="00FD0DDA"/>
    <w:rsid w:val="00FD250B"/>
    <w:rsid w:val="00FD3795"/>
    <w:rsid w:val="00FD4DAC"/>
    <w:rsid w:val="00FD7CD5"/>
    <w:rsid w:val="00FE47CA"/>
    <w:rsid w:val="00FE557A"/>
    <w:rsid w:val="00FF02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8AE43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C15"/>
    <w:pPr>
      <w:ind w:left="720"/>
      <w:contextualSpacing/>
    </w:pPr>
  </w:style>
  <w:style w:type="character" w:styleId="CommentReference">
    <w:name w:val="annotation reference"/>
    <w:basedOn w:val="DefaultParagraphFont"/>
    <w:uiPriority w:val="99"/>
    <w:semiHidden/>
    <w:unhideWhenUsed/>
    <w:rsid w:val="0010780C"/>
    <w:rPr>
      <w:sz w:val="18"/>
      <w:szCs w:val="18"/>
    </w:rPr>
  </w:style>
  <w:style w:type="paragraph" w:styleId="CommentText">
    <w:name w:val="annotation text"/>
    <w:basedOn w:val="Normal"/>
    <w:link w:val="CommentTextChar"/>
    <w:uiPriority w:val="99"/>
    <w:semiHidden/>
    <w:unhideWhenUsed/>
    <w:rsid w:val="0010780C"/>
  </w:style>
  <w:style w:type="character" w:customStyle="1" w:styleId="CommentTextChar">
    <w:name w:val="Comment Text Char"/>
    <w:basedOn w:val="DefaultParagraphFont"/>
    <w:link w:val="CommentText"/>
    <w:uiPriority w:val="99"/>
    <w:semiHidden/>
    <w:rsid w:val="0010780C"/>
  </w:style>
  <w:style w:type="paragraph" w:styleId="CommentSubject">
    <w:name w:val="annotation subject"/>
    <w:basedOn w:val="CommentText"/>
    <w:next w:val="CommentText"/>
    <w:link w:val="CommentSubjectChar"/>
    <w:uiPriority w:val="99"/>
    <w:semiHidden/>
    <w:unhideWhenUsed/>
    <w:rsid w:val="0010780C"/>
    <w:rPr>
      <w:b/>
      <w:bCs/>
      <w:sz w:val="20"/>
      <w:szCs w:val="20"/>
    </w:rPr>
  </w:style>
  <w:style w:type="character" w:customStyle="1" w:styleId="CommentSubjectChar">
    <w:name w:val="Comment Subject Char"/>
    <w:basedOn w:val="CommentTextChar"/>
    <w:link w:val="CommentSubject"/>
    <w:uiPriority w:val="99"/>
    <w:semiHidden/>
    <w:rsid w:val="0010780C"/>
    <w:rPr>
      <w:b/>
      <w:bCs/>
      <w:sz w:val="20"/>
      <w:szCs w:val="20"/>
    </w:rPr>
  </w:style>
  <w:style w:type="paragraph" w:styleId="BalloonText">
    <w:name w:val="Balloon Text"/>
    <w:basedOn w:val="Normal"/>
    <w:link w:val="BalloonTextChar"/>
    <w:uiPriority w:val="99"/>
    <w:semiHidden/>
    <w:unhideWhenUsed/>
    <w:rsid w:val="001078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780C"/>
    <w:rPr>
      <w:rFonts w:ascii="Lucida Grande" w:hAnsi="Lucida Grande" w:cs="Lucida Grande"/>
      <w:sz w:val="18"/>
      <w:szCs w:val="18"/>
    </w:rPr>
  </w:style>
  <w:style w:type="paragraph" w:styleId="Revision">
    <w:name w:val="Revision"/>
    <w:hidden/>
    <w:uiPriority w:val="99"/>
    <w:semiHidden/>
    <w:rsid w:val="000E5BCA"/>
  </w:style>
  <w:style w:type="paragraph" w:styleId="FootnoteText">
    <w:name w:val="footnote text"/>
    <w:basedOn w:val="Normal"/>
    <w:link w:val="FootnoteTextChar"/>
    <w:uiPriority w:val="99"/>
    <w:unhideWhenUsed/>
    <w:rsid w:val="005D277C"/>
  </w:style>
  <w:style w:type="character" w:customStyle="1" w:styleId="FootnoteTextChar">
    <w:name w:val="Footnote Text Char"/>
    <w:basedOn w:val="DefaultParagraphFont"/>
    <w:link w:val="FootnoteText"/>
    <w:uiPriority w:val="99"/>
    <w:rsid w:val="005D277C"/>
  </w:style>
  <w:style w:type="character" w:styleId="FootnoteReference">
    <w:name w:val="footnote reference"/>
    <w:basedOn w:val="DefaultParagraphFont"/>
    <w:uiPriority w:val="99"/>
    <w:unhideWhenUsed/>
    <w:rsid w:val="005D277C"/>
    <w:rPr>
      <w:vertAlign w:val="superscript"/>
    </w:rPr>
  </w:style>
  <w:style w:type="paragraph" w:styleId="Footer">
    <w:name w:val="footer"/>
    <w:basedOn w:val="Normal"/>
    <w:link w:val="FooterChar"/>
    <w:uiPriority w:val="99"/>
    <w:unhideWhenUsed/>
    <w:rsid w:val="00F47CF7"/>
    <w:pPr>
      <w:tabs>
        <w:tab w:val="center" w:pos="4320"/>
        <w:tab w:val="right" w:pos="8640"/>
      </w:tabs>
    </w:pPr>
  </w:style>
  <w:style w:type="character" w:customStyle="1" w:styleId="FooterChar">
    <w:name w:val="Footer Char"/>
    <w:basedOn w:val="DefaultParagraphFont"/>
    <w:link w:val="Footer"/>
    <w:uiPriority w:val="99"/>
    <w:rsid w:val="00F47CF7"/>
  </w:style>
  <w:style w:type="character" w:styleId="PageNumber">
    <w:name w:val="page number"/>
    <w:basedOn w:val="DefaultParagraphFont"/>
    <w:uiPriority w:val="99"/>
    <w:semiHidden/>
    <w:unhideWhenUsed/>
    <w:rsid w:val="00F47CF7"/>
  </w:style>
  <w:style w:type="table" w:styleId="TableGrid">
    <w:name w:val="Table Grid"/>
    <w:basedOn w:val="TableNormal"/>
    <w:uiPriority w:val="59"/>
    <w:rsid w:val="00B230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A69B1"/>
    <w:pPr>
      <w:tabs>
        <w:tab w:val="center" w:pos="4320"/>
        <w:tab w:val="right" w:pos="8640"/>
      </w:tabs>
    </w:pPr>
  </w:style>
  <w:style w:type="character" w:customStyle="1" w:styleId="HeaderChar">
    <w:name w:val="Header Char"/>
    <w:basedOn w:val="DefaultParagraphFont"/>
    <w:link w:val="Header"/>
    <w:uiPriority w:val="99"/>
    <w:rsid w:val="005A69B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C15"/>
    <w:pPr>
      <w:ind w:left="720"/>
      <w:contextualSpacing/>
    </w:pPr>
  </w:style>
  <w:style w:type="character" w:styleId="CommentReference">
    <w:name w:val="annotation reference"/>
    <w:basedOn w:val="DefaultParagraphFont"/>
    <w:uiPriority w:val="99"/>
    <w:semiHidden/>
    <w:unhideWhenUsed/>
    <w:rsid w:val="0010780C"/>
    <w:rPr>
      <w:sz w:val="18"/>
      <w:szCs w:val="18"/>
    </w:rPr>
  </w:style>
  <w:style w:type="paragraph" w:styleId="CommentText">
    <w:name w:val="annotation text"/>
    <w:basedOn w:val="Normal"/>
    <w:link w:val="CommentTextChar"/>
    <w:uiPriority w:val="99"/>
    <w:semiHidden/>
    <w:unhideWhenUsed/>
    <w:rsid w:val="0010780C"/>
  </w:style>
  <w:style w:type="character" w:customStyle="1" w:styleId="CommentTextChar">
    <w:name w:val="Comment Text Char"/>
    <w:basedOn w:val="DefaultParagraphFont"/>
    <w:link w:val="CommentText"/>
    <w:uiPriority w:val="99"/>
    <w:semiHidden/>
    <w:rsid w:val="0010780C"/>
  </w:style>
  <w:style w:type="paragraph" w:styleId="CommentSubject">
    <w:name w:val="annotation subject"/>
    <w:basedOn w:val="CommentText"/>
    <w:next w:val="CommentText"/>
    <w:link w:val="CommentSubjectChar"/>
    <w:uiPriority w:val="99"/>
    <w:semiHidden/>
    <w:unhideWhenUsed/>
    <w:rsid w:val="0010780C"/>
    <w:rPr>
      <w:b/>
      <w:bCs/>
      <w:sz w:val="20"/>
      <w:szCs w:val="20"/>
    </w:rPr>
  </w:style>
  <w:style w:type="character" w:customStyle="1" w:styleId="CommentSubjectChar">
    <w:name w:val="Comment Subject Char"/>
    <w:basedOn w:val="CommentTextChar"/>
    <w:link w:val="CommentSubject"/>
    <w:uiPriority w:val="99"/>
    <w:semiHidden/>
    <w:rsid w:val="0010780C"/>
    <w:rPr>
      <w:b/>
      <w:bCs/>
      <w:sz w:val="20"/>
      <w:szCs w:val="20"/>
    </w:rPr>
  </w:style>
  <w:style w:type="paragraph" w:styleId="BalloonText">
    <w:name w:val="Balloon Text"/>
    <w:basedOn w:val="Normal"/>
    <w:link w:val="BalloonTextChar"/>
    <w:uiPriority w:val="99"/>
    <w:semiHidden/>
    <w:unhideWhenUsed/>
    <w:rsid w:val="001078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780C"/>
    <w:rPr>
      <w:rFonts w:ascii="Lucida Grande" w:hAnsi="Lucida Grande" w:cs="Lucida Grande"/>
      <w:sz w:val="18"/>
      <w:szCs w:val="18"/>
    </w:rPr>
  </w:style>
  <w:style w:type="paragraph" w:styleId="Revision">
    <w:name w:val="Revision"/>
    <w:hidden/>
    <w:uiPriority w:val="99"/>
    <w:semiHidden/>
    <w:rsid w:val="000E5BCA"/>
  </w:style>
  <w:style w:type="paragraph" w:styleId="FootnoteText">
    <w:name w:val="footnote text"/>
    <w:basedOn w:val="Normal"/>
    <w:link w:val="FootnoteTextChar"/>
    <w:uiPriority w:val="99"/>
    <w:unhideWhenUsed/>
    <w:rsid w:val="005D277C"/>
  </w:style>
  <w:style w:type="character" w:customStyle="1" w:styleId="FootnoteTextChar">
    <w:name w:val="Footnote Text Char"/>
    <w:basedOn w:val="DefaultParagraphFont"/>
    <w:link w:val="FootnoteText"/>
    <w:uiPriority w:val="99"/>
    <w:rsid w:val="005D277C"/>
  </w:style>
  <w:style w:type="character" w:styleId="FootnoteReference">
    <w:name w:val="footnote reference"/>
    <w:basedOn w:val="DefaultParagraphFont"/>
    <w:uiPriority w:val="99"/>
    <w:unhideWhenUsed/>
    <w:rsid w:val="005D277C"/>
    <w:rPr>
      <w:vertAlign w:val="superscript"/>
    </w:rPr>
  </w:style>
  <w:style w:type="paragraph" w:styleId="Footer">
    <w:name w:val="footer"/>
    <w:basedOn w:val="Normal"/>
    <w:link w:val="FooterChar"/>
    <w:uiPriority w:val="99"/>
    <w:unhideWhenUsed/>
    <w:rsid w:val="00F47CF7"/>
    <w:pPr>
      <w:tabs>
        <w:tab w:val="center" w:pos="4320"/>
        <w:tab w:val="right" w:pos="8640"/>
      </w:tabs>
    </w:pPr>
  </w:style>
  <w:style w:type="character" w:customStyle="1" w:styleId="FooterChar">
    <w:name w:val="Footer Char"/>
    <w:basedOn w:val="DefaultParagraphFont"/>
    <w:link w:val="Footer"/>
    <w:uiPriority w:val="99"/>
    <w:rsid w:val="00F47CF7"/>
  </w:style>
  <w:style w:type="character" w:styleId="PageNumber">
    <w:name w:val="page number"/>
    <w:basedOn w:val="DefaultParagraphFont"/>
    <w:uiPriority w:val="99"/>
    <w:semiHidden/>
    <w:unhideWhenUsed/>
    <w:rsid w:val="00F47CF7"/>
  </w:style>
  <w:style w:type="table" w:styleId="TableGrid">
    <w:name w:val="Table Grid"/>
    <w:basedOn w:val="TableNormal"/>
    <w:uiPriority w:val="59"/>
    <w:rsid w:val="00B230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A69B1"/>
    <w:pPr>
      <w:tabs>
        <w:tab w:val="center" w:pos="4320"/>
        <w:tab w:val="right" w:pos="8640"/>
      </w:tabs>
    </w:pPr>
  </w:style>
  <w:style w:type="character" w:customStyle="1" w:styleId="HeaderChar">
    <w:name w:val="Header Char"/>
    <w:basedOn w:val="DefaultParagraphFont"/>
    <w:link w:val="Header"/>
    <w:uiPriority w:val="99"/>
    <w:rsid w:val="005A6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056677">
      <w:bodyDiv w:val="1"/>
      <w:marLeft w:val="0"/>
      <w:marRight w:val="0"/>
      <w:marTop w:val="0"/>
      <w:marBottom w:val="0"/>
      <w:divBdr>
        <w:top w:val="none" w:sz="0" w:space="0" w:color="auto"/>
        <w:left w:val="none" w:sz="0" w:space="0" w:color="auto"/>
        <w:bottom w:val="none" w:sz="0" w:space="0" w:color="auto"/>
        <w:right w:val="none" w:sz="0" w:space="0" w:color="auto"/>
      </w:divBdr>
    </w:div>
    <w:div w:id="659580335">
      <w:bodyDiv w:val="1"/>
      <w:marLeft w:val="0"/>
      <w:marRight w:val="0"/>
      <w:marTop w:val="0"/>
      <w:marBottom w:val="0"/>
      <w:divBdr>
        <w:top w:val="none" w:sz="0" w:space="0" w:color="auto"/>
        <w:left w:val="none" w:sz="0" w:space="0" w:color="auto"/>
        <w:bottom w:val="none" w:sz="0" w:space="0" w:color="auto"/>
        <w:right w:val="none" w:sz="0" w:space="0" w:color="auto"/>
      </w:divBdr>
    </w:div>
    <w:div w:id="723524404">
      <w:bodyDiv w:val="1"/>
      <w:marLeft w:val="0"/>
      <w:marRight w:val="0"/>
      <w:marTop w:val="0"/>
      <w:marBottom w:val="0"/>
      <w:divBdr>
        <w:top w:val="none" w:sz="0" w:space="0" w:color="auto"/>
        <w:left w:val="none" w:sz="0" w:space="0" w:color="auto"/>
        <w:bottom w:val="none" w:sz="0" w:space="0" w:color="auto"/>
        <w:right w:val="none" w:sz="0" w:space="0" w:color="auto"/>
      </w:divBdr>
    </w:div>
    <w:div w:id="1956399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3" Type="http://schemas.microsoft.com/office/2011/relationships/people" Target="people.xml"/><Relationship Id="rId14" Type="http://schemas.microsoft.com/office/2011/relationships/commentsExtended" Target="commentsExtended.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omments" Target="comments.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2361</Words>
  <Characters>13458</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MIT</Company>
  <LinksUpToDate>false</LinksUpToDate>
  <CharactersWithSpaces>15788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Ariel Zucker</dc:creator>
  <cp:keywords/>
  <dc:description/>
  <cp:lastModifiedBy>Ariel Zucker</cp:lastModifiedBy>
  <cp:revision>7</cp:revision>
  <dcterms:created xsi:type="dcterms:W3CDTF">2017-03-11T22:45:00Z</dcterms:created>
  <dcterms:modified xsi:type="dcterms:W3CDTF">2017-03-12T21:37:00Z</dcterms:modified>
</cp:coreProperties>
</file>