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792031" w14:textId="5AFD8EE2" w:rsidR="00D268CA" w:rsidRPr="006C16CF" w:rsidRDefault="00D268CA" w:rsidP="002F79EC">
      <w:pPr>
        <w:rPr>
          <w:rFonts w:cstheme="minorHAnsi"/>
          <w:color w:val="FF0000"/>
          <w:sz w:val="24"/>
          <w:szCs w:val="24"/>
        </w:rPr>
      </w:pPr>
      <w:bookmarkStart w:id="1" w:name="_Hlk63777501"/>
    </w:p>
    <w:tbl>
      <w:tblPr>
        <w:tblW w:w="1000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05"/>
        <w:gridCol w:w="7377"/>
        <w:gridCol w:w="20"/>
      </w:tblGrid>
      <w:tr w:rsidR="002A0CB9" w:rsidRPr="00C0676D" w14:paraId="4DDC1E62" w14:textId="77777777" w:rsidTr="004D3831">
        <w:trPr>
          <w:trHeight w:val="432"/>
        </w:trPr>
        <w:tc>
          <w:tcPr>
            <w:tcW w:w="10002" w:type="dxa"/>
            <w:gridSpan w:val="3"/>
            <w:shd w:val="clear" w:color="auto" w:fill="BFBFBF"/>
            <w:vAlign w:val="center"/>
          </w:tcPr>
          <w:p w14:paraId="53931D69" w14:textId="77777777" w:rsidR="002A0CB9" w:rsidRPr="00C0676D" w:rsidRDefault="002A0CB9" w:rsidP="0064686A">
            <w:pPr>
              <w:spacing w:after="0" w:line="240" w:lineRule="auto"/>
              <w:jc w:val="center"/>
              <w:rPr>
                <w:rFonts w:cstheme="minorHAnsi"/>
                <w:b/>
                <w:sz w:val="28"/>
                <w:szCs w:val="28"/>
              </w:rPr>
            </w:pPr>
            <w:bookmarkStart w:id="2" w:name="_Hlk54769797"/>
            <w:bookmarkStart w:id="3" w:name="_Hlk61335764"/>
            <w:r w:rsidRPr="00C0676D">
              <w:rPr>
                <w:rFonts w:cstheme="minorHAnsi"/>
                <w:b/>
                <w:sz w:val="28"/>
                <w:szCs w:val="28"/>
              </w:rPr>
              <w:t xml:space="preserve">Basic Information </w:t>
            </w:r>
          </w:p>
        </w:tc>
      </w:tr>
      <w:tr w:rsidR="002A0CB9" w:rsidRPr="00C0676D" w14:paraId="130034E7" w14:textId="77777777" w:rsidTr="000F15BC">
        <w:trPr>
          <w:gridAfter w:val="1"/>
          <w:wAfter w:w="20" w:type="dxa"/>
          <w:trHeight w:val="432"/>
        </w:trPr>
        <w:tc>
          <w:tcPr>
            <w:tcW w:w="2605" w:type="dxa"/>
            <w:shd w:val="clear" w:color="auto" w:fill="auto"/>
            <w:vAlign w:val="center"/>
          </w:tcPr>
          <w:p w14:paraId="10867C42" w14:textId="302267CB" w:rsidR="002A0CB9" w:rsidRPr="00C0676D" w:rsidRDefault="002A0CB9" w:rsidP="000F15BC">
            <w:pPr>
              <w:spacing w:after="0" w:line="240" w:lineRule="auto"/>
              <w:rPr>
                <w:rFonts w:cstheme="minorHAnsi"/>
                <w:b/>
                <w:sz w:val="28"/>
                <w:szCs w:val="28"/>
              </w:rPr>
            </w:pPr>
            <w:r w:rsidRPr="00C0676D">
              <w:rPr>
                <w:rFonts w:cstheme="minorHAnsi"/>
                <w:b/>
              </w:rPr>
              <w:t>Title of Study:</w:t>
            </w:r>
          </w:p>
        </w:tc>
        <w:tc>
          <w:tcPr>
            <w:tcW w:w="7377" w:type="dxa"/>
            <w:shd w:val="clear" w:color="auto" w:fill="auto"/>
            <w:vAlign w:val="center"/>
          </w:tcPr>
          <w:p w14:paraId="12599D9C" w14:textId="256EB899" w:rsidR="002A0CB9" w:rsidRPr="00C0676D" w:rsidRDefault="001A0675" w:rsidP="0064686A">
            <w:pPr>
              <w:spacing w:after="0" w:line="240" w:lineRule="auto"/>
              <w:rPr>
                <w:rFonts w:cstheme="minorHAnsi"/>
                <w:bCs/>
              </w:rPr>
            </w:pPr>
            <w:r>
              <w:rPr>
                <w:rFonts w:cstheme="minorHAnsi"/>
                <w:bCs/>
              </w:rPr>
              <w:t>Replication of “</w:t>
            </w:r>
            <w:r w:rsidRPr="001A0675">
              <w:rPr>
                <w:rFonts w:cstheme="minorHAnsi"/>
                <w:bCs/>
              </w:rPr>
              <w:t>Propensities to engage in and punish corrupt behavior: Experimental evidence from Australia, India, Indonesia and Singapore</w:t>
            </w:r>
            <w:r>
              <w:rPr>
                <w:rFonts w:cstheme="minorHAnsi"/>
                <w:bCs/>
              </w:rPr>
              <w:t>” in America</w:t>
            </w:r>
          </w:p>
        </w:tc>
      </w:tr>
      <w:tr w:rsidR="002A0CB9" w:rsidRPr="00C0676D" w14:paraId="399498AB" w14:textId="77777777" w:rsidTr="000F15BC">
        <w:trPr>
          <w:gridAfter w:val="1"/>
          <w:wAfter w:w="20" w:type="dxa"/>
          <w:trHeight w:val="432"/>
        </w:trPr>
        <w:tc>
          <w:tcPr>
            <w:tcW w:w="2605" w:type="dxa"/>
            <w:shd w:val="clear" w:color="auto" w:fill="auto"/>
            <w:vAlign w:val="center"/>
          </w:tcPr>
          <w:p w14:paraId="3D896B39" w14:textId="1ABEA326" w:rsidR="002A0CB9" w:rsidRPr="00C0676D" w:rsidRDefault="002A0CB9" w:rsidP="000F15BC">
            <w:pPr>
              <w:spacing w:after="0" w:line="240" w:lineRule="auto"/>
              <w:rPr>
                <w:rFonts w:cstheme="minorHAnsi"/>
                <w:b/>
                <w:sz w:val="28"/>
                <w:szCs w:val="28"/>
              </w:rPr>
            </w:pPr>
            <w:r w:rsidRPr="00C0676D">
              <w:rPr>
                <w:rFonts w:cstheme="minorHAnsi"/>
                <w:b/>
              </w:rPr>
              <w:t>Short Title:</w:t>
            </w:r>
          </w:p>
        </w:tc>
        <w:tc>
          <w:tcPr>
            <w:tcW w:w="7377" w:type="dxa"/>
            <w:shd w:val="clear" w:color="auto" w:fill="auto"/>
            <w:vAlign w:val="center"/>
          </w:tcPr>
          <w:p w14:paraId="5BE349D7" w14:textId="746A664F" w:rsidR="002A0CB9" w:rsidRPr="00C0676D" w:rsidRDefault="001A0675" w:rsidP="0064686A">
            <w:pPr>
              <w:spacing w:after="0" w:line="240" w:lineRule="auto"/>
              <w:rPr>
                <w:rFonts w:cstheme="minorHAnsi"/>
                <w:bCs/>
              </w:rPr>
            </w:pPr>
            <w:r>
              <w:rPr>
                <w:rFonts w:cstheme="minorHAnsi"/>
                <w:bCs/>
              </w:rPr>
              <w:t>Replicating Cameron et al. (2009)</w:t>
            </w:r>
          </w:p>
        </w:tc>
      </w:tr>
      <w:tr w:rsidR="002A0CB9" w:rsidRPr="00C0676D" w14:paraId="76D65476" w14:textId="77777777" w:rsidTr="000F15BC">
        <w:trPr>
          <w:gridAfter w:val="1"/>
          <w:wAfter w:w="20" w:type="dxa"/>
          <w:trHeight w:val="432"/>
        </w:trPr>
        <w:tc>
          <w:tcPr>
            <w:tcW w:w="2605" w:type="dxa"/>
            <w:shd w:val="clear" w:color="auto" w:fill="auto"/>
            <w:vAlign w:val="center"/>
          </w:tcPr>
          <w:p w14:paraId="34C5F243" w14:textId="4C8DCB17" w:rsidR="002A0CB9" w:rsidRPr="00C0676D" w:rsidRDefault="002A0CB9" w:rsidP="000F15BC">
            <w:pPr>
              <w:spacing w:after="0" w:line="240" w:lineRule="auto"/>
              <w:rPr>
                <w:rFonts w:cstheme="minorHAnsi"/>
                <w:b/>
              </w:rPr>
            </w:pPr>
            <w:r w:rsidRPr="00C0676D">
              <w:rPr>
                <w:rFonts w:cstheme="minorHAnsi"/>
                <w:b/>
                <w:bCs/>
                <w:iCs/>
              </w:rPr>
              <w:t xml:space="preserve">Principal </w:t>
            </w:r>
            <w:commentRangeStart w:id="4"/>
            <w:r w:rsidRPr="00C0676D">
              <w:rPr>
                <w:rFonts w:cstheme="minorHAnsi"/>
                <w:b/>
                <w:bCs/>
                <w:iCs/>
              </w:rPr>
              <w:t xml:space="preserve">Investigator </w:t>
            </w:r>
            <w:commentRangeEnd w:id="4"/>
            <w:r w:rsidR="00EB1120">
              <w:rPr>
                <w:rStyle w:val="CommentReference"/>
              </w:rPr>
              <w:commentReference w:id="4"/>
            </w:r>
            <w:r w:rsidRPr="00C0676D">
              <w:rPr>
                <w:rFonts w:cstheme="minorHAnsi"/>
                <w:b/>
                <w:bCs/>
                <w:iCs/>
              </w:rPr>
              <w:t>Name:</w:t>
            </w:r>
          </w:p>
        </w:tc>
        <w:tc>
          <w:tcPr>
            <w:tcW w:w="7377" w:type="dxa"/>
            <w:shd w:val="clear" w:color="auto" w:fill="auto"/>
            <w:vAlign w:val="center"/>
          </w:tcPr>
          <w:p w14:paraId="28EBBD9F" w14:textId="276F72B9" w:rsidR="002A0CB9" w:rsidRPr="00C0676D" w:rsidRDefault="0021713E" w:rsidP="0064686A">
            <w:pPr>
              <w:spacing w:after="0" w:line="240" w:lineRule="auto"/>
              <w:rPr>
                <w:rFonts w:cstheme="minorHAnsi"/>
                <w:bCs/>
              </w:rPr>
            </w:pPr>
            <w:del w:id="5" w:author="Khan, Shayan - (shayankhan)" w:date="2024-09-17T14:30:00Z" w16du:dateUtc="2024-09-17T21:30:00Z">
              <w:r w:rsidDel="00942F8B">
                <w:rPr>
                  <w:rFonts w:cstheme="minorHAnsi"/>
                  <w:bCs/>
                </w:rPr>
                <w:delText>Dr. Jeffery D. Michler</w:delText>
              </w:r>
            </w:del>
            <w:r>
              <w:rPr>
                <w:rFonts w:cstheme="minorHAnsi"/>
                <w:bCs/>
              </w:rPr>
              <w:br/>
              <w:t>Shayan Khan</w:t>
            </w:r>
          </w:p>
        </w:tc>
      </w:tr>
      <w:tr w:rsidR="00942F8B" w:rsidRPr="00C0676D" w14:paraId="7C3D02B0" w14:textId="77777777" w:rsidTr="000F15BC">
        <w:trPr>
          <w:gridAfter w:val="1"/>
          <w:wAfter w:w="20" w:type="dxa"/>
          <w:trHeight w:val="432"/>
          <w:ins w:id="6" w:author="Khan, Shayan - (shayankhan)" w:date="2024-09-17T14:30:00Z" w16du:dateUtc="2024-09-17T21:30:00Z"/>
        </w:trPr>
        <w:tc>
          <w:tcPr>
            <w:tcW w:w="2605" w:type="dxa"/>
            <w:shd w:val="clear" w:color="auto" w:fill="auto"/>
            <w:vAlign w:val="center"/>
          </w:tcPr>
          <w:p w14:paraId="62365BC8" w14:textId="116628CB" w:rsidR="00942F8B" w:rsidRPr="00C0676D" w:rsidRDefault="00942F8B" w:rsidP="000F15BC">
            <w:pPr>
              <w:spacing w:after="0" w:line="240" w:lineRule="auto"/>
              <w:rPr>
                <w:ins w:id="7" w:author="Khan, Shayan - (shayankhan)" w:date="2024-09-17T14:30:00Z" w16du:dateUtc="2024-09-17T21:30:00Z"/>
                <w:rFonts w:cstheme="minorHAnsi"/>
                <w:b/>
                <w:bCs/>
                <w:iCs/>
              </w:rPr>
            </w:pPr>
            <w:ins w:id="8" w:author="Khan, Shayan - (shayankhan)" w:date="2024-09-17T14:30:00Z" w16du:dateUtc="2024-09-17T21:30:00Z">
              <w:r>
                <w:rPr>
                  <w:rFonts w:cstheme="minorHAnsi"/>
                  <w:b/>
                  <w:bCs/>
                  <w:iCs/>
                </w:rPr>
                <w:t>Co-Principal Investigator Name:</w:t>
              </w:r>
            </w:ins>
          </w:p>
        </w:tc>
        <w:tc>
          <w:tcPr>
            <w:tcW w:w="7377" w:type="dxa"/>
            <w:shd w:val="clear" w:color="auto" w:fill="auto"/>
            <w:vAlign w:val="center"/>
          </w:tcPr>
          <w:p w14:paraId="5A6BFFB1" w14:textId="78DD3310" w:rsidR="00942F8B" w:rsidRDefault="00942F8B" w:rsidP="0064686A">
            <w:pPr>
              <w:spacing w:after="0" w:line="240" w:lineRule="auto"/>
              <w:rPr>
                <w:ins w:id="9" w:author="Khan, Shayan - (shayankhan)" w:date="2024-09-17T14:30:00Z" w16du:dateUtc="2024-09-17T21:30:00Z"/>
                <w:rFonts w:cstheme="minorHAnsi"/>
                <w:bCs/>
              </w:rPr>
            </w:pPr>
            <w:ins w:id="10" w:author="Khan, Shayan - (shayankhan)" w:date="2024-09-17T14:30:00Z" w16du:dateUtc="2024-09-17T21:30:00Z">
              <w:r>
                <w:rPr>
                  <w:rFonts w:cstheme="minorHAnsi"/>
                  <w:bCs/>
                </w:rPr>
                <w:t>Dr. Jeffrey D. Michler</w:t>
              </w:r>
            </w:ins>
          </w:p>
        </w:tc>
      </w:tr>
      <w:tr w:rsidR="002A6F00" w:rsidRPr="00C0676D" w14:paraId="4E4CCEC7" w14:textId="77777777" w:rsidTr="000F15BC">
        <w:trPr>
          <w:gridAfter w:val="1"/>
          <w:wAfter w:w="20" w:type="dxa"/>
          <w:trHeight w:val="432"/>
        </w:trPr>
        <w:tc>
          <w:tcPr>
            <w:tcW w:w="2605" w:type="dxa"/>
            <w:shd w:val="clear" w:color="auto" w:fill="auto"/>
            <w:vAlign w:val="center"/>
          </w:tcPr>
          <w:p w14:paraId="30D45A20" w14:textId="7DC5504B" w:rsidR="002A6F00" w:rsidRPr="00C0676D" w:rsidRDefault="002A6F00" w:rsidP="000F15BC">
            <w:pPr>
              <w:spacing w:after="0" w:line="240" w:lineRule="auto"/>
              <w:rPr>
                <w:rFonts w:cstheme="minorHAnsi"/>
                <w:b/>
                <w:bCs/>
                <w:iCs/>
              </w:rPr>
            </w:pPr>
            <w:r w:rsidRPr="00C0676D">
              <w:rPr>
                <w:rFonts w:cstheme="minorHAnsi"/>
                <w:b/>
                <w:bCs/>
                <w:iCs/>
              </w:rPr>
              <w:t>Principal Investigator</w:t>
            </w:r>
            <w:r w:rsidR="000F15BC" w:rsidRPr="00C0676D">
              <w:rPr>
                <w:rFonts w:cstheme="minorHAnsi"/>
                <w:b/>
                <w:bCs/>
                <w:iCs/>
              </w:rPr>
              <w:t>’s</w:t>
            </w:r>
            <w:r w:rsidRPr="00C0676D">
              <w:rPr>
                <w:rFonts w:cstheme="minorHAnsi"/>
                <w:b/>
                <w:bCs/>
                <w:iCs/>
              </w:rPr>
              <w:t xml:space="preserve"> Department/Unit:</w:t>
            </w:r>
          </w:p>
        </w:tc>
        <w:tc>
          <w:tcPr>
            <w:tcW w:w="7377" w:type="dxa"/>
            <w:shd w:val="clear" w:color="auto" w:fill="auto"/>
            <w:vAlign w:val="center"/>
          </w:tcPr>
          <w:p w14:paraId="5D923D76" w14:textId="550BF21F" w:rsidR="002A6F00" w:rsidRPr="00C0676D" w:rsidDel="00D6549F" w:rsidRDefault="0021713E" w:rsidP="0064686A">
            <w:pPr>
              <w:spacing w:after="0" w:line="240" w:lineRule="auto"/>
              <w:rPr>
                <w:rFonts w:cstheme="minorHAnsi"/>
                <w:bCs/>
              </w:rPr>
            </w:pPr>
            <w:r>
              <w:rPr>
                <w:rFonts w:cstheme="minorHAnsi"/>
                <w:bCs/>
              </w:rPr>
              <w:t>Agricultural Resource Economics</w:t>
            </w:r>
          </w:p>
        </w:tc>
      </w:tr>
      <w:bookmarkEnd w:id="1"/>
      <w:bookmarkEnd w:id="2"/>
      <w:bookmarkEnd w:id="3"/>
    </w:tbl>
    <w:p w14:paraId="76EF11E1" w14:textId="77777777" w:rsidR="000F15BC" w:rsidRPr="00C0676D" w:rsidRDefault="000F15BC" w:rsidP="001E1216">
      <w:pPr>
        <w:pStyle w:val="Default"/>
        <w:rPr>
          <w:rFonts w:asciiTheme="minorHAnsi" w:hAnsiTheme="minorHAnsi" w:cstheme="minorHAnsi"/>
          <w:i/>
          <w:color w:val="FF0000"/>
          <w:sz w:val="28"/>
          <w:szCs w:val="28"/>
        </w:rPr>
      </w:pPr>
    </w:p>
    <w:p w14:paraId="26508F9A" w14:textId="771AAF0E" w:rsidR="00383360" w:rsidRPr="006C16CF" w:rsidRDefault="796C970D" w:rsidP="00816050">
      <w:pPr>
        <w:pStyle w:val="Heading1"/>
        <w:rPr>
          <w:rFonts w:asciiTheme="minorHAnsi" w:hAnsiTheme="minorHAnsi" w:cstheme="minorHAnsi"/>
        </w:rPr>
      </w:pPr>
      <w:bookmarkStart w:id="11" w:name="_Toc496162131"/>
      <w:bookmarkStart w:id="12" w:name="_Hlk79496974"/>
      <w:r w:rsidRPr="00C0676D">
        <w:rPr>
          <w:rFonts w:asciiTheme="minorHAnsi" w:hAnsiTheme="minorHAnsi" w:cstheme="minorHAnsi"/>
        </w:rPr>
        <w:t>Background</w:t>
      </w:r>
      <w:bookmarkEnd w:id="11"/>
      <w:r w:rsidR="00383360" w:rsidRPr="00C0676D">
        <w:rPr>
          <w:rFonts w:asciiTheme="minorHAnsi" w:hAnsiTheme="minorHAnsi" w:cstheme="minorHAnsi"/>
        </w:rPr>
        <w:t xml:space="preserve"> (</w:t>
      </w:r>
      <w:r w:rsidR="00C85010" w:rsidRPr="00C0676D">
        <w:rPr>
          <w:rFonts w:asciiTheme="minorHAnsi" w:hAnsiTheme="minorHAnsi" w:cstheme="minorHAnsi"/>
        </w:rPr>
        <w:t>L</w:t>
      </w:r>
      <w:r w:rsidR="00383360" w:rsidRPr="00C0676D">
        <w:rPr>
          <w:rFonts w:asciiTheme="minorHAnsi" w:hAnsiTheme="minorHAnsi" w:cstheme="minorHAnsi"/>
        </w:rPr>
        <w:t xml:space="preserve">imit 1,000 words): </w:t>
      </w:r>
    </w:p>
    <w:bookmarkEnd w:id="12"/>
    <w:p w14:paraId="49FDEED7" w14:textId="77777777" w:rsidR="00816050" w:rsidRPr="00C0676D" w:rsidRDefault="00816050" w:rsidP="00816050">
      <w:pPr>
        <w:pStyle w:val="Default"/>
        <w:spacing w:before="120" w:after="120"/>
        <w:ind w:left="720"/>
        <w:rPr>
          <w:rFonts w:asciiTheme="minorHAnsi" w:hAnsiTheme="minorHAnsi" w:cstheme="minorHAnsi"/>
          <w:b/>
          <w:bCs/>
          <w:color w:val="auto"/>
        </w:rPr>
      </w:pPr>
      <w:r w:rsidRPr="00C0676D">
        <w:rPr>
          <w:rFonts w:asciiTheme="minorHAnsi" w:hAnsiTheme="minorHAnsi" w:cstheme="minorHAnsi"/>
          <w:b/>
          <w:bCs/>
          <w:color w:val="auto"/>
        </w:rPr>
        <w:t>Provide the scientific or scholarly background for the proposed Human Research. Discuss relevant prior experience or preliminary data (e.g., existing literature).</w:t>
      </w:r>
    </w:p>
    <w:p w14:paraId="51B7B3D4" w14:textId="2DA2388C" w:rsidR="004F38D3" w:rsidRDefault="001A0675" w:rsidP="00ED6112">
      <w:pPr>
        <w:ind w:left="720"/>
        <w:rPr>
          <w:rFonts w:cstheme="minorHAnsi"/>
        </w:rPr>
      </w:pPr>
      <w:r>
        <w:rPr>
          <w:rFonts w:cstheme="minorHAnsi"/>
        </w:rPr>
        <w:t>The original study of Cameron et al. (2009) called “</w:t>
      </w:r>
      <w:r w:rsidRPr="001A0675">
        <w:rPr>
          <w:rFonts w:cstheme="minorHAnsi"/>
        </w:rPr>
        <w:t>Propensities to engage in and punish corrupt behavior: Experimental evidence from Australia, India, Indonesia and Singapore</w:t>
      </w:r>
      <w:r>
        <w:rPr>
          <w:rFonts w:cstheme="minorHAnsi"/>
        </w:rPr>
        <w:t xml:space="preserve">” investigated how participants from different countries engaged in a corruption game. Specifically, the researchers wanted to see if </w:t>
      </w:r>
      <w:r w:rsidR="00ED6112">
        <w:rPr>
          <w:rFonts w:cstheme="minorHAnsi"/>
        </w:rPr>
        <w:t xml:space="preserve">culture and </w:t>
      </w:r>
      <w:r>
        <w:rPr>
          <w:rFonts w:cstheme="minorHAnsi"/>
        </w:rPr>
        <w:t xml:space="preserve">the level of corruption of the country of origin influenced the decisions of the participants in the game. These experiments were </w:t>
      </w:r>
      <w:r w:rsidR="00ED6112">
        <w:rPr>
          <w:rFonts w:cstheme="minorHAnsi"/>
        </w:rPr>
        <w:t>run</w:t>
      </w:r>
      <w:r>
        <w:rPr>
          <w:rFonts w:cstheme="minorHAnsi"/>
        </w:rPr>
        <w:t xml:space="preserve"> in India, Indonesia, Singapore, and Australia. The results were that participants had a different tolerance of corruption depending on the corruption level of their respective country. For example, participants in India had high tolerance of corruption </w:t>
      </w:r>
      <w:r w:rsidR="00ED6112">
        <w:rPr>
          <w:rFonts w:cstheme="minorHAnsi"/>
        </w:rPr>
        <w:t>where the country</w:t>
      </w:r>
      <w:r>
        <w:rPr>
          <w:rFonts w:cstheme="minorHAnsi"/>
        </w:rPr>
        <w:t xml:space="preserve"> has</w:t>
      </w:r>
      <w:r w:rsidR="00ED6112">
        <w:rPr>
          <w:rFonts w:cstheme="minorHAnsi"/>
        </w:rPr>
        <w:t xml:space="preserve"> a</w:t>
      </w:r>
      <w:r>
        <w:rPr>
          <w:rFonts w:cstheme="minorHAnsi"/>
        </w:rPr>
        <w:t xml:space="preserve"> high level of corruption according to many corruption indices.  </w:t>
      </w:r>
      <w:proofErr w:type="gramStart"/>
      <w:r w:rsidR="00ED6112">
        <w:rPr>
          <w:rFonts w:cstheme="minorHAnsi"/>
        </w:rPr>
        <w:t>But,</w:t>
      </w:r>
      <w:proofErr w:type="gramEnd"/>
      <w:r w:rsidR="00ED6112">
        <w:rPr>
          <w:rFonts w:cstheme="minorHAnsi"/>
        </w:rPr>
        <w:t xml:space="preserve"> some countries had a lower tolerance of corruption than expected where the researchers believe that this is due to institutional changes in these countries. </w:t>
      </w:r>
    </w:p>
    <w:p w14:paraId="75F28574" w14:textId="77777777" w:rsidR="00721A4A" w:rsidRPr="00C0676D" w:rsidRDefault="00721A4A" w:rsidP="00383360">
      <w:pPr>
        <w:ind w:left="720"/>
        <w:rPr>
          <w:rFonts w:cstheme="minorHAnsi"/>
        </w:rPr>
      </w:pPr>
    </w:p>
    <w:p w14:paraId="72508776" w14:textId="060D561C" w:rsidR="00383360" w:rsidRPr="006C16CF" w:rsidRDefault="000F3316" w:rsidP="00816050">
      <w:pPr>
        <w:pStyle w:val="Heading1"/>
        <w:rPr>
          <w:rFonts w:asciiTheme="minorHAnsi" w:hAnsiTheme="minorHAnsi" w:cstheme="minorHAnsi"/>
        </w:rPr>
      </w:pPr>
      <w:r w:rsidRPr="00C0676D">
        <w:rPr>
          <w:rFonts w:asciiTheme="minorHAnsi" w:hAnsiTheme="minorHAnsi" w:cstheme="minorHAnsi"/>
        </w:rPr>
        <w:t>Lay Summary</w:t>
      </w:r>
      <w:r w:rsidR="00383360" w:rsidRPr="00C0676D">
        <w:rPr>
          <w:rFonts w:asciiTheme="minorHAnsi" w:hAnsiTheme="minorHAnsi" w:cstheme="minorHAnsi"/>
        </w:rPr>
        <w:t xml:space="preserve">: </w:t>
      </w:r>
    </w:p>
    <w:p w14:paraId="21618A7D" w14:textId="77777777" w:rsidR="00816050" w:rsidRPr="00C0676D" w:rsidRDefault="00816050" w:rsidP="00816050">
      <w:pPr>
        <w:pStyle w:val="Default"/>
        <w:spacing w:before="120" w:after="120"/>
        <w:ind w:left="720"/>
        <w:rPr>
          <w:rFonts w:asciiTheme="minorHAnsi" w:hAnsiTheme="minorHAnsi" w:cstheme="minorHAnsi"/>
          <w:b/>
          <w:bCs/>
          <w:color w:val="auto"/>
        </w:rPr>
      </w:pPr>
      <w:r w:rsidRPr="00C0676D">
        <w:rPr>
          <w:rFonts w:asciiTheme="minorHAnsi" w:hAnsiTheme="minorHAnsi" w:cstheme="minorHAnsi"/>
          <w:b/>
          <w:bCs/>
          <w:color w:val="auto"/>
        </w:rPr>
        <w:t>Provide a brief description of the proposed research using terms that someone who is not familiar with the science or discipline can understand.</w:t>
      </w:r>
    </w:p>
    <w:p w14:paraId="6F650C1B" w14:textId="70B76005" w:rsidR="00ED6112" w:rsidRPr="00365111" w:rsidRDefault="00ED6112" w:rsidP="00ED6112">
      <w:pPr>
        <w:ind w:left="720"/>
        <w:rPr>
          <w:rFonts w:eastAsia="Times New Roman" w:cstheme="minorHAnsi"/>
          <w:bCs/>
        </w:rPr>
      </w:pPr>
      <w:r w:rsidRPr="00365111">
        <w:rPr>
          <w:rFonts w:eastAsia="Times New Roman" w:cstheme="minorHAnsi"/>
          <w:bCs/>
        </w:rPr>
        <w:t xml:space="preserve">The Cameron et al. (2009) </w:t>
      </w:r>
      <w:r w:rsidR="008262AA">
        <w:rPr>
          <w:rFonts w:eastAsia="Times New Roman" w:cstheme="minorHAnsi"/>
          <w:bCs/>
        </w:rPr>
        <w:t xml:space="preserve">study </w:t>
      </w:r>
      <w:r w:rsidRPr="00365111">
        <w:rPr>
          <w:rFonts w:eastAsia="Times New Roman" w:cstheme="minorHAnsi"/>
          <w:bCs/>
        </w:rPr>
        <w:t>mentioned in Section 1.0 study will be replicated here at the University of Arizona to investigate if American culture and its level of corruption affect decisions made in a</w:t>
      </w:r>
      <w:del w:id="13" w:author="Quinn, Chelsea Rita - (chelseaq)" w:date="2024-09-16T12:02:00Z" w16du:dateUtc="2024-09-16T19:02:00Z">
        <w:r w:rsidRPr="00365111" w:rsidDel="002623A5">
          <w:rPr>
            <w:rFonts w:eastAsia="Times New Roman" w:cstheme="minorHAnsi"/>
            <w:bCs/>
          </w:rPr>
          <w:delText>n</w:delText>
        </w:r>
      </w:del>
      <w:r w:rsidRPr="00365111">
        <w:rPr>
          <w:rFonts w:eastAsia="Times New Roman" w:cstheme="minorHAnsi"/>
          <w:bCs/>
        </w:rPr>
        <w:t xml:space="preserve"> corruption game. The results will be compared to different corruption indices to see if these results support the claim in the original study. The claim being </w:t>
      </w:r>
      <w:r w:rsidR="00365111" w:rsidRPr="00365111">
        <w:rPr>
          <w:rFonts w:eastAsia="Times New Roman" w:cstheme="minorHAnsi"/>
          <w:bCs/>
        </w:rPr>
        <w:t>the level of corruption influences participant’s willingness to engage in or punish corruption.</w:t>
      </w:r>
    </w:p>
    <w:p w14:paraId="79678D38" w14:textId="14A19BAD" w:rsidR="00ED6112" w:rsidRPr="00365111" w:rsidRDefault="00ED6112" w:rsidP="00ED6112">
      <w:pPr>
        <w:ind w:left="720"/>
        <w:rPr>
          <w:rFonts w:eastAsia="Times New Roman" w:cstheme="minorHAnsi"/>
          <w:bCs/>
        </w:rPr>
      </w:pPr>
      <w:r w:rsidRPr="00365111">
        <w:rPr>
          <w:rFonts w:eastAsia="Times New Roman" w:cstheme="minorHAnsi"/>
          <w:bCs/>
        </w:rPr>
        <w:lastRenderedPageBreak/>
        <w:t xml:space="preserve">This game consists of three players. Player 1 can choose to offer or not offer a bribe. Then, player 2 can choose to either accept or reject this bribe. If no bribe is offered or if the bribe is rejected, the game is over. But, if the bribe is accepted, Player 3 will lose </w:t>
      </w:r>
      <w:proofErr w:type="gramStart"/>
      <w:r w:rsidRPr="00365111">
        <w:rPr>
          <w:rFonts w:eastAsia="Times New Roman" w:cstheme="minorHAnsi"/>
          <w:bCs/>
        </w:rPr>
        <w:t>money</w:t>
      </w:r>
      <w:proofErr w:type="gramEnd"/>
      <w:r w:rsidRPr="00365111">
        <w:rPr>
          <w:rFonts w:eastAsia="Times New Roman" w:cstheme="minorHAnsi"/>
          <w:bCs/>
        </w:rPr>
        <w:t xml:space="preserve"> and they will have the option to punish or not punish Players 1 and 2.</w:t>
      </w:r>
    </w:p>
    <w:p w14:paraId="7620925A" w14:textId="27B85665" w:rsidR="00383360" w:rsidRPr="006C16CF" w:rsidRDefault="001E1216" w:rsidP="00816050">
      <w:pPr>
        <w:pStyle w:val="Heading1"/>
        <w:rPr>
          <w:rFonts w:asciiTheme="minorHAnsi" w:hAnsiTheme="minorHAnsi" w:cstheme="minorHAnsi"/>
        </w:rPr>
      </w:pPr>
      <w:r w:rsidRPr="00C0676D">
        <w:rPr>
          <w:rFonts w:asciiTheme="minorHAnsi" w:hAnsiTheme="minorHAnsi" w:cstheme="minorHAnsi"/>
        </w:rPr>
        <w:t>Purpose</w:t>
      </w:r>
      <w:r w:rsidR="00383360" w:rsidRPr="00C0676D">
        <w:rPr>
          <w:rFonts w:asciiTheme="minorHAnsi" w:hAnsiTheme="minorHAnsi" w:cstheme="minorHAnsi"/>
        </w:rPr>
        <w:t xml:space="preserve">: </w:t>
      </w:r>
    </w:p>
    <w:p w14:paraId="328CE97A" w14:textId="63AF4DD3" w:rsidR="00C95C7E" w:rsidRDefault="00816050" w:rsidP="00B579D3">
      <w:pPr>
        <w:pStyle w:val="Default"/>
        <w:spacing w:before="120" w:after="120"/>
        <w:ind w:left="720"/>
        <w:rPr>
          <w:rFonts w:asciiTheme="minorHAnsi" w:hAnsiTheme="minorHAnsi" w:cstheme="minorHAnsi"/>
          <w:b/>
          <w:bCs/>
          <w:color w:val="auto"/>
        </w:rPr>
      </w:pPr>
      <w:r w:rsidRPr="00C0676D">
        <w:rPr>
          <w:rFonts w:asciiTheme="minorHAnsi" w:hAnsiTheme="minorHAnsi" w:cstheme="minorHAnsi"/>
          <w:b/>
          <w:bCs/>
          <w:color w:val="auto"/>
        </w:rPr>
        <w:t xml:space="preserve">Describe the purpose, specific aims, objectives, questions to be answered, hypotheses, and/or primary and secondary study endpoints of </w:t>
      </w:r>
      <w:r w:rsidR="00110F01" w:rsidRPr="00C0676D">
        <w:rPr>
          <w:rFonts w:asciiTheme="minorHAnsi" w:hAnsiTheme="minorHAnsi" w:cstheme="minorHAnsi"/>
          <w:b/>
          <w:bCs/>
          <w:color w:val="auto"/>
        </w:rPr>
        <w:t>th</w:t>
      </w:r>
      <w:r w:rsidR="00110F01">
        <w:rPr>
          <w:rFonts w:asciiTheme="minorHAnsi" w:hAnsiTheme="minorHAnsi" w:cstheme="minorHAnsi"/>
          <w:b/>
          <w:bCs/>
          <w:color w:val="auto"/>
        </w:rPr>
        <w:t>is</w:t>
      </w:r>
      <w:r w:rsidR="00110F01" w:rsidRPr="00C0676D">
        <w:rPr>
          <w:rFonts w:asciiTheme="minorHAnsi" w:hAnsiTheme="minorHAnsi" w:cstheme="minorHAnsi"/>
          <w:b/>
          <w:bCs/>
          <w:color w:val="auto"/>
        </w:rPr>
        <w:t xml:space="preserve"> </w:t>
      </w:r>
      <w:r w:rsidRPr="00C0676D">
        <w:rPr>
          <w:rFonts w:asciiTheme="minorHAnsi" w:hAnsiTheme="minorHAnsi" w:cstheme="minorHAnsi"/>
          <w:b/>
          <w:bCs/>
          <w:color w:val="auto"/>
        </w:rPr>
        <w:t>Human Research</w:t>
      </w:r>
      <w:r w:rsidR="00110F01">
        <w:rPr>
          <w:rFonts w:asciiTheme="minorHAnsi" w:hAnsiTheme="minorHAnsi" w:cstheme="minorHAnsi"/>
          <w:b/>
          <w:bCs/>
          <w:color w:val="auto"/>
        </w:rPr>
        <w:t xml:space="preserve"> protocol</w:t>
      </w:r>
      <w:r w:rsidRPr="00C0676D">
        <w:rPr>
          <w:rFonts w:asciiTheme="minorHAnsi" w:hAnsiTheme="minorHAnsi" w:cstheme="minorHAnsi"/>
          <w:b/>
          <w:bCs/>
          <w:color w:val="auto"/>
        </w:rPr>
        <w:t>.</w:t>
      </w:r>
    </w:p>
    <w:p w14:paraId="26666460" w14:textId="41258F4A" w:rsidR="00365111" w:rsidRDefault="00365111" w:rsidP="00365111">
      <w:pPr>
        <w:pStyle w:val="Default"/>
        <w:spacing w:before="120" w:after="120"/>
        <w:ind w:left="720"/>
        <w:rPr>
          <w:rFonts w:asciiTheme="minorHAnsi" w:hAnsiTheme="minorHAnsi" w:cstheme="minorHAnsi"/>
          <w:color w:val="auto"/>
        </w:rPr>
      </w:pPr>
      <w:r>
        <w:rPr>
          <w:rFonts w:asciiTheme="minorHAnsi" w:hAnsiTheme="minorHAnsi" w:cstheme="minorHAnsi"/>
          <w:color w:val="auto"/>
        </w:rPr>
        <w:t>The purpose of this study and replication is to see if the results of this study support the results of Cameron et al. (2009). If the results do support the original study, this provides more evidence of the original study’s claim and how these corruption experiments can be used as an alternative way to analyze a country’s attitudes to corruption since there is typically a disconnect between self-reported preferences (the base of most corruption indices) and true behavior. Overall, this study will contribute to knowledge about the interconnection of culture, level corruption, and corruption attitudes since the original study did not take place in the United States.</w:t>
      </w:r>
    </w:p>
    <w:p w14:paraId="14796BA3" w14:textId="77777777" w:rsidR="00365111" w:rsidRDefault="00365111" w:rsidP="00365111">
      <w:pPr>
        <w:pStyle w:val="Default"/>
        <w:spacing w:before="120" w:after="120"/>
        <w:ind w:left="720"/>
        <w:rPr>
          <w:rFonts w:asciiTheme="minorHAnsi" w:hAnsiTheme="minorHAnsi" w:cstheme="minorHAnsi"/>
          <w:color w:val="auto"/>
        </w:rPr>
      </w:pPr>
    </w:p>
    <w:p w14:paraId="09A91918" w14:textId="1615F56C" w:rsidR="00365111" w:rsidRDefault="00365111" w:rsidP="00365111">
      <w:pPr>
        <w:pStyle w:val="Default"/>
        <w:spacing w:before="120" w:after="120"/>
        <w:ind w:left="720"/>
        <w:rPr>
          <w:rFonts w:asciiTheme="minorHAnsi" w:hAnsiTheme="minorHAnsi" w:cstheme="minorHAnsi"/>
          <w:color w:val="auto"/>
        </w:rPr>
      </w:pPr>
      <w:r>
        <w:rPr>
          <w:rFonts w:asciiTheme="minorHAnsi" w:hAnsiTheme="minorHAnsi" w:cstheme="minorHAnsi"/>
          <w:color w:val="auto"/>
        </w:rPr>
        <w:t xml:space="preserve">The research question of this study is what decisions </w:t>
      </w:r>
      <w:r w:rsidR="00977C60">
        <w:rPr>
          <w:rFonts w:asciiTheme="minorHAnsi" w:hAnsiTheme="minorHAnsi" w:cstheme="minorHAnsi"/>
          <w:color w:val="auto"/>
        </w:rPr>
        <w:t xml:space="preserve">American participants make </w:t>
      </w:r>
      <w:r>
        <w:rPr>
          <w:rFonts w:asciiTheme="minorHAnsi" w:hAnsiTheme="minorHAnsi" w:cstheme="minorHAnsi"/>
          <w:color w:val="auto"/>
        </w:rPr>
        <w:t xml:space="preserve">in the Cameron et al. (2009) corruption game </w:t>
      </w:r>
      <w:r w:rsidR="00977C60">
        <w:rPr>
          <w:rFonts w:asciiTheme="minorHAnsi" w:hAnsiTheme="minorHAnsi" w:cstheme="minorHAnsi"/>
          <w:color w:val="auto"/>
        </w:rPr>
        <w:t>and its relation to the country’s level of corruption. We hypothesize that due to America having the 24</w:t>
      </w:r>
      <w:r w:rsidR="00977C60" w:rsidRPr="00977C60">
        <w:rPr>
          <w:rFonts w:asciiTheme="minorHAnsi" w:hAnsiTheme="minorHAnsi" w:cstheme="minorHAnsi"/>
          <w:color w:val="auto"/>
          <w:vertAlign w:val="superscript"/>
        </w:rPr>
        <w:t>th</w:t>
      </w:r>
      <w:r w:rsidR="00977C60">
        <w:rPr>
          <w:rFonts w:asciiTheme="minorHAnsi" w:hAnsiTheme="minorHAnsi" w:cstheme="minorHAnsi"/>
          <w:color w:val="auto"/>
        </w:rPr>
        <w:t xml:space="preserve"> least amount of perceived corruption under the Corruption Perceptions index, participants will be more intolerant to corruption and punish Players 1 and 2 </w:t>
      </w:r>
      <w:proofErr w:type="gramStart"/>
      <w:r w:rsidR="00977C60">
        <w:rPr>
          <w:rFonts w:asciiTheme="minorHAnsi" w:hAnsiTheme="minorHAnsi" w:cstheme="minorHAnsi"/>
          <w:color w:val="auto"/>
        </w:rPr>
        <w:t>more often than not</w:t>
      </w:r>
      <w:proofErr w:type="gramEnd"/>
      <w:r w:rsidR="00977C60">
        <w:rPr>
          <w:rFonts w:asciiTheme="minorHAnsi" w:hAnsiTheme="minorHAnsi" w:cstheme="minorHAnsi"/>
          <w:color w:val="auto"/>
        </w:rPr>
        <w:t>.</w:t>
      </w:r>
    </w:p>
    <w:p w14:paraId="70C37952" w14:textId="77777777" w:rsidR="00977C60" w:rsidRPr="00365111" w:rsidRDefault="00977C60" w:rsidP="00365111">
      <w:pPr>
        <w:pStyle w:val="Default"/>
        <w:spacing w:before="120" w:after="120"/>
        <w:ind w:left="720"/>
        <w:rPr>
          <w:rFonts w:asciiTheme="minorHAnsi" w:hAnsiTheme="minorHAnsi" w:cstheme="minorHAnsi"/>
          <w:color w:val="auto"/>
        </w:rPr>
      </w:pPr>
    </w:p>
    <w:p w14:paraId="6DD4AB99" w14:textId="3DD78132" w:rsidR="00383360" w:rsidRPr="00C0676D" w:rsidRDefault="796C970D" w:rsidP="00816050">
      <w:pPr>
        <w:pStyle w:val="Heading1"/>
        <w:rPr>
          <w:rFonts w:asciiTheme="minorHAnsi" w:hAnsiTheme="minorHAnsi" w:cstheme="minorHAnsi"/>
        </w:rPr>
      </w:pPr>
      <w:r w:rsidRPr="00C0676D">
        <w:rPr>
          <w:rFonts w:asciiTheme="minorHAnsi" w:hAnsiTheme="minorHAnsi" w:cstheme="minorHAnsi"/>
        </w:rPr>
        <w:t>Funding Information</w:t>
      </w:r>
      <w:r w:rsidR="00383360" w:rsidRPr="00C0676D">
        <w:rPr>
          <w:rFonts w:asciiTheme="minorHAnsi" w:hAnsiTheme="minorHAnsi" w:cstheme="minorHAnsi"/>
        </w:rPr>
        <w:t xml:space="preserve">: </w:t>
      </w:r>
    </w:p>
    <w:p w14:paraId="3CD00EF6" w14:textId="5485B908" w:rsidR="004B1773" w:rsidRPr="00C0676D" w:rsidRDefault="00EC37D1" w:rsidP="004B1773">
      <w:pPr>
        <w:pStyle w:val="Default"/>
        <w:spacing w:before="120" w:after="120"/>
        <w:ind w:left="720"/>
        <w:rPr>
          <w:rFonts w:asciiTheme="minorHAnsi" w:hAnsiTheme="minorHAnsi" w:cstheme="minorHAnsi"/>
          <w:b/>
          <w:bCs/>
          <w:color w:val="auto"/>
        </w:rPr>
      </w:pPr>
      <w:bookmarkStart w:id="14" w:name="_Hlk63777529"/>
      <w:bookmarkStart w:id="15" w:name="_Hlk54772374"/>
      <w:bookmarkEnd w:id="14"/>
      <w:r w:rsidRPr="00C0676D">
        <w:rPr>
          <w:rFonts w:asciiTheme="minorHAnsi" w:hAnsiTheme="minorHAnsi" w:cstheme="minorHAnsi"/>
          <w:b/>
          <w:bCs/>
          <w:color w:val="auto"/>
        </w:rPr>
        <w:t>I</w:t>
      </w:r>
      <w:r w:rsidR="004B1773" w:rsidRPr="00C0676D">
        <w:rPr>
          <w:rFonts w:asciiTheme="minorHAnsi" w:hAnsiTheme="minorHAnsi" w:cstheme="minorHAnsi"/>
          <w:b/>
          <w:bCs/>
          <w:color w:val="auto"/>
        </w:rPr>
        <w:t xml:space="preserve">ndicate all sources of funding for the project, including gift funds, departmental funds, or other internal funding. For each funder, list the name of the funder, and the institutional proposal number or award number you received from Sponsored Projects. </w:t>
      </w:r>
      <w:bookmarkStart w:id="16" w:name="_Hlk107927393"/>
      <w:proofErr w:type="spellStart"/>
      <w:r w:rsidR="003B5084" w:rsidRPr="00C0676D">
        <w:rPr>
          <w:rFonts w:asciiTheme="minorHAnsi" w:hAnsiTheme="minorHAnsi" w:cstheme="minorHAnsi"/>
          <w:b/>
          <w:bCs/>
          <w:color w:val="auto"/>
        </w:rPr>
        <w:t>eIRB</w:t>
      </w:r>
      <w:proofErr w:type="spellEnd"/>
      <w:r w:rsidR="003B5084" w:rsidRPr="00C0676D">
        <w:rPr>
          <w:rFonts w:asciiTheme="minorHAnsi" w:hAnsiTheme="minorHAnsi" w:cstheme="minorHAnsi"/>
          <w:b/>
          <w:bCs/>
          <w:color w:val="auto"/>
        </w:rPr>
        <w:t xml:space="preserve"> tip: </w:t>
      </w:r>
      <w:r w:rsidR="004B1773" w:rsidRPr="00C0676D">
        <w:rPr>
          <w:rFonts w:asciiTheme="minorHAnsi" w:hAnsiTheme="minorHAnsi" w:cstheme="minorHAnsi"/>
          <w:b/>
          <w:bCs/>
          <w:color w:val="auto"/>
        </w:rPr>
        <w:t xml:space="preserve">For externally funded projects, the </w:t>
      </w:r>
      <w:r w:rsidR="003B5084" w:rsidRPr="00C0676D">
        <w:rPr>
          <w:rFonts w:asciiTheme="minorHAnsi" w:hAnsiTheme="minorHAnsi" w:cstheme="minorHAnsi"/>
          <w:b/>
          <w:bCs/>
          <w:color w:val="auto"/>
        </w:rPr>
        <w:t>institutional proposal or award number provided must be linked in</w:t>
      </w:r>
      <w:r w:rsidR="004B1773" w:rsidRPr="00C0676D">
        <w:rPr>
          <w:rFonts w:asciiTheme="minorHAnsi" w:hAnsiTheme="minorHAnsi" w:cstheme="minorHAnsi"/>
          <w:b/>
          <w:bCs/>
          <w:color w:val="auto"/>
        </w:rPr>
        <w:t xml:space="preserve"> </w:t>
      </w:r>
      <w:r w:rsidR="003B5084" w:rsidRPr="00C0676D">
        <w:rPr>
          <w:rFonts w:asciiTheme="minorHAnsi" w:hAnsiTheme="minorHAnsi" w:cstheme="minorHAnsi"/>
          <w:b/>
          <w:bCs/>
          <w:color w:val="auto"/>
        </w:rPr>
        <w:t>the “</w:t>
      </w:r>
      <w:r w:rsidR="004B1773" w:rsidRPr="00C0676D">
        <w:rPr>
          <w:rFonts w:asciiTheme="minorHAnsi" w:hAnsiTheme="minorHAnsi" w:cstheme="minorHAnsi"/>
          <w:b/>
          <w:bCs/>
          <w:color w:val="auto"/>
        </w:rPr>
        <w:t>Study Funding Sources</w:t>
      </w:r>
      <w:r w:rsidR="003B5084" w:rsidRPr="00C0676D">
        <w:rPr>
          <w:rFonts w:asciiTheme="minorHAnsi" w:hAnsiTheme="minorHAnsi" w:cstheme="minorHAnsi"/>
          <w:b/>
          <w:bCs/>
          <w:color w:val="auto"/>
        </w:rPr>
        <w:t>” section</w:t>
      </w:r>
      <w:r w:rsidR="004B1773" w:rsidRPr="00C0676D">
        <w:rPr>
          <w:rFonts w:asciiTheme="minorHAnsi" w:hAnsiTheme="minorHAnsi" w:cstheme="minorHAnsi"/>
          <w:b/>
          <w:bCs/>
          <w:color w:val="auto"/>
        </w:rPr>
        <w:t xml:space="preserve"> </w:t>
      </w:r>
      <w:r w:rsidR="003B5084" w:rsidRPr="00C0676D">
        <w:rPr>
          <w:rFonts w:asciiTheme="minorHAnsi" w:hAnsiTheme="minorHAnsi" w:cstheme="minorHAnsi"/>
          <w:b/>
          <w:bCs/>
          <w:color w:val="auto"/>
        </w:rPr>
        <w:t xml:space="preserve">in </w:t>
      </w:r>
      <w:proofErr w:type="spellStart"/>
      <w:r w:rsidR="003B5084" w:rsidRPr="00C0676D">
        <w:rPr>
          <w:rFonts w:asciiTheme="minorHAnsi" w:hAnsiTheme="minorHAnsi" w:cstheme="minorHAnsi"/>
          <w:b/>
          <w:bCs/>
          <w:color w:val="auto"/>
        </w:rPr>
        <w:t>eIRB</w:t>
      </w:r>
      <w:proofErr w:type="spellEnd"/>
      <w:r w:rsidR="004B1773" w:rsidRPr="00C0676D">
        <w:rPr>
          <w:rFonts w:asciiTheme="minorHAnsi" w:hAnsiTheme="minorHAnsi" w:cstheme="minorHAnsi"/>
          <w:b/>
          <w:bCs/>
          <w:color w:val="auto"/>
        </w:rPr>
        <w:t>.</w:t>
      </w:r>
      <w:r w:rsidR="004B1773" w:rsidRPr="00C0676D">
        <w:rPr>
          <w:rFonts w:asciiTheme="minorHAnsi" w:hAnsiTheme="minorHAnsi" w:cstheme="minorHAnsi"/>
          <w:b/>
          <w:bCs/>
          <w:color w:val="C00000"/>
        </w:rPr>
        <w:t xml:space="preserve"> </w:t>
      </w:r>
      <w:bookmarkEnd w:id="16"/>
    </w:p>
    <w:p w14:paraId="698D466D" w14:textId="2D371EBC" w:rsidR="000F15BC" w:rsidRPr="00C0676D" w:rsidRDefault="000F15BC" w:rsidP="003F0475">
      <w:pPr>
        <w:pStyle w:val="Default"/>
        <w:ind w:left="720" w:firstLine="360"/>
        <w:rPr>
          <w:rFonts w:asciiTheme="minorHAnsi" w:hAnsiTheme="minorHAnsi" w:cstheme="minorHAnsi"/>
          <w:iCs/>
          <w:color w:val="auto"/>
        </w:rPr>
      </w:pPr>
    </w:p>
    <w:tbl>
      <w:tblPr>
        <w:tblStyle w:val="TableGrid"/>
        <w:tblW w:w="0" w:type="auto"/>
        <w:tblInd w:w="720" w:type="dxa"/>
        <w:tblLook w:val="04A0" w:firstRow="1" w:lastRow="0" w:firstColumn="1" w:lastColumn="0" w:noHBand="0" w:noVBand="1"/>
      </w:tblPr>
      <w:tblGrid>
        <w:gridCol w:w="3685"/>
        <w:gridCol w:w="4945"/>
      </w:tblGrid>
      <w:tr w:rsidR="001004CA" w:rsidRPr="00C0676D" w14:paraId="6F07BD13" w14:textId="215CE80D" w:rsidTr="0060511A">
        <w:tc>
          <w:tcPr>
            <w:tcW w:w="8630" w:type="dxa"/>
            <w:gridSpan w:val="2"/>
          </w:tcPr>
          <w:bookmarkStart w:id="17" w:name="_Hlk79492053"/>
          <w:p w14:paraId="043F0A4D" w14:textId="2B4ADED3" w:rsidR="001004CA" w:rsidRPr="006C16CF" w:rsidRDefault="00000000" w:rsidP="003F0475">
            <w:pPr>
              <w:pStyle w:val="Default"/>
              <w:rPr>
                <w:rFonts w:asciiTheme="minorHAnsi" w:hAnsiTheme="minorHAnsi" w:cstheme="minorHAnsi"/>
                <w:iCs/>
                <w:color w:val="auto"/>
                <w:sz w:val="18"/>
                <w:szCs w:val="18"/>
              </w:rPr>
            </w:pPr>
            <w:sdt>
              <w:sdtPr>
                <w:rPr>
                  <w:rFonts w:asciiTheme="minorHAnsi" w:hAnsiTheme="minorHAnsi" w:cstheme="minorHAnsi"/>
                  <w:iCs/>
                  <w:color w:val="auto"/>
                  <w:sz w:val="18"/>
                  <w:szCs w:val="18"/>
                </w:rPr>
                <w:id w:val="-1209561220"/>
                <w14:checkbox>
                  <w14:checked w14:val="0"/>
                  <w14:checkedState w14:val="2612" w14:font="MS Gothic"/>
                  <w14:uncheckedState w14:val="2610" w14:font="MS Gothic"/>
                </w14:checkbox>
              </w:sdtPr>
              <w:sdtContent>
                <w:r w:rsidR="001004CA" w:rsidRPr="00C0676D">
                  <w:rPr>
                    <w:rFonts w:ascii="Segoe UI Symbol" w:eastAsia="MS Gothic" w:hAnsi="Segoe UI Symbol" w:cs="Segoe UI Symbol"/>
                    <w:iCs/>
                    <w:color w:val="auto"/>
                    <w:sz w:val="18"/>
                    <w:szCs w:val="18"/>
                  </w:rPr>
                  <w:t>☐</w:t>
                </w:r>
              </w:sdtContent>
            </w:sdt>
            <w:r w:rsidR="001004CA" w:rsidRPr="006C16CF">
              <w:rPr>
                <w:rFonts w:asciiTheme="minorHAnsi" w:hAnsiTheme="minorHAnsi" w:cstheme="minorHAnsi"/>
                <w:iCs/>
                <w:color w:val="auto"/>
                <w:sz w:val="18"/>
                <w:szCs w:val="18"/>
              </w:rPr>
              <w:t xml:space="preserve"> </w:t>
            </w:r>
            <w:r w:rsidR="001004CA" w:rsidRPr="006C16CF">
              <w:rPr>
                <w:rFonts w:asciiTheme="minorHAnsi" w:hAnsiTheme="minorHAnsi" w:cstheme="minorHAnsi"/>
                <w:b/>
                <w:bCs/>
                <w:iCs/>
                <w:color w:val="auto"/>
                <w:sz w:val="18"/>
                <w:szCs w:val="18"/>
              </w:rPr>
              <w:t>No Funding</w:t>
            </w:r>
          </w:p>
        </w:tc>
      </w:tr>
      <w:tr w:rsidR="001004CA" w:rsidRPr="00C0676D" w14:paraId="2CF0823C" w14:textId="017ADBB5" w:rsidTr="001004CA">
        <w:tc>
          <w:tcPr>
            <w:tcW w:w="3685" w:type="dxa"/>
            <w:vMerge w:val="restart"/>
          </w:tcPr>
          <w:p w14:paraId="16ED6962" w14:textId="79649484" w:rsidR="001004CA" w:rsidRPr="006C16CF" w:rsidRDefault="00000000" w:rsidP="003F0475">
            <w:pPr>
              <w:pStyle w:val="Default"/>
              <w:rPr>
                <w:rFonts w:asciiTheme="minorHAnsi" w:hAnsiTheme="minorHAnsi" w:cstheme="minorHAnsi"/>
                <w:b/>
                <w:sz w:val="18"/>
                <w:szCs w:val="18"/>
              </w:rPr>
            </w:pPr>
            <w:sdt>
              <w:sdtPr>
                <w:rPr>
                  <w:rFonts w:asciiTheme="minorHAnsi" w:hAnsiTheme="minorHAnsi" w:cstheme="minorHAnsi"/>
                  <w:iCs/>
                  <w:color w:val="auto"/>
                  <w:sz w:val="18"/>
                  <w:szCs w:val="18"/>
                </w:rPr>
                <w:id w:val="2103141133"/>
                <w14:checkbox>
                  <w14:checked w14:val="0"/>
                  <w14:checkedState w14:val="2612" w14:font="MS Gothic"/>
                  <w14:uncheckedState w14:val="2610" w14:font="MS Gothic"/>
                </w14:checkbox>
              </w:sdtPr>
              <w:sdtContent>
                <w:r w:rsidR="001004CA" w:rsidRPr="00C0676D">
                  <w:rPr>
                    <w:rFonts w:ascii="Segoe UI Symbol" w:eastAsia="MS Gothic" w:hAnsi="Segoe UI Symbol" w:cs="Segoe UI Symbol"/>
                    <w:iCs/>
                    <w:color w:val="auto"/>
                    <w:sz w:val="18"/>
                    <w:szCs w:val="18"/>
                  </w:rPr>
                  <w:t>☐</w:t>
                </w:r>
              </w:sdtContent>
            </w:sdt>
            <w:r w:rsidR="001004CA" w:rsidRPr="006C16CF">
              <w:rPr>
                <w:rFonts w:asciiTheme="minorHAnsi" w:hAnsiTheme="minorHAnsi" w:cstheme="minorHAnsi"/>
                <w:color w:val="auto"/>
                <w:sz w:val="18"/>
                <w:szCs w:val="18"/>
              </w:rPr>
              <w:t xml:space="preserve"> </w:t>
            </w:r>
            <w:r w:rsidR="001004CA" w:rsidRPr="006C16CF">
              <w:rPr>
                <w:rFonts w:asciiTheme="minorHAnsi" w:hAnsiTheme="minorHAnsi" w:cstheme="minorHAnsi"/>
                <w:b/>
                <w:bCs/>
                <w:color w:val="auto"/>
                <w:sz w:val="18"/>
                <w:szCs w:val="18"/>
              </w:rPr>
              <w:t>Federal Funding</w:t>
            </w:r>
            <w:r w:rsidR="001004CA" w:rsidRPr="006C16CF">
              <w:rPr>
                <w:rFonts w:asciiTheme="minorHAnsi" w:hAnsiTheme="minorHAnsi" w:cstheme="minorHAnsi"/>
                <w:color w:val="auto"/>
                <w:sz w:val="18"/>
                <w:szCs w:val="18"/>
              </w:rPr>
              <w:t>, including flow-through federal funding (i.e., NIH, NSF, DoD, etc.)</w:t>
            </w:r>
          </w:p>
        </w:tc>
        <w:tc>
          <w:tcPr>
            <w:tcW w:w="4945" w:type="dxa"/>
          </w:tcPr>
          <w:p w14:paraId="60343FA0" w14:textId="77777777" w:rsidR="001004CA" w:rsidRPr="006C16CF" w:rsidRDefault="001004CA" w:rsidP="001004CA">
            <w:pPr>
              <w:pStyle w:val="Default"/>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Name of funding source:</w:t>
            </w:r>
          </w:p>
          <w:p w14:paraId="614B56EA" w14:textId="3E410A48"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049DE51C" w14:textId="225236A3" w:rsidTr="001004CA">
        <w:tc>
          <w:tcPr>
            <w:tcW w:w="3685" w:type="dxa"/>
            <w:vMerge/>
          </w:tcPr>
          <w:p w14:paraId="21C10307" w14:textId="25596B49" w:rsidR="001004CA" w:rsidRPr="006C16CF" w:rsidRDefault="001004CA" w:rsidP="00A34BB6">
            <w:pPr>
              <w:pStyle w:val="Default"/>
              <w:ind w:firstLine="720"/>
              <w:rPr>
                <w:rFonts w:asciiTheme="minorHAnsi" w:hAnsiTheme="minorHAnsi" w:cstheme="minorHAnsi"/>
                <w:iCs/>
                <w:color w:val="auto"/>
                <w:sz w:val="18"/>
                <w:szCs w:val="18"/>
              </w:rPr>
            </w:pPr>
          </w:p>
        </w:tc>
        <w:tc>
          <w:tcPr>
            <w:tcW w:w="4945" w:type="dxa"/>
          </w:tcPr>
          <w:p w14:paraId="0D6C9C63" w14:textId="77777777" w:rsidR="001004CA" w:rsidRPr="006C16CF" w:rsidRDefault="001004CA" w:rsidP="001004CA">
            <w:pPr>
              <w:pStyle w:val="Default"/>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Institutional Proposal or Award Number:</w:t>
            </w:r>
          </w:p>
          <w:p w14:paraId="4706D22C" w14:textId="4F79C44D"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7EF1D43E" w14:textId="6BB9BC58" w:rsidTr="001004CA">
        <w:tc>
          <w:tcPr>
            <w:tcW w:w="3685" w:type="dxa"/>
            <w:vMerge/>
          </w:tcPr>
          <w:p w14:paraId="386B142D" w14:textId="1B56140F" w:rsidR="001004CA" w:rsidRPr="006C16CF" w:rsidRDefault="001004CA" w:rsidP="00A34BB6">
            <w:pPr>
              <w:pStyle w:val="Default"/>
              <w:ind w:left="250"/>
              <w:rPr>
                <w:rFonts w:asciiTheme="minorHAnsi" w:hAnsiTheme="minorHAnsi" w:cstheme="minorHAnsi"/>
                <w:iCs/>
                <w:color w:val="auto"/>
                <w:sz w:val="18"/>
                <w:szCs w:val="18"/>
              </w:rPr>
            </w:pPr>
          </w:p>
        </w:tc>
        <w:tc>
          <w:tcPr>
            <w:tcW w:w="4945" w:type="dxa"/>
          </w:tcPr>
          <w:p w14:paraId="27238A85" w14:textId="77777777" w:rsidR="001004CA" w:rsidRPr="006C16CF" w:rsidRDefault="001004CA" w:rsidP="001004CA">
            <w:pPr>
              <w:pStyle w:val="Default"/>
              <w:rPr>
                <w:rFonts w:asciiTheme="minorHAnsi" w:hAnsiTheme="minorHAnsi" w:cstheme="minorHAnsi"/>
                <w:iCs/>
                <w:color w:val="auto"/>
                <w:sz w:val="18"/>
                <w:szCs w:val="18"/>
              </w:rPr>
            </w:pPr>
            <w:proofErr w:type="spellStart"/>
            <w:r w:rsidRPr="006C16CF">
              <w:rPr>
                <w:rFonts w:asciiTheme="minorHAnsi" w:hAnsiTheme="minorHAnsi" w:cstheme="minorHAnsi"/>
                <w:iCs/>
                <w:color w:val="auto"/>
                <w:sz w:val="18"/>
                <w:szCs w:val="18"/>
              </w:rPr>
              <w:t>eDoc</w:t>
            </w:r>
            <w:proofErr w:type="spellEnd"/>
            <w:r w:rsidRPr="006C16CF">
              <w:rPr>
                <w:rFonts w:asciiTheme="minorHAnsi" w:hAnsiTheme="minorHAnsi" w:cstheme="minorHAnsi"/>
                <w:iCs/>
                <w:color w:val="auto"/>
                <w:sz w:val="18"/>
                <w:szCs w:val="18"/>
              </w:rPr>
              <w:t xml:space="preserve"> # (for multi-site projects):</w:t>
            </w:r>
          </w:p>
          <w:p w14:paraId="4F7B7E6B" w14:textId="1AB83059"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1FF20627" w14:textId="4FADB1DA" w:rsidTr="001004CA">
        <w:trPr>
          <w:trHeight w:val="293"/>
        </w:trPr>
        <w:tc>
          <w:tcPr>
            <w:tcW w:w="3685" w:type="dxa"/>
            <w:vMerge w:val="restart"/>
          </w:tcPr>
          <w:p w14:paraId="1E683CD2" w14:textId="3CA151A3" w:rsidR="001004CA" w:rsidRPr="006C16CF" w:rsidRDefault="00000000" w:rsidP="001004CA">
            <w:pPr>
              <w:pStyle w:val="Default"/>
              <w:ind w:left="-380" w:firstLine="360"/>
              <w:rPr>
                <w:rFonts w:asciiTheme="minorHAnsi" w:hAnsiTheme="minorHAnsi" w:cstheme="minorHAnsi"/>
                <w:iCs/>
                <w:color w:val="auto"/>
                <w:sz w:val="18"/>
                <w:szCs w:val="18"/>
              </w:rPr>
            </w:pPr>
            <w:sdt>
              <w:sdtPr>
                <w:rPr>
                  <w:rFonts w:asciiTheme="minorHAnsi" w:hAnsiTheme="minorHAnsi" w:cstheme="minorHAnsi"/>
                  <w:iCs/>
                  <w:color w:val="auto"/>
                  <w:sz w:val="18"/>
                  <w:szCs w:val="18"/>
                </w:rPr>
                <w:id w:val="658422296"/>
                <w14:checkbox>
                  <w14:checked w14:val="0"/>
                  <w14:checkedState w14:val="2612" w14:font="MS Gothic"/>
                  <w14:uncheckedState w14:val="2610" w14:font="MS Gothic"/>
                </w14:checkbox>
              </w:sdtPr>
              <w:sdtContent>
                <w:r w:rsidR="001004CA" w:rsidRPr="00C0676D">
                  <w:rPr>
                    <w:rFonts w:ascii="Segoe UI Symbol" w:eastAsia="MS Gothic" w:hAnsi="Segoe UI Symbol" w:cs="Segoe UI Symbol"/>
                    <w:iCs/>
                    <w:color w:val="auto"/>
                    <w:sz w:val="18"/>
                    <w:szCs w:val="18"/>
                  </w:rPr>
                  <w:t>☐</w:t>
                </w:r>
              </w:sdtContent>
            </w:sdt>
            <w:r w:rsidR="001004CA" w:rsidRPr="006C16CF">
              <w:rPr>
                <w:rFonts w:asciiTheme="minorHAnsi" w:hAnsiTheme="minorHAnsi" w:cstheme="minorHAnsi"/>
                <w:iCs/>
                <w:color w:val="auto"/>
                <w:sz w:val="18"/>
                <w:szCs w:val="18"/>
              </w:rPr>
              <w:t xml:space="preserve"> </w:t>
            </w:r>
            <w:r w:rsidR="001004CA" w:rsidRPr="006C16CF">
              <w:rPr>
                <w:rFonts w:asciiTheme="minorHAnsi" w:hAnsiTheme="minorHAnsi" w:cstheme="minorHAnsi"/>
                <w:b/>
                <w:bCs/>
                <w:iCs/>
                <w:color w:val="auto"/>
                <w:sz w:val="18"/>
                <w:szCs w:val="18"/>
              </w:rPr>
              <w:t>Industry Funding</w:t>
            </w:r>
          </w:p>
        </w:tc>
        <w:tc>
          <w:tcPr>
            <w:tcW w:w="4945" w:type="dxa"/>
          </w:tcPr>
          <w:p w14:paraId="3D644105" w14:textId="77777777" w:rsidR="001004CA" w:rsidRPr="006C16CF" w:rsidRDefault="001004CA" w:rsidP="001004CA">
            <w:pPr>
              <w:pStyle w:val="Default"/>
              <w:rPr>
                <w:rFonts w:asciiTheme="minorHAnsi" w:hAnsiTheme="minorHAnsi" w:cstheme="minorHAnsi"/>
                <w:b/>
                <w:sz w:val="18"/>
                <w:szCs w:val="18"/>
              </w:rPr>
            </w:pPr>
            <w:r w:rsidRPr="006C16CF">
              <w:rPr>
                <w:rFonts w:asciiTheme="minorHAnsi" w:hAnsiTheme="minorHAnsi" w:cstheme="minorHAnsi"/>
                <w:iCs/>
                <w:color w:val="auto"/>
                <w:sz w:val="18"/>
                <w:szCs w:val="18"/>
              </w:rPr>
              <w:t>Name of funding source:</w:t>
            </w:r>
            <w:r w:rsidRPr="006C16CF">
              <w:rPr>
                <w:rFonts w:asciiTheme="minorHAnsi" w:hAnsiTheme="minorHAnsi" w:cstheme="minorHAnsi"/>
                <w:b/>
                <w:sz w:val="18"/>
                <w:szCs w:val="18"/>
              </w:rPr>
              <w:t xml:space="preserve"> </w:t>
            </w:r>
          </w:p>
          <w:p w14:paraId="558CD003" w14:textId="1985CF09"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11F08188" w14:textId="77777777" w:rsidTr="001004CA">
        <w:trPr>
          <w:trHeight w:val="291"/>
        </w:trPr>
        <w:tc>
          <w:tcPr>
            <w:tcW w:w="3685" w:type="dxa"/>
            <w:vMerge/>
          </w:tcPr>
          <w:p w14:paraId="6552E069" w14:textId="77777777" w:rsidR="001004CA" w:rsidRPr="006C16CF" w:rsidRDefault="001004CA" w:rsidP="001004CA">
            <w:pPr>
              <w:pStyle w:val="Default"/>
              <w:ind w:left="-380" w:firstLine="360"/>
              <w:rPr>
                <w:rFonts w:asciiTheme="minorHAnsi" w:hAnsiTheme="minorHAnsi" w:cstheme="minorHAnsi"/>
                <w:iCs/>
                <w:color w:val="auto"/>
                <w:sz w:val="18"/>
                <w:szCs w:val="18"/>
              </w:rPr>
            </w:pPr>
          </w:p>
        </w:tc>
        <w:tc>
          <w:tcPr>
            <w:tcW w:w="4945" w:type="dxa"/>
          </w:tcPr>
          <w:p w14:paraId="29C8A4FB" w14:textId="77777777" w:rsidR="001004CA" w:rsidRPr="006C16CF" w:rsidRDefault="001004CA" w:rsidP="001004CA">
            <w:pPr>
              <w:pStyle w:val="Default"/>
              <w:rPr>
                <w:rFonts w:asciiTheme="minorHAnsi" w:hAnsiTheme="minorHAnsi" w:cstheme="minorHAnsi"/>
                <w:b/>
                <w:sz w:val="18"/>
                <w:szCs w:val="18"/>
              </w:rPr>
            </w:pPr>
            <w:r w:rsidRPr="006C16CF">
              <w:rPr>
                <w:rFonts w:asciiTheme="minorHAnsi" w:hAnsiTheme="minorHAnsi" w:cstheme="minorHAnsi"/>
                <w:iCs/>
                <w:color w:val="auto"/>
                <w:sz w:val="18"/>
                <w:szCs w:val="18"/>
              </w:rPr>
              <w:t>Institutional Proposal or Award Number:</w:t>
            </w:r>
            <w:r w:rsidRPr="006C16CF">
              <w:rPr>
                <w:rFonts w:asciiTheme="minorHAnsi" w:hAnsiTheme="minorHAnsi" w:cstheme="minorHAnsi"/>
                <w:b/>
                <w:sz w:val="18"/>
                <w:szCs w:val="18"/>
              </w:rPr>
              <w:t xml:space="preserve"> </w:t>
            </w:r>
          </w:p>
          <w:p w14:paraId="377801F9" w14:textId="4A1F31DC"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2F432079" w14:textId="77777777" w:rsidTr="001004CA">
        <w:trPr>
          <w:trHeight w:val="291"/>
        </w:trPr>
        <w:tc>
          <w:tcPr>
            <w:tcW w:w="3685" w:type="dxa"/>
            <w:vMerge/>
          </w:tcPr>
          <w:p w14:paraId="52A5EA3D" w14:textId="77777777" w:rsidR="001004CA" w:rsidRPr="006C16CF" w:rsidRDefault="001004CA" w:rsidP="001004CA">
            <w:pPr>
              <w:pStyle w:val="Default"/>
              <w:ind w:left="-380" w:firstLine="360"/>
              <w:rPr>
                <w:rFonts w:asciiTheme="minorHAnsi" w:hAnsiTheme="minorHAnsi" w:cstheme="minorHAnsi"/>
                <w:iCs/>
                <w:color w:val="auto"/>
                <w:sz w:val="18"/>
                <w:szCs w:val="18"/>
              </w:rPr>
            </w:pPr>
          </w:p>
        </w:tc>
        <w:tc>
          <w:tcPr>
            <w:tcW w:w="4945" w:type="dxa"/>
          </w:tcPr>
          <w:p w14:paraId="44E07FE8" w14:textId="77777777" w:rsidR="001004CA" w:rsidRPr="006C16CF" w:rsidRDefault="001004CA" w:rsidP="001004CA">
            <w:pPr>
              <w:pStyle w:val="Default"/>
              <w:rPr>
                <w:rFonts w:asciiTheme="minorHAnsi" w:hAnsiTheme="minorHAnsi" w:cstheme="minorHAnsi"/>
                <w:iCs/>
                <w:color w:val="auto"/>
                <w:sz w:val="18"/>
                <w:szCs w:val="18"/>
              </w:rPr>
            </w:pPr>
            <w:proofErr w:type="spellStart"/>
            <w:r w:rsidRPr="006C16CF">
              <w:rPr>
                <w:rFonts w:asciiTheme="minorHAnsi" w:hAnsiTheme="minorHAnsi" w:cstheme="minorHAnsi"/>
                <w:iCs/>
                <w:color w:val="auto"/>
                <w:sz w:val="18"/>
                <w:szCs w:val="18"/>
              </w:rPr>
              <w:t>eDoc</w:t>
            </w:r>
            <w:proofErr w:type="spellEnd"/>
            <w:r w:rsidRPr="006C16CF">
              <w:rPr>
                <w:rFonts w:asciiTheme="minorHAnsi" w:hAnsiTheme="minorHAnsi" w:cstheme="minorHAnsi"/>
                <w:iCs/>
                <w:color w:val="auto"/>
                <w:sz w:val="18"/>
                <w:szCs w:val="18"/>
              </w:rPr>
              <w:t xml:space="preserve"> #:</w:t>
            </w:r>
          </w:p>
          <w:p w14:paraId="421809F7" w14:textId="116E05C8"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72C734C5" w14:textId="1614D870" w:rsidTr="001004CA">
        <w:trPr>
          <w:trHeight w:val="349"/>
        </w:trPr>
        <w:tc>
          <w:tcPr>
            <w:tcW w:w="3685" w:type="dxa"/>
            <w:vMerge w:val="restart"/>
          </w:tcPr>
          <w:p w14:paraId="22E2D30C" w14:textId="65BB7AAF" w:rsidR="001004CA" w:rsidRPr="006C16CF" w:rsidRDefault="00000000" w:rsidP="001004CA">
            <w:pPr>
              <w:pStyle w:val="Default"/>
              <w:ind w:left="-380" w:firstLine="360"/>
              <w:rPr>
                <w:rFonts w:asciiTheme="minorHAnsi" w:hAnsiTheme="minorHAnsi" w:cstheme="minorHAnsi"/>
                <w:b/>
                <w:sz w:val="18"/>
                <w:szCs w:val="18"/>
              </w:rPr>
            </w:pPr>
            <w:sdt>
              <w:sdtPr>
                <w:rPr>
                  <w:rFonts w:asciiTheme="minorHAnsi" w:hAnsiTheme="minorHAnsi" w:cstheme="minorHAnsi"/>
                  <w:iCs/>
                  <w:color w:val="auto"/>
                  <w:sz w:val="18"/>
                  <w:szCs w:val="18"/>
                </w:rPr>
                <w:id w:val="-679742753"/>
                <w14:checkbox>
                  <w14:checked w14:val="0"/>
                  <w14:checkedState w14:val="2612" w14:font="MS Gothic"/>
                  <w14:uncheckedState w14:val="2610" w14:font="MS Gothic"/>
                </w14:checkbox>
              </w:sdtPr>
              <w:sdtContent>
                <w:r w:rsidR="001004CA" w:rsidRPr="00C0676D">
                  <w:rPr>
                    <w:rFonts w:ascii="Segoe UI Symbol" w:eastAsia="MS Gothic" w:hAnsi="Segoe UI Symbol" w:cs="Segoe UI Symbol"/>
                    <w:iCs/>
                    <w:color w:val="auto"/>
                    <w:sz w:val="18"/>
                    <w:szCs w:val="18"/>
                  </w:rPr>
                  <w:t>☐</w:t>
                </w:r>
              </w:sdtContent>
            </w:sdt>
            <w:r w:rsidR="001004CA" w:rsidRPr="006C16CF">
              <w:rPr>
                <w:rFonts w:asciiTheme="minorHAnsi" w:hAnsiTheme="minorHAnsi" w:cstheme="minorHAnsi"/>
                <w:iCs/>
                <w:color w:val="auto"/>
                <w:sz w:val="18"/>
                <w:szCs w:val="18"/>
              </w:rPr>
              <w:t xml:space="preserve"> </w:t>
            </w:r>
            <w:r w:rsidR="001004CA" w:rsidRPr="006C16CF">
              <w:rPr>
                <w:rFonts w:asciiTheme="minorHAnsi" w:hAnsiTheme="minorHAnsi" w:cstheme="minorHAnsi"/>
                <w:b/>
                <w:bCs/>
                <w:sz w:val="18"/>
                <w:szCs w:val="18"/>
              </w:rPr>
              <w:t>Foundation Funding</w:t>
            </w:r>
            <w:r w:rsidR="001004CA" w:rsidRPr="006C16CF">
              <w:rPr>
                <w:rFonts w:asciiTheme="minorHAnsi" w:hAnsiTheme="minorHAnsi" w:cstheme="minorHAnsi"/>
                <w:iCs/>
                <w:color w:val="auto"/>
                <w:sz w:val="18"/>
                <w:szCs w:val="18"/>
              </w:rPr>
              <w:tab/>
            </w:r>
            <w:r w:rsidR="001004CA" w:rsidRPr="006C16CF">
              <w:rPr>
                <w:rFonts w:asciiTheme="minorHAnsi" w:hAnsiTheme="minorHAnsi" w:cstheme="minorHAnsi"/>
                <w:b/>
                <w:sz w:val="18"/>
                <w:szCs w:val="18"/>
              </w:rPr>
              <w:t xml:space="preserve"> </w:t>
            </w:r>
          </w:p>
        </w:tc>
        <w:tc>
          <w:tcPr>
            <w:tcW w:w="4945" w:type="dxa"/>
          </w:tcPr>
          <w:p w14:paraId="1D043487" w14:textId="77777777" w:rsidR="001004CA" w:rsidRPr="006C16CF" w:rsidRDefault="001004CA" w:rsidP="001004CA">
            <w:pPr>
              <w:pStyle w:val="Default"/>
              <w:ind w:left="70" w:hanging="90"/>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Name of funding source:</w:t>
            </w:r>
          </w:p>
          <w:p w14:paraId="38BFEFE5" w14:textId="7397AE3C" w:rsidR="008432AC" w:rsidRPr="006C16CF" w:rsidRDefault="008432AC" w:rsidP="001004CA">
            <w:pPr>
              <w:pStyle w:val="Default"/>
              <w:ind w:left="70" w:hanging="90"/>
              <w:rPr>
                <w:rFonts w:asciiTheme="minorHAnsi" w:hAnsiTheme="minorHAnsi" w:cstheme="minorHAnsi"/>
                <w:iCs/>
                <w:color w:val="auto"/>
                <w:sz w:val="18"/>
                <w:szCs w:val="18"/>
              </w:rPr>
            </w:pPr>
          </w:p>
        </w:tc>
      </w:tr>
      <w:tr w:rsidR="001004CA" w:rsidRPr="00C0676D" w14:paraId="59DF9E0F" w14:textId="77777777" w:rsidTr="001004CA">
        <w:trPr>
          <w:trHeight w:val="349"/>
        </w:trPr>
        <w:tc>
          <w:tcPr>
            <w:tcW w:w="3685" w:type="dxa"/>
            <w:vMerge/>
          </w:tcPr>
          <w:p w14:paraId="535827F0" w14:textId="77777777" w:rsidR="001004CA" w:rsidRPr="006C16CF" w:rsidRDefault="001004CA" w:rsidP="001004CA">
            <w:pPr>
              <w:pStyle w:val="Default"/>
              <w:ind w:left="-380" w:firstLine="360"/>
              <w:rPr>
                <w:rFonts w:asciiTheme="minorHAnsi" w:hAnsiTheme="minorHAnsi" w:cstheme="minorHAnsi"/>
                <w:iCs/>
                <w:color w:val="auto"/>
                <w:sz w:val="18"/>
                <w:szCs w:val="18"/>
              </w:rPr>
            </w:pPr>
          </w:p>
        </w:tc>
        <w:tc>
          <w:tcPr>
            <w:tcW w:w="4945" w:type="dxa"/>
          </w:tcPr>
          <w:p w14:paraId="087805DB" w14:textId="77777777" w:rsidR="001004CA" w:rsidRPr="006C16CF" w:rsidRDefault="001004CA" w:rsidP="001004CA">
            <w:pPr>
              <w:pStyle w:val="Default"/>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Institutional Proposal or Award Number:</w:t>
            </w:r>
          </w:p>
          <w:p w14:paraId="78010311" w14:textId="455FD4EB" w:rsidR="008432AC" w:rsidRPr="006C16CF" w:rsidRDefault="008432AC" w:rsidP="001004CA">
            <w:pPr>
              <w:pStyle w:val="Default"/>
              <w:rPr>
                <w:rFonts w:asciiTheme="minorHAnsi" w:hAnsiTheme="minorHAnsi" w:cstheme="minorHAnsi"/>
                <w:iCs/>
                <w:color w:val="auto"/>
                <w:sz w:val="18"/>
                <w:szCs w:val="18"/>
              </w:rPr>
            </w:pPr>
          </w:p>
        </w:tc>
      </w:tr>
      <w:tr w:rsidR="001004CA" w:rsidRPr="00C0676D" w14:paraId="42B0F890" w14:textId="3662E84D" w:rsidTr="001004CA">
        <w:tc>
          <w:tcPr>
            <w:tcW w:w="3685" w:type="dxa"/>
          </w:tcPr>
          <w:p w14:paraId="5F40595C" w14:textId="44689FB2" w:rsidR="001004CA" w:rsidRPr="006C16CF" w:rsidRDefault="00000000" w:rsidP="001004CA">
            <w:pPr>
              <w:pStyle w:val="Default"/>
              <w:rPr>
                <w:rFonts w:asciiTheme="minorHAnsi" w:hAnsiTheme="minorHAnsi" w:cstheme="minorHAnsi"/>
                <w:iCs/>
                <w:color w:val="auto"/>
                <w:sz w:val="18"/>
                <w:szCs w:val="18"/>
              </w:rPr>
            </w:pPr>
            <w:sdt>
              <w:sdtPr>
                <w:rPr>
                  <w:rFonts w:asciiTheme="minorHAnsi" w:hAnsiTheme="minorHAnsi" w:cstheme="minorHAnsi"/>
                  <w:iCs/>
                  <w:color w:val="auto"/>
                  <w:sz w:val="18"/>
                  <w:szCs w:val="18"/>
                </w:rPr>
                <w:id w:val="52425679"/>
                <w14:checkbox>
                  <w14:checked w14:val="0"/>
                  <w14:checkedState w14:val="2612" w14:font="MS Gothic"/>
                  <w14:uncheckedState w14:val="2610" w14:font="MS Gothic"/>
                </w14:checkbox>
              </w:sdtPr>
              <w:sdtContent>
                <w:r w:rsidR="001004CA" w:rsidRPr="00C0676D">
                  <w:rPr>
                    <w:rFonts w:ascii="Segoe UI Symbol" w:eastAsia="MS Gothic" w:hAnsi="Segoe UI Symbol" w:cs="Segoe UI Symbol"/>
                    <w:iCs/>
                    <w:color w:val="auto"/>
                    <w:sz w:val="18"/>
                    <w:szCs w:val="18"/>
                  </w:rPr>
                  <w:t>☐</w:t>
                </w:r>
              </w:sdtContent>
            </w:sdt>
            <w:r w:rsidR="001004CA" w:rsidRPr="006C16CF">
              <w:rPr>
                <w:rFonts w:asciiTheme="minorHAnsi" w:hAnsiTheme="minorHAnsi" w:cstheme="minorHAnsi"/>
                <w:iCs/>
                <w:color w:val="auto"/>
                <w:sz w:val="18"/>
                <w:szCs w:val="18"/>
              </w:rPr>
              <w:t xml:space="preserve"> </w:t>
            </w:r>
            <w:r w:rsidR="001004CA" w:rsidRPr="006C16CF">
              <w:rPr>
                <w:rFonts w:asciiTheme="minorHAnsi" w:hAnsiTheme="minorHAnsi" w:cstheme="minorHAnsi"/>
                <w:b/>
                <w:bCs/>
                <w:iCs/>
                <w:color w:val="auto"/>
                <w:sz w:val="18"/>
                <w:szCs w:val="18"/>
              </w:rPr>
              <w:t>Department Funding</w:t>
            </w:r>
          </w:p>
        </w:tc>
        <w:tc>
          <w:tcPr>
            <w:tcW w:w="4945" w:type="dxa"/>
          </w:tcPr>
          <w:p w14:paraId="36AD46B0" w14:textId="77777777" w:rsidR="001004CA" w:rsidRPr="006C16CF" w:rsidRDefault="001004CA" w:rsidP="001004CA">
            <w:pPr>
              <w:pStyle w:val="Default"/>
              <w:ind w:left="720" w:hanging="720"/>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Name of funding source:</w:t>
            </w:r>
          </w:p>
          <w:p w14:paraId="0B76B016" w14:textId="7F8544CC" w:rsidR="008432AC" w:rsidRPr="006C16CF" w:rsidRDefault="008432AC" w:rsidP="001004CA">
            <w:pPr>
              <w:pStyle w:val="Default"/>
              <w:ind w:left="720" w:hanging="720"/>
              <w:rPr>
                <w:rFonts w:asciiTheme="minorHAnsi" w:hAnsiTheme="minorHAnsi" w:cstheme="minorHAnsi"/>
                <w:iCs/>
                <w:color w:val="auto"/>
                <w:sz w:val="18"/>
                <w:szCs w:val="18"/>
              </w:rPr>
            </w:pPr>
          </w:p>
        </w:tc>
      </w:tr>
      <w:tr w:rsidR="001004CA" w:rsidRPr="00C0676D" w14:paraId="568AAA3C" w14:textId="77777777" w:rsidTr="001004CA">
        <w:tc>
          <w:tcPr>
            <w:tcW w:w="3685" w:type="dxa"/>
          </w:tcPr>
          <w:p w14:paraId="5E26F238" w14:textId="3710E84A" w:rsidR="001004CA" w:rsidRPr="006C16CF" w:rsidRDefault="00000000" w:rsidP="001004CA">
            <w:pPr>
              <w:pStyle w:val="Default"/>
              <w:ind w:left="70" w:hanging="90"/>
              <w:rPr>
                <w:rFonts w:asciiTheme="minorHAnsi" w:hAnsiTheme="minorHAnsi" w:cstheme="minorHAnsi"/>
                <w:iCs/>
                <w:color w:val="auto"/>
                <w:sz w:val="18"/>
                <w:szCs w:val="18"/>
              </w:rPr>
            </w:pPr>
            <w:sdt>
              <w:sdtPr>
                <w:rPr>
                  <w:rFonts w:asciiTheme="minorHAnsi" w:hAnsiTheme="minorHAnsi" w:cstheme="minorHAnsi"/>
                  <w:iCs/>
                  <w:color w:val="auto"/>
                  <w:sz w:val="18"/>
                  <w:szCs w:val="18"/>
                </w:rPr>
                <w:id w:val="-1765453199"/>
                <w14:checkbox>
                  <w14:checked w14:val="0"/>
                  <w14:checkedState w14:val="2612" w14:font="MS Gothic"/>
                  <w14:uncheckedState w14:val="2610" w14:font="MS Gothic"/>
                </w14:checkbox>
              </w:sdtPr>
              <w:sdtContent>
                <w:r w:rsidR="001004CA" w:rsidRPr="00C0676D">
                  <w:rPr>
                    <w:rFonts w:ascii="Segoe UI Symbol" w:eastAsia="MS Gothic" w:hAnsi="Segoe UI Symbol" w:cs="Segoe UI Symbol"/>
                    <w:iCs/>
                    <w:color w:val="auto"/>
                    <w:sz w:val="18"/>
                    <w:szCs w:val="18"/>
                  </w:rPr>
                  <w:t>☐</w:t>
                </w:r>
              </w:sdtContent>
            </w:sdt>
            <w:r w:rsidR="001004CA" w:rsidRPr="006C16CF">
              <w:rPr>
                <w:rFonts w:asciiTheme="minorHAnsi" w:hAnsiTheme="minorHAnsi" w:cstheme="minorHAnsi"/>
                <w:iCs/>
                <w:color w:val="auto"/>
                <w:sz w:val="18"/>
                <w:szCs w:val="18"/>
              </w:rPr>
              <w:t xml:space="preserve"> </w:t>
            </w:r>
            <w:r w:rsidR="001004CA" w:rsidRPr="006C16CF">
              <w:rPr>
                <w:rFonts w:asciiTheme="minorHAnsi" w:hAnsiTheme="minorHAnsi" w:cstheme="minorHAnsi"/>
                <w:b/>
                <w:bCs/>
                <w:iCs/>
                <w:color w:val="auto"/>
                <w:sz w:val="18"/>
                <w:szCs w:val="18"/>
              </w:rPr>
              <w:t>Gift Funding</w:t>
            </w:r>
          </w:p>
        </w:tc>
        <w:tc>
          <w:tcPr>
            <w:tcW w:w="4945" w:type="dxa"/>
          </w:tcPr>
          <w:p w14:paraId="5DD9E323" w14:textId="77777777" w:rsidR="001004CA" w:rsidRPr="006C16CF" w:rsidRDefault="001004CA" w:rsidP="001004CA">
            <w:pPr>
              <w:pStyle w:val="Default"/>
              <w:ind w:left="720" w:hanging="720"/>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Name of funding source:</w:t>
            </w:r>
          </w:p>
          <w:p w14:paraId="1727378C" w14:textId="307D9C17" w:rsidR="008432AC" w:rsidRPr="006C16CF" w:rsidRDefault="008432AC" w:rsidP="001004CA">
            <w:pPr>
              <w:pStyle w:val="Default"/>
              <w:ind w:left="720" w:hanging="720"/>
              <w:rPr>
                <w:rFonts w:asciiTheme="minorHAnsi" w:hAnsiTheme="minorHAnsi" w:cstheme="minorHAnsi"/>
                <w:iCs/>
                <w:color w:val="auto"/>
                <w:sz w:val="18"/>
                <w:szCs w:val="18"/>
              </w:rPr>
            </w:pPr>
          </w:p>
        </w:tc>
      </w:tr>
      <w:tr w:rsidR="001004CA" w:rsidRPr="00C0676D" w14:paraId="7F37BD22" w14:textId="77777777" w:rsidTr="001004CA">
        <w:tc>
          <w:tcPr>
            <w:tcW w:w="3685" w:type="dxa"/>
          </w:tcPr>
          <w:p w14:paraId="5D912ED0" w14:textId="1F9F59E5" w:rsidR="001004CA" w:rsidRPr="006C16CF" w:rsidRDefault="00000000" w:rsidP="001004CA">
            <w:pPr>
              <w:pStyle w:val="Default"/>
              <w:ind w:left="720" w:hanging="720"/>
              <w:rPr>
                <w:rFonts w:asciiTheme="minorHAnsi" w:hAnsiTheme="minorHAnsi" w:cstheme="minorHAnsi"/>
                <w:iCs/>
                <w:color w:val="auto"/>
                <w:sz w:val="18"/>
                <w:szCs w:val="18"/>
              </w:rPr>
            </w:pPr>
            <w:sdt>
              <w:sdtPr>
                <w:rPr>
                  <w:rFonts w:asciiTheme="minorHAnsi" w:hAnsiTheme="minorHAnsi" w:cstheme="minorHAnsi"/>
                  <w:iCs/>
                  <w:color w:val="auto"/>
                  <w:sz w:val="18"/>
                  <w:szCs w:val="18"/>
                </w:rPr>
                <w:id w:val="-1968420617"/>
                <w14:checkbox>
                  <w14:checked w14:val="1"/>
                  <w14:checkedState w14:val="2612" w14:font="MS Gothic"/>
                  <w14:uncheckedState w14:val="2610" w14:font="MS Gothic"/>
                </w14:checkbox>
              </w:sdtPr>
              <w:sdtContent>
                <w:r w:rsidR="005A523E">
                  <w:rPr>
                    <w:rFonts w:ascii="MS Gothic" w:eastAsia="MS Gothic" w:hAnsi="MS Gothic" w:cstheme="minorHAnsi" w:hint="eastAsia"/>
                    <w:iCs/>
                    <w:color w:val="auto"/>
                    <w:sz w:val="18"/>
                    <w:szCs w:val="18"/>
                  </w:rPr>
                  <w:t>☒</w:t>
                </w:r>
              </w:sdtContent>
            </w:sdt>
            <w:r w:rsidR="001004CA" w:rsidRPr="006C16CF">
              <w:rPr>
                <w:rFonts w:asciiTheme="minorHAnsi" w:hAnsiTheme="minorHAnsi" w:cstheme="minorHAnsi"/>
                <w:iCs/>
                <w:color w:val="auto"/>
                <w:sz w:val="18"/>
                <w:szCs w:val="18"/>
              </w:rPr>
              <w:t xml:space="preserve"> </w:t>
            </w:r>
            <w:r w:rsidR="001004CA" w:rsidRPr="006C16CF">
              <w:rPr>
                <w:rFonts w:asciiTheme="minorHAnsi" w:hAnsiTheme="minorHAnsi" w:cstheme="minorHAnsi"/>
                <w:b/>
                <w:bCs/>
                <w:iCs/>
                <w:color w:val="auto"/>
                <w:sz w:val="18"/>
                <w:szCs w:val="18"/>
              </w:rPr>
              <w:t>Other</w:t>
            </w:r>
          </w:p>
        </w:tc>
        <w:tc>
          <w:tcPr>
            <w:tcW w:w="4945" w:type="dxa"/>
          </w:tcPr>
          <w:p w14:paraId="0E391ADC" w14:textId="4209BEC0" w:rsidR="001004CA" w:rsidRPr="006C16CF" w:rsidRDefault="001004CA" w:rsidP="001004CA">
            <w:pPr>
              <w:pStyle w:val="Default"/>
              <w:ind w:left="720" w:hanging="720"/>
              <w:rPr>
                <w:rFonts w:asciiTheme="minorHAnsi" w:hAnsiTheme="minorHAnsi" w:cstheme="minorHAnsi"/>
                <w:iCs/>
                <w:color w:val="auto"/>
                <w:sz w:val="18"/>
                <w:szCs w:val="18"/>
              </w:rPr>
            </w:pPr>
            <w:r w:rsidRPr="006C16CF">
              <w:rPr>
                <w:rFonts w:asciiTheme="minorHAnsi" w:hAnsiTheme="minorHAnsi" w:cstheme="minorHAnsi"/>
                <w:iCs/>
                <w:color w:val="auto"/>
                <w:sz w:val="18"/>
                <w:szCs w:val="18"/>
              </w:rPr>
              <w:t>Name of funding source:</w:t>
            </w:r>
            <w:r w:rsidR="005A523E">
              <w:rPr>
                <w:rFonts w:asciiTheme="minorHAnsi" w:hAnsiTheme="minorHAnsi" w:cstheme="minorHAnsi"/>
                <w:iCs/>
                <w:color w:val="auto"/>
                <w:sz w:val="18"/>
                <w:szCs w:val="18"/>
              </w:rPr>
              <w:t xml:space="preserve"> AWARDSS-PLUS Fellows Fund</w:t>
            </w:r>
            <w:r w:rsidR="00977C60">
              <w:rPr>
                <w:rFonts w:asciiTheme="minorHAnsi" w:hAnsiTheme="minorHAnsi" w:cstheme="minorHAnsi"/>
                <w:iCs/>
                <w:color w:val="auto"/>
                <w:sz w:val="18"/>
                <w:szCs w:val="18"/>
              </w:rPr>
              <w:t xml:space="preserve"> and Economic Science Laboratory Funding</w:t>
            </w:r>
          </w:p>
          <w:p w14:paraId="25BDD8ED" w14:textId="0AEBAC2E" w:rsidR="008432AC" w:rsidRPr="006C16CF" w:rsidRDefault="008432AC" w:rsidP="001004CA">
            <w:pPr>
              <w:pStyle w:val="Default"/>
              <w:ind w:left="720" w:hanging="720"/>
              <w:rPr>
                <w:rFonts w:asciiTheme="minorHAnsi" w:hAnsiTheme="minorHAnsi" w:cstheme="minorHAnsi"/>
                <w:iCs/>
                <w:color w:val="auto"/>
                <w:sz w:val="18"/>
                <w:szCs w:val="18"/>
              </w:rPr>
            </w:pPr>
          </w:p>
        </w:tc>
      </w:tr>
    </w:tbl>
    <w:p w14:paraId="6F396A09" w14:textId="5043BE07" w:rsidR="008813CA" w:rsidRPr="00C0676D" w:rsidRDefault="796C970D" w:rsidP="002F79EC">
      <w:pPr>
        <w:pStyle w:val="Heading1"/>
        <w:spacing w:before="240"/>
        <w:rPr>
          <w:rFonts w:asciiTheme="minorHAnsi" w:hAnsiTheme="minorHAnsi" w:cstheme="minorHAnsi"/>
        </w:rPr>
      </w:pPr>
      <w:bookmarkStart w:id="18" w:name="_Toc496162153"/>
      <w:bookmarkEnd w:id="15"/>
      <w:bookmarkEnd w:id="17"/>
      <w:r w:rsidRPr="00C0676D">
        <w:rPr>
          <w:rFonts w:asciiTheme="minorHAnsi" w:hAnsiTheme="minorHAnsi" w:cstheme="minorHAnsi"/>
        </w:rPr>
        <w:t>Resources Available to Conduct the Human Research</w:t>
      </w:r>
      <w:bookmarkStart w:id="19" w:name="_Toc496162154"/>
      <w:bookmarkEnd w:id="18"/>
      <w:r w:rsidR="008813CA" w:rsidRPr="00C0676D">
        <w:rPr>
          <w:rFonts w:asciiTheme="minorHAnsi" w:hAnsiTheme="minorHAnsi" w:cstheme="minorHAnsi"/>
        </w:rPr>
        <w:t xml:space="preserve">: </w:t>
      </w:r>
    </w:p>
    <w:p w14:paraId="7E353827" w14:textId="29185D05" w:rsidR="00B579D3" w:rsidRPr="00C0676D" w:rsidRDefault="00816050" w:rsidP="002F79EC">
      <w:pPr>
        <w:pStyle w:val="Default"/>
        <w:spacing w:before="240" w:after="120"/>
        <w:ind w:left="720"/>
        <w:rPr>
          <w:rFonts w:asciiTheme="minorHAnsi" w:hAnsiTheme="minorHAnsi" w:cstheme="minorHAnsi"/>
          <w:b/>
          <w:bCs/>
          <w:color w:val="auto"/>
        </w:rPr>
      </w:pPr>
      <w:r w:rsidRPr="00C0676D">
        <w:rPr>
          <w:rFonts w:asciiTheme="minorHAnsi" w:hAnsiTheme="minorHAnsi" w:cstheme="minorHAnsi"/>
          <w:b/>
          <w:bCs/>
          <w:color w:val="auto"/>
        </w:rPr>
        <w:t>Describe the resources (facilities, time, emergency resources, etc.) available to recruit, consent, conduct study procedures, and analyze data.</w:t>
      </w:r>
    </w:p>
    <w:p w14:paraId="650F7AD1" w14:textId="1EC0A10C" w:rsidR="000B13F0" w:rsidRDefault="000B13F0" w:rsidP="001E1216">
      <w:pPr>
        <w:pStyle w:val="Default"/>
        <w:ind w:left="720"/>
        <w:rPr>
          <w:rFonts w:asciiTheme="minorHAnsi" w:hAnsiTheme="minorHAnsi" w:cstheme="minorHAnsi"/>
          <w:iCs/>
          <w:color w:val="auto"/>
        </w:rPr>
      </w:pPr>
    </w:p>
    <w:p w14:paraId="5EEEFF28" w14:textId="024FCCD1" w:rsidR="000B13F0" w:rsidRDefault="005A523E" w:rsidP="005A523E">
      <w:pPr>
        <w:pStyle w:val="Default"/>
        <w:numPr>
          <w:ilvl w:val="0"/>
          <w:numId w:val="46"/>
        </w:numPr>
        <w:rPr>
          <w:rFonts w:asciiTheme="minorHAnsi" w:hAnsiTheme="minorHAnsi" w:cstheme="minorHAnsi"/>
          <w:iCs/>
          <w:color w:val="auto"/>
        </w:rPr>
      </w:pPr>
      <w:r>
        <w:rPr>
          <w:rFonts w:asciiTheme="minorHAnsi" w:hAnsiTheme="minorHAnsi" w:cstheme="minorHAnsi"/>
          <w:iCs/>
          <w:color w:val="auto"/>
        </w:rPr>
        <w:t>Time of Shayan Khan</w:t>
      </w:r>
    </w:p>
    <w:p w14:paraId="7160045F" w14:textId="4E998859" w:rsidR="005A523E" w:rsidRDefault="005A523E" w:rsidP="005A523E">
      <w:pPr>
        <w:pStyle w:val="Default"/>
        <w:numPr>
          <w:ilvl w:val="0"/>
          <w:numId w:val="46"/>
        </w:numPr>
        <w:rPr>
          <w:rFonts w:asciiTheme="minorHAnsi" w:hAnsiTheme="minorHAnsi" w:cstheme="minorHAnsi"/>
          <w:iCs/>
          <w:color w:val="auto"/>
        </w:rPr>
      </w:pPr>
      <w:r>
        <w:rPr>
          <w:rFonts w:asciiTheme="minorHAnsi" w:hAnsiTheme="minorHAnsi" w:cstheme="minorHAnsi"/>
          <w:iCs/>
          <w:color w:val="auto"/>
        </w:rPr>
        <w:t>The use of the University of Arizona’s Economic Science Laboratory</w:t>
      </w:r>
    </w:p>
    <w:p w14:paraId="6AE7993D" w14:textId="7D20687F" w:rsidR="00E93267" w:rsidRDefault="00977C60" w:rsidP="005A523E">
      <w:pPr>
        <w:pStyle w:val="Default"/>
        <w:numPr>
          <w:ilvl w:val="0"/>
          <w:numId w:val="46"/>
        </w:numPr>
        <w:rPr>
          <w:rFonts w:asciiTheme="minorHAnsi" w:hAnsiTheme="minorHAnsi" w:cstheme="minorHAnsi"/>
          <w:iCs/>
          <w:color w:val="auto"/>
        </w:rPr>
      </w:pPr>
      <w:r>
        <w:rPr>
          <w:rFonts w:asciiTheme="minorHAnsi" w:hAnsiTheme="minorHAnsi" w:cstheme="minorHAnsi"/>
          <w:iCs/>
          <w:color w:val="auto"/>
        </w:rPr>
        <w:t>C</w:t>
      </w:r>
      <w:r w:rsidR="005A523E">
        <w:rPr>
          <w:rFonts w:asciiTheme="minorHAnsi" w:hAnsiTheme="minorHAnsi" w:cstheme="minorHAnsi"/>
          <w:iCs/>
          <w:color w:val="auto"/>
        </w:rPr>
        <w:t>omputer resources</w:t>
      </w:r>
      <w:bookmarkEnd w:id="19"/>
    </w:p>
    <w:p w14:paraId="75A52B8D" w14:textId="77777777" w:rsidR="005A523E" w:rsidRPr="005A523E" w:rsidRDefault="005A523E" w:rsidP="006148D7">
      <w:pPr>
        <w:pStyle w:val="Default"/>
        <w:rPr>
          <w:rFonts w:asciiTheme="minorHAnsi" w:hAnsiTheme="minorHAnsi" w:cstheme="minorHAnsi"/>
          <w:iCs/>
          <w:color w:val="auto"/>
        </w:rPr>
      </w:pPr>
    </w:p>
    <w:p w14:paraId="52B4F094" w14:textId="5F3FD27F" w:rsidR="00B07116" w:rsidRPr="00C0676D" w:rsidRDefault="007721A1" w:rsidP="495FDBA5">
      <w:pPr>
        <w:pStyle w:val="Heading1"/>
        <w:rPr>
          <w:rFonts w:asciiTheme="minorHAnsi" w:hAnsiTheme="minorHAnsi" w:cstheme="minorHAnsi"/>
        </w:rPr>
      </w:pPr>
      <w:r w:rsidRPr="00C0676D">
        <w:rPr>
          <w:rFonts w:asciiTheme="minorHAnsi" w:hAnsiTheme="minorHAnsi" w:cstheme="minorHAnsi"/>
        </w:rPr>
        <w:t>Study Population</w:t>
      </w:r>
      <w:r w:rsidR="000E10A4" w:rsidRPr="00C0676D">
        <w:rPr>
          <w:rFonts w:asciiTheme="minorHAnsi" w:hAnsiTheme="minorHAnsi" w:cstheme="minorHAnsi"/>
        </w:rPr>
        <w:t>:</w:t>
      </w:r>
    </w:p>
    <w:p w14:paraId="4F8714E5" w14:textId="58FA8A5B" w:rsidR="00D23E9D" w:rsidRPr="00C0676D" w:rsidRDefault="495FDBA5" w:rsidP="00E167EE">
      <w:pPr>
        <w:pStyle w:val="Default"/>
        <w:numPr>
          <w:ilvl w:val="1"/>
          <w:numId w:val="3"/>
        </w:numPr>
        <w:spacing w:before="120" w:after="120"/>
        <w:ind w:left="180"/>
        <w:rPr>
          <w:rFonts w:asciiTheme="minorHAnsi" w:hAnsiTheme="minorHAnsi" w:cstheme="minorHAnsi"/>
          <w:b/>
          <w:bCs/>
          <w:color w:val="auto"/>
        </w:rPr>
      </w:pPr>
      <w:bookmarkStart w:id="20" w:name="_Hlk79497183"/>
      <w:r w:rsidRPr="00C0676D">
        <w:rPr>
          <w:rFonts w:asciiTheme="minorHAnsi" w:hAnsiTheme="minorHAnsi" w:cstheme="minorHAnsi"/>
          <w:b/>
          <w:bCs/>
          <w:color w:val="auto"/>
        </w:rPr>
        <w:t>Select all the categories of participants included in the research:</w:t>
      </w:r>
    </w:p>
    <w:tbl>
      <w:tblPr>
        <w:tblStyle w:val="TableGrid"/>
        <w:tblW w:w="0" w:type="auto"/>
        <w:tblInd w:w="720" w:type="dxa"/>
        <w:tblLook w:val="04A0" w:firstRow="1" w:lastRow="0" w:firstColumn="1" w:lastColumn="0" w:noHBand="0" w:noVBand="1"/>
      </w:tblPr>
      <w:tblGrid>
        <w:gridCol w:w="4313"/>
        <w:gridCol w:w="4317"/>
      </w:tblGrid>
      <w:tr w:rsidR="004B1773" w:rsidRPr="00C0676D" w14:paraId="2D0B0BF8" w14:textId="77777777" w:rsidTr="007721A1">
        <w:tc>
          <w:tcPr>
            <w:tcW w:w="4313" w:type="dxa"/>
          </w:tcPr>
          <w:bookmarkStart w:id="21" w:name="_Hlk79497373"/>
          <w:bookmarkEnd w:id="20"/>
          <w:p w14:paraId="29DC98FE" w14:textId="7FC743E0" w:rsidR="004B1773" w:rsidRPr="00C0676D" w:rsidRDefault="00000000" w:rsidP="004B1773">
            <w:pPr>
              <w:pStyle w:val="Default"/>
              <w:ind w:left="-20"/>
              <w:rPr>
                <w:rFonts w:asciiTheme="minorHAnsi" w:hAnsiTheme="minorHAnsi" w:cstheme="minorHAnsi"/>
                <w:color w:val="auto"/>
              </w:rPr>
            </w:pPr>
            <w:sdt>
              <w:sdtPr>
                <w:rPr>
                  <w:rFonts w:asciiTheme="minorHAnsi" w:hAnsiTheme="minorHAnsi" w:cstheme="minorHAnsi"/>
                  <w:color w:val="auto"/>
                </w:rPr>
                <w:id w:val="599832933"/>
                <w:placeholder>
                  <w:docPart w:val="0751F54936B34351BBEC6EC690F49687"/>
                </w:placeholder>
                <w14:checkbox>
                  <w14:checked w14:val="0"/>
                  <w14:checkedState w14:val="2612" w14:font="MS Gothic"/>
                  <w14:uncheckedState w14:val="2610" w14:font="MS Gothic"/>
                </w14:checkbox>
              </w:sdtPr>
              <w:sdtContent>
                <w:r w:rsidR="004B1773" w:rsidRPr="00C0676D">
                  <w:rPr>
                    <w:rFonts w:ascii="Segoe UI Symbol" w:eastAsia="MS Gothic" w:hAnsi="Segoe UI Symbol" w:cs="Segoe UI Symbol"/>
                    <w:color w:val="auto"/>
                  </w:rPr>
                  <w:t>☐</w:t>
                </w:r>
              </w:sdtContent>
            </w:sdt>
            <w:r w:rsidR="004B1773" w:rsidRPr="00C0676D">
              <w:rPr>
                <w:rFonts w:asciiTheme="minorHAnsi" w:hAnsiTheme="minorHAnsi" w:cstheme="minorHAnsi"/>
                <w:color w:val="auto"/>
              </w:rPr>
              <w:t xml:space="preserve"> Healthy adults</w:t>
            </w:r>
            <w:bookmarkEnd w:id="21"/>
          </w:p>
        </w:tc>
        <w:tc>
          <w:tcPr>
            <w:tcW w:w="4317" w:type="dxa"/>
          </w:tcPr>
          <w:p w14:paraId="0EE61D9F" w14:textId="352667CE"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1918237851"/>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color w:val="auto"/>
              </w:rPr>
              <w:t xml:space="preserve"> Non-English-speaking s</w:t>
            </w:r>
            <w:r w:rsidR="007721A1" w:rsidRPr="00C0676D" w:rsidDel="65EEF8A2">
              <w:rPr>
                <w:rFonts w:asciiTheme="minorHAnsi" w:hAnsiTheme="minorHAnsi" w:cstheme="minorHAnsi"/>
                <w:color w:val="auto"/>
              </w:rPr>
              <w:t>ubjects</w:t>
            </w:r>
          </w:p>
        </w:tc>
      </w:tr>
      <w:tr w:rsidR="004B1773" w:rsidRPr="00C0676D" w14:paraId="5E5D593B" w14:textId="77777777" w:rsidTr="007721A1">
        <w:tc>
          <w:tcPr>
            <w:tcW w:w="4313" w:type="dxa"/>
          </w:tcPr>
          <w:p w14:paraId="1BD6ED35" w14:textId="63D83675" w:rsidR="004B1773" w:rsidRPr="00C0676D" w:rsidRDefault="00000000" w:rsidP="007721A1">
            <w:pPr>
              <w:pStyle w:val="Default"/>
              <w:ind w:left="-20"/>
              <w:rPr>
                <w:rFonts w:asciiTheme="minorHAnsi" w:hAnsiTheme="minorHAnsi" w:cstheme="minorHAnsi"/>
                <w:iCs/>
                <w:color w:val="auto"/>
              </w:rPr>
            </w:pPr>
            <w:sdt>
              <w:sdtPr>
                <w:rPr>
                  <w:rFonts w:asciiTheme="minorHAnsi" w:hAnsiTheme="minorHAnsi" w:cstheme="minorHAnsi"/>
                  <w:iCs/>
                  <w:color w:val="auto"/>
                </w:rPr>
                <w:id w:val="1130596601"/>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iCs/>
                <w:color w:val="auto"/>
              </w:rPr>
              <w:t xml:space="preserve"> Non-healthy adults</w:t>
            </w:r>
          </w:p>
        </w:tc>
        <w:tc>
          <w:tcPr>
            <w:tcW w:w="4317" w:type="dxa"/>
          </w:tcPr>
          <w:p w14:paraId="1F56C201" w14:textId="1D692015"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62262158"/>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iCs/>
                <w:color w:val="auto"/>
              </w:rPr>
              <w:t xml:space="preserve"> UA staff/faculty</w:t>
            </w:r>
          </w:p>
        </w:tc>
      </w:tr>
      <w:tr w:rsidR="004B1773" w:rsidRPr="00C0676D" w14:paraId="332B6566" w14:textId="77777777" w:rsidTr="007721A1">
        <w:tc>
          <w:tcPr>
            <w:tcW w:w="4313" w:type="dxa"/>
          </w:tcPr>
          <w:p w14:paraId="3E352777" w14:textId="5E83A83E" w:rsidR="004B1773" w:rsidRPr="00C0676D" w:rsidRDefault="00000000" w:rsidP="007721A1">
            <w:pPr>
              <w:pStyle w:val="Default"/>
              <w:ind w:left="-20"/>
              <w:rPr>
                <w:rFonts w:asciiTheme="minorHAnsi" w:hAnsiTheme="minorHAnsi" w:cstheme="minorHAnsi"/>
                <w:iCs/>
                <w:color w:val="auto"/>
              </w:rPr>
            </w:pPr>
            <w:sdt>
              <w:sdtPr>
                <w:rPr>
                  <w:rFonts w:asciiTheme="minorHAnsi" w:hAnsiTheme="minorHAnsi" w:cstheme="minorHAnsi"/>
                  <w:iCs/>
                  <w:color w:val="auto"/>
                </w:rPr>
                <w:id w:val="-1141506977"/>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iCs/>
                <w:color w:val="auto"/>
              </w:rPr>
              <w:t xml:space="preserve"> Children (under 18 years old) *</w:t>
            </w:r>
          </w:p>
        </w:tc>
        <w:tc>
          <w:tcPr>
            <w:tcW w:w="4317" w:type="dxa"/>
          </w:tcPr>
          <w:p w14:paraId="1837E3D0" w14:textId="69D17E9F"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985434111"/>
                <w14:checkbox>
                  <w14:checked w14:val="1"/>
                  <w14:checkedState w14:val="2612" w14:font="MS Gothic"/>
                  <w14:uncheckedState w14:val="2610" w14:font="MS Gothic"/>
                </w14:checkbox>
              </w:sdtPr>
              <w:sdtContent>
                <w:r w:rsidR="005A523E">
                  <w:rPr>
                    <w:rFonts w:ascii="MS Gothic" w:eastAsia="MS Gothic" w:hAnsi="MS Gothic" w:cstheme="minorHAnsi" w:hint="eastAsia"/>
                    <w:iCs/>
                    <w:color w:val="auto"/>
                  </w:rPr>
                  <w:t>☒</w:t>
                </w:r>
              </w:sdtContent>
            </w:sdt>
            <w:r w:rsidR="007721A1" w:rsidRPr="00C0676D">
              <w:rPr>
                <w:rFonts w:asciiTheme="minorHAnsi" w:hAnsiTheme="minorHAnsi" w:cstheme="minorHAnsi"/>
                <w:iCs/>
                <w:color w:val="auto"/>
              </w:rPr>
              <w:t xml:space="preserve"> UA students</w:t>
            </w:r>
          </w:p>
        </w:tc>
      </w:tr>
      <w:tr w:rsidR="004B1773" w:rsidRPr="00C0676D" w14:paraId="3797F35D" w14:textId="77777777" w:rsidTr="007721A1">
        <w:tc>
          <w:tcPr>
            <w:tcW w:w="4313" w:type="dxa"/>
          </w:tcPr>
          <w:p w14:paraId="22DDD4CC" w14:textId="65FD5258"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1661989452"/>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color w:val="auto"/>
              </w:rPr>
              <w:t xml:space="preserve"> Pregnant women, neonates, and/or fetuses*</w:t>
            </w:r>
          </w:p>
        </w:tc>
        <w:tc>
          <w:tcPr>
            <w:tcW w:w="4317" w:type="dxa"/>
          </w:tcPr>
          <w:p w14:paraId="33394850" w14:textId="5E976DF4"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1582592570"/>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iCs/>
                <w:color w:val="auto"/>
              </w:rPr>
              <w:t xml:space="preserve"> Banner employees</w:t>
            </w:r>
          </w:p>
        </w:tc>
      </w:tr>
      <w:tr w:rsidR="004B1773" w:rsidRPr="00C0676D" w14:paraId="1BC66EE3" w14:textId="77777777" w:rsidTr="007721A1">
        <w:tc>
          <w:tcPr>
            <w:tcW w:w="4313" w:type="dxa"/>
          </w:tcPr>
          <w:p w14:paraId="5B600981" w14:textId="424CEF3B"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1006740635"/>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iCs/>
                <w:color w:val="auto"/>
              </w:rPr>
              <w:t xml:space="preserve"> Prisoners*</w:t>
            </w:r>
          </w:p>
        </w:tc>
        <w:tc>
          <w:tcPr>
            <w:tcW w:w="4317" w:type="dxa"/>
          </w:tcPr>
          <w:p w14:paraId="0E598816" w14:textId="72620C3E" w:rsidR="004B1773"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2084827113"/>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color w:val="auto"/>
              </w:rPr>
              <w:t xml:space="preserve"> Refugees</w:t>
            </w:r>
          </w:p>
        </w:tc>
      </w:tr>
      <w:tr w:rsidR="007721A1" w:rsidRPr="00C0676D" w14:paraId="104E0505" w14:textId="77777777" w:rsidTr="007721A1">
        <w:tc>
          <w:tcPr>
            <w:tcW w:w="4313" w:type="dxa"/>
          </w:tcPr>
          <w:p w14:paraId="2698CB77" w14:textId="1C828E8A" w:rsidR="007721A1" w:rsidRPr="00C0676D" w:rsidRDefault="00000000" w:rsidP="00B07116">
            <w:pPr>
              <w:pStyle w:val="Default"/>
              <w:rPr>
                <w:rFonts w:asciiTheme="minorHAnsi" w:hAnsiTheme="minorHAnsi" w:cstheme="minorHAnsi"/>
                <w:iCs/>
                <w:color w:val="auto"/>
              </w:rPr>
            </w:pPr>
            <w:sdt>
              <w:sdtPr>
                <w:rPr>
                  <w:rFonts w:asciiTheme="minorHAnsi" w:hAnsiTheme="minorHAnsi" w:cstheme="minorHAnsi"/>
                  <w:iCs/>
                  <w:color w:val="auto"/>
                </w:rPr>
                <w:id w:val="481825210"/>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color w:val="auto"/>
              </w:rPr>
              <w:t xml:space="preserve"> Native Americans, Alaskan Native, and Indigenous Populations*</w:t>
            </w:r>
          </w:p>
        </w:tc>
        <w:tc>
          <w:tcPr>
            <w:tcW w:w="4317" w:type="dxa"/>
            <w:vMerge w:val="restart"/>
          </w:tcPr>
          <w:p w14:paraId="7889A1D6" w14:textId="620DFCA4" w:rsidR="007721A1" w:rsidRPr="00C0676D" w:rsidRDefault="00000000" w:rsidP="007721A1">
            <w:pPr>
              <w:pStyle w:val="Default"/>
              <w:rPr>
                <w:rFonts w:asciiTheme="minorHAnsi" w:hAnsiTheme="minorHAnsi" w:cstheme="minorHAnsi"/>
                <w:color w:val="auto"/>
              </w:rPr>
            </w:pPr>
            <w:sdt>
              <w:sdtPr>
                <w:rPr>
                  <w:rFonts w:asciiTheme="minorHAnsi" w:hAnsiTheme="minorHAnsi" w:cstheme="minorHAnsi"/>
                  <w:iCs/>
                  <w:color w:val="auto"/>
                </w:rPr>
                <w:id w:val="-75430592"/>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color w:val="auto"/>
              </w:rPr>
              <w:t xml:space="preserve"> Other – please explain:</w:t>
            </w:r>
            <w:r w:rsidR="001F5E3D" w:rsidRPr="00C0676D">
              <w:rPr>
                <w:rFonts w:asciiTheme="minorHAnsi" w:hAnsiTheme="minorHAnsi" w:cstheme="minorHAnsi"/>
                <w:color w:val="auto"/>
              </w:rPr>
              <w:t xml:space="preserve"> </w:t>
            </w:r>
            <w:sdt>
              <w:sdtPr>
                <w:rPr>
                  <w:rFonts w:asciiTheme="minorHAnsi" w:hAnsiTheme="minorHAnsi" w:cstheme="minorHAnsi"/>
                  <w:color w:val="auto"/>
                </w:rPr>
                <w:id w:val="579951079"/>
                <w:placeholder>
                  <w:docPart w:val="DefaultPlaceholder_-1854013440"/>
                </w:placeholder>
                <w:showingPlcHdr/>
              </w:sdtPr>
              <w:sdtContent>
                <w:r w:rsidR="001F5E3D" w:rsidRPr="00C0676D">
                  <w:rPr>
                    <w:rStyle w:val="PlaceholderText"/>
                    <w:rFonts w:asciiTheme="minorHAnsi" w:hAnsiTheme="minorHAnsi" w:cstheme="minorHAnsi"/>
                    <w:sz w:val="22"/>
                    <w:szCs w:val="22"/>
                  </w:rPr>
                  <w:t>Click or tap here to enter text.</w:t>
                </w:r>
              </w:sdtContent>
            </w:sdt>
          </w:p>
          <w:p w14:paraId="4EC25545" w14:textId="77777777" w:rsidR="007721A1" w:rsidRPr="00C0676D" w:rsidRDefault="007721A1" w:rsidP="007721A1">
            <w:pPr>
              <w:pStyle w:val="Default"/>
              <w:rPr>
                <w:rFonts w:asciiTheme="minorHAnsi" w:hAnsiTheme="minorHAnsi" w:cstheme="minorHAnsi"/>
                <w:iCs/>
                <w:color w:val="auto"/>
              </w:rPr>
            </w:pPr>
          </w:p>
        </w:tc>
      </w:tr>
      <w:tr w:rsidR="007721A1" w:rsidRPr="00C0676D" w14:paraId="10A2F242" w14:textId="77777777" w:rsidTr="007721A1">
        <w:tc>
          <w:tcPr>
            <w:tcW w:w="4313" w:type="dxa"/>
          </w:tcPr>
          <w:p w14:paraId="1C235933" w14:textId="7FC49F76" w:rsidR="007721A1" w:rsidRPr="00C0676D" w:rsidRDefault="00000000" w:rsidP="00B07116">
            <w:pPr>
              <w:pStyle w:val="Default"/>
              <w:rPr>
                <w:rFonts w:asciiTheme="minorHAnsi" w:hAnsiTheme="minorHAnsi" w:cstheme="minorHAnsi"/>
                <w:iCs/>
                <w:color w:val="auto"/>
              </w:rPr>
            </w:pPr>
            <w:sdt>
              <w:sdtPr>
                <w:rPr>
                  <w:rFonts w:asciiTheme="minorHAnsi" w:hAnsiTheme="minorHAnsi" w:cstheme="minorHAnsi"/>
                  <w:iCs/>
                  <w:color w:val="auto"/>
                </w:rPr>
                <w:id w:val="-36513478"/>
                <w14:checkbox>
                  <w14:checked w14:val="0"/>
                  <w14:checkedState w14:val="2612" w14:font="MS Gothic"/>
                  <w14:uncheckedState w14:val="2610" w14:font="MS Gothic"/>
                </w14:checkbox>
              </w:sdtPr>
              <w:sdtContent>
                <w:r w:rsidR="007721A1" w:rsidRPr="00C0676D">
                  <w:rPr>
                    <w:rFonts w:ascii="Segoe UI Symbol" w:eastAsia="MS Gothic" w:hAnsi="Segoe UI Symbol" w:cs="Segoe UI Symbol"/>
                    <w:iCs/>
                    <w:color w:val="auto"/>
                  </w:rPr>
                  <w:t>☐</w:t>
                </w:r>
              </w:sdtContent>
            </w:sdt>
            <w:r w:rsidR="007721A1" w:rsidRPr="00C0676D">
              <w:rPr>
                <w:rFonts w:asciiTheme="minorHAnsi" w:hAnsiTheme="minorHAnsi" w:cstheme="minorHAnsi"/>
                <w:color w:val="auto"/>
              </w:rPr>
              <w:t xml:space="preserve"> Adults unable to consent (i.e., cognitively impaired adults) *</w:t>
            </w:r>
          </w:p>
        </w:tc>
        <w:tc>
          <w:tcPr>
            <w:tcW w:w="4317" w:type="dxa"/>
            <w:vMerge/>
          </w:tcPr>
          <w:p w14:paraId="1321BED7" w14:textId="77777777" w:rsidR="007721A1" w:rsidRPr="00C0676D" w:rsidRDefault="007721A1" w:rsidP="00B07116">
            <w:pPr>
              <w:pStyle w:val="Default"/>
              <w:rPr>
                <w:rFonts w:asciiTheme="minorHAnsi" w:hAnsiTheme="minorHAnsi" w:cstheme="minorHAnsi"/>
                <w:iCs/>
                <w:color w:val="auto"/>
              </w:rPr>
            </w:pPr>
          </w:p>
        </w:tc>
      </w:tr>
    </w:tbl>
    <w:p w14:paraId="6C8B228C" w14:textId="77777777" w:rsidR="00D23E9D" w:rsidRPr="00C0676D" w:rsidRDefault="00D23E9D" w:rsidP="00B07116">
      <w:pPr>
        <w:pStyle w:val="Default"/>
        <w:ind w:left="720"/>
        <w:rPr>
          <w:rFonts w:asciiTheme="minorHAnsi" w:hAnsiTheme="minorHAnsi" w:cstheme="minorHAnsi"/>
          <w:iCs/>
          <w:color w:val="auto"/>
        </w:rPr>
        <w:sectPr w:rsidR="00D23E9D" w:rsidRPr="00C0676D">
          <w:headerReference w:type="default" r:id="rId12"/>
          <w:footerReference w:type="default" r:id="rId13"/>
          <w:pgSz w:w="12240" w:h="15840"/>
          <w:pgMar w:top="1440" w:right="1440" w:bottom="1440" w:left="1440" w:header="720" w:footer="720" w:gutter="0"/>
          <w:cols w:space="720"/>
          <w:docGrid w:linePitch="360"/>
        </w:sectPr>
      </w:pPr>
    </w:p>
    <w:p w14:paraId="1CF9BE5F" w14:textId="2C09C1B3" w:rsidR="009C1A38" w:rsidRDefault="004B6380" w:rsidP="00E167EE">
      <w:pPr>
        <w:pStyle w:val="Default"/>
        <w:numPr>
          <w:ilvl w:val="1"/>
          <w:numId w:val="3"/>
        </w:numPr>
        <w:spacing w:before="120" w:after="120"/>
        <w:ind w:hanging="540"/>
        <w:rPr>
          <w:rFonts w:asciiTheme="minorHAnsi" w:hAnsiTheme="minorHAnsi" w:cstheme="minorHAnsi"/>
          <w:b/>
          <w:bCs/>
          <w:color w:val="auto"/>
          <w:sz w:val="22"/>
          <w:szCs w:val="22"/>
        </w:rPr>
      </w:pPr>
      <w:r w:rsidRPr="006C16CF">
        <w:rPr>
          <w:rFonts w:asciiTheme="minorHAnsi" w:hAnsiTheme="minorHAnsi" w:cstheme="minorHAnsi"/>
          <w:b/>
          <w:bCs/>
          <w:color w:val="auto"/>
          <w:sz w:val="22"/>
          <w:szCs w:val="22"/>
        </w:rPr>
        <w:t>For each of the above selected categories, d</w:t>
      </w:r>
      <w:r w:rsidR="00B07116" w:rsidRPr="006C16CF">
        <w:rPr>
          <w:rFonts w:asciiTheme="minorHAnsi" w:hAnsiTheme="minorHAnsi" w:cstheme="minorHAnsi"/>
          <w:b/>
          <w:bCs/>
          <w:color w:val="auto"/>
          <w:sz w:val="22"/>
          <w:szCs w:val="22"/>
        </w:rPr>
        <w:t xml:space="preserve">escribe the </w:t>
      </w:r>
      <w:r w:rsidR="007721A1" w:rsidRPr="006C16CF">
        <w:rPr>
          <w:rFonts w:asciiTheme="minorHAnsi" w:hAnsiTheme="minorHAnsi" w:cstheme="minorHAnsi"/>
          <w:b/>
          <w:bCs/>
          <w:color w:val="auto"/>
          <w:sz w:val="22"/>
          <w:szCs w:val="22"/>
        </w:rPr>
        <w:t xml:space="preserve">inclusion and exclusion </w:t>
      </w:r>
      <w:r w:rsidR="00B07116" w:rsidRPr="006C16CF">
        <w:rPr>
          <w:rFonts w:asciiTheme="minorHAnsi" w:hAnsiTheme="minorHAnsi" w:cstheme="minorHAnsi"/>
          <w:b/>
          <w:bCs/>
          <w:color w:val="auto"/>
          <w:sz w:val="22"/>
          <w:szCs w:val="22"/>
        </w:rPr>
        <w:t>criteria.</w:t>
      </w:r>
      <w:r w:rsidR="00A57A07" w:rsidRPr="006C16CF">
        <w:rPr>
          <w:rFonts w:asciiTheme="minorHAnsi" w:hAnsiTheme="minorHAnsi" w:cstheme="minorHAnsi"/>
          <w:b/>
          <w:bCs/>
          <w:color w:val="auto"/>
          <w:sz w:val="22"/>
          <w:szCs w:val="22"/>
        </w:rPr>
        <w:t xml:space="preserve"> Indicate </w:t>
      </w:r>
      <w:commentRangeStart w:id="23"/>
      <w:r w:rsidR="00A57A07" w:rsidRPr="006C16CF">
        <w:rPr>
          <w:rFonts w:asciiTheme="minorHAnsi" w:hAnsiTheme="minorHAnsi" w:cstheme="minorHAnsi"/>
          <w:b/>
          <w:bCs/>
          <w:color w:val="auto"/>
          <w:sz w:val="22"/>
          <w:szCs w:val="22"/>
        </w:rPr>
        <w:t xml:space="preserve">age </w:t>
      </w:r>
      <w:commentRangeEnd w:id="23"/>
      <w:r w:rsidR="002623A5">
        <w:rPr>
          <w:rStyle w:val="CommentReference"/>
          <w:rFonts w:asciiTheme="minorHAnsi" w:eastAsiaTheme="minorHAnsi" w:hAnsiTheme="minorHAnsi" w:cstheme="minorBidi"/>
          <w:color w:val="auto"/>
        </w:rPr>
        <w:commentReference w:id="23"/>
      </w:r>
      <w:r w:rsidR="00A57A07" w:rsidRPr="006C16CF">
        <w:rPr>
          <w:rFonts w:asciiTheme="minorHAnsi" w:hAnsiTheme="minorHAnsi" w:cstheme="minorHAnsi"/>
          <w:b/>
          <w:bCs/>
          <w:color w:val="auto"/>
          <w:sz w:val="22"/>
          <w:szCs w:val="22"/>
        </w:rPr>
        <w:t xml:space="preserve">range, gender, and ethnicity. </w:t>
      </w:r>
    </w:p>
    <w:p w14:paraId="0D58C5C0" w14:textId="57A304ED" w:rsidR="006C16CF" w:rsidRPr="005A523E" w:rsidRDefault="005A523E" w:rsidP="006C16CF">
      <w:pPr>
        <w:pStyle w:val="Default"/>
        <w:spacing w:before="120" w:after="120"/>
        <w:ind w:left="720"/>
        <w:rPr>
          <w:rFonts w:asciiTheme="minorHAnsi" w:hAnsiTheme="minorHAnsi" w:cstheme="minorHAnsi"/>
          <w:color w:val="auto"/>
          <w:sz w:val="22"/>
          <w:szCs w:val="22"/>
        </w:rPr>
      </w:pPr>
      <w:r>
        <w:rPr>
          <w:rFonts w:asciiTheme="minorHAnsi" w:hAnsiTheme="minorHAnsi" w:cstheme="minorHAnsi"/>
          <w:color w:val="auto"/>
          <w:sz w:val="22"/>
          <w:szCs w:val="22"/>
        </w:rPr>
        <w:t>Other than requiring the students to be registered to participate in the Economic Science laboratory</w:t>
      </w:r>
      <w:ins w:id="24" w:author="Khan, Shayan - (shayankhan)" w:date="2024-09-17T14:31:00Z" w16du:dateUtc="2024-09-17T21:31:00Z">
        <w:r w:rsidR="00942F8B">
          <w:rPr>
            <w:rFonts w:asciiTheme="minorHAnsi" w:hAnsiTheme="minorHAnsi" w:cstheme="minorHAnsi"/>
            <w:color w:val="auto"/>
            <w:sz w:val="22"/>
            <w:szCs w:val="22"/>
          </w:rPr>
          <w:t xml:space="preserve"> and be 18 years or older</w:t>
        </w:r>
      </w:ins>
      <w:r>
        <w:rPr>
          <w:rFonts w:asciiTheme="minorHAnsi" w:hAnsiTheme="minorHAnsi" w:cstheme="minorHAnsi"/>
          <w:color w:val="auto"/>
          <w:sz w:val="22"/>
          <w:szCs w:val="22"/>
        </w:rPr>
        <w:t xml:space="preserve">, there are no </w:t>
      </w:r>
      <w:ins w:id="25" w:author="Khan, Shayan - (shayankhan)" w:date="2024-09-17T14:31:00Z" w16du:dateUtc="2024-09-17T21:31:00Z">
        <w:r w:rsidR="00942F8B">
          <w:rPr>
            <w:rFonts w:asciiTheme="minorHAnsi" w:hAnsiTheme="minorHAnsi" w:cstheme="minorHAnsi"/>
            <w:color w:val="auto"/>
            <w:sz w:val="22"/>
            <w:szCs w:val="22"/>
          </w:rPr>
          <w:t xml:space="preserve">other </w:t>
        </w:r>
      </w:ins>
      <w:r>
        <w:rPr>
          <w:rFonts w:asciiTheme="minorHAnsi" w:hAnsiTheme="minorHAnsi" w:cstheme="minorHAnsi"/>
          <w:color w:val="auto"/>
          <w:sz w:val="22"/>
          <w:szCs w:val="22"/>
        </w:rPr>
        <w:t>criteria.</w:t>
      </w:r>
    </w:p>
    <w:p w14:paraId="3C9CD46A" w14:textId="449B29ED" w:rsidR="00B579D3" w:rsidRPr="006C16CF" w:rsidRDefault="000E10A4" w:rsidP="006C16CF">
      <w:pPr>
        <w:pStyle w:val="Default"/>
        <w:numPr>
          <w:ilvl w:val="1"/>
          <w:numId w:val="3"/>
        </w:numPr>
        <w:spacing w:before="120" w:after="120"/>
        <w:ind w:hanging="540"/>
        <w:rPr>
          <w:rFonts w:asciiTheme="minorHAnsi" w:hAnsiTheme="minorHAnsi" w:cstheme="minorHAnsi"/>
          <w:bCs/>
          <w:sz w:val="22"/>
          <w:szCs w:val="22"/>
        </w:rPr>
      </w:pPr>
      <w:r w:rsidRPr="006C16CF">
        <w:rPr>
          <w:rFonts w:asciiTheme="minorHAnsi" w:hAnsiTheme="minorHAnsi" w:cstheme="minorHAnsi"/>
          <w:b/>
          <w:sz w:val="22"/>
          <w:szCs w:val="22"/>
        </w:rPr>
        <w:t>Describe</w:t>
      </w:r>
      <w:r w:rsidR="00816050" w:rsidRPr="006C16CF">
        <w:rPr>
          <w:rFonts w:asciiTheme="minorHAnsi" w:hAnsiTheme="minorHAnsi" w:cstheme="minorHAnsi"/>
          <w:b/>
          <w:sz w:val="22"/>
          <w:szCs w:val="22"/>
        </w:rPr>
        <w:t xml:space="preserve"> the total number of subjects to be </w:t>
      </w:r>
      <w:r w:rsidR="00A86C03" w:rsidRPr="006C16CF">
        <w:rPr>
          <w:rFonts w:asciiTheme="minorHAnsi" w:hAnsiTheme="minorHAnsi" w:cstheme="minorHAnsi"/>
          <w:b/>
          <w:sz w:val="22"/>
          <w:szCs w:val="22"/>
        </w:rPr>
        <w:t xml:space="preserve">enrolled </w:t>
      </w:r>
      <w:r w:rsidR="00816050" w:rsidRPr="006C16CF">
        <w:rPr>
          <w:rFonts w:asciiTheme="minorHAnsi" w:hAnsiTheme="minorHAnsi" w:cstheme="minorHAnsi"/>
          <w:b/>
          <w:sz w:val="22"/>
          <w:szCs w:val="22"/>
        </w:rPr>
        <w:t>locally</w:t>
      </w:r>
      <w:r w:rsidR="00974AA1" w:rsidRPr="006C16CF">
        <w:rPr>
          <w:rFonts w:asciiTheme="minorHAnsi" w:hAnsiTheme="minorHAnsi" w:cstheme="minorHAnsi"/>
          <w:b/>
          <w:sz w:val="22"/>
          <w:szCs w:val="22"/>
        </w:rPr>
        <w:t xml:space="preserve"> under this IRB approval</w:t>
      </w:r>
      <w:r w:rsidR="00816050" w:rsidRPr="006C16CF">
        <w:rPr>
          <w:rFonts w:asciiTheme="minorHAnsi" w:hAnsiTheme="minorHAnsi" w:cstheme="minorHAnsi"/>
          <w:b/>
          <w:sz w:val="22"/>
          <w:szCs w:val="22"/>
        </w:rPr>
        <w:t xml:space="preserve">. If obtaining specimens, </w:t>
      </w:r>
      <w:r w:rsidRPr="006C16CF">
        <w:rPr>
          <w:rFonts w:asciiTheme="minorHAnsi" w:hAnsiTheme="minorHAnsi" w:cstheme="minorHAnsi"/>
          <w:b/>
          <w:sz w:val="22"/>
          <w:szCs w:val="22"/>
        </w:rPr>
        <w:t>specify</w:t>
      </w:r>
      <w:r w:rsidR="00816050" w:rsidRPr="006C16CF">
        <w:rPr>
          <w:rFonts w:asciiTheme="minorHAnsi" w:hAnsiTheme="minorHAnsi" w:cstheme="minorHAnsi"/>
          <w:b/>
          <w:sz w:val="22"/>
          <w:szCs w:val="22"/>
        </w:rPr>
        <w:t xml:space="preserve"> the maximum number of specimens needed for this project.</w:t>
      </w:r>
      <w:r w:rsidR="00A94A3A" w:rsidRPr="006C16CF">
        <w:rPr>
          <w:rFonts w:asciiTheme="minorHAnsi" w:hAnsiTheme="minorHAnsi" w:cstheme="minorHAnsi"/>
          <w:b/>
          <w:sz w:val="22"/>
          <w:szCs w:val="22"/>
        </w:rPr>
        <w:t xml:space="preserve"> </w:t>
      </w:r>
    </w:p>
    <w:p w14:paraId="6A6B0DF0" w14:textId="09598D76" w:rsidR="008432AC" w:rsidRPr="005A523E" w:rsidRDefault="005A523E" w:rsidP="005A523E">
      <w:pPr>
        <w:pStyle w:val="Default"/>
        <w:spacing w:before="120" w:after="120"/>
        <w:ind w:left="720"/>
        <w:rPr>
          <w:rFonts w:cstheme="minorHAnsi"/>
          <w:bCs/>
          <w:sz w:val="22"/>
          <w:szCs w:val="22"/>
        </w:rPr>
      </w:pPr>
      <w:bookmarkStart w:id="26" w:name="_Toc496162141"/>
      <w:bookmarkStart w:id="27" w:name="_Hlk54792119"/>
      <w:r w:rsidRPr="005A523E">
        <w:rPr>
          <w:rFonts w:cstheme="minorHAnsi"/>
          <w:bCs/>
          <w:sz w:val="22"/>
          <w:szCs w:val="22"/>
        </w:rPr>
        <w:lastRenderedPageBreak/>
        <w:t xml:space="preserve">The maximum number of participants will be </w:t>
      </w:r>
      <w:r w:rsidR="00977C60">
        <w:rPr>
          <w:rFonts w:cstheme="minorHAnsi"/>
          <w:bCs/>
          <w:sz w:val="22"/>
          <w:szCs w:val="22"/>
        </w:rPr>
        <w:t>102</w:t>
      </w:r>
      <w:r w:rsidRPr="005A523E">
        <w:rPr>
          <w:rFonts w:cstheme="minorHAnsi"/>
          <w:bCs/>
          <w:sz w:val="22"/>
          <w:szCs w:val="22"/>
        </w:rPr>
        <w:t xml:space="preserve"> participants</w:t>
      </w:r>
      <w:r w:rsidR="00CF3D7D">
        <w:rPr>
          <w:rFonts w:cstheme="minorHAnsi"/>
          <w:bCs/>
          <w:sz w:val="22"/>
          <w:szCs w:val="22"/>
        </w:rPr>
        <w:t>.</w:t>
      </w:r>
    </w:p>
    <w:p w14:paraId="5F6E03B6" w14:textId="240EE4C5" w:rsidR="000D30D9" w:rsidRPr="00C0676D" w:rsidRDefault="796C970D" w:rsidP="65EEF8A2">
      <w:pPr>
        <w:pStyle w:val="Heading1"/>
        <w:rPr>
          <w:rFonts w:asciiTheme="minorHAnsi" w:hAnsiTheme="minorHAnsi" w:cstheme="minorHAnsi"/>
        </w:rPr>
      </w:pPr>
      <w:r w:rsidRPr="00C0676D">
        <w:rPr>
          <w:rFonts w:asciiTheme="minorHAnsi" w:hAnsiTheme="minorHAnsi" w:cstheme="minorHAnsi"/>
        </w:rPr>
        <w:t>Recruitment Methods</w:t>
      </w:r>
      <w:bookmarkEnd w:id="26"/>
      <w:r w:rsidR="00903FF7" w:rsidRPr="00C0676D">
        <w:rPr>
          <w:rFonts w:asciiTheme="minorHAnsi" w:hAnsiTheme="minorHAnsi" w:cstheme="minorHAnsi"/>
        </w:rPr>
        <w:t>:</w:t>
      </w:r>
    </w:p>
    <w:p w14:paraId="6B4E7203" w14:textId="77777777" w:rsidR="007721A1" w:rsidRPr="006C16CF" w:rsidRDefault="007721A1" w:rsidP="001004CA">
      <w:pPr>
        <w:pStyle w:val="Heading1"/>
        <w:rPr>
          <w:rFonts w:asciiTheme="minorHAnsi" w:hAnsiTheme="minorHAnsi" w:cstheme="minorHAnsi"/>
        </w:rPr>
        <w:sectPr w:rsidR="007721A1" w:rsidRPr="006C16CF" w:rsidSect="00D23E9D">
          <w:type w:val="continuous"/>
          <w:pgSz w:w="12240" w:h="15840"/>
          <w:pgMar w:top="1440" w:right="1440" w:bottom="1440" w:left="1440" w:header="720" w:footer="720" w:gutter="0"/>
          <w:cols w:space="720"/>
          <w:docGrid w:linePitch="360"/>
        </w:sectPr>
      </w:pPr>
    </w:p>
    <w:p w14:paraId="0FEA5ED6" w14:textId="4017C788" w:rsidR="00205EA2" w:rsidRPr="00C0676D" w:rsidRDefault="495FDBA5" w:rsidP="00E167EE">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Select the methods used to recruit individuals.</w:t>
      </w:r>
    </w:p>
    <w:tbl>
      <w:tblPr>
        <w:tblStyle w:val="TableGrid"/>
        <w:tblW w:w="0" w:type="auto"/>
        <w:tblInd w:w="720" w:type="dxa"/>
        <w:tblLook w:val="04A0" w:firstRow="1" w:lastRow="0" w:firstColumn="1" w:lastColumn="0" w:noHBand="0" w:noVBand="1"/>
      </w:tblPr>
      <w:tblGrid>
        <w:gridCol w:w="4303"/>
        <w:gridCol w:w="4327"/>
      </w:tblGrid>
      <w:tr w:rsidR="007721A1" w:rsidRPr="00C0676D" w14:paraId="312F5CEC" w14:textId="77777777" w:rsidTr="007721A1">
        <w:tc>
          <w:tcPr>
            <w:tcW w:w="4303" w:type="dxa"/>
          </w:tcPr>
          <w:p w14:paraId="61283D0F" w14:textId="16369329" w:rsidR="007721A1"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109092568"/>
                <w14:checkbox>
                  <w14:checked w14:val="1"/>
                  <w14:checkedState w14:val="2612" w14:font="MS Gothic"/>
                  <w14:uncheckedState w14:val="2610" w14:font="MS Gothic"/>
                </w14:checkbox>
              </w:sdtPr>
              <w:sdtContent>
                <w:r w:rsidR="005A523E">
                  <w:rPr>
                    <w:rFonts w:ascii="MS Gothic" w:eastAsia="MS Gothic" w:hAnsi="MS Gothic" w:cstheme="minorHAnsi" w:hint="eastAsia"/>
                    <w:iCs/>
                    <w:color w:val="auto"/>
                  </w:rPr>
                  <w:t>☒</w:t>
                </w:r>
              </w:sdtContent>
            </w:sdt>
            <w:r w:rsidR="007721A1" w:rsidRPr="00C0676D">
              <w:rPr>
                <w:rFonts w:asciiTheme="minorHAnsi" w:hAnsiTheme="minorHAnsi" w:cstheme="minorHAnsi"/>
                <w:iCs/>
                <w:color w:val="auto"/>
              </w:rPr>
              <w:t xml:space="preserve"> Email</w:t>
            </w:r>
          </w:p>
        </w:tc>
        <w:tc>
          <w:tcPr>
            <w:tcW w:w="4327" w:type="dxa"/>
          </w:tcPr>
          <w:p w14:paraId="5FBB5817" w14:textId="7CF418D2" w:rsidR="007721A1" w:rsidRPr="00C0676D" w:rsidRDefault="00000000" w:rsidP="007721A1">
            <w:pPr>
              <w:pStyle w:val="Default"/>
              <w:rPr>
                <w:rFonts w:asciiTheme="minorHAnsi" w:hAnsiTheme="minorHAnsi" w:cstheme="minorHAnsi"/>
                <w:iCs/>
                <w:color w:val="auto"/>
              </w:rPr>
            </w:pPr>
            <w:sdt>
              <w:sdtPr>
                <w:rPr>
                  <w:rFonts w:asciiTheme="minorHAnsi" w:hAnsiTheme="minorHAnsi" w:cstheme="minorHAnsi"/>
                  <w:iCs/>
                  <w:color w:val="auto"/>
                </w:rPr>
                <w:id w:val="1665897581"/>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Screening of the Electronic Medical Record (EMR)</w:t>
            </w:r>
          </w:p>
        </w:tc>
      </w:tr>
      <w:tr w:rsidR="009C1492" w:rsidRPr="00C0676D" w14:paraId="2FB7F1F6" w14:textId="77777777" w:rsidTr="007721A1">
        <w:tc>
          <w:tcPr>
            <w:tcW w:w="4303" w:type="dxa"/>
          </w:tcPr>
          <w:p w14:paraId="1461F74E" w14:textId="21B8C0CA"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24441388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Face to </w:t>
            </w:r>
            <w:r w:rsidR="00152F11" w:rsidRPr="00C0676D">
              <w:rPr>
                <w:rFonts w:asciiTheme="minorHAnsi" w:hAnsiTheme="minorHAnsi" w:cstheme="minorHAnsi"/>
                <w:iCs/>
                <w:color w:val="auto"/>
              </w:rPr>
              <w:t>f</w:t>
            </w:r>
            <w:r w:rsidR="009C1492" w:rsidRPr="00C0676D">
              <w:rPr>
                <w:rFonts w:asciiTheme="minorHAnsi" w:hAnsiTheme="minorHAnsi" w:cstheme="minorHAnsi"/>
                <w:iCs/>
                <w:color w:val="auto"/>
              </w:rPr>
              <w:t>ace</w:t>
            </w:r>
          </w:p>
        </w:tc>
        <w:tc>
          <w:tcPr>
            <w:tcW w:w="4327" w:type="dxa"/>
          </w:tcPr>
          <w:p w14:paraId="0D59239D" w14:textId="47C8CDD7"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89107381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Social </w:t>
            </w:r>
            <w:r w:rsidR="00A024A6" w:rsidRPr="00C0676D">
              <w:rPr>
                <w:rFonts w:asciiTheme="minorHAnsi" w:hAnsiTheme="minorHAnsi" w:cstheme="minorHAnsi"/>
                <w:iCs/>
                <w:color w:val="auto"/>
              </w:rPr>
              <w:t>m</w:t>
            </w:r>
            <w:r w:rsidR="009C1492" w:rsidRPr="00C0676D">
              <w:rPr>
                <w:rFonts w:asciiTheme="minorHAnsi" w:hAnsiTheme="minorHAnsi" w:cstheme="minorHAnsi"/>
                <w:iCs/>
                <w:color w:val="auto"/>
              </w:rPr>
              <w:t>edia</w:t>
            </w:r>
          </w:p>
        </w:tc>
      </w:tr>
      <w:tr w:rsidR="009C1492" w:rsidRPr="00C0676D" w14:paraId="06F6037F" w14:textId="77777777" w:rsidTr="007721A1">
        <w:tc>
          <w:tcPr>
            <w:tcW w:w="4303" w:type="dxa"/>
          </w:tcPr>
          <w:p w14:paraId="010C992A" w14:textId="04F32E48"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54471224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Flyers</w:t>
            </w:r>
          </w:p>
        </w:tc>
        <w:tc>
          <w:tcPr>
            <w:tcW w:w="4327" w:type="dxa"/>
          </w:tcPr>
          <w:p w14:paraId="5B5C820D" w14:textId="004340C0"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29518934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SONA System</w:t>
            </w:r>
          </w:p>
        </w:tc>
      </w:tr>
      <w:tr w:rsidR="009C1492" w:rsidRPr="00C0676D" w14:paraId="37A84D5F" w14:textId="77777777" w:rsidTr="007721A1">
        <w:tc>
          <w:tcPr>
            <w:tcW w:w="4303" w:type="dxa"/>
          </w:tcPr>
          <w:p w14:paraId="26F0C4C1" w14:textId="380FEEFF"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3523250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In </w:t>
            </w:r>
            <w:r w:rsidR="00A024A6" w:rsidRPr="00C0676D">
              <w:rPr>
                <w:rFonts w:asciiTheme="minorHAnsi" w:hAnsiTheme="minorHAnsi" w:cstheme="minorHAnsi"/>
                <w:iCs/>
                <w:color w:val="auto"/>
              </w:rPr>
              <w:t>p</w:t>
            </w:r>
            <w:r w:rsidR="009C1492" w:rsidRPr="00C0676D">
              <w:rPr>
                <w:rFonts w:asciiTheme="minorHAnsi" w:hAnsiTheme="minorHAnsi" w:cstheme="minorHAnsi"/>
                <w:iCs/>
                <w:color w:val="auto"/>
              </w:rPr>
              <w:t xml:space="preserve">erson </w:t>
            </w:r>
            <w:r w:rsidR="00A024A6" w:rsidRPr="00C0676D">
              <w:rPr>
                <w:rFonts w:asciiTheme="minorHAnsi" w:hAnsiTheme="minorHAnsi" w:cstheme="minorHAnsi"/>
                <w:iCs/>
                <w:color w:val="auto"/>
              </w:rPr>
              <w:t>p</w:t>
            </w:r>
            <w:r w:rsidR="009C1492" w:rsidRPr="00C0676D">
              <w:rPr>
                <w:rFonts w:asciiTheme="minorHAnsi" w:hAnsiTheme="minorHAnsi" w:cstheme="minorHAnsi"/>
                <w:iCs/>
                <w:color w:val="auto"/>
              </w:rPr>
              <w:t>resentations</w:t>
            </w:r>
          </w:p>
        </w:tc>
        <w:tc>
          <w:tcPr>
            <w:tcW w:w="4327" w:type="dxa"/>
          </w:tcPr>
          <w:p w14:paraId="7DB8DAA1" w14:textId="080DBFF5"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346056114"/>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TV, Radio, Print</w:t>
            </w:r>
          </w:p>
        </w:tc>
      </w:tr>
      <w:tr w:rsidR="009C1492" w:rsidRPr="00C0676D" w14:paraId="76C9E2A8" w14:textId="77777777" w:rsidTr="007721A1">
        <w:tc>
          <w:tcPr>
            <w:tcW w:w="4303" w:type="dxa"/>
          </w:tcPr>
          <w:p w14:paraId="4EAD0B27" w14:textId="565070BF"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542753991"/>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Online </w:t>
            </w:r>
            <w:r w:rsidR="00A024A6" w:rsidRPr="00C0676D">
              <w:rPr>
                <w:rFonts w:asciiTheme="minorHAnsi" w:hAnsiTheme="minorHAnsi" w:cstheme="minorHAnsi"/>
                <w:iCs/>
                <w:color w:val="auto"/>
              </w:rPr>
              <w:t>a</w:t>
            </w:r>
            <w:r w:rsidR="009C1492" w:rsidRPr="00C0676D">
              <w:rPr>
                <w:rFonts w:asciiTheme="minorHAnsi" w:hAnsiTheme="minorHAnsi" w:cstheme="minorHAnsi"/>
                <w:iCs/>
                <w:color w:val="auto"/>
              </w:rPr>
              <w:t>dvertisements</w:t>
            </w:r>
          </w:p>
        </w:tc>
        <w:tc>
          <w:tcPr>
            <w:tcW w:w="4327" w:type="dxa"/>
            <w:vMerge w:val="restart"/>
          </w:tcPr>
          <w:p w14:paraId="5F91C89C" w14:textId="39EBA8A5"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947540075"/>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Other – please explain:</w:t>
            </w:r>
            <w:r w:rsidR="00A024A6" w:rsidRPr="00C0676D">
              <w:rPr>
                <w:rFonts w:asciiTheme="minorHAnsi" w:hAnsiTheme="minorHAnsi" w:cstheme="minorHAnsi"/>
                <w:iCs/>
                <w:color w:val="auto"/>
              </w:rPr>
              <w:t xml:space="preserve"> </w:t>
            </w:r>
            <w:sdt>
              <w:sdtPr>
                <w:rPr>
                  <w:rFonts w:asciiTheme="minorHAnsi" w:hAnsiTheme="minorHAnsi" w:cstheme="minorHAnsi"/>
                  <w:iCs/>
                  <w:color w:val="auto"/>
                </w:rPr>
                <w:id w:val="1078331520"/>
                <w:placeholder>
                  <w:docPart w:val="DefaultPlaceholder_-1854013440"/>
                </w:placeholder>
                <w:showingPlcHdr/>
              </w:sdtPr>
              <w:sdtContent>
                <w:r w:rsidR="00A024A6" w:rsidRPr="00C0676D">
                  <w:rPr>
                    <w:rStyle w:val="PlaceholderText"/>
                    <w:rFonts w:asciiTheme="minorHAnsi" w:hAnsiTheme="minorHAnsi" w:cstheme="minorHAnsi"/>
                  </w:rPr>
                  <w:t>Click or tap here to enter text.</w:t>
                </w:r>
              </w:sdtContent>
            </w:sdt>
          </w:p>
        </w:tc>
      </w:tr>
      <w:tr w:rsidR="009C1492" w:rsidRPr="00C0676D" w14:paraId="3DA6A091" w14:textId="77777777" w:rsidTr="007721A1">
        <w:tc>
          <w:tcPr>
            <w:tcW w:w="4303" w:type="dxa"/>
          </w:tcPr>
          <w:p w14:paraId="3A094D01" w14:textId="67022D7F"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540904335"/>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Phone </w:t>
            </w:r>
            <w:r w:rsidR="00A024A6" w:rsidRPr="00C0676D">
              <w:rPr>
                <w:rFonts w:asciiTheme="minorHAnsi" w:hAnsiTheme="minorHAnsi" w:cstheme="minorHAnsi"/>
                <w:iCs/>
                <w:color w:val="auto"/>
              </w:rPr>
              <w:t>c</w:t>
            </w:r>
            <w:r w:rsidR="009C1492" w:rsidRPr="00C0676D">
              <w:rPr>
                <w:rFonts w:asciiTheme="minorHAnsi" w:hAnsiTheme="minorHAnsi" w:cstheme="minorHAnsi"/>
                <w:iCs/>
                <w:color w:val="auto"/>
              </w:rPr>
              <w:t>alls</w:t>
            </w:r>
          </w:p>
        </w:tc>
        <w:tc>
          <w:tcPr>
            <w:tcW w:w="4327" w:type="dxa"/>
            <w:vMerge/>
          </w:tcPr>
          <w:p w14:paraId="11DBF084" w14:textId="00202767" w:rsidR="009C1492" w:rsidRPr="00C0676D" w:rsidRDefault="009C1492" w:rsidP="009C1492">
            <w:pPr>
              <w:pStyle w:val="Default"/>
              <w:rPr>
                <w:rFonts w:asciiTheme="minorHAnsi" w:hAnsiTheme="minorHAnsi" w:cstheme="minorHAnsi"/>
                <w:iCs/>
                <w:color w:val="auto"/>
              </w:rPr>
            </w:pPr>
          </w:p>
        </w:tc>
      </w:tr>
    </w:tbl>
    <w:p w14:paraId="129A2314" w14:textId="2EB04576" w:rsidR="00205EA2" w:rsidRPr="00C0676D" w:rsidRDefault="00205EA2" w:rsidP="005A523E">
      <w:pPr>
        <w:pStyle w:val="Default"/>
        <w:rPr>
          <w:rFonts w:asciiTheme="minorHAnsi" w:hAnsiTheme="minorHAnsi" w:cstheme="minorHAnsi"/>
          <w:i/>
          <w:color w:val="FF0000"/>
        </w:rPr>
      </w:pPr>
    </w:p>
    <w:p w14:paraId="61441FE9" w14:textId="06ACF04E" w:rsidR="00833101" w:rsidRDefault="000D4F7F" w:rsidP="00E167EE">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Explain the recruitment process. Describe how potential subjects will be identified, where recruitment will take place, when recruitment will occur, and the methods that will be used to recruit</w:t>
      </w:r>
      <w:r w:rsidR="00A57A07" w:rsidRPr="00C0676D">
        <w:rPr>
          <w:rFonts w:asciiTheme="minorHAnsi" w:hAnsiTheme="minorHAnsi" w:cstheme="minorHAnsi"/>
          <w:b/>
          <w:bCs/>
          <w:color w:val="auto"/>
        </w:rPr>
        <w:t xml:space="preserve"> individuals</w:t>
      </w:r>
      <w:r w:rsidR="00807186" w:rsidRPr="00C0676D">
        <w:rPr>
          <w:rFonts w:asciiTheme="minorHAnsi" w:hAnsiTheme="minorHAnsi" w:cstheme="minorHAnsi"/>
          <w:b/>
          <w:bCs/>
          <w:color w:val="auto"/>
        </w:rPr>
        <w:t>.</w:t>
      </w:r>
      <w:r w:rsidR="00CF61FF" w:rsidRPr="00C0676D">
        <w:rPr>
          <w:rFonts w:asciiTheme="minorHAnsi" w:hAnsiTheme="minorHAnsi" w:cstheme="minorHAnsi"/>
          <w:b/>
          <w:bCs/>
          <w:color w:val="auto"/>
        </w:rPr>
        <w:t xml:space="preserve"> </w:t>
      </w:r>
    </w:p>
    <w:p w14:paraId="6AAEB4A2" w14:textId="21B420FA" w:rsidR="005A523E" w:rsidRPr="005A523E" w:rsidRDefault="005A523E" w:rsidP="005A523E">
      <w:pPr>
        <w:pStyle w:val="Default"/>
        <w:spacing w:before="120" w:after="120"/>
        <w:ind w:left="720"/>
        <w:rPr>
          <w:rFonts w:asciiTheme="minorHAnsi" w:hAnsiTheme="minorHAnsi" w:cstheme="minorHAnsi"/>
          <w:color w:val="auto"/>
          <w:sz w:val="22"/>
          <w:szCs w:val="22"/>
        </w:rPr>
      </w:pPr>
      <w:r>
        <w:rPr>
          <w:rFonts w:asciiTheme="minorHAnsi" w:hAnsiTheme="minorHAnsi" w:cstheme="minorHAnsi"/>
          <w:color w:val="auto"/>
          <w:sz w:val="22"/>
          <w:szCs w:val="22"/>
        </w:rPr>
        <w:t>The Economic Science Laboratory’s recruiting system will be used to recruit students for the experiment.</w:t>
      </w:r>
    </w:p>
    <w:p w14:paraId="4D3B29A5" w14:textId="77777777" w:rsidR="007721A1" w:rsidRDefault="007721A1" w:rsidP="006C16CF">
      <w:pPr>
        <w:pStyle w:val="Default"/>
        <w:spacing w:before="120" w:after="120"/>
        <w:rPr>
          <w:rFonts w:asciiTheme="minorHAnsi" w:hAnsiTheme="minorHAnsi" w:cstheme="minorHAnsi"/>
          <w:iCs/>
          <w:color w:val="FF0000"/>
        </w:rPr>
      </w:pPr>
    </w:p>
    <w:p w14:paraId="7D598491" w14:textId="1BA12BAA" w:rsidR="006C16CF" w:rsidRPr="008B2564" w:rsidRDefault="006C16CF" w:rsidP="006C16CF">
      <w:pPr>
        <w:pStyle w:val="Default"/>
        <w:spacing w:before="120" w:after="120"/>
        <w:rPr>
          <w:rFonts w:asciiTheme="minorHAnsi" w:hAnsiTheme="minorHAnsi" w:cstheme="minorHAnsi"/>
          <w:iCs/>
          <w:color w:val="FF0000"/>
        </w:rPr>
        <w:sectPr w:rsidR="006C16CF" w:rsidRPr="008B2564" w:rsidSect="007721A1">
          <w:type w:val="continuous"/>
          <w:pgSz w:w="12240" w:h="15840"/>
          <w:pgMar w:top="1440" w:right="1440" w:bottom="1440" w:left="1440" w:header="720" w:footer="720" w:gutter="0"/>
          <w:cols w:space="720"/>
          <w:docGrid w:linePitch="360"/>
        </w:sectPr>
      </w:pPr>
    </w:p>
    <w:bookmarkEnd w:id="27"/>
    <w:p w14:paraId="4765B34D" w14:textId="239E2312" w:rsidR="00A72AB8" w:rsidRDefault="00A72AB8" w:rsidP="65EEF8A2">
      <w:pPr>
        <w:pStyle w:val="Heading1"/>
        <w:rPr>
          <w:rFonts w:asciiTheme="minorHAnsi" w:hAnsiTheme="minorHAnsi" w:cstheme="minorHAnsi"/>
        </w:rPr>
      </w:pPr>
      <w:r>
        <w:rPr>
          <w:rFonts w:asciiTheme="minorHAnsi" w:hAnsiTheme="minorHAnsi" w:cstheme="minorHAnsi"/>
        </w:rPr>
        <w:t xml:space="preserve"> Diversity, </w:t>
      </w:r>
      <w:r w:rsidR="00B515DD">
        <w:rPr>
          <w:rFonts w:asciiTheme="minorHAnsi" w:hAnsiTheme="minorHAnsi" w:cstheme="minorHAnsi"/>
        </w:rPr>
        <w:t xml:space="preserve">Equity, and </w:t>
      </w:r>
      <w:r>
        <w:rPr>
          <w:rFonts w:asciiTheme="minorHAnsi" w:hAnsiTheme="minorHAnsi" w:cstheme="minorHAnsi"/>
        </w:rPr>
        <w:t>Inclusion</w:t>
      </w:r>
    </w:p>
    <w:p w14:paraId="67663F82" w14:textId="26B90F38" w:rsidR="00DC50BE" w:rsidRPr="005A523E" w:rsidRDefault="00A72AB8" w:rsidP="006C16CF">
      <w:pPr>
        <w:pStyle w:val="Default"/>
        <w:numPr>
          <w:ilvl w:val="1"/>
          <w:numId w:val="3"/>
        </w:numPr>
        <w:spacing w:before="120" w:after="120"/>
        <w:ind w:hanging="540"/>
        <w:rPr>
          <w:rFonts w:asciiTheme="minorHAnsi" w:hAnsiTheme="minorHAnsi" w:cstheme="minorHAnsi"/>
          <w:b/>
          <w:bCs/>
          <w:color w:val="auto"/>
        </w:rPr>
      </w:pPr>
      <w:r w:rsidRPr="008B2564">
        <w:rPr>
          <w:rFonts w:asciiTheme="minorHAnsi" w:hAnsiTheme="minorHAnsi" w:cstheme="minorHAnsi"/>
          <w:b/>
          <w:bCs/>
          <w:color w:val="auto"/>
        </w:rPr>
        <w:t xml:space="preserve">Explain how the </w:t>
      </w:r>
      <w:r>
        <w:rPr>
          <w:rFonts w:asciiTheme="minorHAnsi" w:hAnsiTheme="minorHAnsi" w:cstheme="minorHAnsi"/>
          <w:b/>
          <w:bCs/>
          <w:color w:val="auto"/>
        </w:rPr>
        <w:t>research</w:t>
      </w:r>
      <w:r w:rsidRPr="008B2564">
        <w:rPr>
          <w:rFonts w:asciiTheme="minorHAnsi" w:hAnsiTheme="minorHAnsi" w:cstheme="minorHAnsi"/>
          <w:b/>
          <w:bCs/>
          <w:color w:val="auto"/>
        </w:rPr>
        <w:t xml:space="preserve"> </w:t>
      </w:r>
      <w:r>
        <w:rPr>
          <w:rFonts w:asciiTheme="minorHAnsi" w:hAnsiTheme="minorHAnsi" w:cstheme="minorHAnsi"/>
          <w:b/>
          <w:bCs/>
          <w:color w:val="auto"/>
        </w:rPr>
        <w:t xml:space="preserve">plan (recruitment, </w:t>
      </w:r>
      <w:r w:rsidR="00DC50BE">
        <w:rPr>
          <w:rFonts w:asciiTheme="minorHAnsi" w:hAnsiTheme="minorHAnsi" w:cstheme="minorHAnsi"/>
          <w:b/>
          <w:bCs/>
          <w:color w:val="auto"/>
        </w:rPr>
        <w:t xml:space="preserve">study population, </w:t>
      </w:r>
      <w:r>
        <w:rPr>
          <w:rFonts w:asciiTheme="minorHAnsi" w:hAnsiTheme="minorHAnsi" w:cstheme="minorHAnsi"/>
          <w:b/>
          <w:bCs/>
          <w:color w:val="auto"/>
        </w:rPr>
        <w:t>data collection, etc.)</w:t>
      </w:r>
      <w:r w:rsidRPr="008B2564">
        <w:rPr>
          <w:rFonts w:asciiTheme="minorHAnsi" w:hAnsiTheme="minorHAnsi" w:cstheme="minorHAnsi"/>
          <w:b/>
          <w:bCs/>
          <w:color w:val="auto"/>
        </w:rPr>
        <w:t xml:space="preserve"> is equitable and represents the </w:t>
      </w:r>
      <w:r>
        <w:rPr>
          <w:rFonts w:asciiTheme="minorHAnsi" w:hAnsiTheme="minorHAnsi" w:cstheme="minorHAnsi"/>
          <w:b/>
          <w:bCs/>
          <w:color w:val="auto"/>
        </w:rPr>
        <w:t xml:space="preserve">demographic makeup for the location in which </w:t>
      </w:r>
      <w:r w:rsidR="008B26C7">
        <w:rPr>
          <w:rFonts w:asciiTheme="minorHAnsi" w:hAnsiTheme="minorHAnsi" w:cstheme="minorHAnsi"/>
          <w:b/>
          <w:bCs/>
          <w:color w:val="auto"/>
        </w:rPr>
        <w:t>the</w:t>
      </w:r>
      <w:r>
        <w:rPr>
          <w:rFonts w:asciiTheme="minorHAnsi" w:hAnsiTheme="minorHAnsi" w:cstheme="minorHAnsi"/>
          <w:b/>
          <w:bCs/>
          <w:color w:val="auto"/>
        </w:rPr>
        <w:t xml:space="preserve"> research will be conducted. </w:t>
      </w:r>
      <w:r w:rsidRPr="008B2564">
        <w:rPr>
          <w:rFonts w:asciiTheme="minorHAnsi" w:hAnsiTheme="minorHAnsi" w:cstheme="minorHAnsi"/>
          <w:b/>
          <w:bCs/>
          <w:color w:val="auto"/>
        </w:rPr>
        <w:t> </w:t>
      </w:r>
      <w:r>
        <w:rPr>
          <w:rFonts w:asciiTheme="minorHAnsi" w:hAnsiTheme="minorHAnsi" w:cstheme="minorHAnsi"/>
          <w:iCs/>
          <w:color w:val="FF0000"/>
        </w:rPr>
        <w:t xml:space="preserve"> </w:t>
      </w:r>
    </w:p>
    <w:p w14:paraId="351CE7E0" w14:textId="08D068FB" w:rsidR="005A523E" w:rsidRDefault="005A523E" w:rsidP="00977C60">
      <w:pPr>
        <w:pStyle w:val="Default"/>
        <w:spacing w:before="120" w:after="120"/>
        <w:ind w:left="720"/>
        <w:rPr>
          <w:rFonts w:asciiTheme="minorHAnsi" w:hAnsiTheme="minorHAnsi" w:cstheme="minorHAnsi"/>
          <w:b/>
          <w:bCs/>
          <w:color w:val="auto"/>
        </w:rPr>
      </w:pPr>
      <w:r>
        <w:rPr>
          <w:rFonts w:asciiTheme="minorHAnsi" w:hAnsiTheme="minorHAnsi" w:cstheme="minorHAnsi"/>
          <w:iCs/>
          <w:color w:val="auto"/>
        </w:rPr>
        <w:t xml:space="preserve">Since the only criteria is that students are registered to participate in economic experiments through the Economic Science laboratory, which is completely free, we will have a diverse group since it is open to all at no cost. </w:t>
      </w:r>
    </w:p>
    <w:p w14:paraId="40052531" w14:textId="77777777" w:rsidR="005A523E" w:rsidRPr="006C16CF" w:rsidRDefault="005A523E" w:rsidP="006C16CF">
      <w:pPr>
        <w:pStyle w:val="Default"/>
        <w:spacing w:before="120" w:after="120"/>
        <w:ind w:left="720"/>
        <w:rPr>
          <w:rFonts w:asciiTheme="minorHAnsi" w:hAnsiTheme="minorHAnsi" w:cstheme="minorHAnsi"/>
          <w:b/>
          <w:bCs/>
          <w:color w:val="auto"/>
        </w:rPr>
      </w:pPr>
    </w:p>
    <w:p w14:paraId="590D6237" w14:textId="4FFD99A7" w:rsidR="00B515DD" w:rsidRPr="006C16CF" w:rsidRDefault="009C1A38" w:rsidP="006C16CF">
      <w:pPr>
        <w:pStyle w:val="Default"/>
        <w:numPr>
          <w:ilvl w:val="1"/>
          <w:numId w:val="3"/>
        </w:numPr>
        <w:spacing w:before="120" w:after="120"/>
        <w:ind w:hanging="540"/>
        <w:rPr>
          <w:rFonts w:asciiTheme="minorHAnsi" w:hAnsiTheme="minorHAnsi" w:cstheme="minorHAnsi"/>
          <w:b/>
          <w:bCs/>
          <w:color w:val="auto"/>
        </w:rPr>
      </w:pPr>
      <w:r>
        <w:rPr>
          <w:rFonts w:asciiTheme="minorHAnsi" w:hAnsiTheme="minorHAnsi" w:cstheme="minorHAnsi"/>
          <w:b/>
          <w:bCs/>
          <w:iCs/>
          <w:color w:val="auto"/>
        </w:rPr>
        <w:t>D</w:t>
      </w:r>
      <w:r w:rsidR="00FC0DB7">
        <w:rPr>
          <w:rFonts w:asciiTheme="minorHAnsi" w:hAnsiTheme="minorHAnsi" w:cstheme="minorHAnsi"/>
          <w:b/>
          <w:bCs/>
          <w:iCs/>
          <w:color w:val="auto"/>
        </w:rPr>
        <w:t>escribe whether</w:t>
      </w:r>
      <w:r w:rsidR="00DC50BE" w:rsidRPr="003063E1">
        <w:rPr>
          <w:rFonts w:asciiTheme="minorHAnsi" w:hAnsiTheme="minorHAnsi" w:cstheme="minorHAnsi"/>
          <w:b/>
          <w:bCs/>
          <w:iCs/>
          <w:color w:val="auto"/>
        </w:rPr>
        <w:t xml:space="preserve"> </w:t>
      </w:r>
      <w:r w:rsidR="00DC50BE">
        <w:rPr>
          <w:rFonts w:asciiTheme="minorHAnsi" w:hAnsiTheme="minorHAnsi" w:cstheme="minorHAnsi"/>
          <w:b/>
          <w:bCs/>
          <w:iCs/>
          <w:color w:val="auto"/>
        </w:rPr>
        <w:t>non-English</w:t>
      </w:r>
      <w:r w:rsidR="00DC50BE" w:rsidRPr="003063E1">
        <w:rPr>
          <w:rFonts w:asciiTheme="minorHAnsi" w:hAnsiTheme="minorHAnsi" w:cstheme="minorHAnsi"/>
          <w:b/>
          <w:bCs/>
          <w:iCs/>
          <w:color w:val="auto"/>
        </w:rPr>
        <w:t xml:space="preserve"> </w:t>
      </w:r>
      <w:r w:rsidR="008B26C7">
        <w:rPr>
          <w:rFonts w:asciiTheme="minorHAnsi" w:hAnsiTheme="minorHAnsi" w:cstheme="minorHAnsi"/>
          <w:b/>
          <w:bCs/>
          <w:iCs/>
          <w:color w:val="auto"/>
        </w:rPr>
        <w:t>s</w:t>
      </w:r>
      <w:r w:rsidR="00DC50BE" w:rsidRPr="003063E1">
        <w:rPr>
          <w:rFonts w:asciiTheme="minorHAnsi" w:hAnsiTheme="minorHAnsi" w:cstheme="minorHAnsi"/>
          <w:b/>
          <w:bCs/>
          <w:iCs/>
          <w:color w:val="auto"/>
        </w:rPr>
        <w:t xml:space="preserve">peaking subjects </w:t>
      </w:r>
      <w:r w:rsidR="00FC0DB7">
        <w:rPr>
          <w:rFonts w:asciiTheme="minorHAnsi" w:hAnsiTheme="minorHAnsi" w:cstheme="minorHAnsi"/>
          <w:b/>
          <w:bCs/>
          <w:iCs/>
          <w:color w:val="auto"/>
        </w:rPr>
        <w:t xml:space="preserve">will </w:t>
      </w:r>
      <w:r w:rsidR="00DC50BE" w:rsidRPr="003063E1">
        <w:rPr>
          <w:rFonts w:asciiTheme="minorHAnsi" w:hAnsiTheme="minorHAnsi" w:cstheme="minorHAnsi"/>
          <w:b/>
          <w:bCs/>
          <w:iCs/>
          <w:color w:val="auto"/>
        </w:rPr>
        <w:t>be included in the study</w:t>
      </w:r>
      <w:r w:rsidR="00AC3172">
        <w:rPr>
          <w:rFonts w:asciiTheme="minorHAnsi" w:hAnsiTheme="minorHAnsi" w:cstheme="minorHAnsi"/>
          <w:b/>
          <w:bCs/>
          <w:iCs/>
          <w:color w:val="auto"/>
        </w:rPr>
        <w:t>.</w:t>
      </w:r>
      <w:r w:rsidR="00DC50BE">
        <w:rPr>
          <w:rFonts w:asciiTheme="minorHAnsi" w:hAnsiTheme="minorHAnsi" w:cstheme="minorHAnsi"/>
          <w:b/>
          <w:bCs/>
          <w:iCs/>
          <w:color w:val="auto"/>
        </w:rPr>
        <w:t xml:space="preserve"> If yes, please explain </w:t>
      </w:r>
      <w:r w:rsidR="00DC50BE" w:rsidRPr="00DC50BE">
        <w:rPr>
          <w:rFonts w:asciiTheme="minorHAnsi" w:hAnsiTheme="minorHAnsi" w:cstheme="minorHAnsi"/>
          <w:b/>
          <w:bCs/>
          <w:iCs/>
          <w:color w:val="auto"/>
        </w:rPr>
        <w:t>how your research team is prepared to meet the needs of the population</w:t>
      </w:r>
      <w:r w:rsidR="00DC50BE">
        <w:rPr>
          <w:rFonts w:asciiTheme="minorHAnsi" w:hAnsiTheme="minorHAnsi" w:cstheme="minorHAnsi"/>
          <w:b/>
          <w:bCs/>
          <w:iCs/>
          <w:color w:val="auto"/>
        </w:rPr>
        <w:t xml:space="preserve">. If not, </w:t>
      </w:r>
      <w:r w:rsidR="00DC50BE" w:rsidRPr="00246844">
        <w:rPr>
          <w:rFonts w:asciiTheme="minorHAnsi" w:hAnsiTheme="minorHAnsi" w:cstheme="minorHAnsi"/>
          <w:b/>
          <w:bCs/>
          <w:iCs/>
          <w:color w:val="auto"/>
        </w:rPr>
        <w:t>please explain</w:t>
      </w:r>
      <w:r w:rsidR="00246844">
        <w:rPr>
          <w:rFonts w:asciiTheme="minorHAnsi" w:hAnsiTheme="minorHAnsi" w:cstheme="minorHAnsi"/>
          <w:b/>
          <w:bCs/>
          <w:iCs/>
          <w:color w:val="auto"/>
        </w:rPr>
        <w:t xml:space="preserve"> why non-English speakers will be excluded from the study population</w:t>
      </w:r>
      <w:r w:rsidR="00DC50BE" w:rsidRPr="00246844">
        <w:rPr>
          <w:rFonts w:asciiTheme="minorHAnsi" w:hAnsiTheme="minorHAnsi" w:cstheme="minorHAnsi"/>
          <w:b/>
          <w:bCs/>
          <w:iCs/>
          <w:color w:val="auto"/>
        </w:rPr>
        <w:t xml:space="preserve">. </w:t>
      </w:r>
    </w:p>
    <w:p w14:paraId="1AFCA68A" w14:textId="407FACE6" w:rsidR="00A72AB8" w:rsidRDefault="005A523E" w:rsidP="006C16CF">
      <w:proofErr w:type="spellStart"/>
      <w:r>
        <w:t>Non-english</w:t>
      </w:r>
      <w:proofErr w:type="spellEnd"/>
      <w:r>
        <w:t xml:space="preserve"> speakers will be excluded from this study because the primary language of the investigators is English</w:t>
      </w:r>
      <w:r w:rsidR="00977C60">
        <w:t xml:space="preserve"> and there </w:t>
      </w:r>
      <w:r w:rsidR="00054B76">
        <w:t xml:space="preserve">are </w:t>
      </w:r>
      <w:r w:rsidR="00977C60">
        <w:t>not enough resources to translate materials into any other language.</w:t>
      </w:r>
    </w:p>
    <w:p w14:paraId="04B12C6E" w14:textId="77777777" w:rsidR="00977C60" w:rsidRDefault="00977C60" w:rsidP="006C16CF"/>
    <w:p w14:paraId="1A129BD2" w14:textId="77777777" w:rsidR="00977C60" w:rsidRDefault="00977C60" w:rsidP="006C16CF"/>
    <w:p w14:paraId="1975DDC6" w14:textId="77777777" w:rsidR="005A523E" w:rsidRDefault="005A523E" w:rsidP="006C16CF"/>
    <w:p w14:paraId="2A4298F4" w14:textId="77777777" w:rsidR="005A523E" w:rsidRPr="00A72AB8" w:rsidRDefault="005A523E" w:rsidP="006C16CF"/>
    <w:p w14:paraId="0BC321D1" w14:textId="3F84094D" w:rsidR="000D4F7F" w:rsidRPr="00C0676D" w:rsidRDefault="796C970D" w:rsidP="65EEF8A2">
      <w:pPr>
        <w:pStyle w:val="Heading1"/>
        <w:rPr>
          <w:rFonts w:asciiTheme="minorHAnsi" w:hAnsiTheme="minorHAnsi" w:cstheme="minorHAnsi"/>
        </w:rPr>
      </w:pPr>
      <w:r w:rsidRPr="00C0676D">
        <w:rPr>
          <w:rFonts w:asciiTheme="minorHAnsi" w:hAnsiTheme="minorHAnsi" w:cstheme="minorHAnsi"/>
        </w:rPr>
        <w:t>Consenting Process</w:t>
      </w:r>
      <w:r w:rsidR="00903FF7" w:rsidRPr="00C0676D">
        <w:rPr>
          <w:rFonts w:asciiTheme="minorHAnsi" w:hAnsiTheme="minorHAnsi" w:cstheme="minorHAnsi"/>
        </w:rPr>
        <w:t>:</w:t>
      </w:r>
    </w:p>
    <w:p w14:paraId="5D5B357A" w14:textId="6B1820DD" w:rsidR="00CF0550" w:rsidRPr="00C0676D" w:rsidRDefault="495FDBA5" w:rsidP="00E167EE">
      <w:pPr>
        <w:pStyle w:val="Default"/>
        <w:numPr>
          <w:ilvl w:val="1"/>
          <w:numId w:val="3"/>
        </w:numPr>
        <w:spacing w:before="120" w:after="120"/>
        <w:ind w:hanging="540"/>
        <w:rPr>
          <w:rFonts w:asciiTheme="minorHAnsi" w:hAnsiTheme="minorHAnsi" w:cstheme="minorHAnsi"/>
          <w:b/>
          <w:bCs/>
          <w:color w:val="C00000"/>
        </w:rPr>
      </w:pPr>
      <w:r w:rsidRPr="00C0676D">
        <w:rPr>
          <w:rFonts w:asciiTheme="minorHAnsi" w:hAnsiTheme="minorHAnsi" w:cstheme="minorHAnsi"/>
          <w:b/>
          <w:bCs/>
          <w:color w:val="auto"/>
        </w:rPr>
        <w:t>Indicate the informed consent process(es) and/or document(s) for the study. Check all that apply.</w:t>
      </w:r>
      <w:r w:rsidRPr="00C0676D">
        <w:rPr>
          <w:rFonts w:asciiTheme="minorHAnsi" w:hAnsiTheme="minorHAnsi" w:cstheme="minorHAnsi"/>
          <w:b/>
          <w:bCs/>
          <w:color w:val="C00000"/>
        </w:rPr>
        <w:t xml:space="preserve"> </w:t>
      </w:r>
    </w:p>
    <w:tbl>
      <w:tblPr>
        <w:tblStyle w:val="TableGrid"/>
        <w:tblW w:w="0" w:type="auto"/>
        <w:tblInd w:w="720" w:type="dxa"/>
        <w:tblLook w:val="04A0" w:firstRow="1" w:lastRow="0" w:firstColumn="1" w:lastColumn="0" w:noHBand="0" w:noVBand="1"/>
      </w:tblPr>
      <w:tblGrid>
        <w:gridCol w:w="8630"/>
      </w:tblGrid>
      <w:tr w:rsidR="00C664D8" w:rsidRPr="00C0676D" w14:paraId="6FD0B4B5" w14:textId="77777777" w:rsidTr="00C664D8">
        <w:tc>
          <w:tcPr>
            <w:tcW w:w="8630" w:type="dxa"/>
          </w:tcPr>
          <w:p w14:paraId="7C0891DD" w14:textId="7EF4C5B6" w:rsidR="00C664D8" w:rsidRPr="006C16CF" w:rsidRDefault="00C664D8" w:rsidP="00C664D8">
            <w:pPr>
              <w:pStyle w:val="Default"/>
              <w:keepNext/>
              <w:keepLines/>
              <w:rPr>
                <w:rFonts w:asciiTheme="minorHAnsi" w:hAnsiTheme="minorHAnsi" w:cstheme="minorHAnsi"/>
                <w:b/>
                <w:bCs/>
                <w:color w:val="auto"/>
                <w:sz w:val="22"/>
                <w:szCs w:val="22"/>
              </w:rPr>
            </w:pPr>
            <w:r w:rsidRPr="006C16CF">
              <w:rPr>
                <w:rFonts w:asciiTheme="minorHAnsi" w:hAnsiTheme="minorHAnsi" w:cstheme="minorHAnsi"/>
                <w:b/>
                <w:bCs/>
                <w:color w:val="auto"/>
                <w:sz w:val="22"/>
                <w:szCs w:val="22"/>
              </w:rPr>
              <w:t>Written Consent</w:t>
            </w:r>
          </w:p>
        </w:tc>
      </w:tr>
      <w:tr w:rsidR="00C664D8" w:rsidRPr="00C0676D" w14:paraId="7A16F89F" w14:textId="77777777" w:rsidTr="00C664D8">
        <w:tc>
          <w:tcPr>
            <w:tcW w:w="8630" w:type="dxa"/>
          </w:tcPr>
          <w:p w14:paraId="629B479B" w14:textId="0226569C" w:rsidR="00C664D8" w:rsidRPr="006C16CF" w:rsidRDefault="00000000" w:rsidP="00C664D8">
            <w:pPr>
              <w:pStyle w:val="Default"/>
              <w:keepNext/>
              <w:keepLines/>
              <w:rPr>
                <w:rFonts w:asciiTheme="minorHAnsi" w:hAnsiTheme="minorHAnsi" w:cstheme="minorHAnsi"/>
                <w:iCs/>
                <w:color w:val="auto"/>
                <w:sz w:val="22"/>
                <w:szCs w:val="22"/>
              </w:rPr>
            </w:pPr>
            <w:sdt>
              <w:sdtPr>
                <w:rPr>
                  <w:rFonts w:asciiTheme="minorHAnsi" w:hAnsiTheme="minorHAnsi" w:cstheme="minorHAnsi"/>
                  <w:iCs/>
                  <w:color w:val="auto"/>
                  <w:sz w:val="22"/>
                  <w:szCs w:val="22"/>
                </w:rPr>
                <w:id w:val="521128100"/>
                <w14:checkbox>
                  <w14:checked w14:val="1"/>
                  <w14:checkedState w14:val="2612" w14:font="MS Gothic"/>
                  <w14:uncheckedState w14:val="2610" w14:font="MS Gothic"/>
                </w14:checkbox>
              </w:sdtPr>
              <w:sdtContent>
                <w:r w:rsidR="001216F6">
                  <w:rPr>
                    <w:rFonts w:ascii="MS Gothic" w:eastAsia="MS Gothic" w:hAnsi="MS Gothic" w:cstheme="minorHAnsi" w:hint="eastAsia"/>
                    <w:iCs/>
                    <w:color w:val="auto"/>
                    <w:sz w:val="22"/>
                    <w:szCs w:val="22"/>
                  </w:rPr>
                  <w:t>☒</w:t>
                </w:r>
              </w:sdtContent>
            </w:sdt>
            <w:r w:rsidR="00C664D8" w:rsidRPr="006C16CF">
              <w:rPr>
                <w:rFonts w:asciiTheme="minorHAnsi" w:hAnsiTheme="minorHAnsi" w:cstheme="minorHAnsi"/>
                <w:color w:val="auto"/>
                <w:sz w:val="22"/>
                <w:szCs w:val="22"/>
              </w:rPr>
              <w:t xml:space="preserve"> Informed Consent (ICF) – written or electronically signed form</w:t>
            </w:r>
          </w:p>
        </w:tc>
      </w:tr>
      <w:tr w:rsidR="00C664D8" w:rsidRPr="00C0676D" w14:paraId="16A7BC35" w14:textId="77777777" w:rsidTr="00C664D8">
        <w:tc>
          <w:tcPr>
            <w:tcW w:w="8630" w:type="dxa"/>
          </w:tcPr>
          <w:p w14:paraId="34B17379" w14:textId="661D85FF" w:rsidR="00C664D8" w:rsidRPr="006C16CF" w:rsidRDefault="00000000" w:rsidP="00C664D8">
            <w:pPr>
              <w:pStyle w:val="Default"/>
              <w:rPr>
                <w:rFonts w:asciiTheme="minorHAnsi" w:hAnsiTheme="minorHAnsi" w:cstheme="minorHAnsi"/>
                <w:iCs/>
                <w:color w:val="auto"/>
                <w:sz w:val="22"/>
                <w:szCs w:val="22"/>
              </w:rPr>
            </w:pPr>
            <w:sdt>
              <w:sdtPr>
                <w:rPr>
                  <w:rFonts w:asciiTheme="minorHAnsi" w:hAnsiTheme="minorHAnsi" w:cstheme="minorHAnsi"/>
                  <w:iCs/>
                  <w:color w:val="auto"/>
                  <w:sz w:val="22"/>
                  <w:szCs w:val="22"/>
                </w:rPr>
                <w:id w:val="-1785343241"/>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iCs/>
                <w:color w:val="auto"/>
                <w:sz w:val="22"/>
                <w:szCs w:val="22"/>
              </w:rPr>
              <w:t xml:space="preserve"> Parental Permission – written or electronically signed form</w:t>
            </w:r>
          </w:p>
        </w:tc>
      </w:tr>
      <w:tr w:rsidR="00C664D8" w:rsidRPr="00C0676D" w14:paraId="645CB4AA" w14:textId="77777777" w:rsidTr="00C664D8">
        <w:tc>
          <w:tcPr>
            <w:tcW w:w="8630" w:type="dxa"/>
          </w:tcPr>
          <w:p w14:paraId="3BEBE92A" w14:textId="24882FA0" w:rsidR="00C664D8" w:rsidRPr="006C16CF" w:rsidRDefault="00000000" w:rsidP="00C664D8">
            <w:pPr>
              <w:pStyle w:val="Default"/>
              <w:rPr>
                <w:rFonts w:asciiTheme="minorHAnsi" w:hAnsiTheme="minorHAnsi" w:cstheme="minorHAnsi"/>
                <w:iCs/>
                <w:color w:val="auto"/>
                <w:sz w:val="22"/>
                <w:szCs w:val="22"/>
              </w:rPr>
            </w:pPr>
            <w:sdt>
              <w:sdtPr>
                <w:rPr>
                  <w:rFonts w:asciiTheme="minorHAnsi" w:hAnsiTheme="minorHAnsi" w:cstheme="minorHAnsi"/>
                  <w:iCs/>
                  <w:color w:val="auto"/>
                  <w:sz w:val="22"/>
                  <w:szCs w:val="22"/>
                </w:rPr>
                <w:id w:val="-417790433"/>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iCs/>
                <w:color w:val="auto"/>
                <w:sz w:val="22"/>
                <w:szCs w:val="22"/>
              </w:rPr>
              <w:t xml:space="preserve"> Assent (participants under 18) – written or electronically signed form</w:t>
            </w:r>
          </w:p>
        </w:tc>
      </w:tr>
      <w:tr w:rsidR="00C664D8" w:rsidRPr="00C0676D" w14:paraId="36E062C6" w14:textId="77777777" w:rsidTr="00C664D8">
        <w:tc>
          <w:tcPr>
            <w:tcW w:w="8630" w:type="dxa"/>
          </w:tcPr>
          <w:p w14:paraId="538BD7BD" w14:textId="07C54755" w:rsidR="00C664D8" w:rsidRPr="006C16CF" w:rsidRDefault="00000000" w:rsidP="00C664D8">
            <w:pPr>
              <w:pStyle w:val="Default"/>
              <w:rPr>
                <w:rFonts w:asciiTheme="minorHAnsi" w:hAnsiTheme="minorHAnsi" w:cstheme="minorHAnsi"/>
                <w:color w:val="auto"/>
                <w:sz w:val="22"/>
                <w:szCs w:val="22"/>
              </w:rPr>
            </w:pPr>
            <w:sdt>
              <w:sdtPr>
                <w:rPr>
                  <w:rFonts w:asciiTheme="minorHAnsi" w:hAnsiTheme="minorHAnsi" w:cstheme="minorHAnsi"/>
                  <w:iCs/>
                  <w:color w:val="auto"/>
                  <w:sz w:val="22"/>
                  <w:szCs w:val="22"/>
                </w:rPr>
                <w:id w:val="2098746604"/>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color w:val="auto"/>
                <w:sz w:val="22"/>
                <w:szCs w:val="22"/>
              </w:rPr>
              <w:t xml:space="preserve"> Combined ICF/PHI Authorization – written </w:t>
            </w:r>
            <w:r w:rsidR="00C664D8" w:rsidRPr="006C16CF">
              <w:rPr>
                <w:rFonts w:asciiTheme="minorHAnsi" w:hAnsiTheme="minorHAnsi" w:cstheme="minorHAnsi"/>
                <w:iCs/>
                <w:color w:val="auto"/>
                <w:sz w:val="22"/>
                <w:szCs w:val="22"/>
              </w:rPr>
              <w:t xml:space="preserve">or electronically signed </w:t>
            </w:r>
            <w:r w:rsidR="00C664D8" w:rsidRPr="006C16CF">
              <w:rPr>
                <w:rFonts w:asciiTheme="minorHAnsi" w:hAnsiTheme="minorHAnsi" w:cstheme="minorHAnsi"/>
                <w:color w:val="auto"/>
                <w:sz w:val="22"/>
                <w:szCs w:val="22"/>
              </w:rPr>
              <w:t>form</w:t>
            </w:r>
          </w:p>
        </w:tc>
      </w:tr>
      <w:tr w:rsidR="00C664D8" w:rsidRPr="00C0676D" w14:paraId="2554C094" w14:textId="77777777" w:rsidTr="00C664D8">
        <w:tc>
          <w:tcPr>
            <w:tcW w:w="8630" w:type="dxa"/>
          </w:tcPr>
          <w:p w14:paraId="593A1C19" w14:textId="3D4D2088" w:rsidR="00C664D8" w:rsidRPr="006C16CF" w:rsidRDefault="00000000" w:rsidP="00C664D8">
            <w:pPr>
              <w:pStyle w:val="Default"/>
              <w:rPr>
                <w:rFonts w:asciiTheme="minorHAnsi" w:hAnsiTheme="minorHAnsi" w:cstheme="minorHAnsi"/>
                <w:color w:val="auto"/>
                <w:sz w:val="22"/>
                <w:szCs w:val="22"/>
              </w:rPr>
            </w:pPr>
            <w:sdt>
              <w:sdtPr>
                <w:rPr>
                  <w:rFonts w:asciiTheme="minorHAnsi" w:hAnsiTheme="minorHAnsi" w:cstheme="minorHAnsi"/>
                  <w:iCs/>
                  <w:color w:val="auto"/>
                  <w:sz w:val="22"/>
                  <w:szCs w:val="22"/>
                </w:rPr>
                <w:id w:val="-725451105"/>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color w:val="auto"/>
                <w:sz w:val="22"/>
                <w:szCs w:val="22"/>
              </w:rPr>
              <w:t xml:space="preserve"> Protected Health Information (PHI) Authorization – written or electronically signed </w:t>
            </w:r>
          </w:p>
        </w:tc>
      </w:tr>
      <w:tr w:rsidR="00C664D8" w:rsidRPr="00C0676D" w14:paraId="46E56883" w14:textId="77777777" w:rsidTr="00C664D8">
        <w:tc>
          <w:tcPr>
            <w:tcW w:w="8630" w:type="dxa"/>
          </w:tcPr>
          <w:p w14:paraId="3F6CAAE8" w14:textId="61861F87" w:rsidR="00C664D8" w:rsidRPr="006C16CF" w:rsidRDefault="00000000" w:rsidP="00C664D8">
            <w:pPr>
              <w:pStyle w:val="Default"/>
              <w:rPr>
                <w:rFonts w:asciiTheme="minorHAnsi" w:hAnsiTheme="minorHAnsi" w:cstheme="minorHAnsi"/>
                <w:iCs/>
                <w:color w:val="auto"/>
                <w:sz w:val="22"/>
                <w:szCs w:val="22"/>
              </w:rPr>
            </w:pPr>
            <w:sdt>
              <w:sdtPr>
                <w:rPr>
                  <w:rFonts w:asciiTheme="minorHAnsi" w:hAnsiTheme="minorHAnsi" w:cstheme="minorHAnsi"/>
                  <w:iCs/>
                  <w:color w:val="auto"/>
                  <w:sz w:val="22"/>
                  <w:szCs w:val="22"/>
                </w:rPr>
                <w:id w:val="-1240708137"/>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iCs/>
                <w:color w:val="auto"/>
                <w:sz w:val="22"/>
                <w:szCs w:val="22"/>
              </w:rPr>
              <w:t xml:space="preserve"> Translated Consent/Assent – written or electronically signed form(s)</w:t>
            </w:r>
          </w:p>
        </w:tc>
      </w:tr>
      <w:tr w:rsidR="00C664D8" w:rsidRPr="00C0676D" w14:paraId="68D33BF7" w14:textId="77777777" w:rsidTr="00C664D8">
        <w:tc>
          <w:tcPr>
            <w:tcW w:w="8630" w:type="dxa"/>
          </w:tcPr>
          <w:p w14:paraId="69E74872" w14:textId="2BB61061" w:rsidR="00C664D8" w:rsidRPr="006C16CF" w:rsidRDefault="00000000" w:rsidP="00C664D8">
            <w:pPr>
              <w:pStyle w:val="Default"/>
              <w:rPr>
                <w:rFonts w:asciiTheme="minorHAnsi" w:hAnsiTheme="minorHAnsi" w:cstheme="minorHAnsi"/>
                <w:color w:val="auto"/>
                <w:sz w:val="22"/>
                <w:szCs w:val="22"/>
              </w:rPr>
            </w:pPr>
            <w:sdt>
              <w:sdtPr>
                <w:rPr>
                  <w:rFonts w:asciiTheme="minorHAnsi" w:hAnsiTheme="minorHAnsi" w:cstheme="minorHAnsi"/>
                  <w:iCs/>
                  <w:color w:val="auto"/>
                  <w:sz w:val="22"/>
                  <w:szCs w:val="22"/>
                </w:rPr>
                <w:id w:val="1285703339"/>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color w:val="auto"/>
                <w:sz w:val="22"/>
                <w:szCs w:val="22"/>
              </w:rPr>
              <w:t xml:space="preserve"> Short Consent Form – written or electronically signed form (see guidance on </w:t>
            </w:r>
            <w:hyperlink r:id="rId14" w:history="1">
              <w:r w:rsidR="00C664D8" w:rsidRPr="006C16CF">
                <w:rPr>
                  <w:rStyle w:val="Hyperlink"/>
                  <w:rFonts w:asciiTheme="minorHAnsi" w:hAnsiTheme="minorHAnsi" w:cstheme="minorHAnsi"/>
                  <w:b/>
                  <w:bCs/>
                  <w:sz w:val="22"/>
                  <w:szCs w:val="22"/>
                </w:rPr>
                <w:t>Short Form process</w:t>
              </w:r>
            </w:hyperlink>
            <w:r w:rsidR="00C664D8" w:rsidRPr="006C16CF">
              <w:rPr>
                <w:rFonts w:asciiTheme="minorHAnsi" w:hAnsiTheme="minorHAnsi" w:cstheme="minorHAnsi"/>
                <w:color w:val="auto"/>
                <w:sz w:val="22"/>
                <w:szCs w:val="22"/>
              </w:rPr>
              <w:t>)</w:t>
            </w:r>
          </w:p>
        </w:tc>
      </w:tr>
      <w:tr w:rsidR="00C664D8" w:rsidRPr="00C0676D" w14:paraId="2D027A56" w14:textId="77777777" w:rsidTr="00C664D8">
        <w:tc>
          <w:tcPr>
            <w:tcW w:w="8630" w:type="dxa"/>
          </w:tcPr>
          <w:p w14:paraId="0AB06AEB" w14:textId="40AC771C" w:rsidR="00C664D8" w:rsidRPr="006C16CF" w:rsidRDefault="00000000" w:rsidP="00C664D8">
            <w:pPr>
              <w:pStyle w:val="Default"/>
              <w:rPr>
                <w:rFonts w:asciiTheme="minorHAnsi" w:hAnsiTheme="minorHAnsi" w:cstheme="minorHAnsi"/>
                <w:iCs/>
                <w:color w:val="auto"/>
                <w:sz w:val="22"/>
                <w:szCs w:val="22"/>
              </w:rPr>
            </w:pPr>
            <w:sdt>
              <w:sdtPr>
                <w:rPr>
                  <w:rFonts w:asciiTheme="minorHAnsi" w:hAnsiTheme="minorHAnsi" w:cstheme="minorHAnsi"/>
                  <w:iCs/>
                  <w:color w:val="auto"/>
                  <w:sz w:val="22"/>
                  <w:szCs w:val="22"/>
                </w:rPr>
                <w:id w:val="-398750494"/>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sz w:val="22"/>
                    <w:szCs w:val="22"/>
                  </w:rPr>
                  <w:t>☐</w:t>
                </w:r>
              </w:sdtContent>
            </w:sdt>
            <w:r w:rsidR="00C664D8" w:rsidRPr="006C16CF">
              <w:rPr>
                <w:rFonts w:asciiTheme="minorHAnsi" w:hAnsiTheme="minorHAnsi" w:cstheme="minorHAnsi"/>
                <w:iCs/>
                <w:color w:val="auto"/>
                <w:sz w:val="22"/>
                <w:szCs w:val="22"/>
              </w:rPr>
              <w:t xml:space="preserve"> Debriefing Script</w:t>
            </w:r>
            <w:r w:rsidR="00587426" w:rsidRPr="006C16CF">
              <w:rPr>
                <w:rFonts w:asciiTheme="minorHAnsi" w:hAnsiTheme="minorHAnsi" w:cstheme="minorHAnsi"/>
                <w:iCs/>
                <w:color w:val="auto"/>
                <w:sz w:val="22"/>
                <w:szCs w:val="22"/>
              </w:rPr>
              <w:t xml:space="preserve"> or Form – document used to properly inform subjects of the study’s purpose when intentionally deceived </w:t>
            </w:r>
          </w:p>
        </w:tc>
      </w:tr>
    </w:tbl>
    <w:p w14:paraId="5B47BB3D" w14:textId="77777777" w:rsidR="00C664D8" w:rsidRPr="00C0676D" w:rsidRDefault="00C664D8" w:rsidP="00BF3C6B">
      <w:pPr>
        <w:pStyle w:val="Default"/>
        <w:keepNext/>
        <w:keepLines/>
        <w:ind w:left="720"/>
        <w:rPr>
          <w:rFonts w:asciiTheme="minorHAnsi" w:hAnsiTheme="minorHAnsi" w:cstheme="minorHAnsi"/>
          <w:i/>
          <w:color w:val="FF0000"/>
        </w:rPr>
      </w:pPr>
    </w:p>
    <w:tbl>
      <w:tblPr>
        <w:tblStyle w:val="TableGrid"/>
        <w:tblW w:w="0" w:type="auto"/>
        <w:tblInd w:w="720" w:type="dxa"/>
        <w:tblLook w:val="04A0" w:firstRow="1" w:lastRow="0" w:firstColumn="1" w:lastColumn="0" w:noHBand="0" w:noVBand="1"/>
      </w:tblPr>
      <w:tblGrid>
        <w:gridCol w:w="8630"/>
      </w:tblGrid>
      <w:tr w:rsidR="00C664D8" w:rsidRPr="00C0676D" w14:paraId="1796BCC9" w14:textId="77777777" w:rsidTr="00C664D8">
        <w:tc>
          <w:tcPr>
            <w:tcW w:w="8630" w:type="dxa"/>
          </w:tcPr>
          <w:p w14:paraId="6AA358E8" w14:textId="5A9663AF" w:rsidR="00C664D8" w:rsidRPr="00C0676D" w:rsidRDefault="00C664D8" w:rsidP="000F6C83">
            <w:pPr>
              <w:pStyle w:val="Default"/>
              <w:keepNext/>
              <w:keepLines/>
              <w:ind w:left="-14"/>
              <w:rPr>
                <w:rFonts w:asciiTheme="minorHAnsi" w:hAnsiTheme="minorHAnsi" w:cstheme="minorHAnsi"/>
                <w:iCs/>
                <w:color w:val="auto"/>
              </w:rPr>
            </w:pPr>
            <w:r w:rsidRPr="00C0676D">
              <w:rPr>
                <w:rFonts w:asciiTheme="minorHAnsi" w:hAnsiTheme="minorHAnsi" w:cstheme="minorHAnsi"/>
                <w:b/>
                <w:bCs/>
                <w:color w:val="auto"/>
              </w:rPr>
              <w:t>Oral/Online/Unsigned Consent</w:t>
            </w:r>
            <w:r w:rsidRPr="00C0676D">
              <w:rPr>
                <w:rFonts w:asciiTheme="minorHAnsi" w:hAnsiTheme="minorHAnsi" w:cstheme="minorHAnsi"/>
                <w:color w:val="auto"/>
              </w:rPr>
              <w:t xml:space="preserve"> </w:t>
            </w:r>
            <w:r w:rsidRPr="006C16CF">
              <w:rPr>
                <w:rFonts w:asciiTheme="minorHAnsi" w:hAnsiTheme="minorHAnsi" w:cstheme="minorHAnsi"/>
                <w:b/>
                <w:bCs/>
                <w:color w:val="C00000"/>
                <w:sz w:val="22"/>
                <w:szCs w:val="22"/>
              </w:rPr>
              <w:t>(Appendix for Alteration/Waiver of Consent or PHI is Required</w:t>
            </w:r>
            <w:r w:rsidR="00B579D3" w:rsidRPr="006C16CF">
              <w:rPr>
                <w:rFonts w:asciiTheme="minorHAnsi" w:hAnsiTheme="minorHAnsi" w:cstheme="minorHAnsi"/>
                <w:b/>
                <w:bCs/>
                <w:color w:val="C00000"/>
                <w:sz w:val="22"/>
                <w:szCs w:val="22"/>
              </w:rPr>
              <w:t xml:space="preserve"> for upload into </w:t>
            </w:r>
            <w:proofErr w:type="spellStart"/>
            <w:r w:rsidR="00B579D3" w:rsidRPr="006C16CF">
              <w:rPr>
                <w:rFonts w:asciiTheme="minorHAnsi" w:hAnsiTheme="minorHAnsi" w:cstheme="minorHAnsi"/>
                <w:b/>
                <w:bCs/>
                <w:color w:val="C00000"/>
                <w:sz w:val="22"/>
                <w:szCs w:val="22"/>
              </w:rPr>
              <w:t>eIRB</w:t>
            </w:r>
            <w:proofErr w:type="spellEnd"/>
            <w:r w:rsidRPr="006C16CF">
              <w:rPr>
                <w:rFonts w:asciiTheme="minorHAnsi" w:hAnsiTheme="minorHAnsi" w:cstheme="minorHAnsi"/>
                <w:b/>
                <w:bCs/>
                <w:color w:val="C00000"/>
                <w:sz w:val="22"/>
                <w:szCs w:val="22"/>
              </w:rPr>
              <w:t>)</w:t>
            </w:r>
          </w:p>
        </w:tc>
      </w:tr>
      <w:tr w:rsidR="00C664D8" w:rsidRPr="00C0676D" w14:paraId="4F4ABA6F" w14:textId="77777777" w:rsidTr="00C664D8">
        <w:tc>
          <w:tcPr>
            <w:tcW w:w="8630" w:type="dxa"/>
          </w:tcPr>
          <w:p w14:paraId="53CF35AB" w14:textId="0D7AF779" w:rsidR="00C664D8" w:rsidRPr="00C0676D" w:rsidRDefault="00000000" w:rsidP="000F6C83">
            <w:pPr>
              <w:pStyle w:val="Default"/>
              <w:keepNext/>
              <w:keepLines/>
              <w:ind w:left="-14"/>
              <w:rPr>
                <w:rFonts w:asciiTheme="minorHAnsi" w:hAnsiTheme="minorHAnsi" w:cstheme="minorHAnsi"/>
                <w:iCs/>
                <w:color w:val="auto"/>
              </w:rPr>
            </w:pPr>
            <w:sdt>
              <w:sdtPr>
                <w:rPr>
                  <w:rFonts w:asciiTheme="minorHAnsi" w:hAnsiTheme="minorHAnsi" w:cstheme="minorHAnsi"/>
                  <w:iCs/>
                  <w:color w:val="auto"/>
                </w:rPr>
                <w:id w:val="1951503333"/>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iCs/>
                <w:color w:val="auto"/>
              </w:rPr>
              <w:t xml:space="preserve"> Informed Consent – oral script/online/unsigned</w:t>
            </w:r>
          </w:p>
        </w:tc>
      </w:tr>
      <w:tr w:rsidR="00C664D8" w:rsidRPr="00C0676D" w14:paraId="2B5C072A" w14:textId="77777777" w:rsidTr="00C664D8">
        <w:tc>
          <w:tcPr>
            <w:tcW w:w="8630" w:type="dxa"/>
          </w:tcPr>
          <w:p w14:paraId="64DA7233" w14:textId="0A2B6673" w:rsidR="00C664D8" w:rsidRPr="00C0676D" w:rsidRDefault="00000000" w:rsidP="000F6C83">
            <w:pPr>
              <w:pStyle w:val="Default"/>
              <w:keepNext/>
              <w:keepLines/>
              <w:ind w:left="-14"/>
              <w:rPr>
                <w:rFonts w:asciiTheme="minorHAnsi" w:hAnsiTheme="minorHAnsi" w:cstheme="minorHAnsi"/>
                <w:iCs/>
                <w:color w:val="auto"/>
              </w:rPr>
            </w:pPr>
            <w:sdt>
              <w:sdtPr>
                <w:rPr>
                  <w:rFonts w:asciiTheme="minorHAnsi" w:hAnsiTheme="minorHAnsi" w:cstheme="minorHAnsi"/>
                  <w:iCs/>
                  <w:color w:val="auto"/>
                </w:rPr>
                <w:id w:val="75944244"/>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iCs/>
                <w:color w:val="auto"/>
              </w:rPr>
              <w:t xml:space="preserve"> Parental Permission – oral script/online/unsigned</w:t>
            </w:r>
          </w:p>
        </w:tc>
      </w:tr>
      <w:tr w:rsidR="00C664D8" w:rsidRPr="00C0676D" w14:paraId="69F3BDCB" w14:textId="77777777" w:rsidTr="00C664D8">
        <w:tc>
          <w:tcPr>
            <w:tcW w:w="8630" w:type="dxa"/>
          </w:tcPr>
          <w:p w14:paraId="0CD53234" w14:textId="311D51E9" w:rsidR="00C664D8" w:rsidRPr="00C0676D" w:rsidRDefault="00000000" w:rsidP="000F6C83">
            <w:pPr>
              <w:pStyle w:val="Default"/>
              <w:keepNext/>
              <w:keepLines/>
              <w:ind w:left="-14"/>
              <w:rPr>
                <w:rFonts w:asciiTheme="minorHAnsi" w:hAnsiTheme="minorHAnsi" w:cstheme="minorHAnsi"/>
                <w:iCs/>
                <w:color w:val="auto"/>
              </w:rPr>
            </w:pPr>
            <w:sdt>
              <w:sdtPr>
                <w:rPr>
                  <w:rFonts w:asciiTheme="minorHAnsi" w:hAnsiTheme="minorHAnsi" w:cstheme="minorHAnsi"/>
                  <w:iCs/>
                  <w:color w:val="auto"/>
                </w:rPr>
                <w:id w:val="2106758846"/>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iCs/>
                <w:color w:val="auto"/>
              </w:rPr>
              <w:t xml:space="preserve"> Assent – oral script/online/unsigned</w:t>
            </w:r>
          </w:p>
        </w:tc>
      </w:tr>
      <w:tr w:rsidR="00C664D8" w:rsidRPr="00C0676D" w14:paraId="103D7169" w14:textId="77777777" w:rsidTr="00C664D8">
        <w:trPr>
          <w:trHeight w:val="45"/>
        </w:trPr>
        <w:tc>
          <w:tcPr>
            <w:tcW w:w="8630" w:type="dxa"/>
          </w:tcPr>
          <w:p w14:paraId="46C50AD5" w14:textId="418547B9" w:rsidR="00C664D8" w:rsidRPr="00C0676D" w:rsidRDefault="00000000" w:rsidP="000F6C83">
            <w:pPr>
              <w:pStyle w:val="Default"/>
              <w:keepNext/>
              <w:keepLines/>
              <w:ind w:left="-14"/>
              <w:rPr>
                <w:rFonts w:asciiTheme="minorHAnsi" w:hAnsiTheme="minorHAnsi" w:cstheme="minorHAnsi"/>
                <w:color w:val="C00000"/>
                <w:u w:val="single"/>
              </w:rPr>
            </w:pPr>
            <w:sdt>
              <w:sdtPr>
                <w:rPr>
                  <w:rFonts w:asciiTheme="minorHAnsi" w:hAnsiTheme="minorHAnsi" w:cstheme="minorHAnsi"/>
                  <w:iCs/>
                  <w:color w:val="auto"/>
                </w:rPr>
                <w:id w:val="-1294128872"/>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color w:val="auto"/>
              </w:rPr>
              <w:t xml:space="preserve"> Translated Consent/Assent – oral script/online/unsigned</w:t>
            </w:r>
          </w:p>
        </w:tc>
      </w:tr>
    </w:tbl>
    <w:p w14:paraId="5CBDABD1" w14:textId="632A7A87" w:rsidR="005E1852" w:rsidRPr="00C0676D" w:rsidRDefault="005E1852" w:rsidP="00CF0550">
      <w:pPr>
        <w:pStyle w:val="Default"/>
        <w:ind w:left="720"/>
        <w:rPr>
          <w:rFonts w:asciiTheme="minorHAnsi" w:hAnsiTheme="minorHAnsi" w:cstheme="minorHAnsi"/>
          <w:iCs/>
          <w:color w:val="auto"/>
        </w:rPr>
      </w:pPr>
    </w:p>
    <w:tbl>
      <w:tblPr>
        <w:tblStyle w:val="TableGrid"/>
        <w:tblW w:w="0" w:type="auto"/>
        <w:tblInd w:w="720" w:type="dxa"/>
        <w:tblLook w:val="04A0" w:firstRow="1" w:lastRow="0" w:firstColumn="1" w:lastColumn="0" w:noHBand="0" w:noVBand="1"/>
      </w:tblPr>
      <w:tblGrid>
        <w:gridCol w:w="8630"/>
      </w:tblGrid>
      <w:tr w:rsidR="00C664D8" w:rsidRPr="00C0676D" w14:paraId="3DE98442" w14:textId="77777777" w:rsidTr="00C664D8">
        <w:tc>
          <w:tcPr>
            <w:tcW w:w="8630" w:type="dxa"/>
          </w:tcPr>
          <w:p w14:paraId="67B24AB9" w14:textId="5A06DB83" w:rsidR="00C664D8" w:rsidRPr="00C0676D" w:rsidRDefault="00C664D8" w:rsidP="00C664D8">
            <w:pPr>
              <w:pStyle w:val="Default"/>
              <w:rPr>
                <w:rFonts w:asciiTheme="minorHAnsi" w:hAnsiTheme="minorHAnsi" w:cstheme="minorHAnsi"/>
                <w:b/>
                <w:bCs/>
                <w:color w:val="auto"/>
              </w:rPr>
            </w:pPr>
            <w:r w:rsidRPr="00C0676D">
              <w:rPr>
                <w:rFonts w:asciiTheme="minorHAnsi" w:hAnsiTheme="minorHAnsi" w:cstheme="minorHAnsi"/>
                <w:b/>
                <w:bCs/>
                <w:iCs/>
                <w:color w:val="auto"/>
              </w:rPr>
              <w:t>Waivers of Informed Consent and/or PHI Authorization</w:t>
            </w:r>
          </w:p>
        </w:tc>
      </w:tr>
      <w:tr w:rsidR="00C664D8" w:rsidRPr="00C0676D" w14:paraId="037F1D21" w14:textId="77777777" w:rsidTr="00C664D8">
        <w:tc>
          <w:tcPr>
            <w:tcW w:w="8630" w:type="dxa"/>
          </w:tcPr>
          <w:p w14:paraId="4CC02CAF" w14:textId="35A905DD" w:rsidR="00C664D8" w:rsidRPr="00C0676D" w:rsidRDefault="00000000" w:rsidP="00C664D8">
            <w:pPr>
              <w:pStyle w:val="Default"/>
              <w:rPr>
                <w:rFonts w:asciiTheme="minorHAnsi" w:hAnsiTheme="minorHAnsi" w:cstheme="minorHAnsi"/>
                <w:iCs/>
                <w:color w:val="auto"/>
              </w:rPr>
            </w:pPr>
            <w:sdt>
              <w:sdtPr>
                <w:rPr>
                  <w:rFonts w:asciiTheme="minorHAnsi" w:hAnsiTheme="minorHAnsi" w:cstheme="minorHAnsi"/>
                  <w:iCs/>
                  <w:color w:val="auto"/>
                </w:rPr>
                <w:id w:val="830181613"/>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color w:val="auto"/>
              </w:rPr>
              <w:t xml:space="preserve"> Waiver of Consent</w:t>
            </w:r>
          </w:p>
        </w:tc>
      </w:tr>
      <w:tr w:rsidR="00C664D8" w:rsidRPr="00C0676D" w14:paraId="4F55471A" w14:textId="77777777" w:rsidTr="00C664D8">
        <w:tc>
          <w:tcPr>
            <w:tcW w:w="8630" w:type="dxa"/>
          </w:tcPr>
          <w:p w14:paraId="4283A4C7" w14:textId="4358EE42" w:rsidR="00C664D8" w:rsidRPr="00C0676D" w:rsidRDefault="00000000" w:rsidP="00C664D8">
            <w:pPr>
              <w:pStyle w:val="Default"/>
              <w:rPr>
                <w:rFonts w:asciiTheme="minorHAnsi" w:hAnsiTheme="minorHAnsi" w:cstheme="minorHAnsi"/>
                <w:iCs/>
                <w:color w:val="auto"/>
              </w:rPr>
            </w:pPr>
            <w:sdt>
              <w:sdtPr>
                <w:rPr>
                  <w:rFonts w:asciiTheme="minorHAnsi" w:hAnsiTheme="minorHAnsi" w:cstheme="minorHAnsi"/>
                  <w:iCs/>
                  <w:color w:val="auto"/>
                </w:rPr>
                <w:id w:val="1106003897"/>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color w:val="auto"/>
              </w:rPr>
              <w:t xml:space="preserve"> Full </w:t>
            </w:r>
            <w:r w:rsidR="00C664D8" w:rsidRPr="00C0676D">
              <w:rPr>
                <w:rFonts w:asciiTheme="minorHAnsi" w:hAnsiTheme="minorHAnsi" w:cstheme="minorHAnsi"/>
                <w:iCs/>
                <w:color w:val="auto"/>
              </w:rPr>
              <w:t>Waiver of PHI Authorization</w:t>
            </w:r>
          </w:p>
        </w:tc>
      </w:tr>
      <w:tr w:rsidR="00C664D8" w:rsidRPr="00C0676D" w14:paraId="230F7967" w14:textId="77777777" w:rsidTr="00C664D8">
        <w:tc>
          <w:tcPr>
            <w:tcW w:w="8630" w:type="dxa"/>
          </w:tcPr>
          <w:p w14:paraId="15957E00" w14:textId="24D2BAE7" w:rsidR="00C664D8" w:rsidRPr="00C0676D" w:rsidRDefault="00000000" w:rsidP="00C664D8">
            <w:pPr>
              <w:pStyle w:val="Default"/>
              <w:rPr>
                <w:rFonts w:asciiTheme="minorHAnsi" w:hAnsiTheme="minorHAnsi" w:cstheme="minorHAnsi"/>
                <w:iCs/>
                <w:color w:val="auto"/>
              </w:rPr>
            </w:pPr>
            <w:sdt>
              <w:sdtPr>
                <w:rPr>
                  <w:rFonts w:asciiTheme="minorHAnsi" w:hAnsiTheme="minorHAnsi" w:cstheme="minorHAnsi"/>
                  <w:iCs/>
                  <w:color w:val="auto"/>
                </w:rPr>
                <w:id w:val="-1068113006"/>
                <w14:checkbox>
                  <w14:checked w14:val="0"/>
                  <w14:checkedState w14:val="2612" w14:font="MS Gothic"/>
                  <w14:uncheckedState w14:val="2610" w14:font="MS Gothic"/>
                </w14:checkbox>
              </w:sdtPr>
              <w:sdtContent>
                <w:r w:rsidR="00C664D8" w:rsidRPr="00C0676D">
                  <w:rPr>
                    <w:rFonts w:ascii="Segoe UI Symbol" w:eastAsia="MS Gothic" w:hAnsi="Segoe UI Symbol" w:cs="Segoe UI Symbol"/>
                    <w:iCs/>
                    <w:color w:val="auto"/>
                  </w:rPr>
                  <w:t>☐</w:t>
                </w:r>
              </w:sdtContent>
            </w:sdt>
            <w:r w:rsidR="00C664D8" w:rsidRPr="00C0676D">
              <w:rPr>
                <w:rFonts w:asciiTheme="minorHAnsi" w:hAnsiTheme="minorHAnsi" w:cstheme="minorHAnsi"/>
                <w:iCs/>
                <w:color w:val="auto"/>
              </w:rPr>
              <w:t xml:space="preserve"> Partial Waiver of PHI for Screening Purposes</w:t>
            </w:r>
          </w:p>
        </w:tc>
      </w:tr>
    </w:tbl>
    <w:p w14:paraId="3FA07D55" w14:textId="77777777" w:rsidR="00C664D8" w:rsidRPr="00C0676D" w:rsidRDefault="00C664D8" w:rsidP="005E1852">
      <w:pPr>
        <w:pStyle w:val="Default"/>
        <w:ind w:left="720"/>
        <w:rPr>
          <w:rFonts w:asciiTheme="minorHAnsi" w:hAnsiTheme="minorHAnsi" w:cstheme="minorHAnsi"/>
          <w:iCs/>
          <w:color w:val="auto"/>
        </w:rPr>
      </w:pPr>
    </w:p>
    <w:p w14:paraId="26D1AD90" w14:textId="230152C8" w:rsidR="00CF0550" w:rsidRPr="00C0676D" w:rsidRDefault="00CF0550" w:rsidP="000D4F7F">
      <w:pPr>
        <w:pStyle w:val="Default"/>
        <w:ind w:left="720"/>
        <w:rPr>
          <w:rFonts w:asciiTheme="minorHAnsi" w:hAnsiTheme="minorHAnsi" w:cstheme="minorHAnsi"/>
          <w:i/>
          <w:color w:val="FF0000"/>
        </w:rPr>
      </w:pPr>
    </w:p>
    <w:p w14:paraId="1ECCBF8B" w14:textId="2F43B4E4" w:rsidR="000E10A4" w:rsidRPr="00C0676D" w:rsidRDefault="000E10A4" w:rsidP="000E10A4">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Describe in detail the consent processes checked above, including any waiting period for subjects to sign the consent, steps to minimize the possibility of coercion or undue influence, and the language used by those obtaining consent.</w:t>
      </w:r>
    </w:p>
    <w:p w14:paraId="537F5C14" w14:textId="7FCFEDC0" w:rsidR="000E10A4" w:rsidRPr="001216F6" w:rsidRDefault="001216F6" w:rsidP="000E10A4">
      <w:pPr>
        <w:pStyle w:val="Default"/>
        <w:spacing w:before="120" w:after="120"/>
        <w:ind w:left="720"/>
        <w:rPr>
          <w:rFonts w:asciiTheme="minorHAnsi" w:hAnsiTheme="minorHAnsi" w:cstheme="minorHAnsi"/>
          <w:color w:val="auto"/>
        </w:rPr>
      </w:pPr>
      <w:r>
        <w:rPr>
          <w:rFonts w:asciiTheme="minorHAnsi" w:hAnsiTheme="minorHAnsi" w:cstheme="minorHAnsi"/>
          <w:color w:val="auto"/>
          <w:sz w:val="22"/>
          <w:szCs w:val="22"/>
        </w:rPr>
        <w:t>Before participants enter the lab, they will be handed the consent form and will have the opportunity to read it and sign it to proceed with the experiment. After signing it, they will be allowed into the lab. If they do not consent, they will be able to leave with no penalties.</w:t>
      </w:r>
    </w:p>
    <w:p w14:paraId="755BAC35" w14:textId="2CDF0431" w:rsidR="000E10A4" w:rsidRPr="00C0676D" w:rsidRDefault="006E591A" w:rsidP="000E10A4">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 xml:space="preserve">Where will the original signed consent and PHI authorization documents be stored? </w:t>
      </w:r>
    </w:p>
    <w:p w14:paraId="02B0A20C" w14:textId="64196D98" w:rsidR="008432AC" w:rsidRPr="00C0676D" w:rsidRDefault="001216F6" w:rsidP="008432AC">
      <w:pPr>
        <w:pStyle w:val="Default"/>
        <w:spacing w:before="120" w:after="120"/>
        <w:ind w:left="720"/>
        <w:rPr>
          <w:rFonts w:asciiTheme="minorHAnsi" w:hAnsiTheme="minorHAnsi" w:cstheme="minorHAnsi"/>
          <w:color w:val="auto"/>
        </w:rPr>
      </w:pPr>
      <w:r>
        <w:rPr>
          <w:rFonts w:asciiTheme="minorHAnsi" w:hAnsiTheme="minorHAnsi" w:cstheme="minorHAnsi"/>
          <w:color w:val="auto"/>
        </w:rPr>
        <w:lastRenderedPageBreak/>
        <w:t xml:space="preserve">The signed consent forms will be </w:t>
      </w:r>
      <w:ins w:id="28" w:author="Khan, Shayan - (shayankhan)" w:date="2024-09-17T14:32:00Z" w16du:dateUtc="2024-09-17T21:32:00Z">
        <w:r w:rsidR="00942F8B">
          <w:rPr>
            <w:rFonts w:asciiTheme="minorHAnsi" w:hAnsiTheme="minorHAnsi" w:cstheme="minorHAnsi"/>
            <w:color w:val="auto"/>
          </w:rPr>
          <w:t xml:space="preserve">scanned and </w:t>
        </w:r>
        <w:proofErr w:type="spellStart"/>
        <w:r w:rsidR="00942F8B">
          <w:rPr>
            <w:rFonts w:asciiTheme="minorHAnsi" w:hAnsiTheme="minorHAnsi" w:cstheme="minorHAnsi"/>
            <w:color w:val="auto"/>
          </w:rPr>
          <w:t>stored</w:t>
        </w:r>
      </w:ins>
      <w:del w:id="29" w:author="Khan, Shayan - (shayankhan)" w:date="2024-09-17T14:32:00Z" w16du:dateUtc="2024-09-17T21:32:00Z">
        <w:r w:rsidDel="00942F8B">
          <w:rPr>
            <w:rFonts w:asciiTheme="minorHAnsi" w:hAnsiTheme="minorHAnsi" w:cstheme="minorHAnsi"/>
            <w:color w:val="auto"/>
          </w:rPr>
          <w:delText xml:space="preserve">stored </w:delText>
        </w:r>
      </w:del>
      <w:commentRangeStart w:id="30"/>
      <w:r>
        <w:rPr>
          <w:rFonts w:asciiTheme="minorHAnsi" w:hAnsiTheme="minorHAnsi" w:cstheme="minorHAnsi"/>
          <w:color w:val="auto"/>
        </w:rPr>
        <w:t>digitally</w:t>
      </w:r>
      <w:proofErr w:type="spellEnd"/>
      <w:r>
        <w:rPr>
          <w:rFonts w:asciiTheme="minorHAnsi" w:hAnsiTheme="minorHAnsi" w:cstheme="minorHAnsi"/>
          <w:color w:val="auto"/>
        </w:rPr>
        <w:t xml:space="preserve"> </w:t>
      </w:r>
      <w:commentRangeEnd w:id="30"/>
      <w:r w:rsidR="003225A9">
        <w:rPr>
          <w:rStyle w:val="CommentReference"/>
          <w:rFonts w:asciiTheme="minorHAnsi" w:eastAsiaTheme="minorHAnsi" w:hAnsiTheme="minorHAnsi" w:cstheme="minorBidi"/>
          <w:color w:val="auto"/>
        </w:rPr>
        <w:commentReference w:id="30"/>
      </w:r>
      <w:ins w:id="31" w:author="Khan, Shayan - (shayankhan)" w:date="2024-09-17T14:33:00Z" w16du:dateUtc="2024-09-17T21:33:00Z">
        <w:r w:rsidR="00942F8B">
          <w:rPr>
            <w:rFonts w:asciiTheme="minorHAnsi" w:hAnsiTheme="minorHAnsi" w:cstheme="minorHAnsi"/>
            <w:color w:val="auto"/>
          </w:rPr>
          <w:t xml:space="preserve">and encrypted on Box </w:t>
        </w:r>
      </w:ins>
      <w:r>
        <w:rPr>
          <w:rFonts w:asciiTheme="minorHAnsi" w:hAnsiTheme="minorHAnsi" w:cstheme="minorHAnsi"/>
          <w:color w:val="auto"/>
        </w:rPr>
        <w:t>along with collected data from the experiment.</w:t>
      </w:r>
      <w:ins w:id="32" w:author="Khan, Shayan - (shayankhan)" w:date="2024-09-17T14:33:00Z" w16du:dateUtc="2024-09-17T21:33:00Z">
        <w:r w:rsidR="00942F8B">
          <w:rPr>
            <w:rFonts w:asciiTheme="minorHAnsi" w:hAnsiTheme="minorHAnsi" w:cstheme="minorHAnsi"/>
            <w:color w:val="auto"/>
          </w:rPr>
          <w:t xml:space="preserve"> The original paper signed consent forms will be placed in a locked cabinet in Dr. Jeffrey D. Michler’s of</w:t>
        </w:r>
      </w:ins>
      <w:ins w:id="33" w:author="Khan, Shayan - (shayankhan)" w:date="2024-09-17T14:34:00Z" w16du:dateUtc="2024-09-17T21:34:00Z">
        <w:r w:rsidR="00942F8B">
          <w:rPr>
            <w:rFonts w:asciiTheme="minorHAnsi" w:hAnsiTheme="minorHAnsi" w:cstheme="minorHAnsi"/>
            <w:color w:val="auto"/>
          </w:rPr>
          <w:t>fice.</w:t>
        </w:r>
      </w:ins>
    </w:p>
    <w:p w14:paraId="0541F714" w14:textId="7CE5A512" w:rsidR="006E591A" w:rsidRPr="00C0676D" w:rsidRDefault="008432AC" w:rsidP="008432AC">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Acknowledgement of consent form storage.</w:t>
      </w:r>
    </w:p>
    <w:tbl>
      <w:tblPr>
        <w:tblStyle w:val="TableGrid"/>
        <w:tblW w:w="0" w:type="auto"/>
        <w:tblInd w:w="720" w:type="dxa"/>
        <w:tblLook w:val="04A0" w:firstRow="1" w:lastRow="0" w:firstColumn="1" w:lastColumn="0" w:noHBand="0" w:noVBand="1"/>
      </w:tblPr>
      <w:tblGrid>
        <w:gridCol w:w="8630"/>
      </w:tblGrid>
      <w:tr w:rsidR="008432AC" w:rsidRPr="00C0676D" w14:paraId="1691C8C4" w14:textId="77777777" w:rsidTr="00275BDA">
        <w:tc>
          <w:tcPr>
            <w:tcW w:w="8630" w:type="dxa"/>
          </w:tcPr>
          <w:p w14:paraId="3D0F7F42" w14:textId="233024EA" w:rsidR="008432AC" w:rsidRPr="00C0676D" w:rsidRDefault="00000000" w:rsidP="00275BDA">
            <w:pPr>
              <w:pStyle w:val="Default"/>
              <w:rPr>
                <w:rFonts w:asciiTheme="minorHAnsi" w:hAnsiTheme="minorHAnsi" w:cstheme="minorHAnsi"/>
                <w:iCs/>
                <w:color w:val="auto"/>
              </w:rPr>
            </w:pPr>
            <w:sdt>
              <w:sdtPr>
                <w:rPr>
                  <w:rFonts w:asciiTheme="minorHAnsi" w:hAnsiTheme="minorHAnsi" w:cstheme="minorHAnsi"/>
                  <w:iCs/>
                  <w:color w:val="auto"/>
                </w:rPr>
                <w:id w:val="1618486108"/>
                <w14:checkbox>
                  <w14:checked w14:val="1"/>
                  <w14:checkedState w14:val="2612" w14:font="MS Gothic"/>
                  <w14:uncheckedState w14:val="2610" w14:font="MS Gothic"/>
                </w14:checkbox>
              </w:sdtPr>
              <w:sdtContent>
                <w:r w:rsidR="001216F6">
                  <w:rPr>
                    <w:rFonts w:ascii="MS Gothic" w:eastAsia="MS Gothic" w:hAnsi="MS Gothic" w:cstheme="minorHAnsi" w:hint="eastAsia"/>
                    <w:iCs/>
                    <w:color w:val="auto"/>
                  </w:rPr>
                  <w:t>☒</w:t>
                </w:r>
              </w:sdtContent>
            </w:sdt>
            <w:r w:rsidR="008432AC" w:rsidRPr="00C0676D">
              <w:rPr>
                <w:rFonts w:asciiTheme="minorHAnsi" w:hAnsiTheme="minorHAnsi" w:cstheme="minorHAnsi"/>
                <w:color w:val="auto"/>
              </w:rPr>
              <w:t xml:space="preserve"> I will store original signed consent and</w:t>
            </w:r>
            <w:r w:rsidR="00480C9A" w:rsidRPr="00C0676D">
              <w:rPr>
                <w:rFonts w:asciiTheme="minorHAnsi" w:hAnsiTheme="minorHAnsi" w:cstheme="minorHAnsi"/>
                <w:color w:val="auto"/>
              </w:rPr>
              <w:t>/or</w:t>
            </w:r>
            <w:r w:rsidR="008432AC" w:rsidRPr="00C0676D">
              <w:rPr>
                <w:rFonts w:asciiTheme="minorHAnsi" w:hAnsiTheme="minorHAnsi" w:cstheme="minorHAnsi"/>
                <w:color w:val="auto"/>
              </w:rPr>
              <w:t xml:space="preserve"> PHI authorization documents for at least 6 years past the time the study is concluded.</w:t>
            </w:r>
          </w:p>
        </w:tc>
      </w:tr>
      <w:tr w:rsidR="008432AC" w:rsidRPr="00C0676D" w14:paraId="4BFC9711" w14:textId="77777777" w:rsidTr="00275BDA">
        <w:tc>
          <w:tcPr>
            <w:tcW w:w="8630" w:type="dxa"/>
          </w:tcPr>
          <w:p w14:paraId="71CFCD1C" w14:textId="467992CD" w:rsidR="008432AC" w:rsidRPr="00C0676D" w:rsidRDefault="00000000" w:rsidP="00275BDA">
            <w:pPr>
              <w:pStyle w:val="Default"/>
              <w:rPr>
                <w:rFonts w:asciiTheme="minorHAnsi" w:hAnsiTheme="minorHAnsi" w:cstheme="minorHAnsi"/>
                <w:iCs/>
                <w:color w:val="auto"/>
              </w:rPr>
            </w:pPr>
            <w:sdt>
              <w:sdtPr>
                <w:rPr>
                  <w:rFonts w:asciiTheme="minorHAnsi" w:hAnsiTheme="minorHAnsi" w:cstheme="minorHAnsi"/>
                  <w:iCs/>
                  <w:color w:val="auto"/>
                </w:rPr>
                <w:id w:val="-742875544"/>
                <w14:checkbox>
                  <w14:checked w14:val="0"/>
                  <w14:checkedState w14:val="2612" w14:font="MS Gothic"/>
                  <w14:uncheckedState w14:val="2610" w14:font="MS Gothic"/>
                </w14:checkbox>
              </w:sdtPr>
              <w:sdtContent>
                <w:r w:rsidR="008432AC" w:rsidRPr="00C0676D">
                  <w:rPr>
                    <w:rFonts w:ascii="Segoe UI Symbol" w:eastAsia="MS Gothic" w:hAnsi="Segoe UI Symbol" w:cs="Segoe UI Symbol"/>
                    <w:iCs/>
                    <w:color w:val="auto"/>
                  </w:rPr>
                  <w:t>☐</w:t>
                </w:r>
              </w:sdtContent>
            </w:sdt>
            <w:r w:rsidR="008432AC" w:rsidRPr="00C0676D">
              <w:rPr>
                <w:rFonts w:asciiTheme="minorHAnsi" w:hAnsiTheme="minorHAnsi" w:cstheme="minorHAnsi"/>
                <w:color w:val="auto"/>
              </w:rPr>
              <w:t xml:space="preserve"> For studies involving minors, I will store original signed consent and</w:t>
            </w:r>
            <w:r w:rsidR="00480C9A" w:rsidRPr="00C0676D">
              <w:rPr>
                <w:rFonts w:asciiTheme="minorHAnsi" w:hAnsiTheme="minorHAnsi" w:cstheme="minorHAnsi"/>
                <w:color w:val="auto"/>
              </w:rPr>
              <w:t>/or</w:t>
            </w:r>
            <w:r w:rsidR="008432AC" w:rsidRPr="00C0676D">
              <w:rPr>
                <w:rFonts w:asciiTheme="minorHAnsi" w:hAnsiTheme="minorHAnsi" w:cstheme="minorHAnsi"/>
                <w:color w:val="auto"/>
              </w:rPr>
              <w:t xml:space="preserve"> PHI authorization documents for at least 6 years after the youngest participant turns 18.</w:t>
            </w:r>
          </w:p>
        </w:tc>
      </w:tr>
      <w:tr w:rsidR="008432AC" w:rsidRPr="00C0676D" w14:paraId="09D2E2E2" w14:textId="77777777" w:rsidTr="00275BDA">
        <w:tc>
          <w:tcPr>
            <w:tcW w:w="8630" w:type="dxa"/>
          </w:tcPr>
          <w:p w14:paraId="343C5698" w14:textId="6C776E75" w:rsidR="008432AC" w:rsidRPr="00C0676D" w:rsidRDefault="00000000" w:rsidP="00275BDA">
            <w:pPr>
              <w:pStyle w:val="Default"/>
              <w:rPr>
                <w:rFonts w:asciiTheme="minorHAnsi" w:hAnsiTheme="minorHAnsi" w:cstheme="minorHAnsi"/>
                <w:iCs/>
                <w:color w:val="auto"/>
              </w:rPr>
            </w:pPr>
            <w:sdt>
              <w:sdtPr>
                <w:rPr>
                  <w:rFonts w:asciiTheme="minorHAnsi" w:hAnsiTheme="minorHAnsi" w:cstheme="minorHAnsi"/>
                  <w:iCs/>
                  <w:color w:val="auto"/>
                </w:rPr>
                <w:id w:val="1832026074"/>
                <w14:checkbox>
                  <w14:checked w14:val="0"/>
                  <w14:checkedState w14:val="2612" w14:font="MS Gothic"/>
                  <w14:uncheckedState w14:val="2610" w14:font="MS Gothic"/>
                </w14:checkbox>
              </w:sdtPr>
              <w:sdtContent>
                <w:r w:rsidR="008432AC" w:rsidRPr="00C0676D">
                  <w:rPr>
                    <w:rFonts w:ascii="Segoe UI Symbol" w:eastAsia="MS Gothic" w:hAnsi="Segoe UI Symbol" w:cs="Segoe UI Symbol"/>
                    <w:iCs/>
                    <w:color w:val="auto"/>
                  </w:rPr>
                  <w:t>☐</w:t>
                </w:r>
              </w:sdtContent>
            </w:sdt>
            <w:r w:rsidR="008432AC" w:rsidRPr="00C0676D">
              <w:rPr>
                <w:rFonts w:asciiTheme="minorHAnsi" w:hAnsiTheme="minorHAnsi" w:cstheme="minorHAnsi"/>
                <w:iCs/>
                <w:color w:val="auto"/>
              </w:rPr>
              <w:t xml:space="preserve"> Not applicable – I am not collecting signed documents.</w:t>
            </w:r>
          </w:p>
        </w:tc>
      </w:tr>
    </w:tbl>
    <w:p w14:paraId="65C473DC" w14:textId="77777777" w:rsidR="00C95C7E" w:rsidRPr="00C0676D" w:rsidRDefault="00C95C7E" w:rsidP="006C16CF">
      <w:pPr>
        <w:rPr>
          <w:rFonts w:cstheme="minorHAnsi"/>
          <w:iCs/>
        </w:rPr>
      </w:pPr>
    </w:p>
    <w:p w14:paraId="30248263" w14:textId="0B48BA5D" w:rsidR="008870A3" w:rsidRDefault="796C970D" w:rsidP="008870A3">
      <w:pPr>
        <w:pStyle w:val="Heading1"/>
        <w:rPr>
          <w:rFonts w:asciiTheme="minorHAnsi" w:hAnsiTheme="minorHAnsi" w:cstheme="minorHAnsi"/>
        </w:rPr>
      </w:pPr>
      <w:r w:rsidRPr="00C0676D">
        <w:rPr>
          <w:rFonts w:asciiTheme="minorHAnsi" w:hAnsiTheme="minorHAnsi" w:cstheme="minorHAnsi"/>
        </w:rPr>
        <w:t>Research and Data Collection Procedures</w:t>
      </w:r>
      <w:r w:rsidR="00903FF7" w:rsidRPr="00C0676D">
        <w:rPr>
          <w:rFonts w:asciiTheme="minorHAnsi" w:hAnsiTheme="minorHAnsi" w:cstheme="minorHAnsi"/>
        </w:rPr>
        <w:t>:</w:t>
      </w:r>
    </w:p>
    <w:p w14:paraId="00223FFB" w14:textId="77777777" w:rsidR="006C16CF" w:rsidRPr="006C16CF" w:rsidRDefault="006C16CF" w:rsidP="006C16CF"/>
    <w:p w14:paraId="2B1F39FB" w14:textId="795BB5A0" w:rsidR="00CF0550" w:rsidRPr="00C0676D" w:rsidRDefault="00FE5C19" w:rsidP="00957EA1">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S</w:t>
      </w:r>
      <w:r w:rsidR="00CF0550" w:rsidRPr="00C0676D">
        <w:rPr>
          <w:rFonts w:asciiTheme="minorHAnsi" w:hAnsiTheme="minorHAnsi" w:cstheme="minorHAnsi"/>
          <w:b/>
          <w:bCs/>
          <w:color w:val="auto"/>
        </w:rPr>
        <w:t xml:space="preserve">elect the methods of data collection that will be </w:t>
      </w:r>
      <w:r w:rsidRPr="00C0676D">
        <w:rPr>
          <w:rFonts w:asciiTheme="minorHAnsi" w:hAnsiTheme="minorHAnsi" w:cstheme="minorHAnsi"/>
          <w:b/>
          <w:bCs/>
          <w:color w:val="auto"/>
        </w:rPr>
        <w:t xml:space="preserve">used </w:t>
      </w:r>
      <w:r w:rsidR="00CF0550" w:rsidRPr="00C0676D">
        <w:rPr>
          <w:rFonts w:asciiTheme="minorHAnsi" w:hAnsiTheme="minorHAnsi" w:cstheme="minorHAnsi"/>
          <w:b/>
          <w:bCs/>
          <w:color w:val="auto"/>
        </w:rPr>
        <w:t>in this study (select all that apply):</w:t>
      </w:r>
    </w:p>
    <w:tbl>
      <w:tblPr>
        <w:tblStyle w:val="TableGrid"/>
        <w:tblW w:w="0" w:type="auto"/>
        <w:tblInd w:w="720" w:type="dxa"/>
        <w:tblLook w:val="04A0" w:firstRow="1" w:lastRow="0" w:firstColumn="1" w:lastColumn="0" w:noHBand="0" w:noVBand="1"/>
      </w:tblPr>
      <w:tblGrid>
        <w:gridCol w:w="4462"/>
        <w:gridCol w:w="4168"/>
      </w:tblGrid>
      <w:tr w:rsidR="00BE018D" w:rsidRPr="00C0676D" w14:paraId="422D49D8" w14:textId="77777777" w:rsidTr="00C664D8">
        <w:tc>
          <w:tcPr>
            <w:tcW w:w="4462" w:type="dxa"/>
          </w:tcPr>
          <w:p w14:paraId="641B0D4E" w14:textId="77777777" w:rsidR="00BE018D" w:rsidRPr="00C0676D" w:rsidRDefault="00000000" w:rsidP="00BE018D">
            <w:pPr>
              <w:pStyle w:val="Default"/>
              <w:rPr>
                <w:rFonts w:asciiTheme="minorHAnsi" w:hAnsiTheme="minorHAnsi" w:cstheme="minorHAnsi"/>
                <w:color w:val="auto"/>
              </w:rPr>
            </w:pPr>
            <w:sdt>
              <w:sdtPr>
                <w:rPr>
                  <w:rFonts w:asciiTheme="minorHAnsi" w:hAnsiTheme="minorHAnsi" w:cstheme="minorHAnsi"/>
                  <w:color w:val="auto"/>
                </w:rPr>
                <w:id w:val="-506978438"/>
                <w14:checkbox>
                  <w14:checked w14:val="0"/>
                  <w14:checkedState w14:val="2612" w14:font="MS Gothic"/>
                  <w14:uncheckedState w14:val="2610" w14:font="MS Gothic"/>
                </w14:checkbox>
              </w:sdtPr>
              <w:sdtContent>
                <w:r w:rsidR="00BE018D" w:rsidRPr="00C0676D">
                  <w:rPr>
                    <w:rFonts w:ascii="Segoe UI Symbol" w:hAnsi="Segoe UI Symbol" w:cs="Segoe UI Symbol"/>
                    <w:color w:val="auto"/>
                  </w:rPr>
                  <w:t>☐</w:t>
                </w:r>
              </w:sdtContent>
            </w:sdt>
            <w:r w:rsidR="00BE018D" w:rsidRPr="00C0676D">
              <w:rPr>
                <w:rFonts w:asciiTheme="minorHAnsi" w:hAnsiTheme="minorHAnsi" w:cstheme="minorHAnsi"/>
                <w:color w:val="auto"/>
              </w:rPr>
              <w:t xml:space="preserve"> Anthropometric measures (e.g., height, weight, waist circumference,</w:t>
            </w:r>
          </w:p>
          <w:p w14:paraId="4F0DE6C8" w14:textId="20034B9B" w:rsidR="00BE018D" w:rsidRPr="00C0676D" w:rsidRDefault="00BE018D" w:rsidP="00BE018D">
            <w:pPr>
              <w:pStyle w:val="Default"/>
              <w:rPr>
                <w:rFonts w:asciiTheme="minorHAnsi" w:hAnsiTheme="minorHAnsi" w:cstheme="minorHAnsi"/>
                <w:color w:val="auto"/>
              </w:rPr>
            </w:pPr>
            <w:r w:rsidRPr="00C0676D">
              <w:rPr>
                <w:rFonts w:asciiTheme="minorHAnsi" w:hAnsiTheme="minorHAnsi" w:cstheme="minorHAnsi"/>
                <w:color w:val="auto"/>
              </w:rPr>
              <w:t>etc.)</w:t>
            </w:r>
          </w:p>
        </w:tc>
        <w:tc>
          <w:tcPr>
            <w:tcW w:w="4168" w:type="dxa"/>
          </w:tcPr>
          <w:p w14:paraId="635B5734" w14:textId="77CCAFE1" w:rsidR="00BE018D" w:rsidRPr="00C0676D" w:rsidRDefault="00000000" w:rsidP="00BE018D">
            <w:pPr>
              <w:pStyle w:val="Default"/>
              <w:rPr>
                <w:rFonts w:asciiTheme="minorHAnsi" w:hAnsiTheme="minorHAnsi" w:cstheme="minorHAnsi"/>
                <w:iCs/>
                <w:color w:val="auto"/>
              </w:rPr>
            </w:pPr>
            <w:sdt>
              <w:sdtPr>
                <w:rPr>
                  <w:rFonts w:asciiTheme="minorHAnsi" w:hAnsiTheme="minorHAnsi" w:cstheme="minorHAnsi"/>
                  <w:iCs/>
                  <w:color w:val="auto"/>
                </w:rPr>
                <w:id w:val="14948744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Participant observation</w:t>
            </w:r>
          </w:p>
        </w:tc>
      </w:tr>
      <w:tr w:rsidR="009C1492" w:rsidRPr="00C0676D" w14:paraId="0338DDA1" w14:textId="77777777" w:rsidTr="00C664D8">
        <w:tc>
          <w:tcPr>
            <w:tcW w:w="4462" w:type="dxa"/>
          </w:tcPr>
          <w:p w14:paraId="5E76C925" w14:textId="15EE2E4D"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612789947"/>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Audio/video recording</w:t>
            </w:r>
          </w:p>
        </w:tc>
        <w:tc>
          <w:tcPr>
            <w:tcW w:w="4168" w:type="dxa"/>
          </w:tcPr>
          <w:p w14:paraId="0E0F7CF1" w14:textId="449B0FA1"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613332309"/>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Screening data</w:t>
            </w:r>
          </w:p>
        </w:tc>
      </w:tr>
      <w:tr w:rsidR="009C1492" w:rsidRPr="00C0676D" w14:paraId="11E9CD18" w14:textId="77777777" w:rsidTr="00C664D8">
        <w:tc>
          <w:tcPr>
            <w:tcW w:w="4462" w:type="dxa"/>
          </w:tcPr>
          <w:p w14:paraId="7770AF1E" w14:textId="39914AC5"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5431987"/>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Benign interventions</w:t>
            </w:r>
          </w:p>
        </w:tc>
        <w:tc>
          <w:tcPr>
            <w:tcW w:w="4168" w:type="dxa"/>
          </w:tcPr>
          <w:p w14:paraId="38FB0B35" w14:textId="77747E44"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5627577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Self-health monitoring (e.g., pedometers, food diaries, etc.)</w:t>
            </w:r>
          </w:p>
        </w:tc>
      </w:tr>
      <w:tr w:rsidR="009C1492" w:rsidRPr="00C0676D" w14:paraId="6E1E9D5C" w14:textId="77777777" w:rsidTr="00C664D8">
        <w:tc>
          <w:tcPr>
            <w:tcW w:w="4462" w:type="dxa"/>
          </w:tcPr>
          <w:p w14:paraId="379B262E" w14:textId="0F41AABD"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751121025"/>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Biological specimens – blood draws</w:t>
            </w:r>
          </w:p>
        </w:tc>
        <w:tc>
          <w:tcPr>
            <w:tcW w:w="4168" w:type="dxa"/>
          </w:tcPr>
          <w:p w14:paraId="5614917F" w14:textId="0B8A417E"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1257286947"/>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Surveys – paper</w:t>
            </w:r>
          </w:p>
        </w:tc>
      </w:tr>
      <w:tr w:rsidR="009C1492" w:rsidRPr="00C0676D" w14:paraId="65C93D27" w14:textId="77777777" w:rsidTr="00C664D8">
        <w:tc>
          <w:tcPr>
            <w:tcW w:w="4462" w:type="dxa"/>
          </w:tcPr>
          <w:p w14:paraId="2787C5AA" w14:textId="653FBE78"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1413000504"/>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Biological specimens – clinically discarded blood or specimens</w:t>
            </w:r>
          </w:p>
        </w:tc>
        <w:tc>
          <w:tcPr>
            <w:tcW w:w="4168" w:type="dxa"/>
          </w:tcPr>
          <w:p w14:paraId="1EB6CC53" w14:textId="19C9A088"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609190540"/>
                <w14:checkbox>
                  <w14:checked w14:val="1"/>
                  <w14:checkedState w14:val="2612" w14:font="MS Gothic"/>
                  <w14:uncheckedState w14:val="2610" w14:font="MS Gothic"/>
                </w14:checkbox>
              </w:sdtPr>
              <w:sdtContent>
                <w:r w:rsidR="001216F6">
                  <w:rPr>
                    <w:rFonts w:ascii="MS Gothic" w:eastAsia="MS Gothic" w:hAnsi="MS Gothic" w:cstheme="minorHAnsi" w:hint="eastAsia"/>
                    <w:iCs/>
                    <w:color w:val="auto"/>
                  </w:rPr>
                  <w:t>☒</w:t>
                </w:r>
              </w:sdtContent>
            </w:sdt>
            <w:r w:rsidR="009C1492" w:rsidRPr="00C0676D">
              <w:rPr>
                <w:rFonts w:asciiTheme="minorHAnsi" w:hAnsiTheme="minorHAnsi" w:cstheme="minorHAnsi"/>
                <w:iCs/>
                <w:color w:val="auto"/>
              </w:rPr>
              <w:t xml:space="preserve"> Surveys – internet (including online and email-based data collection)</w:t>
            </w:r>
          </w:p>
        </w:tc>
      </w:tr>
      <w:tr w:rsidR="009C1492" w:rsidRPr="00C0676D" w14:paraId="1DADEB0E" w14:textId="77777777" w:rsidTr="00C664D8">
        <w:tc>
          <w:tcPr>
            <w:tcW w:w="4462" w:type="dxa"/>
          </w:tcPr>
          <w:p w14:paraId="743BF96D" w14:textId="597AE912"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2004194225"/>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Biological specimens (urine/feces, tissue, saliva, skin, hair, nails, nasal</w:t>
            </w:r>
            <w:r w:rsidR="009C1492" w:rsidRPr="00C0676D">
              <w:rPr>
                <w:rFonts w:asciiTheme="minorHAnsi" w:hAnsiTheme="minorHAnsi" w:cstheme="minorHAnsi"/>
                <w:color w:val="auto"/>
              </w:rPr>
              <w:t xml:space="preserve"> swab)</w:t>
            </w:r>
          </w:p>
        </w:tc>
        <w:tc>
          <w:tcPr>
            <w:tcW w:w="4168" w:type="dxa"/>
          </w:tcPr>
          <w:p w14:paraId="3BDCB8E5" w14:textId="3DE743C8"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640004631"/>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Surveys – telephone</w:t>
            </w:r>
          </w:p>
        </w:tc>
      </w:tr>
      <w:tr w:rsidR="009C1492" w:rsidRPr="00C0676D" w14:paraId="1D2549E0" w14:textId="77777777" w:rsidTr="00C664D8">
        <w:tc>
          <w:tcPr>
            <w:tcW w:w="4462" w:type="dxa"/>
          </w:tcPr>
          <w:p w14:paraId="341F44F7" w14:textId="5B4C2B75"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9617770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Clinical Data Warehouse (CDW)</w:t>
            </w:r>
          </w:p>
        </w:tc>
        <w:tc>
          <w:tcPr>
            <w:tcW w:w="4168" w:type="dxa"/>
          </w:tcPr>
          <w:p w14:paraId="2EA57925" w14:textId="5C6DF32F"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983588674"/>
                <w14:checkbox>
                  <w14:checked w14:val="1"/>
                  <w14:checkedState w14:val="2612" w14:font="MS Gothic"/>
                  <w14:uncheckedState w14:val="2610" w14:font="MS Gothic"/>
                </w14:checkbox>
              </w:sdtPr>
              <w:sdtContent>
                <w:r w:rsidR="001216F6">
                  <w:rPr>
                    <w:rFonts w:ascii="MS Gothic" w:eastAsia="MS Gothic" w:hAnsi="MS Gothic" w:cstheme="minorHAnsi" w:hint="eastAsia"/>
                    <w:iCs/>
                    <w:color w:val="auto"/>
                  </w:rPr>
                  <w:t>☒</w:t>
                </w:r>
              </w:sdtContent>
            </w:sdt>
            <w:r w:rsidR="009C1492" w:rsidRPr="00C0676D">
              <w:rPr>
                <w:rFonts w:asciiTheme="minorHAnsi" w:hAnsiTheme="minorHAnsi" w:cstheme="minorHAnsi"/>
                <w:iCs/>
                <w:color w:val="auto"/>
              </w:rPr>
              <w:t xml:space="preserve"> Randomization with control and experimental </w:t>
            </w:r>
            <w:commentRangeStart w:id="34"/>
            <w:r w:rsidR="009C1492" w:rsidRPr="00C0676D">
              <w:rPr>
                <w:rFonts w:asciiTheme="minorHAnsi" w:hAnsiTheme="minorHAnsi" w:cstheme="minorHAnsi"/>
                <w:iCs/>
                <w:color w:val="auto"/>
              </w:rPr>
              <w:t>groups</w:t>
            </w:r>
            <w:commentRangeEnd w:id="34"/>
            <w:r w:rsidR="006500C3">
              <w:rPr>
                <w:rStyle w:val="CommentReference"/>
                <w:rFonts w:asciiTheme="minorHAnsi" w:eastAsiaTheme="minorHAnsi" w:hAnsiTheme="minorHAnsi" w:cstheme="minorBidi"/>
                <w:color w:val="auto"/>
              </w:rPr>
              <w:commentReference w:id="34"/>
            </w:r>
          </w:p>
        </w:tc>
      </w:tr>
      <w:tr w:rsidR="009C1492" w:rsidRPr="00C0676D" w14:paraId="0D7FA29B" w14:textId="77777777" w:rsidTr="00C664D8">
        <w:tc>
          <w:tcPr>
            <w:tcW w:w="4462" w:type="dxa"/>
          </w:tcPr>
          <w:p w14:paraId="3A8FCA27" w14:textId="3CEF6C2E"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743177843"/>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Cognitive or behavioral measures, including daily diaries </w:t>
            </w:r>
          </w:p>
        </w:tc>
        <w:tc>
          <w:tcPr>
            <w:tcW w:w="4168" w:type="dxa"/>
          </w:tcPr>
          <w:p w14:paraId="394B015A" w14:textId="74318A7C"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1335336544"/>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Records – billing</w:t>
            </w:r>
          </w:p>
        </w:tc>
      </w:tr>
      <w:tr w:rsidR="009C1492" w:rsidRPr="00C0676D" w14:paraId="5A7AF786" w14:textId="77777777" w:rsidTr="00C664D8">
        <w:tc>
          <w:tcPr>
            <w:tcW w:w="4462" w:type="dxa"/>
          </w:tcPr>
          <w:p w14:paraId="748DBDAB" w14:textId="6DE6CE95" w:rsidR="009C1492" w:rsidRPr="00C0676D" w:rsidRDefault="00000000" w:rsidP="009C1492">
            <w:pPr>
              <w:pStyle w:val="Default"/>
              <w:keepNext/>
              <w:keepLines/>
              <w:rPr>
                <w:rFonts w:asciiTheme="minorHAnsi" w:hAnsiTheme="minorHAnsi" w:cstheme="minorHAnsi"/>
                <w:iCs/>
                <w:color w:val="auto"/>
              </w:rPr>
            </w:pPr>
            <w:sdt>
              <w:sdtPr>
                <w:rPr>
                  <w:rFonts w:asciiTheme="minorHAnsi" w:hAnsiTheme="minorHAnsi" w:cstheme="minorHAnsi"/>
                  <w:iCs/>
                </w:rPr>
                <w:id w:val="-348491783"/>
                <w14:checkbox>
                  <w14:checked w14:val="0"/>
                  <w14:checkedState w14:val="2612" w14:font="MS Gothic"/>
                  <w14:uncheckedState w14:val="2610" w14:font="MS Gothic"/>
                </w14:checkbox>
              </w:sdtPr>
              <w:sdtContent>
                <w:r w:rsidR="009C1492" w:rsidRPr="006C16CF">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Data collected using other communication/electronic devices (e.g., cell phones, pagers</w:t>
            </w:r>
            <w:r w:rsidR="00E92357" w:rsidRPr="00C0676D">
              <w:rPr>
                <w:rFonts w:asciiTheme="minorHAnsi" w:hAnsiTheme="minorHAnsi" w:cstheme="minorHAnsi"/>
                <w:iCs/>
                <w:color w:val="auto"/>
              </w:rPr>
              <w:t>,</w:t>
            </w:r>
            <w:r w:rsidR="009C1492" w:rsidRPr="00C0676D">
              <w:rPr>
                <w:rFonts w:asciiTheme="minorHAnsi" w:hAnsiTheme="minorHAnsi" w:cstheme="minorHAnsi"/>
                <w:iCs/>
                <w:color w:val="auto"/>
              </w:rPr>
              <w:t xml:space="preserve"> and texting devices)</w:t>
            </w:r>
          </w:p>
        </w:tc>
        <w:tc>
          <w:tcPr>
            <w:tcW w:w="4168" w:type="dxa"/>
          </w:tcPr>
          <w:p w14:paraId="7CB22D26" w14:textId="0644817F"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37843772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Records </w:t>
            </w:r>
            <w:r w:rsidR="009C1492" w:rsidRPr="00C0676D">
              <w:rPr>
                <w:rFonts w:asciiTheme="minorHAnsi" w:hAnsiTheme="minorHAnsi" w:cstheme="minorHAnsi"/>
                <w:color w:val="auto"/>
              </w:rPr>
              <w:t xml:space="preserve">– </w:t>
            </w:r>
            <w:r w:rsidR="009C1492" w:rsidRPr="00C0676D">
              <w:rPr>
                <w:rFonts w:asciiTheme="minorHAnsi" w:hAnsiTheme="minorHAnsi" w:cstheme="minorHAnsi"/>
                <w:iCs/>
                <w:color w:val="auto"/>
              </w:rPr>
              <w:t>educational</w:t>
            </w:r>
          </w:p>
        </w:tc>
      </w:tr>
      <w:tr w:rsidR="009C1492" w:rsidRPr="00C0676D" w14:paraId="0D973A2C" w14:textId="77777777" w:rsidTr="00C664D8">
        <w:tc>
          <w:tcPr>
            <w:tcW w:w="4462" w:type="dxa"/>
          </w:tcPr>
          <w:p w14:paraId="2353F4C7" w14:textId="1B778E77" w:rsidR="009C1492" w:rsidRPr="00C0676D" w:rsidRDefault="00000000" w:rsidP="009C1492">
            <w:pPr>
              <w:pStyle w:val="Default"/>
              <w:keepNext/>
              <w:keepLines/>
              <w:rPr>
                <w:rFonts w:asciiTheme="minorHAnsi" w:hAnsiTheme="minorHAnsi" w:cstheme="minorHAnsi"/>
                <w:iCs/>
                <w:color w:val="FF0000"/>
              </w:rPr>
            </w:pPr>
            <w:sdt>
              <w:sdtPr>
                <w:rPr>
                  <w:rFonts w:asciiTheme="minorHAnsi" w:hAnsiTheme="minorHAnsi" w:cstheme="minorHAnsi"/>
                  <w:iCs/>
                  <w:color w:val="auto"/>
                </w:rPr>
                <w:id w:val="1035849732"/>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Data previously collected for research purposes</w:t>
            </w:r>
          </w:p>
        </w:tc>
        <w:tc>
          <w:tcPr>
            <w:tcW w:w="4168" w:type="dxa"/>
          </w:tcPr>
          <w:p w14:paraId="66E22AF7" w14:textId="6A3F7F16"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59166080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Records </w:t>
            </w:r>
            <w:r w:rsidR="009C1492" w:rsidRPr="00C0676D">
              <w:rPr>
                <w:rFonts w:asciiTheme="minorHAnsi" w:hAnsiTheme="minorHAnsi" w:cstheme="minorHAnsi"/>
                <w:color w:val="auto"/>
              </w:rPr>
              <w:t xml:space="preserve">– </w:t>
            </w:r>
            <w:r w:rsidR="009C1492" w:rsidRPr="00C0676D">
              <w:rPr>
                <w:rFonts w:asciiTheme="minorHAnsi" w:hAnsiTheme="minorHAnsi" w:cstheme="minorHAnsi"/>
                <w:iCs/>
                <w:color w:val="auto"/>
              </w:rPr>
              <w:t>employee</w:t>
            </w:r>
          </w:p>
        </w:tc>
      </w:tr>
      <w:tr w:rsidR="009C1492" w:rsidRPr="00C0676D" w14:paraId="1DC80BC4" w14:textId="77777777" w:rsidTr="00C664D8">
        <w:tc>
          <w:tcPr>
            <w:tcW w:w="4462" w:type="dxa"/>
          </w:tcPr>
          <w:p w14:paraId="549DAD95" w14:textId="3DE6A8AC"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1498617208"/>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Deception</w:t>
            </w:r>
          </w:p>
        </w:tc>
        <w:tc>
          <w:tcPr>
            <w:tcW w:w="4168" w:type="dxa"/>
          </w:tcPr>
          <w:p w14:paraId="4019185A" w14:textId="55E694C3"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99645745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Records </w:t>
            </w:r>
            <w:r w:rsidR="009C1492" w:rsidRPr="00C0676D">
              <w:rPr>
                <w:rFonts w:asciiTheme="minorHAnsi" w:hAnsiTheme="minorHAnsi" w:cstheme="minorHAnsi"/>
                <w:color w:val="auto"/>
              </w:rPr>
              <w:t>–</w:t>
            </w:r>
            <w:r w:rsidR="009C1492" w:rsidRPr="00C0676D">
              <w:rPr>
                <w:rFonts w:asciiTheme="minorHAnsi" w:hAnsiTheme="minorHAnsi" w:cstheme="minorHAnsi"/>
                <w:iCs/>
                <w:color w:val="auto"/>
              </w:rPr>
              <w:t xml:space="preserve"> lab, pathology and/or radiology results</w:t>
            </w:r>
          </w:p>
        </w:tc>
      </w:tr>
      <w:tr w:rsidR="009C1492" w:rsidRPr="00C0676D" w14:paraId="738E747F" w14:textId="77777777" w:rsidTr="00C664D8">
        <w:tc>
          <w:tcPr>
            <w:tcW w:w="4462" w:type="dxa"/>
          </w:tcPr>
          <w:p w14:paraId="437AE4BF" w14:textId="7083C71C"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638544561"/>
                <w14:checkbox>
                  <w14:checked w14:val="1"/>
                  <w14:checkedState w14:val="2612" w14:font="MS Gothic"/>
                  <w14:uncheckedState w14:val="2610" w14:font="MS Gothic"/>
                </w14:checkbox>
              </w:sdtPr>
              <w:sdtContent>
                <w:r w:rsidR="001216F6">
                  <w:rPr>
                    <w:rFonts w:ascii="MS Gothic" w:eastAsia="MS Gothic" w:hAnsi="MS Gothic" w:cstheme="minorHAnsi" w:hint="eastAsia"/>
                    <w:iCs/>
                    <w:color w:val="auto"/>
                  </w:rPr>
                  <w:t>☒</w:t>
                </w:r>
              </w:sdtContent>
            </w:sdt>
            <w:r w:rsidR="009C1492" w:rsidRPr="00C0676D">
              <w:rPr>
                <w:rFonts w:asciiTheme="minorHAnsi" w:hAnsiTheme="minorHAnsi" w:cstheme="minorHAnsi"/>
                <w:iCs/>
                <w:color w:val="auto"/>
              </w:rPr>
              <w:t xml:space="preserve"> Instrumentation, equipment</w:t>
            </w:r>
            <w:r w:rsidR="00E92357" w:rsidRPr="00C0676D">
              <w:rPr>
                <w:rFonts w:asciiTheme="minorHAnsi" w:hAnsiTheme="minorHAnsi" w:cstheme="minorHAnsi"/>
                <w:iCs/>
                <w:color w:val="auto"/>
              </w:rPr>
              <w:t xml:space="preserve">, </w:t>
            </w:r>
            <w:r w:rsidR="009C1492" w:rsidRPr="00C0676D">
              <w:rPr>
                <w:rFonts w:asciiTheme="minorHAnsi" w:hAnsiTheme="minorHAnsi" w:cstheme="minorHAnsi"/>
                <w:iCs/>
                <w:color w:val="auto"/>
              </w:rPr>
              <w:t xml:space="preserve">or software not approved by the </w:t>
            </w:r>
            <w:commentRangeStart w:id="35"/>
            <w:r w:rsidR="009C1492" w:rsidRPr="00C0676D">
              <w:rPr>
                <w:rFonts w:asciiTheme="minorHAnsi" w:hAnsiTheme="minorHAnsi" w:cstheme="minorHAnsi"/>
                <w:iCs/>
                <w:color w:val="auto"/>
              </w:rPr>
              <w:t>FDA</w:t>
            </w:r>
            <w:commentRangeEnd w:id="35"/>
            <w:r w:rsidR="006500C3">
              <w:rPr>
                <w:rStyle w:val="CommentReference"/>
                <w:rFonts w:asciiTheme="minorHAnsi" w:eastAsiaTheme="minorHAnsi" w:hAnsiTheme="minorHAnsi" w:cstheme="minorBidi"/>
                <w:color w:val="auto"/>
              </w:rPr>
              <w:commentReference w:id="35"/>
            </w:r>
          </w:p>
        </w:tc>
        <w:tc>
          <w:tcPr>
            <w:tcW w:w="4168" w:type="dxa"/>
          </w:tcPr>
          <w:p w14:paraId="5CA6516C" w14:textId="054D9B45"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864058285"/>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Records – mental health</w:t>
            </w:r>
          </w:p>
        </w:tc>
      </w:tr>
      <w:tr w:rsidR="009C1492" w:rsidRPr="00C0676D" w14:paraId="02AA79A1" w14:textId="77777777" w:rsidTr="00C664D8">
        <w:tc>
          <w:tcPr>
            <w:tcW w:w="4462" w:type="dxa"/>
          </w:tcPr>
          <w:p w14:paraId="0924A8B7" w14:textId="7178F902"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75822584"/>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Interviews – focus groups</w:t>
            </w:r>
          </w:p>
        </w:tc>
        <w:tc>
          <w:tcPr>
            <w:tcW w:w="4168" w:type="dxa"/>
          </w:tcPr>
          <w:p w14:paraId="5E692482" w14:textId="0D4A6443"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rPr>
                <w:id w:val="961231494"/>
                <w:placeholder>
                  <w:docPart w:val="78F6668DDACD4367A012495EB41A9DB3"/>
                </w:placeholder>
                <w14:checkbox>
                  <w14:checked w14:val="0"/>
                  <w14:checkedState w14:val="2612" w14:font="MS Gothic"/>
                  <w14:uncheckedState w14:val="2610" w14:font="MS Gothic"/>
                </w14:checkbox>
              </w:sdtPr>
              <w:sdtContent>
                <w:r w:rsidR="009C1492" w:rsidRPr="006C16CF">
                  <w:rPr>
                    <w:rFonts w:ascii="Segoe UI Symbol" w:eastAsia="MS Gothic" w:hAnsi="Segoe UI Symbol" w:cs="Segoe UI Symbol"/>
                    <w:color w:val="auto"/>
                  </w:rPr>
                  <w:t>☐</w:t>
                </w:r>
              </w:sdtContent>
            </w:sdt>
            <w:r w:rsidR="009C1492" w:rsidRPr="00C0676D">
              <w:rPr>
                <w:rFonts w:asciiTheme="minorHAnsi" w:hAnsiTheme="minorHAnsi" w:cstheme="minorHAnsi"/>
                <w:iCs/>
                <w:color w:val="auto"/>
              </w:rPr>
              <w:t xml:space="preserve"> Records – substance abuse</w:t>
            </w:r>
          </w:p>
        </w:tc>
      </w:tr>
      <w:tr w:rsidR="009C1492" w:rsidRPr="00C0676D" w14:paraId="01478949" w14:textId="77777777" w:rsidTr="00C664D8">
        <w:tc>
          <w:tcPr>
            <w:tcW w:w="4462" w:type="dxa"/>
          </w:tcPr>
          <w:p w14:paraId="5A358452" w14:textId="48F5C2D4"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iCs/>
                  <w:color w:val="auto"/>
                </w:rPr>
                <w:id w:val="2086640916"/>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Interviews – in person</w:t>
            </w:r>
          </w:p>
        </w:tc>
        <w:tc>
          <w:tcPr>
            <w:tcW w:w="4168" w:type="dxa"/>
          </w:tcPr>
          <w:p w14:paraId="522219E0" w14:textId="57C7604F"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529175998"/>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Research imaging protocols</w:t>
            </w:r>
          </w:p>
        </w:tc>
      </w:tr>
      <w:tr w:rsidR="009C1492" w:rsidRPr="00C0676D" w14:paraId="4760F3AD" w14:textId="77777777" w:rsidTr="00C664D8">
        <w:tc>
          <w:tcPr>
            <w:tcW w:w="4462" w:type="dxa"/>
          </w:tcPr>
          <w:p w14:paraId="068F3823" w14:textId="236CB0CD"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96227256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Interviews – virtual/online</w:t>
            </w:r>
          </w:p>
        </w:tc>
        <w:tc>
          <w:tcPr>
            <w:tcW w:w="4168" w:type="dxa"/>
          </w:tcPr>
          <w:p w14:paraId="3F6957FA" w14:textId="16C6A3F3"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192560291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Recombinant DNA</w:t>
            </w:r>
          </w:p>
        </w:tc>
      </w:tr>
      <w:tr w:rsidR="009C1492" w:rsidRPr="00C0676D" w14:paraId="405F21E5" w14:textId="77777777" w:rsidTr="00C664D8">
        <w:tc>
          <w:tcPr>
            <w:tcW w:w="4462" w:type="dxa"/>
          </w:tcPr>
          <w:p w14:paraId="5962FDAD" w14:textId="4C8FA636"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color w:val="auto"/>
                </w:rPr>
                <w:id w:val="-534511944"/>
                <w:placeholder>
                  <w:docPart w:val="4654D8EE5C1E4246A1E75F52D6FF5B2A"/>
                </w:placeholder>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color w:val="auto"/>
                  </w:rPr>
                  <w:t>☐</w:t>
                </w:r>
              </w:sdtContent>
            </w:sdt>
            <w:r w:rsidR="009C1492" w:rsidRPr="00C0676D">
              <w:rPr>
                <w:rFonts w:asciiTheme="minorHAnsi" w:hAnsiTheme="minorHAnsi" w:cstheme="minorHAnsi"/>
                <w:color w:val="auto"/>
              </w:rPr>
              <w:t xml:space="preserve"> Medical records review</w:t>
            </w:r>
          </w:p>
        </w:tc>
        <w:tc>
          <w:tcPr>
            <w:tcW w:w="4168" w:type="dxa"/>
          </w:tcPr>
          <w:p w14:paraId="45AAB143" w14:textId="5D8C4E4F"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2125371878"/>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Social networking sites</w:t>
            </w:r>
          </w:p>
        </w:tc>
      </w:tr>
      <w:tr w:rsidR="009C1492" w:rsidRPr="00C0676D" w14:paraId="0C7B4097" w14:textId="77777777" w:rsidTr="00C664D8">
        <w:tc>
          <w:tcPr>
            <w:tcW w:w="4462" w:type="dxa"/>
          </w:tcPr>
          <w:p w14:paraId="57802192" w14:textId="66BBF01D"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128927067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MRI/ultrasound with contrast</w:t>
            </w:r>
          </w:p>
        </w:tc>
        <w:tc>
          <w:tcPr>
            <w:tcW w:w="4168" w:type="dxa"/>
          </w:tcPr>
          <w:p w14:paraId="6994CCA2" w14:textId="24F6486D"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49898177"/>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Stem cells</w:t>
            </w:r>
          </w:p>
        </w:tc>
      </w:tr>
      <w:tr w:rsidR="009C1492" w:rsidRPr="00942F8B" w14:paraId="464CC3DE" w14:textId="77777777" w:rsidTr="00C664D8">
        <w:tc>
          <w:tcPr>
            <w:tcW w:w="4462" w:type="dxa"/>
          </w:tcPr>
          <w:p w14:paraId="6F418F15" w14:textId="767422DD" w:rsidR="009C1492" w:rsidRPr="00C0676D" w:rsidRDefault="00000000" w:rsidP="009C1492">
            <w:pPr>
              <w:pStyle w:val="Default"/>
              <w:rPr>
                <w:rFonts w:asciiTheme="minorHAnsi" w:hAnsiTheme="minorHAnsi" w:cstheme="minorHAnsi"/>
                <w:color w:val="auto"/>
              </w:rPr>
            </w:pPr>
            <w:sdt>
              <w:sdtPr>
                <w:rPr>
                  <w:rFonts w:asciiTheme="minorHAnsi" w:hAnsiTheme="minorHAnsi" w:cstheme="minorHAnsi"/>
                  <w:iCs/>
                  <w:color w:val="auto"/>
                </w:rPr>
                <w:id w:val="-48308410"/>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iCs/>
                <w:color w:val="auto"/>
              </w:rPr>
              <w:t xml:space="preserve"> MRI/ultrasound without contrast</w:t>
            </w:r>
          </w:p>
        </w:tc>
        <w:tc>
          <w:tcPr>
            <w:tcW w:w="4168" w:type="dxa"/>
          </w:tcPr>
          <w:p w14:paraId="411B104A" w14:textId="64D76F5C" w:rsidR="009C1492" w:rsidRPr="0021713E" w:rsidRDefault="00000000" w:rsidP="009C1492">
            <w:pPr>
              <w:pStyle w:val="Default"/>
              <w:rPr>
                <w:rFonts w:asciiTheme="minorHAnsi" w:hAnsiTheme="minorHAnsi" w:cstheme="minorHAnsi"/>
                <w:color w:val="auto"/>
                <w:lang w:val="fr-FR"/>
              </w:rPr>
            </w:pPr>
            <w:sdt>
              <w:sdtPr>
                <w:rPr>
                  <w:rFonts w:asciiTheme="minorHAnsi" w:hAnsiTheme="minorHAnsi" w:cstheme="minorHAnsi"/>
                  <w:color w:val="auto"/>
                  <w:lang w:val="fr-FR"/>
                </w:rPr>
                <w:id w:val="-7368124"/>
                <w:placeholder>
                  <w:docPart w:val="01F5CCAF2FA4452CB271615C286E852A"/>
                </w:placeholder>
                <w14:checkbox>
                  <w14:checked w14:val="0"/>
                  <w14:checkedState w14:val="2612" w14:font="MS Gothic"/>
                  <w14:uncheckedState w14:val="2610" w14:font="MS Gothic"/>
                </w14:checkbox>
              </w:sdtPr>
              <w:sdtContent>
                <w:r w:rsidR="009C1492" w:rsidRPr="0021713E">
                  <w:rPr>
                    <w:rFonts w:ascii="Segoe UI Symbol" w:eastAsia="MS Gothic" w:hAnsi="Segoe UI Symbol" w:cs="Segoe UI Symbol"/>
                    <w:color w:val="auto"/>
                    <w:lang w:val="fr-FR"/>
                  </w:rPr>
                  <w:t>☐</w:t>
                </w:r>
              </w:sdtContent>
            </w:sdt>
            <w:r w:rsidR="009C1492" w:rsidRPr="0021713E">
              <w:rPr>
                <w:rFonts w:asciiTheme="minorHAnsi" w:hAnsiTheme="minorHAnsi" w:cstheme="minorHAnsi"/>
                <w:color w:val="auto"/>
                <w:lang w:val="fr-FR"/>
              </w:rPr>
              <w:t xml:space="preserve"> Radiation Scans (X-Ray, CT Scans, etc.) </w:t>
            </w:r>
          </w:p>
        </w:tc>
      </w:tr>
      <w:tr w:rsidR="009C1492" w:rsidRPr="00C0676D" w14:paraId="7EFACA81" w14:textId="77777777" w:rsidTr="00C664D8">
        <w:tc>
          <w:tcPr>
            <w:tcW w:w="4462" w:type="dxa"/>
          </w:tcPr>
          <w:p w14:paraId="0E66ED02" w14:textId="7E987FA7" w:rsidR="009C1492" w:rsidRPr="00C0676D" w:rsidRDefault="00000000" w:rsidP="009C1492">
            <w:pPr>
              <w:pStyle w:val="Default"/>
              <w:rPr>
                <w:rFonts w:asciiTheme="minorHAnsi" w:hAnsiTheme="minorHAnsi" w:cstheme="minorHAnsi"/>
                <w:iCs/>
                <w:color w:val="auto"/>
              </w:rPr>
            </w:pPr>
            <w:sdt>
              <w:sdtPr>
                <w:rPr>
                  <w:rFonts w:asciiTheme="minorHAnsi" w:hAnsiTheme="minorHAnsi" w:cstheme="minorHAnsi"/>
                  <w:iCs/>
                  <w:color w:val="auto"/>
                </w:rPr>
                <w:id w:val="719706797"/>
                <w14:checkbox>
                  <w14:checked w14:val="0"/>
                  <w14:checkedState w14:val="2612" w14:font="MS Gothic"/>
                  <w14:uncheckedState w14:val="2610" w14:font="MS Gothic"/>
                </w14:checkbox>
              </w:sdtPr>
              <w:sdtContent>
                <w:r w:rsidR="009C1492" w:rsidRPr="00C0676D">
                  <w:rPr>
                    <w:rFonts w:ascii="Segoe UI Symbol" w:eastAsia="MS Gothic" w:hAnsi="Segoe UI Symbol" w:cs="Segoe UI Symbol"/>
                    <w:iCs/>
                    <w:color w:val="auto"/>
                  </w:rPr>
                  <w:t>☐</w:t>
                </w:r>
              </w:sdtContent>
            </w:sdt>
            <w:r w:rsidR="009C1492" w:rsidRPr="00C0676D">
              <w:rPr>
                <w:rFonts w:asciiTheme="minorHAnsi" w:hAnsiTheme="minorHAnsi" w:cstheme="minorHAnsi"/>
                <w:color w:val="auto"/>
              </w:rPr>
              <w:t xml:space="preserve"> Non-invasive instruments (e.g., external sensors applied to the body)</w:t>
            </w:r>
          </w:p>
        </w:tc>
        <w:tc>
          <w:tcPr>
            <w:tcW w:w="4168" w:type="dxa"/>
          </w:tcPr>
          <w:p w14:paraId="1D9F2FD5" w14:textId="220B8949" w:rsidR="009C1492" w:rsidRPr="00C0676D" w:rsidRDefault="00000000" w:rsidP="009C1492">
            <w:pPr>
              <w:pStyle w:val="Default"/>
              <w:rPr>
                <w:rFonts w:asciiTheme="minorHAnsi" w:hAnsiTheme="minorHAnsi" w:cstheme="minorHAnsi"/>
                <w:iCs/>
                <w:color w:val="FF0000"/>
              </w:rPr>
            </w:pPr>
            <w:sdt>
              <w:sdtPr>
                <w:rPr>
                  <w:rFonts w:asciiTheme="minorHAnsi" w:hAnsiTheme="minorHAnsi" w:cstheme="minorHAnsi"/>
                  <w:color w:val="auto"/>
                </w:rPr>
                <w:id w:val="2030603599"/>
                <w:placeholder>
                  <w:docPart w:val="C2080B7EEBAB468AB9FA188AD8F25E70"/>
                </w:placeholder>
                <w14:checkbox>
                  <w14:checked w14:val="0"/>
                  <w14:checkedState w14:val="2612" w14:font="MS Gothic"/>
                  <w14:uncheckedState w14:val="2610" w14:font="MS Gothic"/>
                </w14:checkbox>
              </w:sdtPr>
              <w:sdtContent>
                <w:r w:rsidR="00D30350">
                  <w:rPr>
                    <w:rFonts w:ascii="MS Gothic" w:eastAsia="MS Gothic" w:hAnsi="MS Gothic" w:cstheme="minorHAnsi" w:hint="eastAsia"/>
                    <w:color w:val="auto"/>
                  </w:rPr>
                  <w:t>☐</w:t>
                </w:r>
              </w:sdtContent>
            </w:sdt>
            <w:r w:rsidR="009C1492" w:rsidRPr="00C0676D">
              <w:rPr>
                <w:rFonts w:asciiTheme="minorHAnsi" w:hAnsiTheme="minorHAnsi" w:cstheme="minorHAnsi"/>
                <w:color w:val="auto"/>
              </w:rPr>
              <w:t xml:space="preserve"> Other activities or interventions – describe: </w:t>
            </w:r>
            <w:sdt>
              <w:sdtPr>
                <w:rPr>
                  <w:rFonts w:asciiTheme="minorHAnsi" w:hAnsiTheme="minorHAnsi" w:cstheme="minorHAnsi"/>
                  <w:color w:val="auto"/>
                </w:rPr>
                <w:id w:val="-915241407"/>
                <w:placeholder>
                  <w:docPart w:val="DefaultPlaceholder_-1854013440"/>
                </w:placeholder>
                <w:showingPlcHdr/>
              </w:sdtPr>
              <w:sdtContent>
                <w:r w:rsidR="00D30350" w:rsidRPr="00A832E4">
                  <w:rPr>
                    <w:rStyle w:val="PlaceholderText"/>
                  </w:rPr>
                  <w:t>Click or tap here to enter text.</w:t>
                </w:r>
              </w:sdtContent>
            </w:sdt>
          </w:p>
        </w:tc>
      </w:tr>
    </w:tbl>
    <w:p w14:paraId="6672580A" w14:textId="77777777" w:rsidR="00BE018D" w:rsidRPr="00C0676D" w:rsidRDefault="00BE018D" w:rsidP="00BE018D">
      <w:pPr>
        <w:pStyle w:val="Default"/>
        <w:ind w:left="720"/>
        <w:rPr>
          <w:rFonts w:asciiTheme="minorHAnsi" w:hAnsiTheme="minorHAnsi" w:cstheme="minorHAnsi"/>
          <w:b/>
          <w:bCs/>
          <w:color w:val="C00000"/>
        </w:rPr>
      </w:pPr>
    </w:p>
    <w:p w14:paraId="5C0642F9" w14:textId="6EE218E2" w:rsidR="00CF0550" w:rsidRPr="00C0676D" w:rsidRDefault="00CF0550" w:rsidP="003E62B3">
      <w:pPr>
        <w:pStyle w:val="Default"/>
        <w:ind w:left="720"/>
        <w:rPr>
          <w:rFonts w:asciiTheme="minorHAnsi" w:hAnsiTheme="minorHAnsi" w:cstheme="minorHAnsi"/>
          <w:iCs/>
          <w:color w:val="FF0000"/>
        </w:rPr>
      </w:pPr>
    </w:p>
    <w:p w14:paraId="00563371" w14:textId="76D8C5F5" w:rsidR="00FB763F" w:rsidRPr="00C0676D" w:rsidRDefault="00FB763F" w:rsidP="00957EA1">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Description of research procedures.</w:t>
      </w:r>
    </w:p>
    <w:p w14:paraId="5188DB6D" w14:textId="6E3C1BA7" w:rsidR="00EC3A80" w:rsidRDefault="00EC3A80" w:rsidP="00977C60">
      <w:pPr>
        <w:pStyle w:val="Default"/>
        <w:ind w:left="720"/>
        <w:rPr>
          <w:rFonts w:asciiTheme="minorHAnsi" w:hAnsiTheme="minorHAnsi" w:cstheme="minorHAnsi"/>
          <w:color w:val="auto"/>
          <w:sz w:val="22"/>
          <w:szCs w:val="22"/>
        </w:rPr>
      </w:pPr>
      <w:r>
        <w:rPr>
          <w:rFonts w:asciiTheme="minorHAnsi" w:hAnsiTheme="minorHAnsi" w:cstheme="minorHAnsi"/>
          <w:color w:val="auto"/>
          <w:sz w:val="22"/>
          <w:szCs w:val="22"/>
        </w:rPr>
        <w:t xml:space="preserve">In every session, all players will be randomly assorted into </w:t>
      </w:r>
      <w:r w:rsidR="00977C60">
        <w:rPr>
          <w:rFonts w:asciiTheme="minorHAnsi" w:hAnsiTheme="minorHAnsi" w:cstheme="minorHAnsi"/>
          <w:color w:val="auto"/>
          <w:sz w:val="22"/>
          <w:szCs w:val="22"/>
        </w:rPr>
        <w:t xml:space="preserve">welfare-enhancing </w:t>
      </w:r>
      <w:r>
        <w:rPr>
          <w:rFonts w:asciiTheme="minorHAnsi" w:hAnsiTheme="minorHAnsi" w:cstheme="minorHAnsi"/>
          <w:color w:val="auto"/>
          <w:sz w:val="22"/>
          <w:szCs w:val="22"/>
        </w:rPr>
        <w:t xml:space="preserve">or </w:t>
      </w:r>
      <w:r w:rsidR="00977C60">
        <w:rPr>
          <w:rFonts w:asciiTheme="minorHAnsi" w:hAnsiTheme="minorHAnsi" w:cstheme="minorHAnsi"/>
          <w:color w:val="auto"/>
          <w:sz w:val="22"/>
          <w:szCs w:val="22"/>
        </w:rPr>
        <w:t xml:space="preserve">welfare-reducing. </w:t>
      </w:r>
      <w:ins w:id="36" w:author="Khan, Shayan - (shayankhan)" w:date="2024-09-17T14:34:00Z" w16du:dateUtc="2024-09-17T21:34:00Z">
        <w:r w:rsidR="00942F8B">
          <w:rPr>
            <w:rFonts w:asciiTheme="minorHAnsi" w:hAnsiTheme="minorHAnsi" w:cstheme="minorHAnsi"/>
            <w:color w:val="auto"/>
            <w:sz w:val="22"/>
            <w:szCs w:val="22"/>
          </w:rPr>
          <w:t xml:space="preserve">This random assortment is done via </w:t>
        </w:r>
      </w:ins>
      <w:ins w:id="37" w:author="Khan, Shayan - (shayankhan)" w:date="2024-09-17T14:35:00Z" w16du:dateUtc="2024-09-17T21:35:00Z">
        <w:r w:rsidR="00942F8B">
          <w:rPr>
            <w:rFonts w:asciiTheme="minorHAnsi" w:hAnsiTheme="minorHAnsi" w:cstheme="minorHAnsi"/>
            <w:color w:val="auto"/>
            <w:sz w:val="22"/>
            <w:szCs w:val="22"/>
          </w:rPr>
          <w:t>the website which the game is played on</w:t>
        </w:r>
      </w:ins>
      <w:ins w:id="38" w:author="Khan, Shayan - (shayankhan)" w:date="2024-09-17T14:34:00Z" w16du:dateUtc="2024-09-17T21:34:00Z">
        <w:r w:rsidR="00942F8B">
          <w:rPr>
            <w:rFonts w:asciiTheme="minorHAnsi" w:hAnsiTheme="minorHAnsi" w:cstheme="minorHAnsi"/>
            <w:color w:val="auto"/>
            <w:sz w:val="22"/>
            <w:szCs w:val="22"/>
          </w:rPr>
          <w:t xml:space="preserve"> where the </w:t>
        </w:r>
      </w:ins>
      <w:ins w:id="39" w:author="Khan, Shayan - (shayankhan)" w:date="2024-09-17T14:35:00Z" w16du:dateUtc="2024-09-17T21:35:00Z">
        <w:r w:rsidR="00942F8B">
          <w:rPr>
            <w:rFonts w:asciiTheme="minorHAnsi" w:hAnsiTheme="minorHAnsi" w:cstheme="minorHAnsi"/>
            <w:color w:val="auto"/>
            <w:sz w:val="22"/>
            <w:szCs w:val="22"/>
          </w:rPr>
          <w:t>website</w:t>
        </w:r>
      </w:ins>
      <w:ins w:id="40" w:author="Khan, Shayan - (shayankhan)" w:date="2024-09-17T14:34:00Z" w16du:dateUtc="2024-09-17T21:34:00Z">
        <w:r w:rsidR="00942F8B">
          <w:rPr>
            <w:rFonts w:asciiTheme="minorHAnsi" w:hAnsiTheme="minorHAnsi" w:cstheme="minorHAnsi"/>
            <w:color w:val="auto"/>
            <w:sz w:val="22"/>
            <w:szCs w:val="22"/>
          </w:rPr>
          <w:t xml:space="preserve"> randomly assigns participants</w:t>
        </w:r>
      </w:ins>
      <w:ins w:id="41" w:author="Khan, Shayan - (shayankhan)" w:date="2024-09-17T14:35:00Z" w16du:dateUtc="2024-09-17T21:35:00Z">
        <w:r w:rsidR="00942F8B">
          <w:rPr>
            <w:rFonts w:asciiTheme="minorHAnsi" w:hAnsiTheme="minorHAnsi" w:cstheme="minorHAnsi"/>
            <w:color w:val="auto"/>
            <w:sz w:val="22"/>
            <w:szCs w:val="22"/>
          </w:rPr>
          <w:t xml:space="preserve"> automatically when they join the lobby of the game.</w:t>
        </w:r>
      </w:ins>
      <w:ins w:id="42" w:author="Khan, Shayan - (shayankhan)" w:date="2024-09-17T14:42:00Z" w16du:dateUtc="2024-09-17T21:42:00Z">
        <w:r w:rsidR="00365003">
          <w:rPr>
            <w:rFonts w:asciiTheme="minorHAnsi" w:hAnsiTheme="minorHAnsi" w:cstheme="minorHAnsi"/>
            <w:color w:val="auto"/>
            <w:sz w:val="22"/>
            <w:szCs w:val="22"/>
          </w:rPr>
          <w:t xml:space="preserve"> This</w:t>
        </w:r>
      </w:ins>
      <w:ins w:id="43" w:author="Khan, Shayan - (shayankhan)" w:date="2024-09-17T14:43:00Z" w16du:dateUtc="2024-09-17T21:43:00Z">
        <w:r w:rsidR="00365003">
          <w:rPr>
            <w:rFonts w:asciiTheme="minorHAnsi" w:hAnsiTheme="minorHAnsi" w:cstheme="minorHAnsi"/>
            <w:color w:val="auto"/>
            <w:sz w:val="22"/>
            <w:szCs w:val="22"/>
          </w:rPr>
          <w:t xml:space="preserve"> website was coded in </w:t>
        </w:r>
        <w:proofErr w:type="spellStart"/>
        <w:r w:rsidR="00365003">
          <w:rPr>
            <w:rFonts w:asciiTheme="minorHAnsi" w:hAnsiTheme="minorHAnsi" w:cstheme="minorHAnsi"/>
            <w:color w:val="auto"/>
            <w:sz w:val="22"/>
            <w:szCs w:val="22"/>
          </w:rPr>
          <w:t>oTree</w:t>
        </w:r>
        <w:proofErr w:type="spellEnd"/>
        <w:r w:rsidR="00365003">
          <w:rPr>
            <w:rFonts w:asciiTheme="minorHAnsi" w:hAnsiTheme="minorHAnsi" w:cstheme="minorHAnsi"/>
            <w:color w:val="auto"/>
            <w:sz w:val="22"/>
            <w:szCs w:val="22"/>
          </w:rPr>
          <w:t xml:space="preserve"> and will be hosted on</w:t>
        </w:r>
      </w:ins>
      <w:ins w:id="44" w:author="Khan, Shayan - (shayankhan)" w:date="2024-09-17T14:44:00Z" w16du:dateUtc="2024-09-17T21:44:00Z">
        <w:r w:rsidR="00365003">
          <w:rPr>
            <w:rFonts w:asciiTheme="minorHAnsi" w:hAnsiTheme="minorHAnsi" w:cstheme="minorHAnsi"/>
            <w:color w:val="auto"/>
            <w:sz w:val="22"/>
            <w:szCs w:val="22"/>
          </w:rPr>
          <w:t xml:space="preserve">line with Heroku, the recommended website hosting service from </w:t>
        </w:r>
        <w:proofErr w:type="spellStart"/>
        <w:r w:rsidR="00365003">
          <w:rPr>
            <w:rFonts w:asciiTheme="minorHAnsi" w:hAnsiTheme="minorHAnsi" w:cstheme="minorHAnsi"/>
            <w:color w:val="auto"/>
            <w:sz w:val="22"/>
            <w:szCs w:val="22"/>
          </w:rPr>
          <w:t>oTree</w:t>
        </w:r>
        <w:proofErr w:type="spellEnd"/>
        <w:r w:rsidR="00365003">
          <w:rPr>
            <w:rFonts w:asciiTheme="minorHAnsi" w:hAnsiTheme="minorHAnsi" w:cstheme="minorHAnsi"/>
            <w:color w:val="auto"/>
            <w:sz w:val="22"/>
            <w:szCs w:val="22"/>
          </w:rPr>
          <w:t>.</w:t>
        </w:r>
      </w:ins>
      <w:ins w:id="45" w:author="Khan, Shayan - (shayankhan)" w:date="2024-09-17T14:35:00Z" w16du:dateUtc="2024-09-17T21:35:00Z">
        <w:r w:rsidR="00942F8B">
          <w:rPr>
            <w:rFonts w:asciiTheme="minorHAnsi" w:hAnsiTheme="minorHAnsi" w:cstheme="minorHAnsi"/>
            <w:color w:val="auto"/>
            <w:sz w:val="22"/>
            <w:szCs w:val="22"/>
          </w:rPr>
          <w:t xml:space="preserve"> </w:t>
        </w:r>
      </w:ins>
      <w:r>
        <w:rPr>
          <w:rFonts w:asciiTheme="minorHAnsi" w:hAnsiTheme="minorHAnsi" w:cstheme="minorHAnsi"/>
          <w:color w:val="auto"/>
          <w:sz w:val="22"/>
          <w:szCs w:val="22"/>
        </w:rPr>
        <w:t>They will all be assigned a computer station in the Economic Science Laboratory</w:t>
      </w:r>
      <w:ins w:id="46" w:author="Khan, Shayan - (shayankhan)" w:date="2024-09-17T14:45:00Z" w16du:dateUtc="2024-09-17T21:45:00Z">
        <w:r w:rsidR="00365003">
          <w:rPr>
            <w:rFonts w:asciiTheme="minorHAnsi" w:hAnsiTheme="minorHAnsi" w:cstheme="minorHAnsi"/>
            <w:color w:val="auto"/>
            <w:sz w:val="22"/>
            <w:szCs w:val="22"/>
          </w:rPr>
          <w:t xml:space="preserve"> on which they will access this website to play the game</w:t>
        </w:r>
      </w:ins>
      <w:r>
        <w:rPr>
          <w:rFonts w:asciiTheme="minorHAnsi" w:hAnsiTheme="minorHAnsi" w:cstheme="minorHAnsi"/>
          <w:color w:val="auto"/>
          <w:sz w:val="22"/>
          <w:szCs w:val="22"/>
        </w:rPr>
        <w:t xml:space="preserve">. Instructions will be read out verbally and will be written out as well. After the instructions are read, the participants will be split into </w:t>
      </w:r>
      <w:r w:rsidR="009F31E5">
        <w:rPr>
          <w:rFonts w:asciiTheme="minorHAnsi" w:hAnsiTheme="minorHAnsi" w:cstheme="minorHAnsi"/>
          <w:color w:val="auto"/>
          <w:sz w:val="22"/>
          <w:szCs w:val="22"/>
        </w:rPr>
        <w:t xml:space="preserve">groups of </w:t>
      </w:r>
      <w:r w:rsidR="00977C60">
        <w:rPr>
          <w:rFonts w:asciiTheme="minorHAnsi" w:hAnsiTheme="minorHAnsi" w:cstheme="minorHAnsi"/>
          <w:color w:val="auto"/>
          <w:sz w:val="22"/>
          <w:szCs w:val="22"/>
        </w:rPr>
        <w:t>3</w:t>
      </w:r>
      <w:r w:rsidR="009F31E5">
        <w:rPr>
          <w:rFonts w:asciiTheme="minorHAnsi" w:hAnsiTheme="minorHAnsi" w:cstheme="minorHAnsi"/>
          <w:color w:val="auto"/>
          <w:sz w:val="22"/>
          <w:szCs w:val="22"/>
        </w:rPr>
        <w:t xml:space="preserve">. Each group of </w:t>
      </w:r>
      <w:r w:rsidR="00977C60">
        <w:rPr>
          <w:rFonts w:asciiTheme="minorHAnsi" w:hAnsiTheme="minorHAnsi" w:cstheme="minorHAnsi"/>
          <w:color w:val="auto"/>
          <w:sz w:val="22"/>
          <w:szCs w:val="22"/>
        </w:rPr>
        <w:t>3</w:t>
      </w:r>
      <w:r w:rsidR="009F31E5">
        <w:rPr>
          <w:rFonts w:asciiTheme="minorHAnsi" w:hAnsiTheme="minorHAnsi" w:cstheme="minorHAnsi"/>
          <w:color w:val="auto"/>
          <w:sz w:val="22"/>
          <w:szCs w:val="22"/>
        </w:rPr>
        <w:t xml:space="preserve"> consists of 1 player as the briber, 1 player as the bribee, and the last player represent</w:t>
      </w:r>
      <w:r w:rsidR="00977C60">
        <w:rPr>
          <w:rFonts w:asciiTheme="minorHAnsi" w:hAnsiTheme="minorHAnsi" w:cstheme="minorHAnsi"/>
          <w:color w:val="auto"/>
          <w:sz w:val="22"/>
          <w:szCs w:val="22"/>
        </w:rPr>
        <w:t>s</w:t>
      </w:r>
      <w:r w:rsidR="009F31E5">
        <w:rPr>
          <w:rFonts w:asciiTheme="minorHAnsi" w:hAnsiTheme="minorHAnsi" w:cstheme="minorHAnsi"/>
          <w:color w:val="auto"/>
          <w:sz w:val="22"/>
          <w:szCs w:val="22"/>
        </w:rPr>
        <w:t xml:space="preserve"> </w:t>
      </w:r>
      <w:r w:rsidR="00977C60">
        <w:rPr>
          <w:rFonts w:asciiTheme="minorHAnsi" w:hAnsiTheme="minorHAnsi" w:cstheme="minorHAnsi"/>
          <w:color w:val="auto"/>
          <w:sz w:val="22"/>
          <w:szCs w:val="22"/>
        </w:rPr>
        <w:t>a</w:t>
      </w:r>
      <w:r w:rsidR="009F31E5">
        <w:rPr>
          <w:rFonts w:asciiTheme="minorHAnsi" w:hAnsiTheme="minorHAnsi" w:cstheme="minorHAnsi"/>
          <w:color w:val="auto"/>
          <w:sz w:val="22"/>
          <w:szCs w:val="22"/>
        </w:rPr>
        <w:t xml:space="preserve"> </w:t>
      </w:r>
      <w:r w:rsidR="00977C60">
        <w:rPr>
          <w:rFonts w:asciiTheme="minorHAnsi" w:hAnsiTheme="minorHAnsi" w:cstheme="minorHAnsi"/>
          <w:color w:val="auto"/>
          <w:sz w:val="22"/>
          <w:szCs w:val="22"/>
        </w:rPr>
        <w:t>citizen</w:t>
      </w:r>
      <w:r w:rsidR="009F31E5">
        <w:rPr>
          <w:rFonts w:asciiTheme="minorHAnsi" w:hAnsiTheme="minorHAnsi" w:cstheme="minorHAnsi"/>
          <w:color w:val="auto"/>
          <w:sz w:val="22"/>
          <w:szCs w:val="22"/>
        </w:rPr>
        <w:t xml:space="preserve">. </w:t>
      </w:r>
      <w:ins w:id="47" w:author="Khan, Shayan - (shayankhan)" w:date="2024-09-17T14:46:00Z" w16du:dateUtc="2024-09-17T21:46:00Z">
        <w:r w:rsidR="00365003">
          <w:rPr>
            <w:rFonts w:asciiTheme="minorHAnsi" w:hAnsiTheme="minorHAnsi" w:cstheme="minorHAnsi"/>
            <w:color w:val="auto"/>
            <w:sz w:val="22"/>
            <w:szCs w:val="22"/>
          </w:rPr>
          <w:t xml:space="preserve">The groups and roles are determined randomly via back-end </w:t>
        </w:r>
        <w:proofErr w:type="spellStart"/>
        <w:r w:rsidR="00365003">
          <w:rPr>
            <w:rFonts w:asciiTheme="minorHAnsi" w:hAnsiTheme="minorHAnsi" w:cstheme="minorHAnsi"/>
            <w:color w:val="auto"/>
            <w:sz w:val="22"/>
            <w:szCs w:val="22"/>
          </w:rPr>
          <w:t>procceses</w:t>
        </w:r>
        <w:proofErr w:type="spellEnd"/>
        <w:r w:rsidR="00365003">
          <w:rPr>
            <w:rFonts w:asciiTheme="minorHAnsi" w:hAnsiTheme="minorHAnsi" w:cstheme="minorHAnsi"/>
            <w:color w:val="auto"/>
            <w:sz w:val="22"/>
            <w:szCs w:val="22"/>
          </w:rPr>
          <w:t xml:space="preserve"> on the website once more the same way as the welfare-enhancing or welfare-reducing effects. </w:t>
        </w:r>
      </w:ins>
      <w:r w:rsidR="009F31E5">
        <w:rPr>
          <w:rFonts w:asciiTheme="minorHAnsi" w:hAnsiTheme="minorHAnsi" w:cstheme="minorHAnsi"/>
          <w:color w:val="auto"/>
          <w:sz w:val="22"/>
          <w:szCs w:val="22"/>
        </w:rPr>
        <w:t xml:space="preserve">The game will then commence where </w:t>
      </w:r>
      <w:r w:rsidR="003136F2">
        <w:rPr>
          <w:rFonts w:asciiTheme="minorHAnsi" w:hAnsiTheme="minorHAnsi" w:cstheme="minorHAnsi"/>
          <w:color w:val="auto"/>
          <w:sz w:val="22"/>
          <w:szCs w:val="22"/>
        </w:rPr>
        <w:t xml:space="preserve">all the players </w:t>
      </w:r>
      <w:proofErr w:type="gramStart"/>
      <w:r w:rsidR="003136F2">
        <w:rPr>
          <w:rFonts w:asciiTheme="minorHAnsi" w:hAnsiTheme="minorHAnsi" w:cstheme="minorHAnsi"/>
          <w:color w:val="auto"/>
          <w:sz w:val="22"/>
          <w:szCs w:val="22"/>
        </w:rPr>
        <w:t>have to</w:t>
      </w:r>
      <w:proofErr w:type="gramEnd"/>
      <w:r w:rsidR="003136F2">
        <w:rPr>
          <w:rFonts w:asciiTheme="minorHAnsi" w:hAnsiTheme="minorHAnsi" w:cstheme="minorHAnsi"/>
          <w:color w:val="auto"/>
          <w:sz w:val="22"/>
          <w:szCs w:val="22"/>
        </w:rPr>
        <w:t xml:space="preserve"> fill out a demographic information survey that asks for the following: class standing, age, gender, ethnicity and if they have participated in an ESL experiment before. Then, the actual game will be played where </w:t>
      </w:r>
      <w:r w:rsidR="009F31E5">
        <w:rPr>
          <w:rFonts w:asciiTheme="minorHAnsi" w:hAnsiTheme="minorHAnsi" w:cstheme="minorHAnsi"/>
          <w:color w:val="auto"/>
          <w:sz w:val="22"/>
          <w:szCs w:val="22"/>
        </w:rPr>
        <w:t xml:space="preserve">the briber offers a bribe to the bribee. The bribee then will have a chance to either accept or reject the bribe. </w:t>
      </w:r>
      <w:r w:rsidR="00977C60">
        <w:rPr>
          <w:rFonts w:asciiTheme="minorHAnsi" w:hAnsiTheme="minorHAnsi" w:cstheme="minorHAnsi"/>
          <w:color w:val="auto"/>
          <w:sz w:val="22"/>
          <w:szCs w:val="22"/>
        </w:rPr>
        <w:t xml:space="preserve">If a bribe is not offered or the bribe is rejected, the game is </w:t>
      </w:r>
      <w:proofErr w:type="gramStart"/>
      <w:r w:rsidR="00977C60">
        <w:rPr>
          <w:rFonts w:asciiTheme="minorHAnsi" w:hAnsiTheme="minorHAnsi" w:cstheme="minorHAnsi"/>
          <w:color w:val="auto"/>
          <w:sz w:val="22"/>
          <w:szCs w:val="22"/>
        </w:rPr>
        <w:t>over</w:t>
      </w:r>
      <w:proofErr w:type="gramEnd"/>
      <w:r w:rsidR="00977C60">
        <w:rPr>
          <w:rFonts w:asciiTheme="minorHAnsi" w:hAnsiTheme="minorHAnsi" w:cstheme="minorHAnsi"/>
          <w:color w:val="auto"/>
          <w:sz w:val="22"/>
          <w:szCs w:val="22"/>
        </w:rPr>
        <w:t xml:space="preserve"> and payoffs are calculated by the computer automatically. If the bribe is accepted, the citizen can choose to punish or not punish the first two players</w:t>
      </w:r>
      <w:r w:rsidR="003136F2">
        <w:rPr>
          <w:rFonts w:asciiTheme="minorHAnsi" w:hAnsiTheme="minorHAnsi" w:cstheme="minorHAnsi"/>
          <w:color w:val="auto"/>
          <w:sz w:val="22"/>
          <w:szCs w:val="22"/>
        </w:rPr>
        <w:t xml:space="preserve"> thus concluding the game.</w:t>
      </w:r>
    </w:p>
    <w:p w14:paraId="02B119E2" w14:textId="77777777" w:rsidR="009F31E5" w:rsidRDefault="009F31E5" w:rsidP="009F31E5">
      <w:pPr>
        <w:pStyle w:val="Default"/>
        <w:ind w:left="720"/>
        <w:rPr>
          <w:rFonts w:asciiTheme="minorHAnsi" w:hAnsiTheme="minorHAnsi" w:cstheme="minorHAnsi"/>
          <w:color w:val="auto"/>
          <w:sz w:val="22"/>
          <w:szCs w:val="22"/>
        </w:rPr>
      </w:pPr>
    </w:p>
    <w:p w14:paraId="6806EE16" w14:textId="58373877" w:rsidR="009F31E5" w:rsidRPr="00EC3A80" w:rsidRDefault="009F31E5" w:rsidP="009F31E5">
      <w:pPr>
        <w:pStyle w:val="Default"/>
        <w:ind w:left="720"/>
        <w:rPr>
          <w:rFonts w:asciiTheme="minorHAnsi" w:hAnsiTheme="minorHAnsi" w:cstheme="minorHAnsi"/>
          <w:color w:val="auto"/>
        </w:rPr>
      </w:pPr>
      <w:r>
        <w:rPr>
          <w:rFonts w:asciiTheme="minorHAnsi" w:hAnsiTheme="minorHAnsi" w:cstheme="minorHAnsi"/>
          <w:color w:val="auto"/>
          <w:sz w:val="22"/>
          <w:szCs w:val="22"/>
        </w:rPr>
        <w:t xml:space="preserve">After the game, </w:t>
      </w:r>
      <w:r w:rsidR="003136F2">
        <w:rPr>
          <w:rFonts w:asciiTheme="minorHAnsi" w:hAnsiTheme="minorHAnsi" w:cstheme="minorHAnsi"/>
          <w:color w:val="auto"/>
          <w:sz w:val="22"/>
          <w:szCs w:val="22"/>
        </w:rPr>
        <w:t>the participants will fill out a survey that explains their reasoning behind their choices made in the game</w:t>
      </w:r>
      <w:r>
        <w:rPr>
          <w:rFonts w:asciiTheme="minorHAnsi" w:hAnsiTheme="minorHAnsi" w:cstheme="minorHAnsi"/>
          <w:color w:val="auto"/>
          <w:sz w:val="22"/>
          <w:szCs w:val="22"/>
        </w:rPr>
        <w:t xml:space="preserve">. After completing the survey, all participants will come up to the supervisor of the session and collect their earnings from the game. </w:t>
      </w:r>
      <w:r w:rsidR="00CF3D7D">
        <w:rPr>
          <w:rFonts w:asciiTheme="minorHAnsi" w:hAnsiTheme="minorHAnsi" w:cstheme="minorHAnsi"/>
          <w:color w:val="auto"/>
          <w:sz w:val="22"/>
          <w:szCs w:val="22"/>
        </w:rPr>
        <w:t xml:space="preserve">The earnings </w:t>
      </w:r>
      <w:del w:id="48" w:author="Quinn, Chelsea Rita - (chelseaq)" w:date="2024-09-16T12:27:00Z" w16du:dateUtc="2024-09-16T19:27:00Z">
        <w:r w:rsidR="00CF3D7D" w:rsidDel="006500C3">
          <w:rPr>
            <w:rFonts w:asciiTheme="minorHAnsi" w:hAnsiTheme="minorHAnsi" w:cstheme="minorHAnsi"/>
            <w:color w:val="auto"/>
            <w:sz w:val="22"/>
            <w:szCs w:val="22"/>
          </w:rPr>
          <w:delText xml:space="preserve">is </w:delText>
        </w:r>
      </w:del>
      <w:ins w:id="49" w:author="Quinn, Chelsea Rita - (chelseaq)" w:date="2024-09-16T12:27:00Z" w16du:dateUtc="2024-09-16T19:27:00Z">
        <w:r w:rsidR="006500C3">
          <w:rPr>
            <w:rFonts w:asciiTheme="minorHAnsi" w:hAnsiTheme="minorHAnsi" w:cstheme="minorHAnsi"/>
            <w:color w:val="auto"/>
            <w:sz w:val="22"/>
            <w:szCs w:val="22"/>
          </w:rPr>
          <w:t>a</w:t>
        </w:r>
      </w:ins>
      <w:ins w:id="50" w:author="Quinn, Chelsea Rita - (chelseaq)" w:date="2024-09-16T12:28:00Z" w16du:dateUtc="2024-09-16T19:28:00Z">
        <w:r w:rsidR="006500C3">
          <w:rPr>
            <w:rFonts w:asciiTheme="minorHAnsi" w:hAnsiTheme="minorHAnsi" w:cstheme="minorHAnsi"/>
            <w:color w:val="auto"/>
            <w:sz w:val="22"/>
            <w:szCs w:val="22"/>
          </w:rPr>
          <w:t>re</w:t>
        </w:r>
      </w:ins>
      <w:ins w:id="51" w:author="Quinn, Chelsea Rita - (chelseaq)" w:date="2024-09-16T12:27:00Z" w16du:dateUtc="2024-09-16T19:27:00Z">
        <w:r w:rsidR="006500C3">
          <w:rPr>
            <w:rFonts w:asciiTheme="minorHAnsi" w:hAnsiTheme="minorHAnsi" w:cstheme="minorHAnsi"/>
            <w:color w:val="auto"/>
            <w:sz w:val="22"/>
            <w:szCs w:val="22"/>
          </w:rPr>
          <w:t xml:space="preserve"> </w:t>
        </w:r>
      </w:ins>
      <w:r w:rsidR="00CF3D7D">
        <w:rPr>
          <w:rFonts w:asciiTheme="minorHAnsi" w:hAnsiTheme="minorHAnsi" w:cstheme="minorHAnsi"/>
          <w:color w:val="auto"/>
          <w:sz w:val="22"/>
          <w:szCs w:val="22"/>
        </w:rPr>
        <w:t xml:space="preserve">determined by the decisions made in the game. </w:t>
      </w:r>
      <w:r>
        <w:rPr>
          <w:rFonts w:asciiTheme="minorHAnsi" w:hAnsiTheme="minorHAnsi" w:cstheme="minorHAnsi"/>
          <w:color w:val="auto"/>
          <w:sz w:val="22"/>
          <w:szCs w:val="22"/>
        </w:rPr>
        <w:t xml:space="preserve">They will then be allowed to leave. </w:t>
      </w:r>
    </w:p>
    <w:p w14:paraId="24944C68" w14:textId="2387A457" w:rsidR="008B1FB0" w:rsidRPr="00C0676D" w:rsidRDefault="003430E6" w:rsidP="00957EA1">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Specify the</w:t>
      </w:r>
      <w:r w:rsidR="00667603" w:rsidRPr="00C0676D">
        <w:rPr>
          <w:rFonts w:asciiTheme="minorHAnsi" w:hAnsiTheme="minorHAnsi" w:cstheme="minorHAnsi"/>
          <w:b/>
          <w:bCs/>
          <w:color w:val="auto"/>
        </w:rPr>
        <w:t xml:space="preserve"> total</w:t>
      </w:r>
      <w:r w:rsidRPr="00C0676D">
        <w:rPr>
          <w:rFonts w:asciiTheme="minorHAnsi" w:hAnsiTheme="minorHAnsi" w:cstheme="minorHAnsi"/>
          <w:b/>
          <w:bCs/>
          <w:color w:val="auto"/>
        </w:rPr>
        <w:t xml:space="preserve"> estimated time commitment for subject participation</w:t>
      </w:r>
      <w:r w:rsidR="00667603" w:rsidRPr="00C0676D">
        <w:rPr>
          <w:rFonts w:asciiTheme="minorHAnsi" w:hAnsiTheme="minorHAnsi" w:cstheme="minorHAnsi"/>
          <w:b/>
          <w:bCs/>
          <w:color w:val="auto"/>
        </w:rPr>
        <w:t>, and the estimated time commitment for each activity.</w:t>
      </w:r>
    </w:p>
    <w:p w14:paraId="51A6BCCB" w14:textId="326CBC7E" w:rsidR="00E17F11" w:rsidRDefault="00E17F11" w:rsidP="00957EA1">
      <w:pPr>
        <w:pStyle w:val="Default"/>
        <w:spacing w:before="120" w:after="120"/>
        <w:ind w:left="720"/>
        <w:rPr>
          <w:rFonts w:asciiTheme="minorHAnsi" w:hAnsiTheme="minorHAnsi" w:cstheme="minorHAnsi"/>
          <w:color w:val="auto"/>
        </w:rPr>
      </w:pPr>
      <w:r>
        <w:rPr>
          <w:rFonts w:asciiTheme="minorHAnsi" w:hAnsiTheme="minorHAnsi" w:cstheme="minorHAnsi"/>
          <w:color w:val="auto"/>
        </w:rPr>
        <w:t xml:space="preserve">Around </w:t>
      </w:r>
      <w:r w:rsidR="003136F2">
        <w:rPr>
          <w:rFonts w:asciiTheme="minorHAnsi" w:hAnsiTheme="minorHAnsi" w:cstheme="minorHAnsi"/>
          <w:color w:val="auto"/>
        </w:rPr>
        <w:t>30</w:t>
      </w:r>
      <w:r>
        <w:rPr>
          <w:rFonts w:asciiTheme="minorHAnsi" w:hAnsiTheme="minorHAnsi" w:cstheme="minorHAnsi"/>
          <w:color w:val="auto"/>
        </w:rPr>
        <w:t xml:space="preserve"> minutes in total. </w:t>
      </w:r>
    </w:p>
    <w:p w14:paraId="0AA722D8" w14:textId="2A77ACB5" w:rsidR="003136F2" w:rsidRDefault="003136F2" w:rsidP="00957EA1">
      <w:pPr>
        <w:pStyle w:val="Default"/>
        <w:spacing w:before="120" w:after="120"/>
        <w:ind w:left="720"/>
        <w:rPr>
          <w:rFonts w:asciiTheme="minorHAnsi" w:hAnsiTheme="minorHAnsi" w:cstheme="minorHAnsi"/>
          <w:color w:val="auto"/>
        </w:rPr>
      </w:pPr>
      <w:r>
        <w:rPr>
          <w:rFonts w:asciiTheme="minorHAnsi" w:hAnsiTheme="minorHAnsi" w:cstheme="minorHAnsi"/>
          <w:color w:val="auto"/>
        </w:rPr>
        <w:t>10 Minutes for instructions</w:t>
      </w:r>
    </w:p>
    <w:p w14:paraId="689CCB1F" w14:textId="712862C0" w:rsidR="00E17F11" w:rsidRDefault="00C07E38" w:rsidP="00957EA1">
      <w:pPr>
        <w:pStyle w:val="Default"/>
        <w:spacing w:before="120" w:after="120"/>
        <w:ind w:left="720"/>
        <w:rPr>
          <w:rFonts w:asciiTheme="minorHAnsi" w:hAnsiTheme="minorHAnsi" w:cstheme="minorHAnsi"/>
          <w:color w:val="auto"/>
        </w:rPr>
      </w:pPr>
      <w:r>
        <w:rPr>
          <w:rFonts w:asciiTheme="minorHAnsi" w:hAnsiTheme="minorHAnsi" w:cstheme="minorHAnsi"/>
          <w:color w:val="auto"/>
        </w:rPr>
        <w:lastRenderedPageBreak/>
        <w:t>5 Minutes for the bribery game</w:t>
      </w:r>
    </w:p>
    <w:p w14:paraId="7112E32F" w14:textId="7AF80D49" w:rsidR="00C07E38" w:rsidRDefault="00C07E38" w:rsidP="00957EA1">
      <w:pPr>
        <w:pStyle w:val="Default"/>
        <w:spacing w:before="120" w:after="120"/>
        <w:ind w:left="720"/>
        <w:rPr>
          <w:rFonts w:asciiTheme="minorHAnsi" w:hAnsiTheme="minorHAnsi" w:cstheme="minorHAnsi"/>
          <w:color w:val="auto"/>
        </w:rPr>
      </w:pPr>
      <w:r>
        <w:rPr>
          <w:rFonts w:asciiTheme="minorHAnsi" w:hAnsiTheme="minorHAnsi" w:cstheme="minorHAnsi"/>
          <w:color w:val="auto"/>
        </w:rPr>
        <w:t>5 minutes for the survey</w:t>
      </w:r>
    </w:p>
    <w:p w14:paraId="617FB3D5" w14:textId="125FE954" w:rsidR="00C07E38" w:rsidRPr="00C0676D" w:rsidRDefault="003136F2" w:rsidP="00957EA1">
      <w:pPr>
        <w:pStyle w:val="Default"/>
        <w:spacing w:before="120" w:after="120"/>
        <w:ind w:left="720"/>
        <w:rPr>
          <w:rFonts w:asciiTheme="minorHAnsi" w:hAnsiTheme="minorHAnsi" w:cstheme="minorHAnsi"/>
          <w:color w:val="auto"/>
        </w:rPr>
      </w:pPr>
      <w:r>
        <w:rPr>
          <w:rFonts w:asciiTheme="minorHAnsi" w:hAnsiTheme="minorHAnsi" w:cstheme="minorHAnsi"/>
          <w:color w:val="auto"/>
        </w:rPr>
        <w:t>10</w:t>
      </w:r>
      <w:r w:rsidR="00C07E38">
        <w:rPr>
          <w:rFonts w:asciiTheme="minorHAnsi" w:hAnsiTheme="minorHAnsi" w:cstheme="minorHAnsi"/>
          <w:color w:val="auto"/>
        </w:rPr>
        <w:t xml:space="preserve"> minutes to collect earnings</w:t>
      </w:r>
    </w:p>
    <w:p w14:paraId="44783EC0" w14:textId="51DCF258" w:rsidR="00957EA1" w:rsidRPr="00C0676D" w:rsidRDefault="00957EA1" w:rsidP="008870A3">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 xml:space="preserve">If any biological specimens (blood, urine, tissue, etc.) are being collected for </w:t>
      </w:r>
      <w:r w:rsidR="00FB763F" w:rsidRPr="00C0676D">
        <w:rPr>
          <w:rFonts w:asciiTheme="minorHAnsi" w:hAnsiTheme="minorHAnsi" w:cstheme="minorHAnsi"/>
          <w:b/>
          <w:bCs/>
          <w:color w:val="auto"/>
        </w:rPr>
        <w:t>research, state</w:t>
      </w:r>
      <w:r w:rsidRPr="00C0676D">
        <w:rPr>
          <w:rFonts w:asciiTheme="minorHAnsi" w:hAnsiTheme="minorHAnsi" w:cstheme="minorHAnsi"/>
          <w:b/>
          <w:bCs/>
          <w:color w:val="auto"/>
        </w:rPr>
        <w:t xml:space="preserve"> the amount</w:t>
      </w:r>
      <w:r w:rsidR="002C7BBE">
        <w:rPr>
          <w:rFonts w:asciiTheme="minorHAnsi" w:hAnsiTheme="minorHAnsi" w:cstheme="minorHAnsi"/>
          <w:b/>
          <w:bCs/>
          <w:color w:val="auto"/>
        </w:rPr>
        <w:t xml:space="preserve"> (ml/tsps./tbsp, etc.)</w:t>
      </w:r>
      <w:r w:rsidRPr="00C0676D">
        <w:rPr>
          <w:rFonts w:asciiTheme="minorHAnsi" w:hAnsiTheme="minorHAnsi" w:cstheme="minorHAnsi"/>
          <w:b/>
          <w:bCs/>
          <w:color w:val="auto"/>
        </w:rPr>
        <w:t xml:space="preserve">, method, frequency, and type of specimen to be collected and what the specimen will be used for. </w:t>
      </w:r>
    </w:p>
    <w:p w14:paraId="184C7206" w14:textId="3770DAFF" w:rsidR="00E17D75" w:rsidRPr="003054B7" w:rsidRDefault="00E455F9" w:rsidP="006C16CF">
      <w:pPr>
        <w:pStyle w:val="ListParagraph"/>
        <w:rPr>
          <w:rFonts w:asciiTheme="minorHAnsi" w:hAnsiTheme="minorHAnsi" w:cstheme="minorHAnsi"/>
          <w:rPrChange w:id="52" w:author="Quinn, Chelsea Rita - (chelseaq)" w:date="2024-09-16T12:49:00Z" w16du:dateUtc="2024-09-16T19:49:00Z">
            <w:rPr>
              <w:rFonts w:asciiTheme="minorHAnsi" w:hAnsiTheme="minorHAnsi" w:cstheme="minorHAnsi"/>
              <w:b/>
              <w:bCs/>
            </w:rPr>
          </w:rPrChange>
        </w:rPr>
      </w:pPr>
      <w:r w:rsidRPr="003054B7">
        <w:rPr>
          <w:rFonts w:asciiTheme="minorHAnsi" w:hAnsiTheme="minorHAnsi" w:cstheme="minorHAnsi"/>
          <w:rPrChange w:id="53" w:author="Quinn, Chelsea Rita - (chelseaq)" w:date="2024-09-16T12:49:00Z" w16du:dateUtc="2024-09-16T19:49:00Z">
            <w:rPr>
              <w:rFonts w:asciiTheme="minorHAnsi" w:hAnsiTheme="minorHAnsi" w:cstheme="minorHAnsi"/>
              <w:b/>
              <w:bCs/>
            </w:rPr>
          </w:rPrChange>
        </w:rPr>
        <w:t>N/A</w:t>
      </w:r>
    </w:p>
    <w:p w14:paraId="68D65A83" w14:textId="332BA925" w:rsidR="00E17D75" w:rsidRPr="00C0676D" w:rsidRDefault="00E17D75" w:rsidP="008870A3">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 xml:space="preserve">If the study is a </w:t>
      </w:r>
      <w:hyperlink r:id="rId15" w:history="1">
        <w:r w:rsidRPr="00C0676D">
          <w:rPr>
            <w:rStyle w:val="Hyperlink"/>
            <w:rFonts w:asciiTheme="minorHAnsi" w:hAnsiTheme="minorHAnsi" w:cstheme="minorHAnsi"/>
            <w:b/>
            <w:bCs/>
          </w:rPr>
          <w:t>clinical trial</w:t>
        </w:r>
      </w:hyperlink>
      <w:r w:rsidRPr="00C0676D">
        <w:rPr>
          <w:rFonts w:asciiTheme="minorHAnsi" w:hAnsiTheme="minorHAnsi" w:cstheme="minorHAnsi"/>
          <w:b/>
          <w:bCs/>
          <w:color w:val="auto"/>
        </w:rPr>
        <w:t xml:space="preserve">, confirm registration with </w:t>
      </w:r>
      <w:hyperlink r:id="rId16" w:history="1">
        <w:r w:rsidRPr="00C0676D">
          <w:rPr>
            <w:rStyle w:val="Hyperlink"/>
            <w:rFonts w:asciiTheme="minorHAnsi" w:hAnsiTheme="minorHAnsi" w:cstheme="minorHAnsi"/>
            <w:b/>
            <w:bCs/>
          </w:rPr>
          <w:t>https://clinicaltrials.gov/</w:t>
        </w:r>
      </w:hyperlink>
      <w:r w:rsidRPr="00C0676D">
        <w:rPr>
          <w:rFonts w:asciiTheme="minorHAnsi" w:hAnsiTheme="minorHAnsi" w:cstheme="minorHAnsi"/>
          <w:b/>
          <w:bCs/>
          <w:color w:val="auto"/>
        </w:rPr>
        <w:t xml:space="preserve"> has been completed:</w:t>
      </w:r>
    </w:p>
    <w:p w14:paraId="1765932E" w14:textId="0B8882D0" w:rsidR="00E17D75" w:rsidRPr="006C16CF" w:rsidRDefault="00E17D75" w:rsidP="00E17D75">
      <w:pPr>
        <w:pStyle w:val="ListParagraph"/>
        <w:rPr>
          <w:rFonts w:asciiTheme="minorHAnsi" w:hAnsiTheme="minorHAnsi" w:cstheme="minorHAnsi"/>
        </w:rPr>
      </w:pPr>
      <w:r w:rsidRPr="006C16CF">
        <w:rPr>
          <w:rFonts w:asciiTheme="minorHAnsi" w:hAnsiTheme="minorHAnsi" w:cstheme="minorHAnsi"/>
        </w:rPr>
        <w:t>This study is not a clinical trial</w:t>
      </w:r>
      <w:r w:rsidRPr="00C0676D">
        <w:rPr>
          <w:rFonts w:asciiTheme="minorHAnsi" w:hAnsiTheme="minorHAnsi" w:cstheme="minorHAnsi"/>
        </w:rPr>
        <w:t xml:space="preserve">: </w:t>
      </w:r>
      <w:sdt>
        <w:sdtPr>
          <w:rPr>
            <w:rFonts w:asciiTheme="minorHAnsi" w:hAnsiTheme="minorHAnsi" w:cstheme="minorHAnsi"/>
          </w:rPr>
          <w:id w:val="760105941"/>
          <w14:checkbox>
            <w14:checked w14:val="1"/>
            <w14:checkedState w14:val="2612" w14:font="MS Gothic"/>
            <w14:uncheckedState w14:val="2610" w14:font="MS Gothic"/>
          </w14:checkbox>
        </w:sdtPr>
        <w:sdtContent>
          <w:r w:rsidR="00E455F9">
            <w:rPr>
              <w:rFonts w:ascii="MS Gothic" w:eastAsia="MS Gothic" w:hAnsi="MS Gothic" w:cstheme="minorHAnsi" w:hint="eastAsia"/>
            </w:rPr>
            <w:t>☒</w:t>
          </w:r>
        </w:sdtContent>
      </w:sdt>
    </w:p>
    <w:p w14:paraId="28EB5F32" w14:textId="5DA04D73" w:rsidR="00E17D75" w:rsidRPr="006C16CF" w:rsidRDefault="00E17D75" w:rsidP="00E17D75">
      <w:pPr>
        <w:pStyle w:val="ListParagraph"/>
        <w:rPr>
          <w:rFonts w:asciiTheme="minorHAnsi" w:hAnsiTheme="minorHAnsi" w:cstheme="minorHAnsi"/>
        </w:rPr>
      </w:pPr>
      <w:r w:rsidRPr="006C16CF">
        <w:rPr>
          <w:rFonts w:asciiTheme="minorHAnsi" w:hAnsiTheme="minorHAnsi" w:cstheme="minorHAnsi"/>
        </w:rPr>
        <w:t xml:space="preserve">Registration complete: </w:t>
      </w:r>
      <w:sdt>
        <w:sdtPr>
          <w:rPr>
            <w:rFonts w:asciiTheme="minorHAnsi" w:hAnsiTheme="minorHAnsi" w:cstheme="minorHAnsi"/>
          </w:rPr>
          <w:id w:val="-667175810"/>
          <w14:checkbox>
            <w14:checked w14:val="0"/>
            <w14:checkedState w14:val="2612" w14:font="MS Gothic"/>
            <w14:uncheckedState w14:val="2610" w14:font="MS Gothic"/>
          </w14:checkbox>
        </w:sdtPr>
        <w:sdtContent>
          <w:r w:rsidR="00FD7223" w:rsidRPr="00C0676D">
            <w:rPr>
              <w:rFonts w:ascii="Segoe UI Symbol" w:eastAsia="MS Gothic" w:hAnsi="Segoe UI Symbol" w:cs="Segoe UI Symbol"/>
            </w:rPr>
            <w:t>☐</w:t>
          </w:r>
        </w:sdtContent>
      </w:sdt>
    </w:p>
    <w:p w14:paraId="76A6445E" w14:textId="621A50AE" w:rsidR="00E17D75" w:rsidRPr="006C16CF" w:rsidRDefault="00E17D75" w:rsidP="00E17D75">
      <w:pPr>
        <w:pStyle w:val="ListParagraph"/>
        <w:rPr>
          <w:rFonts w:asciiTheme="minorHAnsi" w:hAnsiTheme="minorHAnsi" w:cstheme="minorHAnsi"/>
        </w:rPr>
      </w:pPr>
      <w:r w:rsidRPr="006C16CF">
        <w:rPr>
          <w:rFonts w:asciiTheme="minorHAnsi" w:hAnsiTheme="minorHAnsi" w:cstheme="minorHAnsi"/>
        </w:rPr>
        <w:t>Registration pending</w:t>
      </w:r>
      <w:r w:rsidRPr="00C0676D">
        <w:rPr>
          <w:rFonts w:asciiTheme="minorHAnsi" w:hAnsiTheme="minorHAnsi" w:cstheme="minorHAnsi"/>
        </w:rPr>
        <w:t xml:space="preserve">: </w:t>
      </w:r>
      <w:sdt>
        <w:sdtPr>
          <w:rPr>
            <w:rFonts w:asciiTheme="minorHAnsi" w:hAnsiTheme="minorHAnsi" w:cstheme="minorHAnsi"/>
          </w:rPr>
          <w:id w:val="-1231218448"/>
          <w14:checkbox>
            <w14:checked w14:val="0"/>
            <w14:checkedState w14:val="2612" w14:font="MS Gothic"/>
            <w14:uncheckedState w14:val="2610" w14:font="MS Gothic"/>
          </w14:checkbox>
        </w:sdtPr>
        <w:sdtContent>
          <w:r w:rsidR="000B13F0">
            <w:rPr>
              <w:rFonts w:ascii="MS Gothic" w:eastAsia="MS Gothic" w:hAnsi="MS Gothic" w:cstheme="minorHAnsi" w:hint="eastAsia"/>
            </w:rPr>
            <w:t>☐</w:t>
          </w:r>
        </w:sdtContent>
      </w:sdt>
    </w:p>
    <w:p w14:paraId="2351050D" w14:textId="2A0281B2" w:rsidR="003957E1" w:rsidRPr="00C0676D" w:rsidRDefault="003957E1">
      <w:pPr>
        <w:rPr>
          <w:rFonts w:eastAsia="Times New Roman" w:cstheme="minorHAnsi"/>
          <w:b/>
          <w:sz w:val="28"/>
          <w:szCs w:val="28"/>
        </w:rPr>
      </w:pPr>
      <w:bookmarkStart w:id="54" w:name="_Toc496162144"/>
    </w:p>
    <w:p w14:paraId="51E6B9F1" w14:textId="40B9647E" w:rsidR="00F43794" w:rsidRPr="00C0676D" w:rsidRDefault="2DD13A9F" w:rsidP="65EEF8A2">
      <w:pPr>
        <w:pStyle w:val="Heading1"/>
        <w:keepNext/>
        <w:keepLines/>
        <w:rPr>
          <w:rFonts w:asciiTheme="minorHAnsi" w:hAnsiTheme="minorHAnsi" w:cstheme="minorHAnsi"/>
        </w:rPr>
      </w:pPr>
      <w:r w:rsidRPr="00C0676D">
        <w:rPr>
          <w:rFonts w:asciiTheme="minorHAnsi" w:hAnsiTheme="minorHAnsi" w:cstheme="minorHAnsi"/>
        </w:rPr>
        <w:t>Potential Benefits to Subjects</w:t>
      </w:r>
      <w:bookmarkEnd w:id="54"/>
      <w:r w:rsidR="00903FF7" w:rsidRPr="00C0676D">
        <w:rPr>
          <w:rFonts w:asciiTheme="minorHAnsi" w:hAnsiTheme="minorHAnsi" w:cstheme="minorHAnsi"/>
        </w:rPr>
        <w:t>:</w:t>
      </w:r>
    </w:p>
    <w:p w14:paraId="06829203" w14:textId="6477D50F" w:rsidR="004B74F6" w:rsidRPr="00C0676D" w:rsidRDefault="00F43794" w:rsidP="004B74F6">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Describe the anticipated benefits of this study to society, academic knowledge</w:t>
      </w:r>
      <w:r w:rsidR="0051599B" w:rsidRPr="00C0676D">
        <w:rPr>
          <w:rFonts w:asciiTheme="minorHAnsi" w:hAnsiTheme="minorHAnsi" w:cstheme="minorHAnsi"/>
          <w:b/>
          <w:bCs/>
          <w:color w:val="auto"/>
        </w:rPr>
        <w:t>,</w:t>
      </w:r>
      <w:r w:rsidRPr="00C0676D">
        <w:rPr>
          <w:rFonts w:asciiTheme="minorHAnsi" w:hAnsiTheme="minorHAnsi" w:cstheme="minorHAnsi"/>
          <w:b/>
          <w:bCs/>
          <w:color w:val="auto"/>
        </w:rPr>
        <w:t xml:space="preserve"> or both. </w:t>
      </w:r>
    </w:p>
    <w:p w14:paraId="6AEF562A" w14:textId="4DA768B3" w:rsidR="00903FF7" w:rsidRDefault="00E455F9" w:rsidP="00BF3C6B">
      <w:pPr>
        <w:pStyle w:val="Default"/>
        <w:spacing w:before="120" w:after="120"/>
        <w:ind w:left="720"/>
        <w:rPr>
          <w:rFonts w:asciiTheme="minorHAnsi" w:hAnsiTheme="minorHAnsi" w:cstheme="minorHAnsi"/>
          <w:color w:val="auto"/>
        </w:rPr>
      </w:pPr>
      <w:r>
        <w:rPr>
          <w:rFonts w:asciiTheme="minorHAnsi" w:hAnsiTheme="minorHAnsi" w:cstheme="minorHAnsi"/>
          <w:color w:val="auto"/>
        </w:rPr>
        <w:t>The anticipated benefit to society is</w:t>
      </w:r>
      <w:r w:rsidR="003136F2">
        <w:rPr>
          <w:rFonts w:asciiTheme="minorHAnsi" w:hAnsiTheme="minorHAnsi" w:cstheme="minorHAnsi"/>
          <w:color w:val="auto"/>
        </w:rPr>
        <w:t xml:space="preserve"> increased knowledge of how culture affects an individual’s decision to engage in or punish corruption. It also provides more proof of how these corruption games can be an alternative way to measure attitudes towards corruption compared to corruption indices.</w:t>
      </w:r>
      <w:r>
        <w:rPr>
          <w:rFonts w:asciiTheme="minorHAnsi" w:hAnsiTheme="minorHAnsi" w:cstheme="minorHAnsi"/>
          <w:color w:val="auto"/>
        </w:rPr>
        <w:t xml:space="preserve"> </w:t>
      </w:r>
    </w:p>
    <w:p w14:paraId="66CEE12C" w14:textId="77777777" w:rsidR="00E455F9" w:rsidRDefault="00E455F9" w:rsidP="00BF3C6B">
      <w:pPr>
        <w:pStyle w:val="Default"/>
        <w:spacing w:before="120" w:after="120"/>
        <w:ind w:left="720"/>
        <w:rPr>
          <w:rFonts w:asciiTheme="minorHAnsi" w:hAnsiTheme="minorHAnsi" w:cstheme="minorHAnsi"/>
          <w:color w:val="auto"/>
        </w:rPr>
      </w:pPr>
    </w:p>
    <w:p w14:paraId="2C0912BA" w14:textId="77777777" w:rsidR="00E455F9" w:rsidRPr="00E455F9" w:rsidRDefault="00E455F9" w:rsidP="00BF3C6B">
      <w:pPr>
        <w:pStyle w:val="Default"/>
        <w:spacing w:before="120" w:after="120"/>
        <w:ind w:left="720"/>
        <w:rPr>
          <w:rFonts w:asciiTheme="minorHAnsi" w:hAnsiTheme="minorHAnsi" w:cstheme="minorHAnsi"/>
          <w:color w:val="auto"/>
        </w:rPr>
      </w:pPr>
    </w:p>
    <w:p w14:paraId="684421AC" w14:textId="66D0B875" w:rsidR="004B74F6" w:rsidRPr="00E455F9" w:rsidRDefault="00F43794" w:rsidP="006C16CF">
      <w:pPr>
        <w:pStyle w:val="Default"/>
        <w:numPr>
          <w:ilvl w:val="1"/>
          <w:numId w:val="3"/>
        </w:numPr>
        <w:spacing w:before="120" w:after="120"/>
        <w:ind w:hanging="540"/>
        <w:rPr>
          <w:rFonts w:asciiTheme="minorHAnsi" w:hAnsiTheme="minorHAnsi" w:cstheme="minorHAnsi"/>
          <w:color w:val="auto"/>
        </w:rPr>
      </w:pPr>
      <w:r w:rsidRPr="00C0676D">
        <w:rPr>
          <w:rFonts w:asciiTheme="minorHAnsi" w:hAnsiTheme="minorHAnsi" w:cstheme="minorHAnsi"/>
          <w:b/>
          <w:bCs/>
          <w:color w:val="auto"/>
        </w:rPr>
        <w:t>Describe any benefits that individuals may reasonably expect from participation</w:t>
      </w:r>
      <w:r w:rsidR="002A39D9" w:rsidRPr="00C0676D">
        <w:rPr>
          <w:rFonts w:asciiTheme="minorHAnsi" w:hAnsiTheme="minorHAnsi" w:cstheme="minorHAnsi"/>
          <w:b/>
          <w:bCs/>
          <w:color w:val="auto"/>
        </w:rPr>
        <w:t xml:space="preserve"> (not including </w:t>
      </w:r>
      <w:r w:rsidRPr="00C0676D">
        <w:rPr>
          <w:rFonts w:asciiTheme="minorHAnsi" w:hAnsiTheme="minorHAnsi" w:cstheme="minorHAnsi"/>
          <w:b/>
          <w:bCs/>
          <w:color w:val="auto"/>
        </w:rPr>
        <w:t>compensation</w:t>
      </w:r>
      <w:r w:rsidR="002A39D9" w:rsidRPr="00C0676D">
        <w:rPr>
          <w:rFonts w:asciiTheme="minorHAnsi" w:hAnsiTheme="minorHAnsi" w:cstheme="minorHAnsi"/>
          <w:b/>
          <w:bCs/>
          <w:color w:val="auto"/>
        </w:rPr>
        <w:t>, which</w:t>
      </w:r>
      <w:r w:rsidRPr="00C0676D">
        <w:rPr>
          <w:rFonts w:asciiTheme="minorHAnsi" w:hAnsiTheme="minorHAnsi" w:cstheme="minorHAnsi"/>
          <w:b/>
          <w:bCs/>
          <w:color w:val="auto"/>
        </w:rPr>
        <w:t xml:space="preserve"> cannot be considered a benefit of participation</w:t>
      </w:r>
      <w:r w:rsidR="002A39D9" w:rsidRPr="00C0676D">
        <w:rPr>
          <w:rFonts w:asciiTheme="minorHAnsi" w:hAnsiTheme="minorHAnsi" w:cstheme="minorHAnsi"/>
          <w:b/>
          <w:bCs/>
          <w:color w:val="auto"/>
        </w:rPr>
        <w:t>)</w:t>
      </w:r>
      <w:r w:rsidRPr="00C0676D">
        <w:rPr>
          <w:rFonts w:asciiTheme="minorHAnsi" w:hAnsiTheme="minorHAnsi" w:cstheme="minorHAnsi"/>
          <w:b/>
          <w:bCs/>
          <w:color w:val="auto"/>
        </w:rPr>
        <w:t>.</w:t>
      </w:r>
    </w:p>
    <w:p w14:paraId="765E60AE" w14:textId="61C64D4C" w:rsidR="00E455F9" w:rsidRPr="00E455F9" w:rsidRDefault="003136F2" w:rsidP="00E455F9">
      <w:pPr>
        <w:pStyle w:val="Default"/>
        <w:spacing w:before="120" w:after="120"/>
        <w:ind w:left="720"/>
        <w:rPr>
          <w:rFonts w:asciiTheme="minorHAnsi" w:hAnsiTheme="minorHAnsi" w:cstheme="minorHAnsi"/>
          <w:color w:val="auto"/>
        </w:rPr>
      </w:pPr>
      <w:r>
        <w:rPr>
          <w:rFonts w:asciiTheme="minorHAnsi" w:hAnsiTheme="minorHAnsi" w:cstheme="minorHAnsi"/>
          <w:color w:val="auto"/>
        </w:rPr>
        <w:t xml:space="preserve">There </w:t>
      </w:r>
      <w:proofErr w:type="gramStart"/>
      <w:r>
        <w:rPr>
          <w:rFonts w:asciiTheme="minorHAnsi" w:hAnsiTheme="minorHAnsi" w:cstheme="minorHAnsi"/>
          <w:color w:val="auto"/>
        </w:rPr>
        <w:t>is</w:t>
      </w:r>
      <w:proofErr w:type="gramEnd"/>
      <w:r>
        <w:rPr>
          <w:rFonts w:asciiTheme="minorHAnsi" w:hAnsiTheme="minorHAnsi" w:cstheme="minorHAnsi"/>
          <w:color w:val="auto"/>
        </w:rPr>
        <w:t xml:space="preserve"> no other benefits from this study</w:t>
      </w:r>
      <w:del w:id="55" w:author="Quinn, Chelsea Rita - (chelseaq)" w:date="2024-09-16T12:50:00Z" w16du:dateUtc="2024-09-16T19:50:00Z">
        <w:r w:rsidDel="003054B7">
          <w:rPr>
            <w:rFonts w:asciiTheme="minorHAnsi" w:hAnsiTheme="minorHAnsi" w:cstheme="minorHAnsi"/>
            <w:color w:val="auto"/>
          </w:rPr>
          <w:delText xml:space="preserve"> aside from compensation</w:delText>
        </w:r>
      </w:del>
      <w:r>
        <w:rPr>
          <w:rFonts w:asciiTheme="minorHAnsi" w:hAnsiTheme="minorHAnsi" w:cstheme="minorHAnsi"/>
          <w:color w:val="auto"/>
        </w:rPr>
        <w:t>.</w:t>
      </w:r>
    </w:p>
    <w:p w14:paraId="43CC6882" w14:textId="77777777" w:rsidR="00903FF7" w:rsidRPr="00C0676D" w:rsidRDefault="00903FF7" w:rsidP="00BF3C6B">
      <w:pPr>
        <w:pStyle w:val="Default"/>
        <w:spacing w:before="120" w:after="120"/>
        <w:ind w:left="720"/>
        <w:rPr>
          <w:rFonts w:asciiTheme="minorHAnsi" w:hAnsiTheme="minorHAnsi" w:cstheme="minorHAnsi"/>
          <w:b/>
          <w:bCs/>
          <w:color w:val="auto"/>
        </w:rPr>
      </w:pPr>
    </w:p>
    <w:p w14:paraId="1AB96563" w14:textId="0CAF9EFD" w:rsidR="00F43794" w:rsidRPr="00C0676D" w:rsidRDefault="00F43794" w:rsidP="00BF3C6B">
      <w:pPr>
        <w:pStyle w:val="Heading1"/>
        <w:keepNext/>
        <w:keepLines/>
        <w:rPr>
          <w:rFonts w:asciiTheme="minorHAnsi" w:hAnsiTheme="minorHAnsi" w:cstheme="minorHAnsi"/>
        </w:rPr>
      </w:pPr>
      <w:bookmarkStart w:id="56" w:name="_Toc496162143"/>
      <w:bookmarkStart w:id="57" w:name="_Hlk79489790"/>
      <w:r w:rsidRPr="00C0676D">
        <w:rPr>
          <w:rFonts w:asciiTheme="minorHAnsi" w:hAnsiTheme="minorHAnsi" w:cstheme="minorHAnsi"/>
        </w:rPr>
        <w:t>Risks to Subjects</w:t>
      </w:r>
      <w:bookmarkEnd w:id="56"/>
      <w:r w:rsidR="00903FF7" w:rsidRPr="00C0676D">
        <w:rPr>
          <w:rFonts w:asciiTheme="minorHAnsi" w:hAnsiTheme="minorHAnsi" w:cstheme="minorHAnsi"/>
        </w:rPr>
        <w:t>:</w:t>
      </w:r>
    </w:p>
    <w:p w14:paraId="10AC1BD2" w14:textId="7B60EBC6" w:rsidR="00903FF7" w:rsidRPr="00C0676D" w:rsidRDefault="773AC8F3" w:rsidP="00BF3C6B">
      <w:pPr>
        <w:pStyle w:val="Default"/>
        <w:keepNext/>
        <w:keepLines/>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 xml:space="preserve">Describe all physical, psychological, social, legal, and/or economic risk </w:t>
      </w:r>
      <w:r w:rsidR="00E72B76" w:rsidRPr="00C0676D">
        <w:rPr>
          <w:rFonts w:asciiTheme="minorHAnsi" w:hAnsiTheme="minorHAnsi" w:cstheme="minorHAnsi"/>
          <w:b/>
          <w:bCs/>
          <w:color w:val="auto"/>
        </w:rPr>
        <w:t>that could be</w:t>
      </w:r>
      <w:r w:rsidRPr="00C0676D">
        <w:rPr>
          <w:rFonts w:asciiTheme="minorHAnsi" w:hAnsiTheme="minorHAnsi" w:cstheme="minorHAnsi"/>
          <w:b/>
          <w:bCs/>
          <w:color w:val="auto"/>
        </w:rPr>
        <w:t xml:space="preserve"> associated with participation in this research. </w:t>
      </w:r>
    </w:p>
    <w:p w14:paraId="72874EE2" w14:textId="4B5AA59C" w:rsidR="00F43794" w:rsidRPr="003552D0" w:rsidRDefault="00E455F9" w:rsidP="00F43794">
      <w:pPr>
        <w:pStyle w:val="Default"/>
        <w:ind w:left="720"/>
        <w:rPr>
          <w:rFonts w:asciiTheme="minorHAnsi" w:hAnsiTheme="minorHAnsi" w:cstheme="minorHAnsi"/>
          <w:iCs/>
          <w:color w:val="auto"/>
        </w:rPr>
      </w:pPr>
      <w:r w:rsidRPr="003552D0">
        <w:rPr>
          <w:rFonts w:asciiTheme="minorHAnsi" w:hAnsiTheme="minorHAnsi" w:cstheme="minorHAnsi"/>
          <w:color w:val="auto"/>
          <w:sz w:val="22"/>
          <w:szCs w:val="22"/>
        </w:rPr>
        <w:t xml:space="preserve">There are no risks associated with this study. There is also </w:t>
      </w:r>
      <w:r w:rsidR="003552D0" w:rsidRPr="003552D0">
        <w:rPr>
          <w:rFonts w:asciiTheme="minorHAnsi" w:hAnsiTheme="minorHAnsi" w:cstheme="minorHAnsi"/>
          <w:color w:val="auto"/>
          <w:sz w:val="22"/>
          <w:szCs w:val="22"/>
        </w:rPr>
        <w:t>no risk of the loss of confidentiality since all data collection will remain anonymous.</w:t>
      </w:r>
    </w:p>
    <w:p w14:paraId="13980EBC" w14:textId="29FF92C1" w:rsidR="00F43794" w:rsidRPr="00C0676D" w:rsidRDefault="00F43794" w:rsidP="00903FF7">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 xml:space="preserve">Discuss what steps </w:t>
      </w:r>
      <w:r w:rsidR="00664F56" w:rsidRPr="00C0676D">
        <w:rPr>
          <w:rFonts w:asciiTheme="minorHAnsi" w:hAnsiTheme="minorHAnsi" w:cstheme="minorHAnsi"/>
          <w:b/>
          <w:bCs/>
          <w:color w:val="auto"/>
        </w:rPr>
        <w:t>will be</w:t>
      </w:r>
      <w:r w:rsidRPr="00C0676D">
        <w:rPr>
          <w:rFonts w:asciiTheme="minorHAnsi" w:hAnsiTheme="minorHAnsi" w:cstheme="minorHAnsi"/>
          <w:b/>
          <w:bCs/>
          <w:color w:val="auto"/>
        </w:rPr>
        <w:t xml:space="preserve"> taken to minimize risk</w:t>
      </w:r>
      <w:r w:rsidR="00664F56" w:rsidRPr="00C0676D">
        <w:rPr>
          <w:rFonts w:asciiTheme="minorHAnsi" w:hAnsiTheme="minorHAnsi" w:cstheme="minorHAnsi"/>
          <w:b/>
          <w:bCs/>
          <w:color w:val="auto"/>
        </w:rPr>
        <w:t>s</w:t>
      </w:r>
      <w:r w:rsidRPr="00C0676D">
        <w:rPr>
          <w:rFonts w:asciiTheme="minorHAnsi" w:hAnsiTheme="minorHAnsi" w:cstheme="minorHAnsi"/>
          <w:b/>
          <w:bCs/>
          <w:color w:val="auto"/>
        </w:rPr>
        <w:t xml:space="preserve"> to subjects/data.</w:t>
      </w:r>
    </w:p>
    <w:bookmarkEnd w:id="57"/>
    <w:p w14:paraId="4CADBD12" w14:textId="261A0BDF" w:rsidR="00903FF7" w:rsidRPr="00C0676D" w:rsidRDefault="003552D0" w:rsidP="00903FF7">
      <w:pPr>
        <w:pStyle w:val="Default"/>
        <w:spacing w:before="120" w:after="120"/>
        <w:ind w:left="720"/>
        <w:rPr>
          <w:rFonts w:asciiTheme="minorHAnsi" w:hAnsiTheme="minorHAnsi" w:cstheme="minorHAnsi"/>
          <w:color w:val="auto"/>
        </w:rPr>
      </w:pPr>
      <w:r>
        <w:rPr>
          <w:rFonts w:asciiTheme="minorHAnsi" w:hAnsiTheme="minorHAnsi" w:cstheme="minorHAnsi"/>
          <w:color w:val="auto"/>
        </w:rPr>
        <w:t>N/A</w:t>
      </w:r>
    </w:p>
    <w:p w14:paraId="0E920EEC" w14:textId="6F3DF2F0" w:rsidR="00EE4084" w:rsidRPr="00C0676D" w:rsidRDefault="00EE4084" w:rsidP="00BE018D">
      <w:pPr>
        <w:pStyle w:val="Heading1"/>
        <w:keepNext/>
        <w:keepLines/>
        <w:rPr>
          <w:rFonts w:asciiTheme="minorHAnsi" w:hAnsiTheme="minorHAnsi" w:cstheme="minorHAnsi"/>
        </w:rPr>
      </w:pPr>
      <w:r w:rsidRPr="00C0676D">
        <w:rPr>
          <w:rFonts w:asciiTheme="minorHAnsi" w:hAnsiTheme="minorHAnsi" w:cstheme="minorHAnsi"/>
        </w:rPr>
        <w:lastRenderedPageBreak/>
        <w:t>Costs, Compensation, and Injury</w:t>
      </w:r>
      <w:r w:rsidR="00903FF7" w:rsidRPr="00C0676D">
        <w:rPr>
          <w:rFonts w:asciiTheme="minorHAnsi" w:hAnsiTheme="minorHAnsi" w:cstheme="minorHAnsi"/>
        </w:rPr>
        <w:t>:</w:t>
      </w:r>
    </w:p>
    <w:p w14:paraId="14531C0C" w14:textId="334EAD23" w:rsidR="00EE4084" w:rsidRPr="00C0676D" w:rsidRDefault="00EE4084" w:rsidP="00BE018D">
      <w:pPr>
        <w:pStyle w:val="Default"/>
        <w:keepNext/>
        <w:keepLines/>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 xml:space="preserve">Describe any costs, monetary and non-monetary, that subjects may incur. </w:t>
      </w:r>
      <w:r w:rsidR="008343A0" w:rsidRPr="00C0676D">
        <w:rPr>
          <w:rFonts w:asciiTheme="minorHAnsi" w:hAnsiTheme="minorHAnsi" w:cstheme="minorHAnsi"/>
          <w:b/>
          <w:bCs/>
          <w:color w:val="auto"/>
        </w:rPr>
        <w:t>This includes time.</w:t>
      </w:r>
    </w:p>
    <w:p w14:paraId="5367C78F" w14:textId="25399583" w:rsidR="00EE4084" w:rsidRDefault="00D30350" w:rsidP="00EE4084">
      <w:pPr>
        <w:pStyle w:val="Default"/>
        <w:ind w:left="720"/>
        <w:rPr>
          <w:rFonts w:asciiTheme="minorHAnsi" w:hAnsiTheme="minorHAnsi" w:cstheme="minorHAnsi"/>
          <w:iCs/>
          <w:color w:val="auto"/>
        </w:rPr>
      </w:pPr>
      <w:r>
        <w:rPr>
          <w:rFonts w:asciiTheme="minorHAnsi" w:hAnsiTheme="minorHAnsi" w:cstheme="minorHAnsi"/>
          <w:iCs/>
          <w:color w:val="auto"/>
        </w:rPr>
        <w:t xml:space="preserve">The only cost to participants is their time. </w:t>
      </w:r>
    </w:p>
    <w:p w14:paraId="2C582831" w14:textId="77777777" w:rsidR="00D30350" w:rsidRPr="00D30350" w:rsidRDefault="00D30350" w:rsidP="00EE4084">
      <w:pPr>
        <w:pStyle w:val="Default"/>
        <w:ind w:left="720"/>
        <w:rPr>
          <w:rFonts w:asciiTheme="minorHAnsi" w:hAnsiTheme="minorHAnsi" w:cstheme="minorHAnsi"/>
          <w:iCs/>
          <w:color w:val="auto"/>
        </w:rPr>
      </w:pPr>
    </w:p>
    <w:p w14:paraId="00C362B8" w14:textId="2C125BDC" w:rsidR="00903FF7" w:rsidRPr="00C0676D" w:rsidRDefault="00EE4084" w:rsidP="00903FF7">
      <w:pPr>
        <w:pStyle w:val="Default"/>
        <w:ind w:left="720"/>
        <w:rPr>
          <w:rFonts w:asciiTheme="minorHAnsi" w:hAnsiTheme="minorHAnsi" w:cstheme="minorHAnsi"/>
          <w:iCs/>
          <w:color w:val="FF0000"/>
        </w:rPr>
      </w:pPr>
      <w:r w:rsidRPr="00C0676D">
        <w:rPr>
          <w:rFonts w:asciiTheme="minorHAnsi" w:hAnsiTheme="minorHAnsi" w:cstheme="minorHAnsi"/>
          <w:b/>
          <w:bCs/>
          <w:color w:val="auto"/>
        </w:rPr>
        <w:t>Discuss the amount of compensation (monetary and/or non-monetary) subjects may receive. Describe if compensation will be prorated.</w:t>
      </w:r>
    </w:p>
    <w:p w14:paraId="12E13900" w14:textId="5F2B3740" w:rsidR="00C34AD7" w:rsidRPr="00D30350" w:rsidRDefault="00D30350" w:rsidP="00D30350">
      <w:pPr>
        <w:ind w:left="720"/>
        <w:rPr>
          <w:rFonts w:eastAsia="Times New Roman" w:cstheme="minorHAnsi"/>
          <w:bCs/>
        </w:rPr>
      </w:pPr>
      <w:bookmarkStart w:id="58" w:name="_Hlk54943908"/>
      <w:r>
        <w:rPr>
          <w:rFonts w:eastAsia="Times New Roman" w:cstheme="minorHAnsi"/>
          <w:bCs/>
        </w:rPr>
        <w:t>Compensation is determined by decisions made by the briber and bribee. We expect the average student participant to receive $</w:t>
      </w:r>
      <w:r w:rsidR="003136F2">
        <w:rPr>
          <w:rFonts w:eastAsia="Times New Roman" w:cstheme="minorHAnsi"/>
          <w:bCs/>
        </w:rPr>
        <w:t>10</w:t>
      </w:r>
      <w:r>
        <w:rPr>
          <w:rFonts w:eastAsia="Times New Roman" w:cstheme="minorHAnsi"/>
          <w:bCs/>
        </w:rPr>
        <w:t xml:space="preserve"> for the </w:t>
      </w:r>
      <w:r w:rsidR="003136F2">
        <w:rPr>
          <w:rFonts w:eastAsia="Times New Roman" w:cstheme="minorHAnsi"/>
          <w:bCs/>
        </w:rPr>
        <w:t>30</w:t>
      </w:r>
      <w:r>
        <w:rPr>
          <w:rFonts w:eastAsia="Times New Roman" w:cstheme="minorHAnsi"/>
          <w:bCs/>
        </w:rPr>
        <w:t xml:space="preserve"> minutes. Specifically, the reward will be based on how much the bribe was offered</w:t>
      </w:r>
      <w:r w:rsidR="003136F2">
        <w:rPr>
          <w:rFonts w:eastAsia="Times New Roman" w:cstheme="minorHAnsi"/>
          <w:bCs/>
        </w:rPr>
        <w:t>,</w:t>
      </w:r>
      <w:r>
        <w:rPr>
          <w:rFonts w:eastAsia="Times New Roman" w:cstheme="minorHAnsi"/>
          <w:bCs/>
        </w:rPr>
        <w:t xml:space="preserve"> if it gets rejected or not</w:t>
      </w:r>
      <w:r w:rsidR="003136F2">
        <w:rPr>
          <w:rFonts w:eastAsia="Times New Roman" w:cstheme="minorHAnsi"/>
          <w:bCs/>
        </w:rPr>
        <w:t>, and if any punishments are administered</w:t>
      </w:r>
      <w:r>
        <w:rPr>
          <w:rFonts w:eastAsia="Times New Roman" w:cstheme="minorHAnsi"/>
          <w:bCs/>
        </w:rPr>
        <w:t xml:space="preserve">. Each player will start with $15 dollars. </w:t>
      </w:r>
    </w:p>
    <w:p w14:paraId="217DB506" w14:textId="763B7DF0" w:rsidR="00F43794" w:rsidRPr="00C0676D" w:rsidRDefault="00FB47B8" w:rsidP="00F43794">
      <w:pPr>
        <w:pStyle w:val="Heading1"/>
        <w:rPr>
          <w:rFonts w:asciiTheme="minorHAnsi" w:hAnsiTheme="minorHAnsi" w:cstheme="minorHAnsi"/>
        </w:rPr>
      </w:pPr>
      <w:r w:rsidRPr="00C0676D">
        <w:rPr>
          <w:rFonts w:asciiTheme="minorHAnsi" w:hAnsiTheme="minorHAnsi" w:cstheme="minorHAnsi"/>
        </w:rPr>
        <w:t>P</w:t>
      </w:r>
      <w:r w:rsidR="00F43794" w:rsidRPr="00C0676D">
        <w:rPr>
          <w:rFonts w:asciiTheme="minorHAnsi" w:hAnsiTheme="minorHAnsi" w:cstheme="minorHAnsi"/>
        </w:rPr>
        <w:t xml:space="preserve">rivacy of </w:t>
      </w:r>
      <w:r w:rsidR="003039DF" w:rsidRPr="00C0676D">
        <w:rPr>
          <w:rFonts w:asciiTheme="minorHAnsi" w:hAnsiTheme="minorHAnsi" w:cstheme="minorHAnsi"/>
        </w:rPr>
        <w:t>S</w:t>
      </w:r>
      <w:r w:rsidR="00F43794" w:rsidRPr="00C0676D">
        <w:rPr>
          <w:rFonts w:asciiTheme="minorHAnsi" w:hAnsiTheme="minorHAnsi" w:cstheme="minorHAnsi"/>
        </w:rPr>
        <w:t>ubjects</w:t>
      </w:r>
      <w:r w:rsidR="00F43794" w:rsidRPr="00C0676D" w:rsidDel="00DC0C01">
        <w:rPr>
          <w:rFonts w:asciiTheme="minorHAnsi" w:hAnsiTheme="minorHAnsi" w:cstheme="minorHAnsi"/>
        </w:rPr>
        <w:t xml:space="preserve"> </w:t>
      </w:r>
      <w:r w:rsidR="00F43794" w:rsidRPr="00C0676D">
        <w:rPr>
          <w:rFonts w:asciiTheme="minorHAnsi" w:hAnsiTheme="minorHAnsi" w:cstheme="minorHAnsi"/>
        </w:rPr>
        <w:t xml:space="preserve">and </w:t>
      </w:r>
      <w:r w:rsidRPr="00C0676D">
        <w:rPr>
          <w:rFonts w:asciiTheme="minorHAnsi" w:hAnsiTheme="minorHAnsi" w:cstheme="minorHAnsi"/>
        </w:rPr>
        <w:t>C</w:t>
      </w:r>
      <w:r w:rsidR="00F43794" w:rsidRPr="00C0676D">
        <w:rPr>
          <w:rFonts w:asciiTheme="minorHAnsi" w:hAnsiTheme="minorHAnsi" w:cstheme="minorHAnsi"/>
        </w:rPr>
        <w:t xml:space="preserve">onfidentiality of </w:t>
      </w:r>
      <w:r w:rsidRPr="00C0676D">
        <w:rPr>
          <w:rFonts w:asciiTheme="minorHAnsi" w:hAnsiTheme="minorHAnsi" w:cstheme="minorHAnsi"/>
        </w:rPr>
        <w:t>D</w:t>
      </w:r>
      <w:r w:rsidR="00F43794" w:rsidRPr="00C0676D">
        <w:rPr>
          <w:rFonts w:asciiTheme="minorHAnsi" w:hAnsiTheme="minorHAnsi" w:cstheme="minorHAnsi"/>
        </w:rPr>
        <w:t>ata</w:t>
      </w:r>
      <w:r w:rsidR="00903FF7" w:rsidRPr="00C0676D">
        <w:rPr>
          <w:rFonts w:asciiTheme="minorHAnsi" w:hAnsiTheme="minorHAnsi" w:cstheme="minorHAnsi"/>
        </w:rPr>
        <w:t>:</w:t>
      </w:r>
    </w:p>
    <w:p w14:paraId="2DF52F0D" w14:textId="612F73DD" w:rsidR="00620875" w:rsidRDefault="796C970D" w:rsidP="00BF3C6B">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Describe steps, if any, to protect the privacy of the subjects throughout their participation (e.g.</w:t>
      </w:r>
      <w:r w:rsidR="004D3831" w:rsidRPr="00C0676D">
        <w:rPr>
          <w:rFonts w:asciiTheme="minorHAnsi" w:hAnsiTheme="minorHAnsi" w:cstheme="minorHAnsi"/>
          <w:b/>
          <w:bCs/>
          <w:color w:val="auto"/>
        </w:rPr>
        <w:t>,</w:t>
      </w:r>
      <w:r w:rsidRPr="00C0676D">
        <w:rPr>
          <w:rFonts w:asciiTheme="minorHAnsi" w:hAnsiTheme="minorHAnsi" w:cstheme="minorHAnsi"/>
          <w:b/>
          <w:bCs/>
          <w:color w:val="auto"/>
        </w:rPr>
        <w:t xml:space="preserve"> during the recruitment process, consent process, and/or research procedures).</w:t>
      </w:r>
    </w:p>
    <w:p w14:paraId="082616D6" w14:textId="4CC36661" w:rsidR="006F1474" w:rsidRPr="00C0676D" w:rsidRDefault="006F1474" w:rsidP="006F1474">
      <w:pPr>
        <w:pStyle w:val="Default"/>
        <w:spacing w:before="120" w:after="120"/>
        <w:ind w:left="720"/>
        <w:rPr>
          <w:rFonts w:asciiTheme="minorHAnsi" w:hAnsiTheme="minorHAnsi" w:cstheme="minorHAnsi"/>
          <w:b/>
          <w:bCs/>
          <w:color w:val="auto"/>
        </w:rPr>
      </w:pPr>
      <w:r>
        <w:rPr>
          <w:rFonts w:asciiTheme="minorHAnsi" w:hAnsiTheme="minorHAnsi" w:cstheme="minorHAnsi"/>
          <w:color w:val="auto"/>
        </w:rPr>
        <w:t>All data collected will be collected anonymously</w:t>
      </w:r>
      <w:r w:rsidR="003136F2">
        <w:rPr>
          <w:rFonts w:asciiTheme="minorHAnsi" w:hAnsiTheme="minorHAnsi" w:cstheme="minorHAnsi"/>
          <w:color w:val="auto"/>
        </w:rPr>
        <w:t xml:space="preserve"> since no names are being collected</w:t>
      </w:r>
      <w:r>
        <w:rPr>
          <w:rFonts w:asciiTheme="minorHAnsi" w:hAnsiTheme="minorHAnsi" w:cstheme="minorHAnsi"/>
          <w:color w:val="auto"/>
        </w:rPr>
        <w:t>.</w:t>
      </w:r>
    </w:p>
    <w:p w14:paraId="4AB76015" w14:textId="6838D13F" w:rsidR="00976122" w:rsidRPr="00C0676D" w:rsidRDefault="00976122" w:rsidP="0059357D">
      <w:pPr>
        <w:pStyle w:val="Default"/>
        <w:numPr>
          <w:ilvl w:val="1"/>
          <w:numId w:val="3"/>
        </w:numPr>
        <w:spacing w:before="120" w:after="120"/>
        <w:ind w:hanging="540"/>
        <w:rPr>
          <w:rFonts w:asciiTheme="minorHAnsi" w:hAnsiTheme="minorHAnsi" w:cstheme="minorHAnsi"/>
          <w:b/>
          <w:bCs/>
          <w:color w:val="auto"/>
        </w:rPr>
      </w:pPr>
      <w:bookmarkStart w:id="59" w:name="_Hlk107926855"/>
      <w:r w:rsidRPr="00C0676D">
        <w:rPr>
          <w:rFonts w:asciiTheme="minorHAnsi" w:hAnsiTheme="minorHAnsi" w:cstheme="minorHAnsi"/>
          <w:b/>
          <w:bCs/>
          <w:color w:val="auto"/>
        </w:rPr>
        <w:t>Will data be kept for future research</w:t>
      </w:r>
      <w:r w:rsidR="0059357D" w:rsidRPr="00C0676D">
        <w:rPr>
          <w:rFonts w:asciiTheme="minorHAnsi" w:hAnsiTheme="minorHAnsi" w:cstheme="minorHAnsi"/>
          <w:b/>
          <w:bCs/>
          <w:color w:val="auto"/>
        </w:rPr>
        <w:t>, including unspecified future research and genetics</w:t>
      </w:r>
      <w:r w:rsidRPr="00C0676D">
        <w:rPr>
          <w:rFonts w:asciiTheme="minorHAnsi" w:hAnsiTheme="minorHAnsi" w:cstheme="minorHAnsi"/>
          <w:b/>
          <w:bCs/>
          <w:color w:val="auto"/>
        </w:rPr>
        <w:t>?</w:t>
      </w:r>
      <w:r w:rsidR="006C0ED3" w:rsidRPr="00C0676D">
        <w:rPr>
          <w:rFonts w:asciiTheme="minorHAnsi" w:hAnsiTheme="minorHAnsi" w:cstheme="minorHAnsi"/>
          <w:b/>
          <w:bCs/>
          <w:color w:val="auto"/>
        </w:rPr>
        <w:t xml:space="preserve">       Yes</w:t>
      </w:r>
      <w:r w:rsidRPr="00C0676D">
        <w:rPr>
          <w:rFonts w:asciiTheme="minorHAnsi" w:hAnsiTheme="minorHAnsi" w:cstheme="minorHAnsi"/>
          <w:b/>
          <w:bCs/>
          <w:color w:val="auto"/>
        </w:rPr>
        <w:t xml:space="preserve"> </w:t>
      </w:r>
      <w:sdt>
        <w:sdtPr>
          <w:rPr>
            <w:rFonts w:asciiTheme="minorHAnsi" w:hAnsiTheme="minorHAnsi" w:cstheme="minorHAnsi"/>
            <w:b/>
            <w:bCs/>
            <w:color w:val="auto"/>
          </w:rPr>
          <w:id w:val="402718657"/>
          <w14:checkbox>
            <w14:checked w14:val="1"/>
            <w14:checkedState w14:val="2612" w14:font="MS Gothic"/>
            <w14:uncheckedState w14:val="2610" w14:font="MS Gothic"/>
          </w14:checkbox>
        </w:sdtPr>
        <w:sdtContent>
          <w:r w:rsidR="003136F2">
            <w:rPr>
              <w:rFonts w:ascii="MS Gothic" w:eastAsia="MS Gothic" w:hAnsi="MS Gothic" w:cstheme="minorHAnsi" w:hint="eastAsia"/>
              <w:b/>
              <w:bCs/>
              <w:color w:val="auto"/>
            </w:rPr>
            <w:t>☒</w:t>
          </w:r>
        </w:sdtContent>
      </w:sdt>
      <w:r w:rsidR="006C0ED3" w:rsidRPr="00C0676D">
        <w:rPr>
          <w:rFonts w:asciiTheme="minorHAnsi" w:hAnsiTheme="minorHAnsi" w:cstheme="minorHAnsi"/>
          <w:b/>
          <w:bCs/>
          <w:color w:val="auto"/>
        </w:rPr>
        <w:t xml:space="preserve">     No</w:t>
      </w:r>
      <w:sdt>
        <w:sdtPr>
          <w:rPr>
            <w:rFonts w:asciiTheme="minorHAnsi" w:hAnsiTheme="minorHAnsi" w:cstheme="minorHAnsi"/>
            <w:b/>
            <w:bCs/>
            <w:color w:val="auto"/>
          </w:rPr>
          <w:id w:val="1983183424"/>
          <w14:checkbox>
            <w14:checked w14:val="0"/>
            <w14:checkedState w14:val="2612" w14:font="MS Gothic"/>
            <w14:uncheckedState w14:val="2610" w14:font="MS Gothic"/>
          </w14:checkbox>
        </w:sdtPr>
        <w:sdtContent>
          <w:r w:rsidR="003136F2">
            <w:rPr>
              <w:rFonts w:ascii="MS Gothic" w:eastAsia="MS Gothic" w:hAnsi="MS Gothic" w:cstheme="minorHAnsi" w:hint="eastAsia"/>
              <w:b/>
              <w:bCs/>
              <w:color w:val="auto"/>
            </w:rPr>
            <w:t>☐</w:t>
          </w:r>
        </w:sdtContent>
      </w:sdt>
    </w:p>
    <w:p w14:paraId="299D414F" w14:textId="77777777" w:rsidR="006C0ED3" w:rsidRPr="00C0676D" w:rsidRDefault="006C0ED3" w:rsidP="006C16CF">
      <w:pPr>
        <w:pStyle w:val="ListParagraph"/>
        <w:rPr>
          <w:rFonts w:asciiTheme="minorHAnsi" w:hAnsiTheme="minorHAnsi" w:cstheme="minorHAnsi"/>
          <w:b/>
          <w:bCs/>
        </w:rPr>
      </w:pPr>
    </w:p>
    <w:p w14:paraId="77EDE708" w14:textId="77777777" w:rsidR="00976122" w:rsidRPr="006C16CF" w:rsidRDefault="00976122" w:rsidP="006C16CF">
      <w:pPr>
        <w:pStyle w:val="ListParagraph"/>
        <w:rPr>
          <w:rFonts w:asciiTheme="minorHAnsi" w:hAnsiTheme="minorHAnsi" w:cstheme="minorHAnsi"/>
        </w:rPr>
      </w:pPr>
    </w:p>
    <w:p w14:paraId="31252444" w14:textId="789D42CF" w:rsidR="00742071" w:rsidRDefault="00976122" w:rsidP="00976122">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rPr>
        <w:t>If</w:t>
      </w:r>
      <w:r w:rsidR="0059357D" w:rsidRPr="00C0676D">
        <w:rPr>
          <w:rFonts w:asciiTheme="minorHAnsi" w:hAnsiTheme="minorHAnsi" w:cstheme="minorHAnsi"/>
          <w:b/>
          <w:bCs/>
          <w:color w:val="auto"/>
        </w:rPr>
        <w:t xml:space="preserve"> </w:t>
      </w:r>
      <w:r w:rsidR="006170C8" w:rsidRPr="00C0676D">
        <w:rPr>
          <w:rFonts w:asciiTheme="minorHAnsi" w:hAnsiTheme="minorHAnsi" w:cstheme="minorHAnsi"/>
          <w:b/>
          <w:bCs/>
          <w:color w:val="auto"/>
        </w:rPr>
        <w:t xml:space="preserve">yes to </w:t>
      </w:r>
      <w:r w:rsidR="00246844">
        <w:rPr>
          <w:rFonts w:asciiTheme="minorHAnsi" w:hAnsiTheme="minorHAnsi" w:cstheme="minorHAnsi"/>
          <w:b/>
          <w:bCs/>
          <w:color w:val="auto"/>
        </w:rPr>
        <w:t xml:space="preserve">the above </w:t>
      </w:r>
      <w:r w:rsidR="006C16CF" w:rsidRPr="00C0676D">
        <w:rPr>
          <w:rFonts w:asciiTheme="minorHAnsi" w:hAnsiTheme="minorHAnsi" w:cstheme="minorHAnsi"/>
          <w:b/>
          <w:bCs/>
          <w:color w:val="auto"/>
        </w:rPr>
        <w:t>question</w:t>
      </w:r>
      <w:r w:rsidR="006C16CF">
        <w:rPr>
          <w:rFonts w:asciiTheme="minorHAnsi" w:hAnsiTheme="minorHAnsi" w:cstheme="minorHAnsi"/>
          <w:b/>
          <w:bCs/>
          <w:color w:val="auto"/>
        </w:rPr>
        <w:t xml:space="preserve">, </w:t>
      </w:r>
      <w:r w:rsidR="006C16CF" w:rsidRPr="00C0676D">
        <w:rPr>
          <w:rFonts w:asciiTheme="minorHAnsi" w:hAnsiTheme="minorHAnsi" w:cstheme="minorHAnsi"/>
          <w:b/>
          <w:bCs/>
          <w:color w:val="auto"/>
        </w:rPr>
        <w:t>describe</w:t>
      </w:r>
      <w:r w:rsidR="006170C8" w:rsidRPr="00C0676D">
        <w:rPr>
          <w:rFonts w:asciiTheme="minorHAnsi" w:hAnsiTheme="minorHAnsi" w:cstheme="minorHAnsi"/>
          <w:b/>
          <w:bCs/>
          <w:color w:val="auto"/>
        </w:rPr>
        <w:t xml:space="preserve"> </w:t>
      </w:r>
      <w:r w:rsidR="009C6621" w:rsidRPr="00C0676D">
        <w:rPr>
          <w:rFonts w:asciiTheme="minorHAnsi" w:hAnsiTheme="minorHAnsi" w:cstheme="minorHAnsi"/>
          <w:b/>
          <w:bCs/>
          <w:color w:val="auto"/>
        </w:rPr>
        <w:t xml:space="preserve">future use plans here including any storage in a repository (if applicable), and what data will be retained/reused. </w:t>
      </w:r>
    </w:p>
    <w:p w14:paraId="7A9084ED" w14:textId="48631726" w:rsidR="003136F2" w:rsidRPr="003136F2" w:rsidRDefault="003136F2" w:rsidP="003136F2">
      <w:pPr>
        <w:pStyle w:val="Default"/>
        <w:spacing w:before="120" w:after="120"/>
        <w:ind w:left="720"/>
        <w:rPr>
          <w:rFonts w:asciiTheme="minorHAnsi" w:hAnsiTheme="minorHAnsi" w:cstheme="minorHAnsi"/>
          <w:color w:val="auto"/>
        </w:rPr>
      </w:pPr>
      <w:r>
        <w:rPr>
          <w:rFonts w:asciiTheme="minorHAnsi" w:hAnsiTheme="minorHAnsi" w:cstheme="minorHAnsi"/>
          <w:color w:val="auto"/>
        </w:rPr>
        <w:t xml:space="preserve">This experiment may be extended to test out anti-corruption methods in the lab. Data of decisions made by players will be kept. The data will be password protected in Box. </w:t>
      </w:r>
    </w:p>
    <w:bookmarkEnd w:id="59"/>
    <w:p w14:paraId="5E29C6D0" w14:textId="3B3CB6B8" w:rsidR="004E0645" w:rsidRPr="00C0676D" w:rsidRDefault="00503E47" w:rsidP="006C16CF">
      <w:pPr>
        <w:pStyle w:val="Default"/>
        <w:numPr>
          <w:ilvl w:val="1"/>
          <w:numId w:val="3"/>
        </w:numPr>
        <w:spacing w:before="120" w:after="120"/>
        <w:ind w:hanging="540"/>
        <w:rPr>
          <w:rFonts w:asciiTheme="minorHAnsi" w:hAnsiTheme="minorHAnsi" w:cstheme="minorHAnsi"/>
          <w:color w:val="auto"/>
        </w:rPr>
      </w:pPr>
      <w:r w:rsidRPr="00C0676D">
        <w:rPr>
          <w:rFonts w:asciiTheme="minorHAnsi" w:hAnsiTheme="minorHAnsi" w:cstheme="minorHAnsi"/>
          <w:b/>
          <w:bCs/>
          <w:color w:val="auto"/>
        </w:rPr>
        <w:t>D</w:t>
      </w:r>
      <w:r w:rsidR="008A6699" w:rsidRPr="00C0676D">
        <w:rPr>
          <w:rFonts w:asciiTheme="minorHAnsi" w:hAnsiTheme="minorHAnsi" w:cstheme="minorHAnsi"/>
          <w:b/>
          <w:bCs/>
          <w:color w:val="auto"/>
        </w:rPr>
        <w:t>iscuss how study results will be shared with subjects, families, and/or the institution</w:t>
      </w:r>
      <w:r w:rsidR="007A5D49" w:rsidRPr="00C0676D">
        <w:rPr>
          <w:rFonts w:asciiTheme="minorHAnsi" w:hAnsiTheme="minorHAnsi" w:cstheme="minorHAnsi"/>
          <w:b/>
          <w:bCs/>
          <w:color w:val="auto"/>
        </w:rPr>
        <w:t>, both immediately and long-term</w:t>
      </w:r>
      <w:r w:rsidR="008A6699" w:rsidRPr="00C0676D">
        <w:rPr>
          <w:rFonts w:asciiTheme="minorHAnsi" w:hAnsiTheme="minorHAnsi" w:cstheme="minorHAnsi"/>
          <w:b/>
          <w:bCs/>
          <w:color w:val="auto"/>
        </w:rPr>
        <w:t>.</w:t>
      </w:r>
    </w:p>
    <w:p w14:paraId="6D1A2229" w14:textId="7C2067B2" w:rsidR="004E0645" w:rsidRPr="00C0676D" w:rsidRDefault="006F1474" w:rsidP="0059357D">
      <w:pPr>
        <w:pStyle w:val="Default"/>
        <w:spacing w:before="120" w:after="120"/>
        <w:ind w:left="720"/>
        <w:rPr>
          <w:rFonts w:asciiTheme="minorHAnsi" w:hAnsiTheme="minorHAnsi" w:cstheme="minorHAnsi"/>
          <w:color w:val="auto"/>
        </w:rPr>
      </w:pPr>
      <w:r>
        <w:rPr>
          <w:rFonts w:asciiTheme="minorHAnsi" w:hAnsiTheme="minorHAnsi" w:cstheme="minorHAnsi"/>
          <w:color w:val="auto"/>
        </w:rPr>
        <w:t>There is no plan to share results with participants.</w:t>
      </w:r>
    </w:p>
    <w:p w14:paraId="7CF2953A" w14:textId="2A409FA0" w:rsidR="00664F56" w:rsidRPr="00C0676D" w:rsidRDefault="0B72F58D" w:rsidP="008A6699">
      <w:pPr>
        <w:pStyle w:val="Default"/>
        <w:numPr>
          <w:ilvl w:val="1"/>
          <w:numId w:val="3"/>
        </w:numPr>
        <w:spacing w:before="120" w:after="120"/>
        <w:ind w:hanging="540"/>
        <w:rPr>
          <w:rFonts w:asciiTheme="minorHAnsi" w:hAnsiTheme="minorHAnsi" w:cstheme="minorHAnsi"/>
          <w:b/>
          <w:bCs/>
          <w:color w:val="auto"/>
        </w:rPr>
      </w:pPr>
      <w:bookmarkStart w:id="60" w:name="_Hlk61334567"/>
      <w:bookmarkStart w:id="61" w:name="_Hlk79496380"/>
      <w:r w:rsidRPr="00C0676D">
        <w:rPr>
          <w:rFonts w:asciiTheme="minorHAnsi" w:hAnsiTheme="minorHAnsi" w:cstheme="minorHAnsi"/>
          <w:b/>
          <w:bCs/>
          <w:color w:val="auto"/>
        </w:rPr>
        <w:t>Indicate if the research team will be accessing any of the following records</w:t>
      </w:r>
      <w:r w:rsidR="007637AC" w:rsidRPr="00C0676D">
        <w:rPr>
          <w:rFonts w:asciiTheme="minorHAnsi" w:hAnsiTheme="minorHAnsi" w:cstheme="minorHAnsi"/>
          <w:b/>
          <w:bCs/>
          <w:color w:val="auto"/>
        </w:rPr>
        <w:t xml:space="preserve">. </w:t>
      </w:r>
      <w:bookmarkEnd w:id="60"/>
    </w:p>
    <w:tbl>
      <w:tblPr>
        <w:tblStyle w:val="TableGrid"/>
        <w:tblW w:w="0" w:type="auto"/>
        <w:tblInd w:w="720" w:type="dxa"/>
        <w:tblLook w:val="04A0" w:firstRow="1" w:lastRow="0" w:firstColumn="1" w:lastColumn="0" w:noHBand="0" w:noVBand="1"/>
      </w:tblPr>
      <w:tblGrid>
        <w:gridCol w:w="8630"/>
      </w:tblGrid>
      <w:tr w:rsidR="00BE018D" w:rsidRPr="00C0676D" w14:paraId="7EC26D81" w14:textId="77777777" w:rsidTr="00BE018D">
        <w:tc>
          <w:tcPr>
            <w:tcW w:w="9350" w:type="dxa"/>
          </w:tcPr>
          <w:bookmarkStart w:id="62" w:name="_Hlk79489602"/>
          <w:p w14:paraId="61D9E210" w14:textId="3880B05E" w:rsidR="00BE018D" w:rsidRPr="00C0676D" w:rsidRDefault="00000000" w:rsidP="00BE018D">
            <w:pPr>
              <w:pStyle w:val="Default"/>
              <w:keepNext/>
              <w:keepLines/>
              <w:rPr>
                <w:rFonts w:asciiTheme="minorHAnsi" w:hAnsiTheme="minorHAnsi" w:cstheme="minorHAnsi"/>
                <w:iCs/>
                <w:color w:val="auto"/>
              </w:rPr>
            </w:pPr>
            <w:sdt>
              <w:sdtPr>
                <w:rPr>
                  <w:rFonts w:asciiTheme="minorHAnsi" w:hAnsiTheme="minorHAnsi" w:cstheme="minorHAnsi"/>
                  <w:iCs/>
                  <w:color w:val="auto"/>
                </w:rPr>
                <w:id w:val="-155763860"/>
                <w14:checkbox>
                  <w14:checked w14:val="0"/>
                  <w14:checkedState w14:val="2612" w14:font="MS Gothic"/>
                  <w14:uncheckedState w14:val="2610" w14:font="MS Gothic"/>
                </w14:checkbox>
              </w:sdtPr>
              <w:sdtContent>
                <w:r w:rsidR="00BE018D" w:rsidRPr="00C0676D">
                  <w:rPr>
                    <w:rFonts w:ascii="Segoe UI Symbol" w:hAnsi="Segoe UI Symbol" w:cs="Segoe UI Symbol"/>
                    <w:iCs/>
                    <w:color w:val="auto"/>
                  </w:rPr>
                  <w:t>☐</w:t>
                </w:r>
              </w:sdtContent>
            </w:sdt>
            <w:r w:rsidR="00BE018D" w:rsidRPr="00C0676D">
              <w:rPr>
                <w:rFonts w:asciiTheme="minorHAnsi" w:hAnsiTheme="minorHAnsi" w:cstheme="minorHAnsi"/>
                <w:iCs/>
                <w:color w:val="auto"/>
              </w:rPr>
              <w:t xml:space="preserve"> Substance abuse records (HIPAA and </w:t>
            </w:r>
            <w:hyperlink r:id="rId17" w:history="1">
              <w:r w:rsidR="00FB763F" w:rsidRPr="00C0676D">
                <w:rPr>
                  <w:rStyle w:val="Hyperlink"/>
                  <w:rFonts w:asciiTheme="minorHAnsi" w:hAnsiTheme="minorHAnsi" w:cstheme="minorHAnsi"/>
                  <w:b/>
                  <w:bCs/>
                  <w:iCs/>
                </w:rPr>
                <w:t>42 CFR Part 2</w:t>
              </w:r>
            </w:hyperlink>
            <w:r w:rsidR="00BE018D" w:rsidRPr="00C0676D">
              <w:rPr>
                <w:rFonts w:asciiTheme="minorHAnsi" w:hAnsiTheme="minorHAnsi" w:cstheme="minorHAnsi"/>
                <w:iCs/>
                <w:color w:val="auto"/>
              </w:rPr>
              <w:t>)</w:t>
            </w:r>
          </w:p>
        </w:tc>
      </w:tr>
      <w:tr w:rsidR="00BE018D" w:rsidRPr="00C0676D" w14:paraId="2619D919" w14:textId="77777777" w:rsidTr="00BE018D">
        <w:tc>
          <w:tcPr>
            <w:tcW w:w="9350" w:type="dxa"/>
          </w:tcPr>
          <w:p w14:paraId="03EFEB13" w14:textId="7ECC348D" w:rsidR="00BE018D" w:rsidRPr="00C0676D" w:rsidRDefault="00000000" w:rsidP="00BE018D">
            <w:pPr>
              <w:pStyle w:val="Default"/>
              <w:rPr>
                <w:rFonts w:asciiTheme="minorHAnsi" w:hAnsiTheme="minorHAnsi" w:cstheme="minorHAnsi"/>
                <w:iCs/>
                <w:color w:val="auto"/>
              </w:rPr>
            </w:pPr>
            <w:sdt>
              <w:sdtPr>
                <w:rPr>
                  <w:rFonts w:asciiTheme="minorHAnsi" w:hAnsiTheme="minorHAnsi" w:cstheme="minorHAnsi"/>
                  <w:iCs/>
                  <w:color w:val="auto"/>
                </w:rPr>
                <w:id w:val="798648450"/>
                <w14:checkbox>
                  <w14:checked w14:val="0"/>
                  <w14:checkedState w14:val="2612" w14:font="MS Gothic"/>
                  <w14:uncheckedState w14:val="2610" w14:font="MS Gothic"/>
                </w14:checkbox>
              </w:sdtPr>
              <w:sdtContent>
                <w:r w:rsidR="00BE018D" w:rsidRPr="00C0676D">
                  <w:rPr>
                    <w:rFonts w:ascii="Segoe UI Symbol" w:eastAsia="MS Gothic" w:hAnsi="Segoe UI Symbol" w:cs="Segoe UI Symbol"/>
                    <w:iCs/>
                    <w:color w:val="auto"/>
                  </w:rPr>
                  <w:t>☐</w:t>
                </w:r>
              </w:sdtContent>
            </w:sdt>
            <w:r w:rsidR="00BE018D" w:rsidRPr="00C0676D">
              <w:rPr>
                <w:rFonts w:asciiTheme="minorHAnsi" w:hAnsiTheme="minorHAnsi" w:cstheme="minorHAnsi"/>
                <w:iCs/>
                <w:color w:val="auto"/>
              </w:rPr>
              <w:t xml:space="preserve"> Medical records (HIPAA) </w:t>
            </w:r>
          </w:p>
        </w:tc>
      </w:tr>
      <w:tr w:rsidR="00BE018D" w:rsidRPr="00C0676D" w14:paraId="4A370BB6" w14:textId="77777777" w:rsidTr="00BE018D">
        <w:tc>
          <w:tcPr>
            <w:tcW w:w="9350" w:type="dxa"/>
          </w:tcPr>
          <w:p w14:paraId="48AA5977" w14:textId="7EE0528F" w:rsidR="00BE018D" w:rsidRPr="00C0676D" w:rsidRDefault="00000000" w:rsidP="00BE018D">
            <w:pPr>
              <w:pStyle w:val="Default"/>
              <w:rPr>
                <w:rFonts w:asciiTheme="minorHAnsi" w:hAnsiTheme="minorHAnsi" w:cstheme="minorHAnsi"/>
                <w:color w:val="auto"/>
              </w:rPr>
            </w:pPr>
            <w:sdt>
              <w:sdtPr>
                <w:rPr>
                  <w:rFonts w:asciiTheme="minorHAnsi" w:hAnsiTheme="minorHAnsi" w:cstheme="minorHAnsi"/>
                  <w:iCs/>
                  <w:color w:val="auto"/>
                </w:rPr>
                <w:id w:val="1968314850"/>
                <w14:checkbox>
                  <w14:checked w14:val="0"/>
                  <w14:checkedState w14:val="2612" w14:font="MS Gothic"/>
                  <w14:uncheckedState w14:val="2610" w14:font="MS Gothic"/>
                </w14:checkbox>
              </w:sdtPr>
              <w:sdtContent>
                <w:r w:rsidR="00BE018D" w:rsidRPr="00C0676D">
                  <w:rPr>
                    <w:rFonts w:ascii="Segoe UI Symbol" w:eastAsia="MS Gothic" w:hAnsi="Segoe UI Symbol" w:cs="Segoe UI Symbol"/>
                    <w:iCs/>
                    <w:color w:val="auto"/>
                  </w:rPr>
                  <w:t>☐</w:t>
                </w:r>
              </w:sdtContent>
            </w:sdt>
            <w:r w:rsidR="00BE018D" w:rsidRPr="00C0676D">
              <w:rPr>
                <w:rFonts w:asciiTheme="minorHAnsi" w:hAnsiTheme="minorHAnsi" w:cstheme="minorHAnsi"/>
                <w:color w:val="auto"/>
              </w:rPr>
              <w:t xml:space="preserve"> Educational records (FERPA)*</w:t>
            </w:r>
          </w:p>
        </w:tc>
      </w:tr>
      <w:tr w:rsidR="00BE018D" w:rsidRPr="00C0676D" w14:paraId="0C8439DC" w14:textId="77777777" w:rsidTr="00BE018D">
        <w:tc>
          <w:tcPr>
            <w:tcW w:w="9350" w:type="dxa"/>
          </w:tcPr>
          <w:p w14:paraId="3CC92B05" w14:textId="42223FE8" w:rsidR="00BE018D" w:rsidRPr="00C0676D" w:rsidRDefault="00000000" w:rsidP="00BE018D">
            <w:pPr>
              <w:pStyle w:val="Default"/>
              <w:rPr>
                <w:rFonts w:asciiTheme="minorHAnsi" w:hAnsiTheme="minorHAnsi" w:cstheme="minorHAnsi"/>
                <w:color w:val="auto"/>
              </w:rPr>
            </w:pPr>
            <w:sdt>
              <w:sdtPr>
                <w:rPr>
                  <w:rFonts w:asciiTheme="minorHAnsi" w:hAnsiTheme="minorHAnsi" w:cstheme="minorHAnsi"/>
                  <w:iCs/>
                  <w:color w:val="auto"/>
                </w:rPr>
                <w:id w:val="-575825118"/>
                <w14:checkbox>
                  <w14:checked w14:val="0"/>
                  <w14:checkedState w14:val="2612" w14:font="MS Gothic"/>
                  <w14:uncheckedState w14:val="2610" w14:font="MS Gothic"/>
                </w14:checkbox>
              </w:sdtPr>
              <w:sdtContent>
                <w:r w:rsidR="00BE018D" w:rsidRPr="00C0676D">
                  <w:rPr>
                    <w:rFonts w:ascii="Segoe UI Symbol" w:eastAsia="MS Gothic" w:hAnsi="Segoe UI Symbol" w:cs="Segoe UI Symbol"/>
                    <w:iCs/>
                    <w:color w:val="auto"/>
                  </w:rPr>
                  <w:t>☐</w:t>
                </w:r>
              </w:sdtContent>
            </w:sdt>
            <w:r w:rsidR="00BE018D" w:rsidRPr="00C0676D">
              <w:rPr>
                <w:rFonts w:asciiTheme="minorHAnsi" w:hAnsiTheme="minorHAnsi" w:cstheme="minorHAnsi"/>
                <w:color w:val="auto"/>
              </w:rPr>
              <w:t xml:space="preserve"> Employee records</w:t>
            </w:r>
            <w:r w:rsidR="00BE018D" w:rsidRPr="00C0676D" w:rsidDel="0067035C">
              <w:rPr>
                <w:rFonts w:asciiTheme="minorHAnsi" w:hAnsiTheme="minorHAnsi" w:cstheme="minorHAnsi"/>
                <w:color w:val="auto"/>
              </w:rPr>
              <w:t xml:space="preserve"> (</w:t>
            </w:r>
            <w:hyperlink r:id="rId18" w:history="1">
              <w:r w:rsidR="00FB763F" w:rsidRPr="00C0676D">
                <w:rPr>
                  <w:rStyle w:val="Hyperlink"/>
                  <w:rFonts w:asciiTheme="minorHAnsi" w:hAnsiTheme="minorHAnsi" w:cstheme="minorHAnsi"/>
                  <w:b/>
                  <w:bCs/>
                </w:rPr>
                <w:t>ABOR Policy 6-912</w:t>
              </w:r>
            </w:hyperlink>
            <w:r w:rsidR="00BE018D" w:rsidRPr="00C0676D" w:rsidDel="0067035C">
              <w:rPr>
                <w:rFonts w:asciiTheme="minorHAnsi" w:hAnsiTheme="minorHAnsi" w:cstheme="minorHAnsi"/>
                <w:color w:val="auto"/>
              </w:rPr>
              <w:t>)</w:t>
            </w:r>
            <w:r w:rsidR="00BE018D" w:rsidRPr="00C0676D">
              <w:rPr>
                <w:rFonts w:asciiTheme="minorHAnsi" w:hAnsiTheme="minorHAnsi" w:cstheme="minorHAnsi"/>
                <w:color w:val="auto"/>
              </w:rPr>
              <w:t>*</w:t>
            </w:r>
          </w:p>
        </w:tc>
      </w:tr>
      <w:tr w:rsidR="00BE018D" w:rsidRPr="00C0676D" w14:paraId="3937AF08" w14:textId="77777777" w:rsidTr="00BE018D">
        <w:tc>
          <w:tcPr>
            <w:tcW w:w="9350" w:type="dxa"/>
          </w:tcPr>
          <w:p w14:paraId="47AC54A2" w14:textId="6E90C938" w:rsidR="00BE018D" w:rsidRPr="006C16CF" w:rsidRDefault="00000000" w:rsidP="00BE018D">
            <w:pPr>
              <w:pStyle w:val="Default"/>
              <w:rPr>
                <w:rFonts w:asciiTheme="minorHAnsi" w:hAnsiTheme="minorHAnsi" w:cstheme="minorHAnsi"/>
                <w:b/>
              </w:rPr>
            </w:pPr>
            <w:sdt>
              <w:sdtPr>
                <w:rPr>
                  <w:rFonts w:asciiTheme="minorHAnsi" w:hAnsiTheme="minorHAnsi" w:cstheme="minorHAnsi"/>
                  <w:iCs/>
                  <w:color w:val="auto"/>
                </w:rPr>
                <w:id w:val="-253832885"/>
                <w14:checkbox>
                  <w14:checked w14:val="1"/>
                  <w14:checkedState w14:val="2612" w14:font="MS Gothic"/>
                  <w14:uncheckedState w14:val="2610" w14:font="MS Gothic"/>
                </w14:checkbox>
              </w:sdtPr>
              <w:sdtContent>
                <w:r w:rsidR="006F1474">
                  <w:rPr>
                    <w:rFonts w:ascii="MS Gothic" w:eastAsia="MS Gothic" w:hAnsi="MS Gothic" w:cstheme="minorHAnsi" w:hint="eastAsia"/>
                    <w:iCs/>
                    <w:color w:val="auto"/>
                  </w:rPr>
                  <w:t>☒</w:t>
                </w:r>
              </w:sdtContent>
            </w:sdt>
            <w:r w:rsidR="00BE018D" w:rsidRPr="00C0676D">
              <w:rPr>
                <w:rFonts w:asciiTheme="minorHAnsi" w:hAnsiTheme="minorHAnsi" w:cstheme="minorHAnsi"/>
                <w:iCs/>
                <w:color w:val="auto"/>
              </w:rPr>
              <w:t xml:space="preserve"> Other, specify: </w:t>
            </w:r>
            <w:sdt>
              <w:sdtPr>
                <w:rPr>
                  <w:rFonts w:asciiTheme="minorHAnsi" w:hAnsiTheme="minorHAnsi" w:cstheme="minorHAnsi"/>
                  <w:iCs/>
                  <w:color w:val="auto"/>
                </w:rPr>
                <w:id w:val="-1154056481"/>
                <w:placeholder>
                  <w:docPart w:val="DefaultPlaceholder_-1854013440"/>
                </w:placeholder>
              </w:sdtPr>
              <w:sdtContent>
                <w:r w:rsidR="006F1474">
                  <w:rPr>
                    <w:rFonts w:asciiTheme="minorHAnsi" w:hAnsiTheme="minorHAnsi" w:cstheme="minorHAnsi"/>
                    <w:iCs/>
                    <w:color w:val="auto"/>
                  </w:rPr>
                  <w:t>N/A</w:t>
                </w:r>
              </w:sdtContent>
            </w:sdt>
          </w:p>
        </w:tc>
      </w:tr>
      <w:bookmarkEnd w:id="62"/>
    </w:tbl>
    <w:p w14:paraId="1F675643" w14:textId="77777777" w:rsidR="00743740" w:rsidRPr="00C0676D" w:rsidRDefault="00743740" w:rsidP="007637AC">
      <w:pPr>
        <w:pStyle w:val="Default"/>
        <w:ind w:left="720"/>
        <w:rPr>
          <w:rFonts w:asciiTheme="minorHAnsi" w:hAnsiTheme="minorHAnsi" w:cstheme="minorHAnsi"/>
          <w:iCs/>
          <w:color w:val="auto"/>
        </w:rPr>
      </w:pPr>
    </w:p>
    <w:p w14:paraId="56B649DD" w14:textId="17C78EAC" w:rsidR="00FD7223" w:rsidRPr="00B34A7F" w:rsidRDefault="00573BE9" w:rsidP="006C16CF">
      <w:pPr>
        <w:pStyle w:val="Default"/>
        <w:numPr>
          <w:ilvl w:val="1"/>
          <w:numId w:val="3"/>
        </w:numPr>
        <w:spacing w:before="120" w:after="120"/>
        <w:ind w:hanging="540"/>
        <w:rPr>
          <w:rFonts w:cstheme="minorHAnsi"/>
          <w:b/>
          <w:bCs/>
        </w:rPr>
      </w:pPr>
      <w:r w:rsidRPr="00B34A7F">
        <w:rPr>
          <w:rFonts w:asciiTheme="minorHAnsi" w:hAnsiTheme="minorHAnsi" w:cstheme="minorHAnsi"/>
          <w:b/>
          <w:bCs/>
          <w:color w:val="auto"/>
        </w:rPr>
        <w:lastRenderedPageBreak/>
        <w:t>For each record source selected above, s</w:t>
      </w:r>
      <w:r w:rsidR="008A6699" w:rsidRPr="00B34A7F">
        <w:rPr>
          <w:rFonts w:asciiTheme="minorHAnsi" w:hAnsiTheme="minorHAnsi" w:cstheme="minorHAnsi"/>
          <w:b/>
          <w:bCs/>
          <w:color w:val="auto"/>
        </w:rPr>
        <w:t>ummarize the data elements to be accessed, who will access them, and how the information will be obtained</w:t>
      </w:r>
      <w:r w:rsidR="000F6C83" w:rsidRPr="00B34A7F">
        <w:rPr>
          <w:rFonts w:asciiTheme="minorHAnsi" w:hAnsiTheme="minorHAnsi" w:cstheme="minorHAnsi"/>
          <w:b/>
          <w:bCs/>
          <w:color w:val="auto"/>
        </w:rPr>
        <w:t>.</w:t>
      </w:r>
      <w:bookmarkStart w:id="63" w:name="_Hlk61334595"/>
      <w:bookmarkEnd w:id="61"/>
    </w:p>
    <w:p w14:paraId="60791FF4" w14:textId="7182B781" w:rsidR="00C34AD7" w:rsidRPr="003054B7" w:rsidRDefault="006F1474">
      <w:pPr>
        <w:rPr>
          <w:rFonts w:eastAsia="Times New Roman" w:cstheme="minorHAnsi"/>
          <w:sz w:val="24"/>
          <w:szCs w:val="24"/>
          <w:rPrChange w:id="64" w:author="Quinn, Chelsea Rita - (chelseaq)" w:date="2024-09-16T12:51:00Z" w16du:dateUtc="2024-09-16T19:51:00Z">
            <w:rPr>
              <w:rFonts w:eastAsia="Times New Roman" w:cstheme="minorHAnsi"/>
              <w:b/>
              <w:bCs/>
              <w:sz w:val="24"/>
              <w:szCs w:val="24"/>
            </w:rPr>
          </w:rPrChange>
        </w:rPr>
      </w:pPr>
      <w:r w:rsidRPr="003054B7">
        <w:rPr>
          <w:rFonts w:eastAsia="Times New Roman" w:cstheme="minorHAnsi"/>
          <w:sz w:val="24"/>
          <w:szCs w:val="24"/>
          <w:rPrChange w:id="65" w:author="Quinn, Chelsea Rita - (chelseaq)" w:date="2024-09-16T12:51:00Z" w16du:dateUtc="2024-09-16T19:51:00Z">
            <w:rPr>
              <w:rFonts w:eastAsia="Times New Roman" w:cstheme="minorHAnsi"/>
              <w:b/>
              <w:bCs/>
              <w:sz w:val="24"/>
              <w:szCs w:val="24"/>
            </w:rPr>
          </w:rPrChange>
        </w:rPr>
        <w:t>N/A</w:t>
      </w:r>
    </w:p>
    <w:p w14:paraId="31434397" w14:textId="69662579" w:rsidR="00284ED6" w:rsidRPr="006C16CF" w:rsidRDefault="0B72F58D" w:rsidP="007637AC">
      <w:pPr>
        <w:pStyle w:val="Default"/>
        <w:numPr>
          <w:ilvl w:val="1"/>
          <w:numId w:val="3"/>
        </w:numPr>
        <w:spacing w:before="120" w:after="120"/>
        <w:ind w:hanging="540"/>
        <w:rPr>
          <w:rFonts w:asciiTheme="minorHAnsi" w:hAnsiTheme="minorHAnsi" w:cstheme="minorHAnsi"/>
          <w:i/>
          <w:color w:val="FF0000"/>
        </w:rPr>
      </w:pPr>
      <w:bookmarkStart w:id="66" w:name="_Hlk79496397"/>
      <w:r w:rsidRPr="00C0676D">
        <w:rPr>
          <w:rFonts w:asciiTheme="minorHAnsi" w:hAnsiTheme="minorHAnsi" w:cstheme="minorHAnsi"/>
          <w:b/>
          <w:bCs/>
          <w:color w:val="auto"/>
        </w:rPr>
        <w:t>Indicate where data will be stored</w:t>
      </w:r>
      <w:r w:rsidR="00E37AC3" w:rsidRPr="00C0676D">
        <w:rPr>
          <w:rFonts w:asciiTheme="minorHAnsi" w:hAnsiTheme="minorHAnsi" w:cstheme="minorHAnsi"/>
          <w:b/>
          <w:bCs/>
          <w:color w:val="auto"/>
        </w:rPr>
        <w:t>:</w:t>
      </w:r>
      <w:bookmarkEnd w:id="63"/>
    </w:p>
    <w:tbl>
      <w:tblPr>
        <w:tblStyle w:val="TableGrid"/>
        <w:tblW w:w="0" w:type="auto"/>
        <w:tblInd w:w="720" w:type="dxa"/>
        <w:tblLook w:val="04A0" w:firstRow="1" w:lastRow="0" w:firstColumn="1" w:lastColumn="0" w:noHBand="0" w:noVBand="1"/>
      </w:tblPr>
      <w:tblGrid>
        <w:gridCol w:w="4393"/>
        <w:gridCol w:w="4237"/>
      </w:tblGrid>
      <w:tr w:rsidR="00335B1D" w14:paraId="6457B096" w14:textId="77777777" w:rsidTr="00335B1D">
        <w:tc>
          <w:tcPr>
            <w:tcW w:w="4393" w:type="dxa"/>
          </w:tcPr>
          <w:p w14:paraId="10FE4A39" w14:textId="587737AC" w:rsidR="00335B1D" w:rsidRDefault="00000000" w:rsidP="002D089C">
            <w:pPr>
              <w:pStyle w:val="Default"/>
              <w:rPr>
                <w:rFonts w:asciiTheme="minorHAnsi" w:hAnsiTheme="minorHAnsi" w:cstheme="minorHAnsi"/>
                <w:iCs/>
                <w:color w:val="auto"/>
              </w:rPr>
            </w:pPr>
            <w:sdt>
              <w:sdtPr>
                <w:rPr>
                  <w:rFonts w:asciiTheme="minorHAnsi" w:hAnsiTheme="minorHAnsi" w:cstheme="minorHAnsi"/>
                  <w:iCs/>
                  <w:color w:val="auto"/>
                </w:rPr>
                <w:id w:val="-1512438774"/>
                <w14:checkbox>
                  <w14:checked w14:val="1"/>
                  <w14:checkedState w14:val="2612" w14:font="MS Gothic"/>
                  <w14:uncheckedState w14:val="2610" w14:font="MS Gothic"/>
                </w14:checkbox>
              </w:sdtPr>
              <w:sdtContent>
                <w:r w:rsidR="003136F2">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proofErr w:type="spellStart"/>
            <w:r w:rsidR="00335B1D" w:rsidRPr="00284ED6">
              <w:rPr>
                <w:rFonts w:asciiTheme="minorHAnsi" w:hAnsiTheme="minorHAnsi" w:cstheme="minorHAnsi"/>
                <w:iCs/>
                <w:color w:val="auto"/>
              </w:rPr>
              <w:t>Box@UA</w:t>
            </w:r>
            <w:proofErr w:type="spellEnd"/>
          </w:p>
        </w:tc>
        <w:tc>
          <w:tcPr>
            <w:tcW w:w="4237" w:type="dxa"/>
          </w:tcPr>
          <w:p w14:paraId="0672273B" w14:textId="77777777" w:rsidR="00335B1D" w:rsidRDefault="00000000" w:rsidP="002D089C">
            <w:pPr>
              <w:pStyle w:val="Default"/>
              <w:ind w:left="-9"/>
              <w:rPr>
                <w:rFonts w:asciiTheme="minorHAnsi" w:hAnsiTheme="minorHAnsi" w:cstheme="minorHAnsi"/>
                <w:iCs/>
                <w:color w:val="auto"/>
              </w:rPr>
            </w:pPr>
            <w:sdt>
              <w:sdtPr>
                <w:rPr>
                  <w:rFonts w:asciiTheme="minorHAnsi" w:hAnsiTheme="minorHAnsi" w:cstheme="minorHAnsi"/>
                  <w:iCs/>
                  <w:color w:val="auto"/>
                </w:rPr>
                <w:id w:val="1209999730"/>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r w:rsidR="00335B1D" w:rsidRPr="00284ED6">
              <w:rPr>
                <w:rFonts w:asciiTheme="minorHAnsi" w:hAnsiTheme="minorHAnsi" w:cstheme="minorHAnsi"/>
                <w:iCs/>
                <w:color w:val="auto"/>
              </w:rPr>
              <w:t>OnCore</w:t>
            </w:r>
          </w:p>
        </w:tc>
      </w:tr>
      <w:tr w:rsidR="00335B1D" w14:paraId="42E292C1" w14:textId="77777777" w:rsidTr="00335B1D">
        <w:tc>
          <w:tcPr>
            <w:tcW w:w="4393" w:type="dxa"/>
          </w:tcPr>
          <w:p w14:paraId="131E6680" w14:textId="77777777" w:rsidR="00335B1D" w:rsidRDefault="00000000" w:rsidP="002D089C">
            <w:pPr>
              <w:pStyle w:val="Default"/>
              <w:rPr>
                <w:rFonts w:asciiTheme="minorHAnsi" w:hAnsiTheme="minorHAnsi" w:cstheme="minorHAnsi"/>
                <w:iCs/>
                <w:color w:val="auto"/>
              </w:rPr>
            </w:pPr>
            <w:sdt>
              <w:sdtPr>
                <w:rPr>
                  <w:rFonts w:asciiTheme="minorHAnsi" w:hAnsiTheme="minorHAnsi" w:cstheme="minorHAnsi"/>
                  <w:iCs/>
                  <w:color w:val="auto"/>
                </w:rPr>
                <w:id w:val="-1194300497"/>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proofErr w:type="spellStart"/>
            <w:r w:rsidR="00335B1D" w:rsidRPr="00284ED6">
              <w:rPr>
                <w:rFonts w:asciiTheme="minorHAnsi" w:hAnsiTheme="minorHAnsi" w:cstheme="minorHAnsi"/>
                <w:iCs/>
                <w:color w:val="auto"/>
              </w:rPr>
              <w:t>Box@UA</w:t>
            </w:r>
            <w:proofErr w:type="spellEnd"/>
            <w:r w:rsidR="00335B1D" w:rsidRPr="00284ED6">
              <w:rPr>
                <w:rFonts w:asciiTheme="minorHAnsi" w:hAnsiTheme="minorHAnsi" w:cstheme="minorHAnsi"/>
                <w:iCs/>
                <w:color w:val="auto"/>
              </w:rPr>
              <w:t xml:space="preserve"> Health</w:t>
            </w:r>
          </w:p>
        </w:tc>
        <w:tc>
          <w:tcPr>
            <w:tcW w:w="4237" w:type="dxa"/>
          </w:tcPr>
          <w:p w14:paraId="104F0795" w14:textId="77777777" w:rsidR="00335B1D" w:rsidRDefault="00000000" w:rsidP="002D089C">
            <w:pPr>
              <w:pStyle w:val="Default"/>
              <w:ind w:left="-9"/>
              <w:rPr>
                <w:rFonts w:asciiTheme="minorHAnsi" w:hAnsiTheme="minorHAnsi" w:cstheme="minorHAnsi"/>
                <w:iCs/>
                <w:color w:val="auto"/>
              </w:rPr>
            </w:pPr>
            <w:sdt>
              <w:sdtPr>
                <w:rPr>
                  <w:rFonts w:asciiTheme="minorHAnsi" w:hAnsiTheme="minorHAnsi" w:cstheme="minorHAnsi"/>
                  <w:iCs/>
                  <w:color w:val="auto"/>
                </w:rPr>
                <w:id w:val="1444890011"/>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sidRPr="773AC8F3">
              <w:rPr>
                <w:rFonts w:asciiTheme="minorHAnsi" w:hAnsiTheme="minorHAnsi" w:cstheme="minorBidi"/>
                <w:color w:val="auto"/>
              </w:rPr>
              <w:t xml:space="preserve"> PACS</w:t>
            </w:r>
            <w:r w:rsidR="00335B1D">
              <w:rPr>
                <w:rFonts w:asciiTheme="minorHAnsi" w:hAnsiTheme="minorHAnsi" w:cstheme="minorBidi"/>
                <w:color w:val="auto"/>
              </w:rPr>
              <w:t xml:space="preserve"> medical imaging software</w:t>
            </w:r>
          </w:p>
        </w:tc>
      </w:tr>
      <w:tr w:rsidR="00335B1D" w14:paraId="477CD108" w14:textId="77777777" w:rsidTr="00335B1D">
        <w:tc>
          <w:tcPr>
            <w:tcW w:w="4393" w:type="dxa"/>
          </w:tcPr>
          <w:p w14:paraId="0924D5BA" w14:textId="77777777" w:rsidR="00335B1D" w:rsidRDefault="00000000" w:rsidP="002D089C">
            <w:pPr>
              <w:pStyle w:val="Default"/>
              <w:rPr>
                <w:rFonts w:asciiTheme="minorHAnsi" w:hAnsiTheme="minorHAnsi" w:cstheme="minorHAnsi"/>
                <w:iCs/>
                <w:color w:val="auto"/>
              </w:rPr>
            </w:pPr>
            <w:sdt>
              <w:sdtPr>
                <w:rPr>
                  <w:rFonts w:asciiTheme="minorHAnsi" w:hAnsiTheme="minorHAnsi" w:cstheme="minorHAnsi"/>
                  <w:iCs/>
                  <w:color w:val="auto"/>
                </w:rPr>
                <w:id w:val="889768947"/>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r w:rsidR="00335B1D" w:rsidRPr="00284ED6">
              <w:rPr>
                <w:rFonts w:asciiTheme="minorHAnsi" w:hAnsiTheme="minorHAnsi" w:cstheme="minorHAnsi"/>
                <w:iCs/>
                <w:color w:val="auto"/>
              </w:rPr>
              <w:t>Clinical Data Warehouse</w:t>
            </w:r>
            <w:r w:rsidR="00335B1D">
              <w:rPr>
                <w:rFonts w:asciiTheme="minorHAnsi" w:hAnsiTheme="minorHAnsi" w:cstheme="minorHAnsi"/>
                <w:iCs/>
                <w:color w:val="auto"/>
              </w:rPr>
              <w:t xml:space="preserve"> (CDW)</w:t>
            </w:r>
          </w:p>
        </w:tc>
        <w:tc>
          <w:tcPr>
            <w:tcW w:w="4237" w:type="dxa"/>
          </w:tcPr>
          <w:p w14:paraId="6527EB5A" w14:textId="77777777" w:rsidR="00335B1D" w:rsidRDefault="00000000" w:rsidP="002D089C">
            <w:pPr>
              <w:pStyle w:val="Default"/>
              <w:ind w:left="-9"/>
              <w:rPr>
                <w:rFonts w:asciiTheme="minorHAnsi" w:hAnsiTheme="minorHAnsi" w:cstheme="minorHAnsi"/>
                <w:iCs/>
                <w:color w:val="auto"/>
              </w:rPr>
            </w:pPr>
            <w:sdt>
              <w:sdtPr>
                <w:rPr>
                  <w:rFonts w:asciiTheme="minorHAnsi" w:hAnsiTheme="minorHAnsi" w:cstheme="minorHAnsi"/>
                  <w:iCs/>
                  <w:color w:val="auto"/>
                </w:rPr>
                <w:id w:val="-1902744235"/>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r w:rsidR="00335B1D" w:rsidRPr="00284ED6">
              <w:rPr>
                <w:rFonts w:asciiTheme="minorHAnsi" w:hAnsiTheme="minorHAnsi" w:cstheme="minorHAnsi"/>
                <w:iCs/>
                <w:color w:val="auto"/>
              </w:rPr>
              <w:t>Password Protected Drive</w:t>
            </w:r>
          </w:p>
        </w:tc>
      </w:tr>
      <w:tr w:rsidR="00335B1D" w14:paraId="6FC1C9B0" w14:textId="77777777" w:rsidTr="00335B1D">
        <w:tc>
          <w:tcPr>
            <w:tcW w:w="4393" w:type="dxa"/>
          </w:tcPr>
          <w:p w14:paraId="1A6C0AFB" w14:textId="77777777" w:rsidR="00335B1D" w:rsidRDefault="00000000" w:rsidP="002D089C">
            <w:pPr>
              <w:pStyle w:val="Default"/>
              <w:rPr>
                <w:rFonts w:asciiTheme="minorHAnsi" w:hAnsiTheme="minorHAnsi" w:cstheme="minorHAnsi"/>
                <w:iCs/>
                <w:color w:val="auto"/>
              </w:rPr>
            </w:pPr>
            <w:sdt>
              <w:sdtPr>
                <w:rPr>
                  <w:rFonts w:asciiTheme="minorHAnsi" w:hAnsiTheme="minorHAnsi" w:cstheme="minorHAnsi"/>
                  <w:iCs/>
                  <w:color w:val="auto"/>
                </w:rPr>
                <w:id w:val="556363451"/>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r w:rsidR="00335B1D" w:rsidRPr="00284ED6">
              <w:rPr>
                <w:rFonts w:asciiTheme="minorHAnsi" w:hAnsiTheme="minorHAnsi" w:cstheme="minorHAnsi"/>
                <w:iCs/>
                <w:color w:val="auto"/>
              </w:rPr>
              <w:t>Cloud Server</w:t>
            </w:r>
            <w:r w:rsidR="00335B1D">
              <w:rPr>
                <w:rFonts w:asciiTheme="minorHAnsi" w:hAnsiTheme="minorHAnsi" w:cstheme="minorHAnsi"/>
                <w:iCs/>
                <w:color w:val="auto"/>
              </w:rPr>
              <w:t xml:space="preserve"> </w:t>
            </w:r>
          </w:p>
        </w:tc>
        <w:tc>
          <w:tcPr>
            <w:tcW w:w="4237" w:type="dxa"/>
          </w:tcPr>
          <w:p w14:paraId="3DEE0850" w14:textId="77777777" w:rsidR="00335B1D" w:rsidRDefault="00000000" w:rsidP="002D089C">
            <w:pPr>
              <w:pStyle w:val="Default"/>
              <w:ind w:left="-9"/>
              <w:rPr>
                <w:rFonts w:asciiTheme="minorHAnsi" w:hAnsiTheme="minorHAnsi" w:cstheme="minorHAnsi"/>
                <w:iCs/>
                <w:color w:val="auto"/>
              </w:rPr>
            </w:pPr>
            <w:sdt>
              <w:sdtPr>
                <w:rPr>
                  <w:rFonts w:asciiTheme="minorHAnsi" w:hAnsiTheme="minorHAnsi" w:cstheme="minorHAnsi"/>
                  <w:iCs/>
                  <w:color w:val="auto"/>
                </w:rPr>
                <w:id w:val="-1334752651"/>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proofErr w:type="spellStart"/>
            <w:r w:rsidR="00335B1D" w:rsidRPr="00284ED6">
              <w:rPr>
                <w:rFonts w:asciiTheme="minorHAnsi" w:hAnsiTheme="minorHAnsi" w:cstheme="minorHAnsi"/>
                <w:iCs/>
                <w:color w:val="auto"/>
              </w:rPr>
              <w:t>REDCap</w:t>
            </w:r>
            <w:proofErr w:type="spellEnd"/>
          </w:p>
        </w:tc>
      </w:tr>
      <w:tr w:rsidR="00335B1D" w14:paraId="69724B20" w14:textId="77777777" w:rsidTr="00335B1D">
        <w:tc>
          <w:tcPr>
            <w:tcW w:w="4393" w:type="dxa"/>
          </w:tcPr>
          <w:p w14:paraId="786362F7" w14:textId="77777777" w:rsidR="00335B1D" w:rsidRDefault="00000000" w:rsidP="002D089C">
            <w:pPr>
              <w:pStyle w:val="Default"/>
              <w:rPr>
                <w:rFonts w:asciiTheme="minorHAnsi" w:hAnsiTheme="minorHAnsi" w:cstheme="minorHAnsi"/>
                <w:iCs/>
                <w:color w:val="auto"/>
              </w:rPr>
            </w:pPr>
            <w:sdt>
              <w:sdtPr>
                <w:rPr>
                  <w:rFonts w:cstheme="minorHAnsi"/>
                  <w:iCs/>
                </w:rPr>
                <w:id w:val="-1089916402"/>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sidRPr="65EEF8A2">
              <w:rPr>
                <w:rFonts w:asciiTheme="minorHAnsi" w:hAnsiTheme="minorHAnsi" w:cstheme="minorBidi"/>
                <w:color w:val="auto"/>
              </w:rPr>
              <w:t xml:space="preserve"> Department Drive</w:t>
            </w:r>
          </w:p>
        </w:tc>
        <w:tc>
          <w:tcPr>
            <w:tcW w:w="4237" w:type="dxa"/>
          </w:tcPr>
          <w:p w14:paraId="17D88BA7" w14:textId="77777777" w:rsidR="00335B1D" w:rsidRDefault="00000000" w:rsidP="002D089C">
            <w:pPr>
              <w:pStyle w:val="Default"/>
              <w:ind w:left="-9"/>
              <w:rPr>
                <w:rFonts w:asciiTheme="minorHAnsi" w:hAnsiTheme="minorHAnsi" w:cstheme="minorHAnsi"/>
                <w:iCs/>
                <w:color w:val="auto"/>
              </w:rPr>
            </w:pPr>
            <w:sdt>
              <w:sdtPr>
                <w:rPr>
                  <w:rFonts w:ascii="Calibri" w:hAnsi="Calibri" w:cs="Calibri"/>
                </w:rPr>
                <w:id w:val="-868675617"/>
                <w14:checkbox>
                  <w14:checked w14:val="0"/>
                  <w14:checkedState w14:val="2612" w14:font="MS Gothic"/>
                  <w14:uncheckedState w14:val="2610" w14:font="MS Gothic"/>
                </w14:checkbox>
              </w:sdtPr>
              <w:sdtContent>
                <w:r w:rsidR="00335B1D">
                  <w:rPr>
                    <w:rFonts w:ascii="MS Gothic" w:eastAsia="MS Gothic" w:hAnsi="MS Gothic" w:cs="Calibri" w:hint="eastAsia"/>
                  </w:rPr>
                  <w:t>☐</w:t>
                </w:r>
              </w:sdtContent>
            </w:sdt>
            <w:r w:rsidR="00335B1D">
              <w:rPr>
                <w:rFonts w:ascii="Calibri" w:hAnsi="Calibri" w:cs="Calibri"/>
              </w:rPr>
              <w:t xml:space="preserve"> Transmitting/receiving subject data to/from an outside group</w:t>
            </w:r>
          </w:p>
        </w:tc>
      </w:tr>
      <w:tr w:rsidR="00335B1D" w14:paraId="0F1771FD" w14:textId="77777777" w:rsidTr="00335B1D">
        <w:tc>
          <w:tcPr>
            <w:tcW w:w="4393" w:type="dxa"/>
          </w:tcPr>
          <w:p w14:paraId="60B8F313" w14:textId="77777777" w:rsidR="00335B1D" w:rsidRDefault="00000000" w:rsidP="002D089C">
            <w:pPr>
              <w:pStyle w:val="Default"/>
              <w:rPr>
                <w:rFonts w:asciiTheme="minorHAnsi" w:hAnsiTheme="minorHAnsi" w:cstheme="minorHAnsi"/>
                <w:iCs/>
                <w:color w:val="auto"/>
              </w:rPr>
            </w:pPr>
            <w:sdt>
              <w:sdtPr>
                <w:rPr>
                  <w:rFonts w:cstheme="minorHAnsi"/>
                  <w:iCs/>
                </w:rPr>
                <w:id w:val="2126347817"/>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sidRPr="65EEF8A2">
              <w:rPr>
                <w:rFonts w:asciiTheme="minorHAnsi" w:hAnsiTheme="minorHAnsi" w:cstheme="minorBidi"/>
                <w:color w:val="auto"/>
              </w:rPr>
              <w:t xml:space="preserve"> Department Office</w:t>
            </w:r>
          </w:p>
        </w:tc>
        <w:tc>
          <w:tcPr>
            <w:tcW w:w="4237" w:type="dxa"/>
          </w:tcPr>
          <w:p w14:paraId="325201AF" w14:textId="77777777" w:rsidR="00335B1D" w:rsidRDefault="00000000" w:rsidP="002D089C">
            <w:pPr>
              <w:pStyle w:val="Default"/>
              <w:ind w:left="-9"/>
              <w:rPr>
                <w:rFonts w:asciiTheme="minorHAnsi" w:hAnsiTheme="minorHAnsi" w:cstheme="minorHAnsi"/>
                <w:iCs/>
                <w:color w:val="auto"/>
              </w:rPr>
            </w:pPr>
            <w:sdt>
              <w:sdtPr>
                <w:rPr>
                  <w:rFonts w:asciiTheme="minorHAnsi" w:hAnsiTheme="minorHAnsi" w:cstheme="minorHAnsi"/>
                  <w:iCs/>
                  <w:color w:val="auto"/>
                </w:rPr>
                <w:id w:val="797413105"/>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sidRPr="796C970D">
              <w:rPr>
                <w:rFonts w:asciiTheme="minorHAnsi" w:hAnsiTheme="minorHAnsi" w:cstheme="minorBidi"/>
                <w:color w:val="auto"/>
              </w:rPr>
              <w:t xml:space="preserve"> UA Records Management &amp; Archives</w:t>
            </w:r>
          </w:p>
        </w:tc>
      </w:tr>
      <w:tr w:rsidR="00335B1D" w14:paraId="5615D1ED" w14:textId="77777777" w:rsidTr="00335B1D">
        <w:tc>
          <w:tcPr>
            <w:tcW w:w="4393" w:type="dxa"/>
          </w:tcPr>
          <w:p w14:paraId="117CC178" w14:textId="77777777" w:rsidR="00335B1D" w:rsidRDefault="00000000" w:rsidP="002D089C">
            <w:pPr>
              <w:pStyle w:val="Default"/>
              <w:rPr>
                <w:rFonts w:asciiTheme="minorHAnsi" w:hAnsiTheme="minorHAnsi" w:cstheme="minorHAnsi"/>
                <w:iCs/>
                <w:color w:val="auto"/>
              </w:rPr>
            </w:pPr>
            <w:sdt>
              <w:sdtPr>
                <w:rPr>
                  <w:rFonts w:cstheme="minorHAnsi"/>
                  <w:iCs/>
                </w:rPr>
                <w:id w:val="561298959"/>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Pr>
                <w:rFonts w:asciiTheme="minorHAnsi" w:hAnsiTheme="minorHAnsi" w:cstheme="minorHAnsi"/>
                <w:iCs/>
                <w:color w:val="auto"/>
              </w:rPr>
              <w:t xml:space="preserve"> </w:t>
            </w:r>
            <w:r w:rsidR="00335B1D" w:rsidRPr="00284ED6">
              <w:rPr>
                <w:rFonts w:asciiTheme="minorHAnsi" w:hAnsiTheme="minorHAnsi" w:cstheme="minorHAnsi"/>
                <w:iCs/>
                <w:color w:val="auto"/>
              </w:rPr>
              <w:t>Encrypted Drive</w:t>
            </w:r>
          </w:p>
        </w:tc>
        <w:tc>
          <w:tcPr>
            <w:tcW w:w="4237" w:type="dxa"/>
          </w:tcPr>
          <w:p w14:paraId="7A16C1CD" w14:textId="77777777" w:rsidR="00335B1D" w:rsidRDefault="00000000" w:rsidP="002D089C">
            <w:pPr>
              <w:pStyle w:val="Default"/>
              <w:ind w:left="-9"/>
              <w:rPr>
                <w:rFonts w:asciiTheme="minorHAnsi" w:hAnsiTheme="minorHAnsi" w:cstheme="minorHAnsi"/>
                <w:iCs/>
                <w:color w:val="auto"/>
              </w:rPr>
            </w:pPr>
            <w:sdt>
              <w:sdtPr>
                <w:rPr>
                  <w:rFonts w:cstheme="minorHAnsi"/>
                  <w:iCs/>
                </w:rPr>
                <w:id w:val="-1725361127"/>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sidRPr="796C970D">
              <w:rPr>
                <w:rFonts w:asciiTheme="minorHAnsi" w:hAnsiTheme="minorHAnsi" w:cstheme="minorBidi"/>
                <w:color w:val="auto"/>
              </w:rPr>
              <w:t xml:space="preserve"> Banner Server/Platform</w:t>
            </w:r>
            <w:r w:rsidR="00335B1D">
              <w:rPr>
                <w:rFonts w:asciiTheme="minorHAnsi" w:hAnsiTheme="minorHAnsi" w:cstheme="minorBidi"/>
                <w:color w:val="auto"/>
              </w:rPr>
              <w:t xml:space="preserve">, specify: </w:t>
            </w:r>
          </w:p>
        </w:tc>
      </w:tr>
      <w:tr w:rsidR="00335B1D" w14:paraId="167F4FBC" w14:textId="77777777" w:rsidTr="00335B1D">
        <w:tc>
          <w:tcPr>
            <w:tcW w:w="4393" w:type="dxa"/>
          </w:tcPr>
          <w:p w14:paraId="1E236610" w14:textId="069382C4" w:rsidR="00335B1D" w:rsidRDefault="00000000" w:rsidP="002D089C">
            <w:pPr>
              <w:pStyle w:val="Default"/>
              <w:rPr>
                <w:rFonts w:asciiTheme="minorHAnsi" w:hAnsiTheme="minorHAnsi" w:cstheme="minorHAnsi"/>
                <w:iCs/>
                <w:color w:val="auto"/>
              </w:rPr>
            </w:pPr>
            <w:sdt>
              <w:sdtPr>
                <w:rPr>
                  <w:rFonts w:cstheme="minorHAnsi"/>
                  <w:iCs/>
                  <w:color w:val="auto"/>
                </w:rPr>
                <w:id w:val="-1709715155"/>
                <w14:checkbox>
                  <w14:checked w14:val="0"/>
                  <w14:checkedState w14:val="2612" w14:font="MS Gothic"/>
                  <w14:uncheckedState w14:val="2610" w14:font="MS Gothic"/>
                </w14:checkbox>
              </w:sdtPr>
              <w:sdtContent>
                <w:r w:rsidR="006F1474">
                  <w:rPr>
                    <w:rFonts w:ascii="MS Gothic" w:eastAsia="MS Gothic" w:hAnsi="MS Gothic" w:cstheme="minorHAnsi" w:hint="eastAsia"/>
                    <w:iCs/>
                    <w:color w:val="auto"/>
                  </w:rPr>
                  <w:t>☐</w:t>
                </w:r>
              </w:sdtContent>
            </w:sdt>
            <w:r w:rsidR="00335B1D" w:rsidRPr="65EEF8A2">
              <w:rPr>
                <w:rFonts w:asciiTheme="minorHAnsi" w:hAnsiTheme="minorHAnsi" w:cstheme="minorBidi"/>
                <w:color w:val="auto"/>
              </w:rPr>
              <w:t xml:space="preserve"> External Drive (hard drive, USB, disk)</w:t>
            </w:r>
          </w:p>
        </w:tc>
        <w:tc>
          <w:tcPr>
            <w:tcW w:w="4237" w:type="dxa"/>
            <w:vMerge w:val="restart"/>
          </w:tcPr>
          <w:p w14:paraId="4F0F3C0B" w14:textId="77777777" w:rsidR="00335B1D" w:rsidRDefault="00000000" w:rsidP="002D089C">
            <w:pPr>
              <w:pStyle w:val="Default"/>
              <w:ind w:left="-9"/>
              <w:rPr>
                <w:rFonts w:asciiTheme="minorHAnsi" w:hAnsiTheme="minorHAnsi" w:cstheme="minorHAnsi"/>
                <w:iCs/>
                <w:color w:val="auto"/>
              </w:rPr>
            </w:pPr>
            <w:sdt>
              <w:sdtPr>
                <w:rPr>
                  <w:rFonts w:asciiTheme="minorHAnsi" w:hAnsiTheme="minorHAnsi" w:cstheme="minorHAnsi"/>
                  <w:iCs/>
                </w:rPr>
                <w:id w:val="258186973"/>
                <w14:checkbox>
                  <w14:checked w14:val="0"/>
                  <w14:checkedState w14:val="2612" w14:font="MS Gothic"/>
                  <w14:uncheckedState w14:val="2610" w14:font="MS Gothic"/>
                </w14:checkbox>
              </w:sdtPr>
              <w:sdtContent>
                <w:r w:rsidR="00335B1D">
                  <w:rPr>
                    <w:rFonts w:ascii="MS Gothic" w:eastAsia="MS Gothic" w:hAnsi="MS Gothic" w:cstheme="minorHAnsi" w:hint="eastAsia"/>
                    <w:iCs/>
                  </w:rPr>
                  <w:t>☐</w:t>
                </w:r>
              </w:sdtContent>
            </w:sdt>
            <w:hyperlink r:id="rId19" w:history="1">
              <w:r w:rsidR="00335B1D" w:rsidRPr="00855D53">
                <w:rPr>
                  <w:rStyle w:val="Hyperlink"/>
                  <w:rFonts w:asciiTheme="minorHAnsi" w:hAnsiTheme="minorHAnsi" w:cstheme="minorHAnsi"/>
                  <w:iCs/>
                </w:rPr>
                <w:t>Soteria</w:t>
              </w:r>
            </w:hyperlink>
            <w:r w:rsidR="00335B1D">
              <w:rPr>
                <w:rFonts w:asciiTheme="minorHAnsi" w:hAnsiTheme="minorHAnsi" w:cstheme="minorHAnsi"/>
                <w:iCs/>
              </w:rPr>
              <w:t xml:space="preserve"> </w:t>
            </w:r>
          </w:p>
        </w:tc>
      </w:tr>
      <w:tr w:rsidR="00335B1D" w14:paraId="6ECB3152" w14:textId="77777777" w:rsidTr="00335B1D">
        <w:tc>
          <w:tcPr>
            <w:tcW w:w="4393" w:type="dxa"/>
          </w:tcPr>
          <w:p w14:paraId="2D229BB1" w14:textId="384157DD" w:rsidR="00335B1D" w:rsidRDefault="00000000" w:rsidP="002D089C">
            <w:pPr>
              <w:pStyle w:val="Default"/>
              <w:rPr>
                <w:rFonts w:asciiTheme="minorHAnsi" w:hAnsiTheme="minorHAnsi" w:cstheme="minorHAnsi"/>
                <w:iCs/>
                <w:color w:val="auto"/>
              </w:rPr>
            </w:pPr>
            <w:sdt>
              <w:sdtPr>
                <w:rPr>
                  <w:rFonts w:cstheme="minorHAnsi"/>
                  <w:iCs/>
                </w:rPr>
                <w:id w:val="-809478073"/>
                <w14:checkbox>
                  <w14:checked w14:val="0"/>
                  <w14:checkedState w14:val="2612" w14:font="MS Gothic"/>
                  <w14:uncheckedState w14:val="2610" w14:font="MS Gothic"/>
                </w14:checkbox>
              </w:sdtPr>
              <w:sdtContent>
                <w:r w:rsidR="003136F2">
                  <w:rPr>
                    <w:rFonts w:ascii="MS Gothic" w:eastAsia="MS Gothic" w:hAnsi="MS Gothic" w:cstheme="minorHAnsi" w:hint="eastAsia"/>
                    <w:iCs/>
                  </w:rPr>
                  <w:t>☐</w:t>
                </w:r>
              </w:sdtContent>
            </w:sdt>
            <w:r w:rsidR="00335B1D" w:rsidRPr="65EEF8A2">
              <w:rPr>
                <w:rFonts w:asciiTheme="minorHAnsi" w:hAnsiTheme="minorHAnsi" w:cstheme="minorBidi"/>
                <w:color w:val="auto"/>
              </w:rPr>
              <w:t xml:space="preserve"> G</w:t>
            </w:r>
            <w:r w:rsidR="00335B1D">
              <w:rPr>
                <w:rFonts w:asciiTheme="minorHAnsi" w:hAnsiTheme="minorHAnsi" w:cstheme="minorBidi"/>
                <w:color w:val="auto"/>
              </w:rPr>
              <w:t>oogle</w:t>
            </w:r>
            <w:r w:rsidR="00335B1D" w:rsidRPr="65EEF8A2">
              <w:rPr>
                <w:rFonts w:asciiTheme="minorHAnsi" w:hAnsiTheme="minorHAnsi" w:cstheme="minorBidi"/>
                <w:color w:val="auto"/>
              </w:rPr>
              <w:t xml:space="preserve"> Suite for Education</w:t>
            </w:r>
          </w:p>
        </w:tc>
        <w:tc>
          <w:tcPr>
            <w:tcW w:w="4237" w:type="dxa"/>
            <w:vMerge/>
          </w:tcPr>
          <w:p w14:paraId="23BB9837" w14:textId="77777777" w:rsidR="00335B1D" w:rsidRDefault="00335B1D" w:rsidP="002D089C">
            <w:pPr>
              <w:pStyle w:val="Default"/>
              <w:ind w:left="720"/>
              <w:rPr>
                <w:rFonts w:asciiTheme="minorHAnsi" w:hAnsiTheme="minorHAnsi" w:cstheme="minorHAnsi"/>
                <w:iCs/>
                <w:color w:val="auto"/>
              </w:rPr>
            </w:pPr>
          </w:p>
        </w:tc>
      </w:tr>
      <w:tr w:rsidR="00335B1D" w14:paraId="3A47380C" w14:textId="77777777" w:rsidTr="00335B1D">
        <w:tc>
          <w:tcPr>
            <w:tcW w:w="4393" w:type="dxa"/>
          </w:tcPr>
          <w:p w14:paraId="0430119A" w14:textId="77777777" w:rsidR="00335B1D" w:rsidRDefault="00000000" w:rsidP="002D089C">
            <w:pPr>
              <w:pStyle w:val="Default"/>
              <w:rPr>
                <w:rFonts w:cstheme="minorHAnsi"/>
                <w:iCs/>
              </w:rPr>
            </w:pPr>
            <w:sdt>
              <w:sdtPr>
                <w:rPr>
                  <w:rFonts w:asciiTheme="minorHAnsi" w:hAnsiTheme="minorHAnsi" w:cstheme="minorHAnsi"/>
                  <w:iCs/>
                </w:rPr>
                <w:id w:val="172535469"/>
                <w14:checkbox>
                  <w14:checked w14:val="0"/>
                  <w14:checkedState w14:val="2612" w14:font="MS Gothic"/>
                  <w14:uncheckedState w14:val="2610" w14:font="MS Gothic"/>
                </w14:checkbox>
              </w:sdtPr>
              <w:sdtContent>
                <w:r w:rsidR="00335B1D">
                  <w:rPr>
                    <w:rFonts w:ascii="MS Gothic" w:eastAsia="MS Gothic" w:hAnsi="MS Gothic" w:cstheme="minorHAnsi" w:hint="eastAsia"/>
                    <w:iCs/>
                  </w:rPr>
                  <w:t>☐</w:t>
                </w:r>
              </w:sdtContent>
            </w:sdt>
            <w:hyperlink r:id="rId20" w:history="1">
              <w:r w:rsidR="00335B1D" w:rsidRPr="00855D53">
                <w:rPr>
                  <w:rStyle w:val="Hyperlink"/>
                  <w:rFonts w:asciiTheme="minorHAnsi" w:hAnsiTheme="minorHAnsi" w:cstheme="minorHAnsi"/>
                  <w:iCs/>
                </w:rPr>
                <w:t>HIPAA Research Computing Service</w:t>
              </w:r>
            </w:hyperlink>
          </w:p>
        </w:tc>
        <w:tc>
          <w:tcPr>
            <w:tcW w:w="4237" w:type="dxa"/>
          </w:tcPr>
          <w:p w14:paraId="431FE955" w14:textId="77777777" w:rsidR="00335B1D" w:rsidRDefault="00000000" w:rsidP="002D089C">
            <w:pPr>
              <w:pStyle w:val="Default"/>
              <w:rPr>
                <w:rFonts w:asciiTheme="minorHAnsi" w:hAnsiTheme="minorHAnsi" w:cstheme="minorHAnsi"/>
                <w:iCs/>
                <w:color w:val="auto"/>
              </w:rPr>
            </w:pPr>
            <w:sdt>
              <w:sdtPr>
                <w:rPr>
                  <w:rFonts w:asciiTheme="minorHAnsi" w:hAnsiTheme="minorHAnsi" w:cstheme="minorHAnsi"/>
                  <w:iCs/>
                  <w:color w:val="auto"/>
                </w:rPr>
                <w:id w:val="1422528025"/>
                <w14:checkbox>
                  <w14:checked w14:val="0"/>
                  <w14:checkedState w14:val="2612" w14:font="MS Gothic"/>
                  <w14:uncheckedState w14:val="2610" w14:font="MS Gothic"/>
                </w14:checkbox>
              </w:sdtPr>
              <w:sdtContent>
                <w:r w:rsidR="00335B1D">
                  <w:rPr>
                    <w:rFonts w:ascii="MS Gothic" w:eastAsia="MS Gothic" w:hAnsi="MS Gothic" w:cstheme="minorHAnsi" w:hint="eastAsia"/>
                    <w:iCs/>
                    <w:color w:val="auto"/>
                  </w:rPr>
                  <w:t>☐</w:t>
                </w:r>
              </w:sdtContent>
            </w:sdt>
            <w:r w:rsidR="00335B1D" w:rsidRPr="00284ED6">
              <w:rPr>
                <w:rFonts w:asciiTheme="minorHAnsi" w:hAnsiTheme="minorHAnsi" w:cstheme="minorHAnsi"/>
                <w:iCs/>
                <w:color w:val="auto"/>
              </w:rPr>
              <w:t>Other</w:t>
            </w:r>
            <w:r w:rsidR="00335B1D">
              <w:rPr>
                <w:rFonts w:asciiTheme="minorHAnsi" w:hAnsiTheme="minorHAnsi" w:cstheme="minorHAnsi"/>
                <w:iCs/>
                <w:color w:val="auto"/>
              </w:rPr>
              <w:t xml:space="preserve">, specify: </w:t>
            </w:r>
            <w:sdt>
              <w:sdtPr>
                <w:rPr>
                  <w:rFonts w:asciiTheme="minorHAnsi" w:hAnsiTheme="minorHAnsi" w:cstheme="minorHAnsi"/>
                  <w:iCs/>
                  <w:color w:val="auto"/>
                </w:rPr>
                <w:id w:val="-647281203"/>
                <w:placeholder>
                  <w:docPart w:val="444EC63FAE1C4AF2890CAEE60401A1B9"/>
                </w:placeholder>
                <w:showingPlcHdr/>
              </w:sdtPr>
              <w:sdtContent>
                <w:r w:rsidR="00335B1D" w:rsidRPr="0022369C">
                  <w:rPr>
                    <w:rStyle w:val="PlaceholderText"/>
                    <w:rFonts w:asciiTheme="minorHAnsi" w:hAnsiTheme="minorHAnsi" w:cstheme="minorHAnsi"/>
                  </w:rPr>
                  <w:t>Click or tap here to enter text.</w:t>
                </w:r>
              </w:sdtContent>
            </w:sdt>
          </w:p>
        </w:tc>
      </w:tr>
    </w:tbl>
    <w:p w14:paraId="0A9E2BB0" w14:textId="77777777" w:rsidR="00BE018D" w:rsidRDefault="00BE018D" w:rsidP="00284ED6">
      <w:pPr>
        <w:pStyle w:val="Default"/>
        <w:ind w:left="720"/>
        <w:rPr>
          <w:rFonts w:asciiTheme="minorHAnsi" w:hAnsiTheme="minorHAnsi" w:cstheme="minorHAnsi"/>
          <w:iCs/>
          <w:color w:val="auto"/>
        </w:rPr>
      </w:pPr>
    </w:p>
    <w:p w14:paraId="2F3BCCF1" w14:textId="77777777" w:rsidR="006C16CF" w:rsidRDefault="006C16CF" w:rsidP="00284ED6">
      <w:pPr>
        <w:pStyle w:val="Default"/>
        <w:ind w:left="720"/>
        <w:rPr>
          <w:rFonts w:asciiTheme="minorHAnsi" w:hAnsiTheme="minorHAnsi" w:cstheme="minorHAnsi"/>
          <w:iCs/>
          <w:color w:val="auto"/>
        </w:rPr>
      </w:pPr>
    </w:p>
    <w:p w14:paraId="3DBFC319" w14:textId="77777777" w:rsidR="006C16CF" w:rsidRDefault="006C16CF" w:rsidP="00284ED6">
      <w:pPr>
        <w:pStyle w:val="Default"/>
        <w:ind w:left="720"/>
        <w:rPr>
          <w:rFonts w:asciiTheme="minorHAnsi" w:hAnsiTheme="minorHAnsi" w:cstheme="minorHAnsi"/>
          <w:iCs/>
          <w:color w:val="auto"/>
        </w:rPr>
      </w:pPr>
    </w:p>
    <w:p w14:paraId="1E6C7B18" w14:textId="43E7D0A3" w:rsidR="006F1474" w:rsidRPr="00C0676D" w:rsidRDefault="006F1474" w:rsidP="00284ED6">
      <w:pPr>
        <w:pStyle w:val="Default"/>
        <w:ind w:left="720"/>
        <w:rPr>
          <w:rFonts w:asciiTheme="minorHAnsi" w:hAnsiTheme="minorHAnsi" w:cstheme="minorHAnsi"/>
          <w:iCs/>
          <w:color w:val="auto"/>
        </w:rPr>
        <w:sectPr w:rsidR="006F1474" w:rsidRPr="00C0676D" w:rsidSect="00D23E9D">
          <w:type w:val="continuous"/>
          <w:pgSz w:w="12240" w:h="15840"/>
          <w:pgMar w:top="1440" w:right="1440" w:bottom="1440" w:left="1440" w:header="720" w:footer="720" w:gutter="0"/>
          <w:cols w:space="720"/>
          <w:docGrid w:linePitch="360"/>
        </w:sectPr>
      </w:pPr>
    </w:p>
    <w:p w14:paraId="1F46BC62" w14:textId="0A3202F6" w:rsidR="000B13F0" w:rsidRPr="006F1474" w:rsidRDefault="00742071" w:rsidP="006F1474">
      <w:pPr>
        <w:pStyle w:val="Default"/>
        <w:numPr>
          <w:ilvl w:val="1"/>
          <w:numId w:val="3"/>
        </w:numPr>
        <w:spacing w:before="120" w:after="120"/>
        <w:ind w:hanging="540"/>
        <w:rPr>
          <w:rFonts w:asciiTheme="minorHAnsi" w:hAnsiTheme="minorHAnsi" w:cstheme="minorHAnsi"/>
          <w:b/>
          <w:bCs/>
          <w:color w:val="auto"/>
        </w:rPr>
      </w:pPr>
      <w:bookmarkStart w:id="67" w:name="_Hlk79491844"/>
      <w:r w:rsidRPr="00C0676D">
        <w:rPr>
          <w:rFonts w:asciiTheme="minorHAnsi" w:hAnsiTheme="minorHAnsi" w:cstheme="minorHAnsi"/>
          <w:b/>
          <w:bCs/>
          <w:color w:val="auto"/>
        </w:rPr>
        <w:t xml:space="preserve">For </w:t>
      </w:r>
      <w:r w:rsidR="0037435B" w:rsidRPr="00C0676D">
        <w:rPr>
          <w:rFonts w:asciiTheme="minorHAnsi" w:hAnsiTheme="minorHAnsi" w:cstheme="minorHAnsi"/>
          <w:b/>
          <w:bCs/>
          <w:color w:val="auto"/>
        </w:rPr>
        <w:t>EACH</w:t>
      </w:r>
      <w:r w:rsidRPr="00C0676D">
        <w:rPr>
          <w:rFonts w:asciiTheme="minorHAnsi" w:hAnsiTheme="minorHAnsi" w:cstheme="minorHAnsi"/>
          <w:b/>
          <w:bCs/>
          <w:color w:val="auto"/>
        </w:rPr>
        <w:t xml:space="preserve"> of the storage locations checked above, discuss the type of data to be stored</w:t>
      </w:r>
      <w:r w:rsidR="003957E1" w:rsidRPr="00C0676D">
        <w:rPr>
          <w:rFonts w:asciiTheme="minorHAnsi" w:hAnsiTheme="minorHAnsi" w:cstheme="minorHAnsi"/>
          <w:b/>
          <w:bCs/>
          <w:color w:val="auto"/>
        </w:rPr>
        <w:t xml:space="preserve">, </w:t>
      </w:r>
      <w:r w:rsidRPr="00C0676D">
        <w:rPr>
          <w:rFonts w:asciiTheme="minorHAnsi" w:hAnsiTheme="minorHAnsi" w:cstheme="minorHAnsi"/>
          <w:b/>
          <w:bCs/>
          <w:color w:val="auto"/>
        </w:rPr>
        <w:t>including if the data is identifiable</w:t>
      </w:r>
      <w:r w:rsidR="00845AEF" w:rsidRPr="00C0676D">
        <w:rPr>
          <w:rFonts w:asciiTheme="minorHAnsi" w:hAnsiTheme="minorHAnsi" w:cstheme="minorHAnsi"/>
          <w:b/>
          <w:bCs/>
          <w:color w:val="auto"/>
        </w:rPr>
        <w:t>, coded, or de-identified upon storage</w:t>
      </w:r>
      <w:r w:rsidR="00F26F29" w:rsidRPr="00C0676D">
        <w:rPr>
          <w:rFonts w:asciiTheme="minorHAnsi" w:hAnsiTheme="minorHAnsi" w:cstheme="minorHAnsi"/>
          <w:b/>
          <w:bCs/>
          <w:color w:val="auto"/>
        </w:rPr>
        <w:t>, and</w:t>
      </w:r>
      <w:r w:rsidRPr="00C0676D">
        <w:rPr>
          <w:rFonts w:asciiTheme="minorHAnsi" w:hAnsiTheme="minorHAnsi" w:cstheme="minorHAnsi"/>
          <w:b/>
          <w:bCs/>
          <w:color w:val="auto"/>
        </w:rPr>
        <w:t xml:space="preserve"> who may have access to the data</w:t>
      </w:r>
      <w:r w:rsidR="00845AEF" w:rsidRPr="00C0676D">
        <w:rPr>
          <w:rFonts w:asciiTheme="minorHAnsi" w:hAnsiTheme="minorHAnsi" w:cstheme="minorHAnsi"/>
          <w:b/>
          <w:bCs/>
          <w:color w:val="auto"/>
        </w:rPr>
        <w:t>.</w:t>
      </w:r>
    </w:p>
    <w:p w14:paraId="7885B643" w14:textId="13CA4333" w:rsidR="00745CF5" w:rsidRDefault="006F1474" w:rsidP="006F1474">
      <w:pPr>
        <w:pStyle w:val="Default"/>
        <w:ind w:left="720"/>
        <w:rPr>
          <w:rFonts w:asciiTheme="minorHAnsi" w:hAnsiTheme="minorHAnsi" w:cstheme="minorHAnsi"/>
          <w:color w:val="auto"/>
          <w:sz w:val="22"/>
          <w:szCs w:val="22"/>
        </w:rPr>
      </w:pPr>
      <w:bookmarkStart w:id="68" w:name="_Hlk61334767"/>
      <w:bookmarkEnd w:id="67"/>
      <w:r w:rsidRPr="006F1474">
        <w:rPr>
          <w:rFonts w:asciiTheme="minorHAnsi" w:hAnsiTheme="minorHAnsi" w:cstheme="minorHAnsi"/>
          <w:color w:val="auto"/>
          <w:sz w:val="22"/>
          <w:szCs w:val="22"/>
        </w:rPr>
        <w:t xml:space="preserve">For this study, </w:t>
      </w:r>
      <w:r>
        <w:rPr>
          <w:rFonts w:asciiTheme="minorHAnsi" w:hAnsiTheme="minorHAnsi" w:cstheme="minorHAnsi"/>
          <w:color w:val="auto"/>
          <w:sz w:val="22"/>
          <w:szCs w:val="22"/>
        </w:rPr>
        <w:t xml:space="preserve">no personal identifiers will be collected or stored. We will simply collect basic unidentifiable demographic information, the role of the player, if the bribe was accepted or rejected, the amount of the bribe, </w:t>
      </w:r>
      <w:r w:rsidR="00374E66">
        <w:rPr>
          <w:rFonts w:asciiTheme="minorHAnsi" w:hAnsiTheme="minorHAnsi" w:cstheme="minorHAnsi"/>
          <w:color w:val="auto"/>
          <w:sz w:val="22"/>
          <w:szCs w:val="22"/>
        </w:rPr>
        <w:t>if a bribe was offered or not, if any punishment was administered, and the amount of punishment administered. Only the PI</w:t>
      </w:r>
      <w:ins w:id="69" w:author="Khan, Shayan - (shayankhan)" w:date="2024-09-17T14:47:00Z" w16du:dateUtc="2024-09-17T21:47:00Z">
        <w:r w:rsidR="002F5EC0">
          <w:rPr>
            <w:rFonts w:asciiTheme="minorHAnsi" w:hAnsiTheme="minorHAnsi" w:cstheme="minorHAnsi"/>
            <w:color w:val="auto"/>
            <w:sz w:val="22"/>
            <w:szCs w:val="22"/>
          </w:rPr>
          <w:t xml:space="preserve"> and Co-Pi</w:t>
        </w:r>
      </w:ins>
      <w:del w:id="70" w:author="Khan, Shayan - (shayankhan)" w:date="2024-09-17T14:47:00Z" w16du:dateUtc="2024-09-17T21:47:00Z">
        <w:r w:rsidR="00374E66" w:rsidDel="002F5EC0">
          <w:rPr>
            <w:rFonts w:asciiTheme="minorHAnsi" w:hAnsiTheme="minorHAnsi" w:cstheme="minorHAnsi"/>
            <w:color w:val="auto"/>
            <w:sz w:val="22"/>
            <w:szCs w:val="22"/>
          </w:rPr>
          <w:delText xml:space="preserve">s </w:delText>
        </w:r>
      </w:del>
      <w:ins w:id="71" w:author="Khan, Shayan - (shayankhan)" w:date="2024-09-17T14:47:00Z" w16du:dateUtc="2024-09-17T21:47:00Z">
        <w:r w:rsidR="002F5EC0">
          <w:rPr>
            <w:rFonts w:asciiTheme="minorHAnsi" w:hAnsiTheme="minorHAnsi" w:cstheme="minorHAnsi"/>
            <w:color w:val="auto"/>
            <w:sz w:val="22"/>
            <w:szCs w:val="22"/>
          </w:rPr>
          <w:t xml:space="preserve"> </w:t>
        </w:r>
      </w:ins>
      <w:r w:rsidR="00374E66">
        <w:rPr>
          <w:rFonts w:asciiTheme="minorHAnsi" w:hAnsiTheme="minorHAnsi" w:cstheme="minorHAnsi"/>
          <w:color w:val="auto"/>
          <w:sz w:val="22"/>
          <w:szCs w:val="22"/>
        </w:rPr>
        <w:t>will have access to this data.</w:t>
      </w:r>
    </w:p>
    <w:p w14:paraId="43D020AF" w14:textId="77777777" w:rsidR="006F1474" w:rsidRPr="006F1474" w:rsidRDefault="006F1474" w:rsidP="006F1474">
      <w:pPr>
        <w:pStyle w:val="Default"/>
        <w:ind w:left="720"/>
        <w:rPr>
          <w:rFonts w:asciiTheme="minorHAnsi" w:hAnsiTheme="minorHAnsi" w:cstheme="minorHAnsi"/>
          <w:color w:val="auto"/>
        </w:rPr>
      </w:pPr>
    </w:p>
    <w:p w14:paraId="63EE4512" w14:textId="79756CA5" w:rsidR="00F26F29" w:rsidRPr="00C0676D" w:rsidRDefault="00582708" w:rsidP="00F26F29">
      <w:pPr>
        <w:pStyle w:val="Default"/>
        <w:numPr>
          <w:ilvl w:val="1"/>
          <w:numId w:val="3"/>
        </w:numPr>
        <w:spacing w:before="120" w:after="120"/>
        <w:ind w:hanging="540"/>
        <w:rPr>
          <w:rFonts w:asciiTheme="minorHAnsi" w:hAnsiTheme="minorHAnsi" w:cstheme="minorHAnsi"/>
          <w:b/>
          <w:bCs/>
          <w:color w:val="auto"/>
        </w:rPr>
      </w:pPr>
      <w:bookmarkStart w:id="72" w:name="_Hlk61334790"/>
      <w:bookmarkEnd w:id="68"/>
      <w:r w:rsidRPr="00C0676D">
        <w:rPr>
          <w:rFonts w:asciiTheme="minorHAnsi" w:hAnsiTheme="minorHAnsi" w:cstheme="minorHAnsi"/>
          <w:iCs/>
          <w:color w:val="auto"/>
        </w:rPr>
        <w:t xml:space="preserve"> </w:t>
      </w:r>
      <w:r w:rsidR="00FD7223" w:rsidRPr="00C0676D">
        <w:rPr>
          <w:rFonts w:asciiTheme="minorHAnsi" w:hAnsiTheme="minorHAnsi" w:cstheme="minorHAnsi"/>
          <w:b/>
          <w:bCs/>
          <w:color w:val="auto"/>
        </w:rPr>
        <w:t>Storage of</w:t>
      </w:r>
      <w:r w:rsidR="00F26F29" w:rsidRPr="00C0676D">
        <w:rPr>
          <w:rFonts w:asciiTheme="minorHAnsi" w:hAnsiTheme="minorHAnsi" w:cstheme="minorHAnsi"/>
          <w:b/>
          <w:bCs/>
          <w:color w:val="auto"/>
        </w:rPr>
        <w:t xml:space="preserve"> research records </w:t>
      </w:r>
      <w:r w:rsidR="000B2FEF" w:rsidRPr="00C0676D">
        <w:rPr>
          <w:rFonts w:asciiTheme="minorHAnsi" w:hAnsiTheme="minorHAnsi" w:cstheme="minorHAnsi"/>
          <w:b/>
          <w:bCs/>
          <w:color w:val="auto"/>
        </w:rPr>
        <w:t>(research records should be maintained for whichever of the following time periods is the longest, select one):</w:t>
      </w:r>
    </w:p>
    <w:tbl>
      <w:tblPr>
        <w:tblStyle w:val="TableGrid"/>
        <w:tblW w:w="0" w:type="auto"/>
        <w:tblInd w:w="720" w:type="dxa"/>
        <w:tblLook w:val="04A0" w:firstRow="1" w:lastRow="0" w:firstColumn="1" w:lastColumn="0" w:noHBand="0" w:noVBand="1"/>
      </w:tblPr>
      <w:tblGrid>
        <w:gridCol w:w="8630"/>
      </w:tblGrid>
      <w:tr w:rsidR="00F26F29" w:rsidRPr="00C0676D" w14:paraId="44D8EBB9" w14:textId="77777777" w:rsidTr="00067DF2">
        <w:tc>
          <w:tcPr>
            <w:tcW w:w="8630" w:type="dxa"/>
          </w:tcPr>
          <w:p w14:paraId="49D32901" w14:textId="671A5A94" w:rsidR="00F26F29" w:rsidRPr="00C0676D" w:rsidRDefault="00000000" w:rsidP="00067DF2">
            <w:pPr>
              <w:pStyle w:val="Default"/>
              <w:rPr>
                <w:rFonts w:asciiTheme="minorHAnsi" w:hAnsiTheme="minorHAnsi" w:cstheme="minorHAnsi"/>
                <w:iCs/>
                <w:color w:val="auto"/>
              </w:rPr>
            </w:pPr>
            <w:sdt>
              <w:sdtPr>
                <w:rPr>
                  <w:rFonts w:asciiTheme="minorHAnsi" w:hAnsiTheme="minorHAnsi" w:cstheme="minorHAnsi"/>
                  <w:iCs/>
                  <w:color w:val="auto"/>
                </w:rPr>
                <w:id w:val="2001616308"/>
                <w14:checkbox>
                  <w14:checked w14:val="1"/>
                  <w14:checkedState w14:val="2612" w14:font="MS Gothic"/>
                  <w14:uncheckedState w14:val="2610" w14:font="MS Gothic"/>
                </w14:checkbox>
              </w:sdtPr>
              <w:sdtContent>
                <w:r w:rsidR="00BB64C3">
                  <w:rPr>
                    <w:rFonts w:ascii="MS Gothic" w:eastAsia="MS Gothic" w:hAnsi="MS Gothic" w:cstheme="minorHAnsi" w:hint="eastAsia"/>
                    <w:iCs/>
                    <w:color w:val="auto"/>
                  </w:rPr>
                  <w:t>☒</w:t>
                </w:r>
              </w:sdtContent>
            </w:sdt>
            <w:r w:rsidR="00F26F29" w:rsidRPr="00C0676D">
              <w:rPr>
                <w:rFonts w:asciiTheme="minorHAnsi" w:hAnsiTheme="minorHAnsi" w:cstheme="minorHAnsi"/>
                <w:color w:val="auto"/>
              </w:rPr>
              <w:t xml:space="preserve"> I will store research records for at least 6 years past the time the study is concluded.</w:t>
            </w:r>
          </w:p>
        </w:tc>
      </w:tr>
      <w:tr w:rsidR="00F26F29" w:rsidRPr="00C0676D" w14:paraId="0511E332" w14:textId="77777777" w:rsidTr="00067DF2">
        <w:tc>
          <w:tcPr>
            <w:tcW w:w="8630" w:type="dxa"/>
          </w:tcPr>
          <w:p w14:paraId="50D7E24F" w14:textId="327E7384" w:rsidR="00F26F29" w:rsidRPr="00C0676D" w:rsidRDefault="00000000" w:rsidP="00067DF2">
            <w:pPr>
              <w:pStyle w:val="Default"/>
              <w:rPr>
                <w:rFonts w:asciiTheme="minorHAnsi" w:hAnsiTheme="minorHAnsi" w:cstheme="minorHAnsi"/>
                <w:iCs/>
                <w:color w:val="auto"/>
              </w:rPr>
            </w:pPr>
            <w:sdt>
              <w:sdtPr>
                <w:rPr>
                  <w:rFonts w:asciiTheme="minorHAnsi" w:hAnsiTheme="minorHAnsi" w:cstheme="minorHAnsi"/>
                  <w:iCs/>
                  <w:color w:val="auto"/>
                </w:rPr>
                <w:id w:val="1939631916"/>
                <w14:checkbox>
                  <w14:checked w14:val="0"/>
                  <w14:checkedState w14:val="2612" w14:font="MS Gothic"/>
                  <w14:uncheckedState w14:val="2610" w14:font="MS Gothic"/>
                </w14:checkbox>
              </w:sdtPr>
              <w:sdtContent>
                <w:r w:rsidR="00F26F29" w:rsidRPr="00C0676D">
                  <w:rPr>
                    <w:rFonts w:ascii="Segoe UI Symbol" w:eastAsia="MS Gothic" w:hAnsi="Segoe UI Symbol" w:cs="Segoe UI Symbol"/>
                    <w:iCs/>
                    <w:color w:val="auto"/>
                  </w:rPr>
                  <w:t>☐</w:t>
                </w:r>
              </w:sdtContent>
            </w:sdt>
            <w:r w:rsidR="00F26F29" w:rsidRPr="00C0676D">
              <w:rPr>
                <w:rFonts w:asciiTheme="minorHAnsi" w:hAnsiTheme="minorHAnsi" w:cstheme="minorHAnsi"/>
                <w:color w:val="auto"/>
              </w:rPr>
              <w:t xml:space="preserve"> For studies involving minors, I will store research records for at least 6 years after the youngest participant turns 18.</w:t>
            </w:r>
          </w:p>
        </w:tc>
      </w:tr>
      <w:tr w:rsidR="00F26F29" w:rsidRPr="00C0676D" w14:paraId="7AC88B40" w14:textId="77777777" w:rsidTr="00067DF2">
        <w:tc>
          <w:tcPr>
            <w:tcW w:w="8630" w:type="dxa"/>
          </w:tcPr>
          <w:p w14:paraId="1A459742" w14:textId="463A2ECE" w:rsidR="00F26F29" w:rsidRPr="00C0676D" w:rsidRDefault="00000000" w:rsidP="00067DF2">
            <w:pPr>
              <w:pStyle w:val="Default"/>
              <w:rPr>
                <w:rFonts w:asciiTheme="minorHAnsi" w:hAnsiTheme="minorHAnsi" w:cstheme="minorHAnsi"/>
                <w:iCs/>
                <w:color w:val="auto"/>
              </w:rPr>
            </w:pPr>
            <w:sdt>
              <w:sdtPr>
                <w:rPr>
                  <w:rFonts w:asciiTheme="minorHAnsi" w:hAnsiTheme="minorHAnsi" w:cstheme="minorHAnsi"/>
                  <w:iCs/>
                  <w:color w:val="auto"/>
                </w:rPr>
                <w:id w:val="930555982"/>
                <w14:checkbox>
                  <w14:checked w14:val="0"/>
                  <w14:checkedState w14:val="2612" w14:font="MS Gothic"/>
                  <w14:uncheckedState w14:val="2610" w14:font="MS Gothic"/>
                </w14:checkbox>
              </w:sdtPr>
              <w:sdtContent>
                <w:r w:rsidR="000B2FEF" w:rsidRPr="00C0676D">
                  <w:rPr>
                    <w:rFonts w:ascii="Segoe UI Symbol" w:eastAsia="MS Gothic" w:hAnsi="Segoe UI Symbol" w:cs="Segoe UI Symbol"/>
                    <w:iCs/>
                    <w:color w:val="auto"/>
                  </w:rPr>
                  <w:t>☐</w:t>
                </w:r>
              </w:sdtContent>
            </w:sdt>
            <w:r w:rsidR="00F26F29" w:rsidRPr="00C0676D">
              <w:rPr>
                <w:rFonts w:asciiTheme="minorHAnsi" w:hAnsiTheme="minorHAnsi" w:cstheme="minorHAnsi"/>
                <w:iCs/>
                <w:color w:val="auto"/>
              </w:rPr>
              <w:t xml:space="preserve"> </w:t>
            </w:r>
            <w:r w:rsidR="000B2FEF" w:rsidRPr="00C0676D">
              <w:rPr>
                <w:rFonts w:asciiTheme="minorHAnsi" w:hAnsiTheme="minorHAnsi" w:cstheme="minorHAnsi"/>
                <w:iCs/>
                <w:color w:val="auto"/>
              </w:rPr>
              <w:t>I will store research records for t</w:t>
            </w:r>
            <w:r w:rsidR="001C6ED4" w:rsidRPr="00C0676D">
              <w:rPr>
                <w:rFonts w:asciiTheme="minorHAnsi" w:hAnsiTheme="minorHAnsi" w:cstheme="minorHAnsi"/>
                <w:iCs/>
                <w:color w:val="auto"/>
              </w:rPr>
              <w:t>he length of time required by law or study sponsor</w:t>
            </w:r>
            <w:r w:rsidR="000B2FEF" w:rsidRPr="00C0676D">
              <w:rPr>
                <w:rFonts w:asciiTheme="minorHAnsi" w:hAnsiTheme="minorHAnsi" w:cstheme="minorHAnsi"/>
                <w:iCs/>
                <w:color w:val="auto"/>
              </w:rPr>
              <w:t xml:space="preserve">, please specify: </w:t>
            </w:r>
            <w:r w:rsidR="001C6ED4" w:rsidRPr="00C0676D">
              <w:rPr>
                <w:rFonts w:asciiTheme="minorHAnsi" w:hAnsiTheme="minorHAnsi" w:cstheme="minorHAnsi"/>
                <w:iCs/>
                <w:color w:val="auto"/>
              </w:rPr>
              <w:t xml:space="preserve"> </w:t>
            </w:r>
            <w:sdt>
              <w:sdtPr>
                <w:rPr>
                  <w:rFonts w:asciiTheme="minorHAnsi" w:hAnsiTheme="minorHAnsi" w:cstheme="minorHAnsi"/>
                  <w:iCs/>
                  <w:color w:val="auto"/>
                </w:rPr>
                <w:id w:val="-45147156"/>
                <w:placeholder>
                  <w:docPart w:val="DefaultPlaceholder_-1854013440"/>
                </w:placeholder>
                <w:showingPlcHdr/>
              </w:sdtPr>
              <w:sdtContent>
                <w:r w:rsidR="00161F7D" w:rsidRPr="00A832E4">
                  <w:rPr>
                    <w:rStyle w:val="PlaceholderText"/>
                  </w:rPr>
                  <w:t>Click or tap here to enter text.</w:t>
                </w:r>
              </w:sdtContent>
            </w:sdt>
          </w:p>
        </w:tc>
      </w:tr>
    </w:tbl>
    <w:p w14:paraId="1B7DB4B9" w14:textId="77777777" w:rsidR="00C34AD7" w:rsidRPr="006C16CF" w:rsidRDefault="00C34AD7" w:rsidP="006C16CF">
      <w:pPr>
        <w:pStyle w:val="Default"/>
        <w:spacing w:before="120" w:after="120"/>
        <w:rPr>
          <w:rFonts w:asciiTheme="minorHAnsi" w:hAnsiTheme="minorHAnsi" w:cstheme="minorHAnsi"/>
          <w:iCs/>
          <w:color w:val="auto"/>
        </w:rPr>
      </w:pPr>
    </w:p>
    <w:p w14:paraId="35334F52" w14:textId="2B3A9618" w:rsidR="00A254F6" w:rsidRPr="00C0676D" w:rsidRDefault="0B72F58D" w:rsidP="006C16CF">
      <w:pPr>
        <w:pStyle w:val="Default"/>
        <w:numPr>
          <w:ilvl w:val="1"/>
          <w:numId w:val="3"/>
        </w:numPr>
        <w:tabs>
          <w:tab w:val="left" w:pos="900"/>
        </w:tabs>
        <w:spacing w:before="120" w:after="120"/>
        <w:ind w:hanging="540"/>
        <w:rPr>
          <w:rFonts w:asciiTheme="minorHAnsi" w:hAnsiTheme="minorHAnsi" w:cstheme="minorHAnsi"/>
          <w:iCs/>
          <w:color w:val="auto"/>
        </w:rPr>
      </w:pPr>
      <w:r w:rsidRPr="00C0676D">
        <w:rPr>
          <w:rFonts w:asciiTheme="minorHAnsi" w:hAnsiTheme="minorHAnsi" w:cstheme="minorHAnsi"/>
          <w:b/>
          <w:bCs/>
          <w:color w:val="auto"/>
        </w:rPr>
        <w:lastRenderedPageBreak/>
        <w:t>Describe what security controls (e.g.</w:t>
      </w:r>
      <w:r w:rsidR="000D00CC" w:rsidRPr="00C0676D">
        <w:rPr>
          <w:rFonts w:asciiTheme="minorHAnsi" w:hAnsiTheme="minorHAnsi" w:cstheme="minorHAnsi"/>
          <w:b/>
          <w:bCs/>
          <w:color w:val="auto"/>
        </w:rPr>
        <w:t>,</w:t>
      </w:r>
      <w:r w:rsidRPr="00C0676D">
        <w:rPr>
          <w:rFonts w:asciiTheme="minorHAnsi" w:hAnsiTheme="minorHAnsi" w:cstheme="minorHAnsi"/>
          <w:b/>
          <w:bCs/>
          <w:color w:val="auto"/>
        </w:rPr>
        <w:t xml:space="preserve"> administrative, physical, technical) are in place to make sure data/specimens are secure.</w:t>
      </w:r>
      <w:bookmarkEnd w:id="66"/>
      <w:r w:rsidR="00716872">
        <w:rPr>
          <w:rFonts w:asciiTheme="minorHAnsi" w:hAnsiTheme="minorHAnsi" w:cstheme="minorHAnsi"/>
          <w:b/>
          <w:bCs/>
          <w:color w:val="auto"/>
        </w:rPr>
        <w:t xml:space="preserve"> </w:t>
      </w:r>
    </w:p>
    <w:p w14:paraId="6955858A" w14:textId="04ED0513" w:rsidR="00F00309" w:rsidRPr="00BB64C3" w:rsidRDefault="00BB64C3">
      <w:pPr>
        <w:rPr>
          <w:rFonts w:eastAsia="Times New Roman" w:cstheme="minorHAnsi"/>
        </w:rPr>
      </w:pPr>
      <w:r>
        <w:rPr>
          <w:rFonts w:eastAsia="Times New Roman" w:cstheme="minorHAnsi"/>
        </w:rPr>
        <w:t>A password will be required to access the data and only the PIs will know that password and have control over the data.</w:t>
      </w:r>
    </w:p>
    <w:p w14:paraId="34EE192F" w14:textId="56A3B5A5" w:rsidR="0067035C" w:rsidRPr="00C0676D" w:rsidRDefault="00845AEF" w:rsidP="006C16CF">
      <w:pPr>
        <w:pStyle w:val="Default"/>
        <w:numPr>
          <w:ilvl w:val="1"/>
          <w:numId w:val="3"/>
        </w:numPr>
        <w:tabs>
          <w:tab w:val="left" w:pos="900"/>
        </w:tabs>
        <w:spacing w:before="120" w:after="120"/>
        <w:ind w:hanging="540"/>
        <w:rPr>
          <w:rFonts w:asciiTheme="minorHAnsi" w:hAnsiTheme="minorHAnsi" w:cstheme="minorHAnsi"/>
          <w:b/>
          <w:bCs/>
          <w:color w:val="auto"/>
        </w:rPr>
      </w:pPr>
      <w:bookmarkStart w:id="73" w:name="_Hlk79496411"/>
      <w:r w:rsidRPr="00C0676D">
        <w:rPr>
          <w:rFonts w:asciiTheme="minorHAnsi" w:hAnsiTheme="minorHAnsi" w:cstheme="minorHAnsi"/>
          <w:b/>
          <w:bCs/>
          <w:color w:val="auto"/>
        </w:rPr>
        <w:t>I</w:t>
      </w:r>
      <w:r w:rsidR="773AC8F3" w:rsidRPr="00C0676D">
        <w:rPr>
          <w:rFonts w:asciiTheme="minorHAnsi" w:hAnsiTheme="minorHAnsi" w:cstheme="minorHAnsi"/>
          <w:b/>
          <w:bCs/>
          <w:color w:val="auto"/>
        </w:rPr>
        <w:t>ndicate how data</w:t>
      </w:r>
      <w:r w:rsidR="0059357D" w:rsidRPr="00C0676D">
        <w:rPr>
          <w:rFonts w:asciiTheme="minorHAnsi" w:hAnsiTheme="minorHAnsi" w:cstheme="minorHAnsi"/>
          <w:b/>
          <w:bCs/>
          <w:color w:val="auto"/>
        </w:rPr>
        <w:t>/specimens</w:t>
      </w:r>
      <w:r w:rsidR="773AC8F3" w:rsidRPr="00C0676D">
        <w:rPr>
          <w:rFonts w:asciiTheme="minorHAnsi" w:hAnsiTheme="minorHAnsi" w:cstheme="minorHAnsi"/>
          <w:b/>
          <w:bCs/>
          <w:color w:val="auto"/>
        </w:rPr>
        <w:t xml:space="preserve"> will be shared</w:t>
      </w:r>
      <w:r w:rsidR="0059357D" w:rsidRPr="00C0676D">
        <w:rPr>
          <w:rFonts w:asciiTheme="minorHAnsi" w:hAnsiTheme="minorHAnsi" w:cstheme="minorHAnsi"/>
          <w:b/>
          <w:bCs/>
          <w:color w:val="auto"/>
        </w:rPr>
        <w:t xml:space="preserve"> with collaborating entities</w:t>
      </w:r>
      <w:r w:rsidR="008A6699" w:rsidRPr="00C0676D">
        <w:rPr>
          <w:rFonts w:asciiTheme="minorHAnsi" w:hAnsiTheme="minorHAnsi" w:cstheme="minorHAnsi"/>
          <w:b/>
          <w:bCs/>
          <w:color w:val="auto"/>
        </w:rPr>
        <w:t>:</w:t>
      </w:r>
    </w:p>
    <w:tbl>
      <w:tblPr>
        <w:tblStyle w:val="TableGrid"/>
        <w:tblW w:w="0" w:type="auto"/>
        <w:tblInd w:w="715" w:type="dxa"/>
        <w:tblLook w:val="04A0" w:firstRow="1" w:lastRow="0" w:firstColumn="1" w:lastColumn="0" w:noHBand="0" w:noVBand="1"/>
      </w:tblPr>
      <w:tblGrid>
        <w:gridCol w:w="8450"/>
      </w:tblGrid>
      <w:tr w:rsidR="00A34BB6" w:rsidRPr="00C0676D" w14:paraId="0135BDFB" w14:textId="77777777" w:rsidTr="000F6C83">
        <w:tc>
          <w:tcPr>
            <w:tcW w:w="8450" w:type="dxa"/>
          </w:tcPr>
          <w:p w14:paraId="1DA9412B" w14:textId="5FD51F74" w:rsidR="00A34BB6" w:rsidRPr="00C0676D" w:rsidRDefault="00000000" w:rsidP="00A34BB6">
            <w:pPr>
              <w:pStyle w:val="Default"/>
              <w:rPr>
                <w:rFonts w:asciiTheme="minorHAnsi" w:hAnsiTheme="minorHAnsi" w:cstheme="minorHAnsi"/>
                <w:color w:val="auto"/>
              </w:rPr>
            </w:pPr>
            <w:sdt>
              <w:sdtPr>
                <w:rPr>
                  <w:rFonts w:asciiTheme="minorHAnsi" w:hAnsiTheme="minorHAnsi" w:cstheme="minorHAnsi"/>
                  <w:iCs/>
                  <w:color w:val="auto"/>
                </w:rPr>
                <w:id w:val="1123507111"/>
                <w14:checkbox>
                  <w14:checked w14:val="1"/>
                  <w14:checkedState w14:val="2612" w14:font="MS Gothic"/>
                  <w14:uncheckedState w14:val="2610" w14:font="MS Gothic"/>
                </w14:checkbox>
              </w:sdtPr>
              <w:sdtContent>
                <w:r w:rsidR="00BB64C3">
                  <w:rPr>
                    <w:rFonts w:ascii="MS Gothic" w:eastAsia="MS Gothic" w:hAnsi="MS Gothic" w:cstheme="minorHAnsi" w:hint="eastAsia"/>
                    <w:iCs/>
                    <w:color w:val="auto"/>
                  </w:rPr>
                  <w:t>☒</w:t>
                </w:r>
              </w:sdtContent>
            </w:sdt>
            <w:r w:rsidR="00086B90" w:rsidRPr="00C0676D">
              <w:rPr>
                <w:rFonts w:asciiTheme="minorHAnsi" w:hAnsiTheme="minorHAnsi" w:cstheme="minorHAnsi"/>
                <w:iCs/>
                <w:color w:val="auto"/>
              </w:rPr>
              <w:t xml:space="preserve"> </w:t>
            </w:r>
            <w:r w:rsidR="00845AEF" w:rsidRPr="00C0676D">
              <w:rPr>
                <w:rFonts w:asciiTheme="minorHAnsi" w:hAnsiTheme="minorHAnsi" w:cstheme="minorHAnsi"/>
                <w:color w:val="auto"/>
              </w:rPr>
              <w:t>Data and/or specimens will not be shared between UA and any outside group or collaborating entity.</w:t>
            </w:r>
          </w:p>
        </w:tc>
      </w:tr>
      <w:tr w:rsidR="00845AEF" w:rsidRPr="00C0676D" w14:paraId="057DE254" w14:textId="77777777" w:rsidTr="000F6C83">
        <w:tc>
          <w:tcPr>
            <w:tcW w:w="8450" w:type="dxa"/>
          </w:tcPr>
          <w:p w14:paraId="7AD982DA" w14:textId="6B09325E" w:rsidR="00845AEF" w:rsidRPr="006C16CF" w:rsidRDefault="00000000" w:rsidP="00A34BB6">
            <w:pPr>
              <w:pStyle w:val="Default"/>
              <w:rPr>
                <w:rFonts w:asciiTheme="minorHAnsi" w:hAnsiTheme="minorHAnsi" w:cstheme="minorHAnsi"/>
                <w:color w:val="auto"/>
              </w:rPr>
            </w:pPr>
            <w:sdt>
              <w:sdtPr>
                <w:rPr>
                  <w:rFonts w:asciiTheme="minorHAnsi" w:hAnsiTheme="minorHAnsi" w:cstheme="minorHAnsi"/>
                  <w:iCs/>
                  <w:color w:val="auto"/>
                </w:rPr>
                <w:id w:val="-1054771662"/>
                <w14:checkbox>
                  <w14:checked w14:val="0"/>
                  <w14:checkedState w14:val="2612" w14:font="MS Gothic"/>
                  <w14:uncheckedState w14:val="2610" w14:font="MS Gothic"/>
                </w14:checkbox>
              </w:sdtPr>
              <w:sdtContent>
                <w:r w:rsidR="00086B90" w:rsidRPr="00C0676D">
                  <w:rPr>
                    <w:rFonts w:ascii="Segoe UI Symbol" w:eastAsia="MS Gothic" w:hAnsi="Segoe UI Symbol" w:cs="Segoe UI Symbol"/>
                    <w:iCs/>
                    <w:color w:val="auto"/>
                  </w:rPr>
                  <w:t>☐</w:t>
                </w:r>
              </w:sdtContent>
            </w:sdt>
            <w:r w:rsidR="00086B90" w:rsidRPr="00C0676D">
              <w:rPr>
                <w:rFonts w:asciiTheme="minorHAnsi" w:hAnsiTheme="minorHAnsi" w:cstheme="minorHAnsi"/>
                <w:iCs/>
                <w:color w:val="auto"/>
              </w:rPr>
              <w:t xml:space="preserve"> </w:t>
            </w:r>
            <w:r w:rsidR="00086B90" w:rsidRPr="00C0676D">
              <w:rPr>
                <w:rFonts w:asciiTheme="minorHAnsi" w:hAnsiTheme="minorHAnsi" w:cstheme="minorHAnsi"/>
                <w:color w:val="auto"/>
              </w:rPr>
              <w:t xml:space="preserve">Data/or specimens will be transmitted </w:t>
            </w:r>
            <w:r w:rsidR="00845AEF" w:rsidRPr="00C0676D">
              <w:rPr>
                <w:rFonts w:asciiTheme="minorHAnsi" w:hAnsiTheme="minorHAnsi" w:cstheme="minorHAnsi"/>
                <w:color w:val="auto"/>
              </w:rPr>
              <w:t>and/or disclos</w:t>
            </w:r>
            <w:r w:rsidR="00086B90" w:rsidRPr="00C0676D">
              <w:rPr>
                <w:rFonts w:asciiTheme="minorHAnsi" w:hAnsiTheme="minorHAnsi" w:cstheme="minorHAnsi"/>
                <w:color w:val="auto"/>
              </w:rPr>
              <w:t xml:space="preserve">ed </w:t>
            </w:r>
            <w:r w:rsidR="00845AEF" w:rsidRPr="00C0676D">
              <w:rPr>
                <w:rFonts w:asciiTheme="minorHAnsi" w:hAnsiTheme="minorHAnsi" w:cstheme="minorHAnsi"/>
                <w:color w:val="auto"/>
              </w:rPr>
              <w:t>to an outside group or a collaborating entity.</w:t>
            </w:r>
          </w:p>
        </w:tc>
      </w:tr>
      <w:tr w:rsidR="00A34BB6" w:rsidRPr="00C0676D" w14:paraId="15DCA785" w14:textId="77777777" w:rsidTr="000F6C83">
        <w:tc>
          <w:tcPr>
            <w:tcW w:w="8450" w:type="dxa"/>
          </w:tcPr>
          <w:p w14:paraId="05C5F1DF" w14:textId="59E5A697" w:rsidR="00A34BB6" w:rsidRPr="00C0676D" w:rsidRDefault="00000000" w:rsidP="00A34BB6">
            <w:pPr>
              <w:pStyle w:val="Default"/>
              <w:rPr>
                <w:rFonts w:asciiTheme="minorHAnsi" w:hAnsiTheme="minorHAnsi" w:cstheme="minorHAnsi"/>
                <w:color w:val="auto"/>
              </w:rPr>
            </w:pPr>
            <w:sdt>
              <w:sdtPr>
                <w:rPr>
                  <w:rFonts w:asciiTheme="minorHAnsi" w:hAnsiTheme="minorHAnsi" w:cstheme="minorHAnsi"/>
                  <w:iCs/>
                  <w:color w:val="auto"/>
                </w:rPr>
                <w:id w:val="30306898"/>
                <w14:checkbox>
                  <w14:checked w14:val="0"/>
                  <w14:checkedState w14:val="2612" w14:font="MS Gothic"/>
                  <w14:uncheckedState w14:val="2610" w14:font="MS Gothic"/>
                </w14:checkbox>
              </w:sdtPr>
              <w:sdtContent>
                <w:r w:rsidR="002E11C9" w:rsidRPr="00C0676D">
                  <w:rPr>
                    <w:rFonts w:ascii="Segoe UI Symbol" w:eastAsia="MS Gothic" w:hAnsi="Segoe UI Symbol" w:cs="Segoe UI Symbol"/>
                    <w:iCs/>
                    <w:color w:val="auto"/>
                  </w:rPr>
                  <w:t>☐</w:t>
                </w:r>
              </w:sdtContent>
            </w:sdt>
            <w:r w:rsidR="002E11C9" w:rsidRPr="00C0676D">
              <w:rPr>
                <w:rFonts w:asciiTheme="minorHAnsi" w:hAnsiTheme="minorHAnsi" w:cstheme="minorHAnsi"/>
                <w:iCs/>
                <w:color w:val="auto"/>
              </w:rPr>
              <w:t xml:space="preserve"> </w:t>
            </w:r>
            <w:r w:rsidR="002E11C9" w:rsidRPr="00C0676D">
              <w:rPr>
                <w:rFonts w:asciiTheme="minorHAnsi" w:hAnsiTheme="minorHAnsi" w:cstheme="minorHAnsi"/>
                <w:color w:val="auto"/>
              </w:rPr>
              <w:t>D</w:t>
            </w:r>
            <w:r w:rsidR="00A34BB6" w:rsidRPr="00C0676D">
              <w:rPr>
                <w:rFonts w:asciiTheme="minorHAnsi" w:hAnsiTheme="minorHAnsi" w:cstheme="minorHAnsi"/>
                <w:color w:val="auto"/>
              </w:rPr>
              <w:t xml:space="preserve">ata and/or specimens </w:t>
            </w:r>
            <w:r w:rsidR="002E11C9" w:rsidRPr="00C0676D">
              <w:rPr>
                <w:rFonts w:asciiTheme="minorHAnsi" w:hAnsiTheme="minorHAnsi" w:cstheme="minorHAnsi"/>
                <w:color w:val="auto"/>
              </w:rPr>
              <w:t xml:space="preserve">will be received </w:t>
            </w:r>
            <w:r w:rsidR="00845AEF" w:rsidRPr="00C0676D">
              <w:rPr>
                <w:rFonts w:asciiTheme="minorHAnsi" w:hAnsiTheme="minorHAnsi" w:cstheme="minorHAnsi"/>
                <w:color w:val="auto"/>
              </w:rPr>
              <w:t>from</w:t>
            </w:r>
            <w:r w:rsidR="00A34BB6" w:rsidRPr="00C0676D">
              <w:rPr>
                <w:rFonts w:asciiTheme="minorHAnsi" w:hAnsiTheme="minorHAnsi" w:cstheme="minorHAnsi"/>
                <w:color w:val="auto"/>
              </w:rPr>
              <w:t xml:space="preserve"> an outside group or a collaborating entity. </w:t>
            </w:r>
          </w:p>
        </w:tc>
      </w:tr>
      <w:tr w:rsidR="00A34BB6" w:rsidRPr="00C0676D" w14:paraId="7B1A9CF9" w14:textId="77777777" w:rsidTr="000F6C83">
        <w:tc>
          <w:tcPr>
            <w:tcW w:w="8450" w:type="dxa"/>
          </w:tcPr>
          <w:p w14:paraId="4D135E6F" w14:textId="2BFB72EF" w:rsidR="00A34BB6" w:rsidRPr="00C0676D" w:rsidRDefault="00000000" w:rsidP="00A34BB6">
            <w:pPr>
              <w:pStyle w:val="Default"/>
              <w:spacing w:before="120" w:after="120"/>
              <w:rPr>
                <w:rFonts w:asciiTheme="minorHAnsi" w:hAnsiTheme="minorHAnsi" w:cstheme="minorHAnsi"/>
                <w:color w:val="auto"/>
              </w:rPr>
            </w:pPr>
            <w:sdt>
              <w:sdtPr>
                <w:rPr>
                  <w:rFonts w:asciiTheme="minorHAnsi" w:hAnsiTheme="minorHAnsi" w:cstheme="minorHAnsi"/>
                  <w:iCs/>
                  <w:color w:val="auto"/>
                </w:rPr>
                <w:id w:val="1289931634"/>
                <w14:checkbox>
                  <w14:checked w14:val="0"/>
                  <w14:checkedState w14:val="2612" w14:font="MS Gothic"/>
                  <w14:uncheckedState w14:val="2610" w14:font="MS Gothic"/>
                </w14:checkbox>
              </w:sdtPr>
              <w:sdtContent>
                <w:r w:rsidR="002E11C9" w:rsidRPr="00C0676D">
                  <w:rPr>
                    <w:rFonts w:ascii="Segoe UI Symbol" w:eastAsia="MS Gothic" w:hAnsi="Segoe UI Symbol" w:cs="Segoe UI Symbol"/>
                    <w:iCs/>
                    <w:color w:val="auto"/>
                  </w:rPr>
                  <w:t>☐</w:t>
                </w:r>
              </w:sdtContent>
            </w:sdt>
            <w:r w:rsidR="002E11C9" w:rsidRPr="006C16CF">
              <w:rPr>
                <w:rFonts w:asciiTheme="minorHAnsi" w:eastAsia="MS Gothic" w:hAnsiTheme="minorHAnsi" w:cstheme="minorHAnsi"/>
                <w:color w:val="auto"/>
              </w:rPr>
              <w:t xml:space="preserve"> </w:t>
            </w:r>
            <w:r w:rsidR="002E11C9" w:rsidRPr="00C0676D">
              <w:rPr>
                <w:rFonts w:asciiTheme="minorHAnsi" w:hAnsiTheme="minorHAnsi" w:cstheme="minorHAnsi"/>
                <w:color w:val="auto"/>
              </w:rPr>
              <w:t>PHI will be t</w:t>
            </w:r>
            <w:r w:rsidR="00A34BB6" w:rsidRPr="00C0676D">
              <w:rPr>
                <w:rFonts w:asciiTheme="minorHAnsi" w:hAnsiTheme="minorHAnsi" w:cstheme="minorHAnsi"/>
                <w:color w:val="auto"/>
              </w:rPr>
              <w:t>ransmitt</w:t>
            </w:r>
            <w:r w:rsidR="002E11C9" w:rsidRPr="00C0676D">
              <w:rPr>
                <w:rFonts w:asciiTheme="minorHAnsi" w:hAnsiTheme="minorHAnsi" w:cstheme="minorHAnsi"/>
                <w:color w:val="auto"/>
              </w:rPr>
              <w:t>ed</w:t>
            </w:r>
            <w:r w:rsidR="00A34BB6" w:rsidRPr="00C0676D">
              <w:rPr>
                <w:rFonts w:asciiTheme="minorHAnsi" w:hAnsiTheme="minorHAnsi" w:cstheme="minorHAnsi"/>
                <w:color w:val="auto"/>
              </w:rPr>
              <w:t xml:space="preserve"> </w:t>
            </w:r>
            <w:r w:rsidR="002E11C9" w:rsidRPr="00C0676D">
              <w:rPr>
                <w:rFonts w:asciiTheme="minorHAnsi" w:hAnsiTheme="minorHAnsi" w:cstheme="minorHAnsi"/>
                <w:color w:val="auto"/>
              </w:rPr>
              <w:t xml:space="preserve">to </w:t>
            </w:r>
            <w:r w:rsidR="00A34BB6" w:rsidRPr="00C0676D">
              <w:rPr>
                <w:rFonts w:asciiTheme="minorHAnsi" w:hAnsiTheme="minorHAnsi" w:cstheme="minorHAnsi"/>
                <w:color w:val="auto"/>
              </w:rPr>
              <w:t>or receiv</w:t>
            </w:r>
            <w:r w:rsidR="002E11C9" w:rsidRPr="00C0676D">
              <w:rPr>
                <w:rFonts w:asciiTheme="minorHAnsi" w:hAnsiTheme="minorHAnsi" w:cstheme="minorHAnsi"/>
                <w:color w:val="auto"/>
              </w:rPr>
              <w:t xml:space="preserve">ed </w:t>
            </w:r>
            <w:r w:rsidR="00A34BB6" w:rsidRPr="00C0676D">
              <w:rPr>
                <w:rFonts w:asciiTheme="minorHAnsi" w:hAnsiTheme="minorHAnsi" w:cstheme="minorHAnsi"/>
                <w:color w:val="auto"/>
              </w:rPr>
              <w:t xml:space="preserve">from an outside group or a collaborating </w:t>
            </w:r>
            <w:r w:rsidR="001004CA" w:rsidRPr="00C0676D">
              <w:rPr>
                <w:rFonts w:asciiTheme="minorHAnsi" w:hAnsiTheme="minorHAnsi" w:cstheme="minorHAnsi"/>
                <w:color w:val="auto"/>
              </w:rPr>
              <w:t>entity. *</w:t>
            </w:r>
          </w:p>
        </w:tc>
      </w:tr>
      <w:tr w:rsidR="00A34BB6" w:rsidRPr="00C0676D" w14:paraId="2241750B" w14:textId="77777777" w:rsidTr="000F6C83">
        <w:tc>
          <w:tcPr>
            <w:tcW w:w="8450" w:type="dxa"/>
          </w:tcPr>
          <w:p w14:paraId="4704E7E7" w14:textId="7A81FBF8" w:rsidR="00A34BB6" w:rsidRPr="00C0676D" w:rsidRDefault="00000000" w:rsidP="00A34BB6">
            <w:pPr>
              <w:pStyle w:val="Default"/>
              <w:rPr>
                <w:rFonts w:asciiTheme="minorHAnsi" w:hAnsiTheme="minorHAnsi" w:cstheme="minorHAnsi"/>
                <w:color w:val="auto"/>
              </w:rPr>
            </w:pPr>
            <w:sdt>
              <w:sdtPr>
                <w:rPr>
                  <w:rFonts w:asciiTheme="minorHAnsi" w:hAnsiTheme="minorHAnsi" w:cstheme="minorHAnsi"/>
                  <w:iCs/>
                  <w:color w:val="auto"/>
                </w:rPr>
                <w:id w:val="-947615832"/>
                <w14:checkbox>
                  <w14:checked w14:val="0"/>
                  <w14:checkedState w14:val="2612" w14:font="MS Gothic"/>
                  <w14:uncheckedState w14:val="2610" w14:font="MS Gothic"/>
                </w14:checkbox>
              </w:sdtPr>
              <w:sdtContent>
                <w:r w:rsidR="002E11C9" w:rsidRPr="00C0676D">
                  <w:rPr>
                    <w:rFonts w:ascii="Segoe UI Symbol" w:eastAsia="MS Gothic" w:hAnsi="Segoe UI Symbol" w:cs="Segoe UI Symbol"/>
                    <w:iCs/>
                    <w:color w:val="auto"/>
                  </w:rPr>
                  <w:t>☐</w:t>
                </w:r>
              </w:sdtContent>
            </w:sdt>
            <w:r w:rsidR="00A34BB6" w:rsidRPr="006C16CF">
              <w:rPr>
                <w:rFonts w:asciiTheme="minorHAnsi" w:eastAsia="MS Gothic" w:hAnsiTheme="minorHAnsi" w:cstheme="minorHAnsi"/>
                <w:color w:val="auto"/>
              </w:rPr>
              <w:t xml:space="preserve"> </w:t>
            </w:r>
            <w:r w:rsidR="002E11C9" w:rsidRPr="00C0676D">
              <w:rPr>
                <w:rFonts w:asciiTheme="minorHAnsi" w:hAnsiTheme="minorHAnsi" w:cstheme="minorHAnsi"/>
                <w:color w:val="auto"/>
              </w:rPr>
              <w:t>A Limited Data Set will be t</w:t>
            </w:r>
            <w:r w:rsidR="00A34BB6" w:rsidRPr="00C0676D">
              <w:rPr>
                <w:rFonts w:asciiTheme="minorHAnsi" w:hAnsiTheme="minorHAnsi" w:cstheme="minorHAnsi"/>
                <w:color w:val="auto"/>
              </w:rPr>
              <w:t>ransmitt</w:t>
            </w:r>
            <w:r w:rsidR="002E11C9" w:rsidRPr="00C0676D">
              <w:rPr>
                <w:rFonts w:asciiTheme="minorHAnsi" w:hAnsiTheme="minorHAnsi" w:cstheme="minorHAnsi"/>
                <w:color w:val="auto"/>
              </w:rPr>
              <w:t>ed</w:t>
            </w:r>
            <w:r w:rsidR="00A34BB6" w:rsidRPr="00C0676D">
              <w:rPr>
                <w:rFonts w:asciiTheme="minorHAnsi" w:hAnsiTheme="minorHAnsi" w:cstheme="minorHAnsi"/>
                <w:color w:val="auto"/>
              </w:rPr>
              <w:t xml:space="preserve"> or receiv</w:t>
            </w:r>
            <w:r w:rsidR="002E11C9" w:rsidRPr="00C0676D">
              <w:rPr>
                <w:rFonts w:asciiTheme="minorHAnsi" w:hAnsiTheme="minorHAnsi" w:cstheme="minorHAnsi"/>
                <w:color w:val="auto"/>
              </w:rPr>
              <w:t xml:space="preserve">ed </w:t>
            </w:r>
            <w:r w:rsidR="00A34BB6" w:rsidRPr="00C0676D">
              <w:rPr>
                <w:rFonts w:asciiTheme="minorHAnsi" w:hAnsiTheme="minorHAnsi" w:cstheme="minorHAnsi"/>
                <w:color w:val="auto"/>
              </w:rPr>
              <w:t xml:space="preserve">from an outside group or a collaborating </w:t>
            </w:r>
            <w:r w:rsidR="001004CA" w:rsidRPr="00C0676D">
              <w:rPr>
                <w:rFonts w:asciiTheme="minorHAnsi" w:hAnsiTheme="minorHAnsi" w:cstheme="minorHAnsi"/>
                <w:color w:val="auto"/>
              </w:rPr>
              <w:t>entity. *</w:t>
            </w:r>
          </w:p>
        </w:tc>
      </w:tr>
      <w:tr w:rsidR="00A34BB6" w:rsidRPr="00C0676D" w14:paraId="14EF3E85" w14:textId="77777777" w:rsidTr="000F6C83">
        <w:tc>
          <w:tcPr>
            <w:tcW w:w="8450" w:type="dxa"/>
          </w:tcPr>
          <w:p w14:paraId="4433DE98" w14:textId="67AC4F54" w:rsidR="00A34BB6" w:rsidRPr="00C0676D" w:rsidRDefault="00000000" w:rsidP="00A34BB6">
            <w:pPr>
              <w:pStyle w:val="Default"/>
              <w:spacing w:before="120" w:after="120"/>
              <w:rPr>
                <w:rFonts w:asciiTheme="minorHAnsi" w:hAnsiTheme="minorHAnsi" w:cstheme="minorHAnsi"/>
                <w:color w:val="auto"/>
              </w:rPr>
            </w:pPr>
            <w:sdt>
              <w:sdtPr>
                <w:rPr>
                  <w:rFonts w:asciiTheme="minorHAnsi" w:hAnsiTheme="minorHAnsi" w:cstheme="minorHAnsi"/>
                  <w:iCs/>
                  <w:color w:val="auto"/>
                </w:rPr>
                <w:id w:val="-2038496454"/>
                <w14:checkbox>
                  <w14:checked w14:val="0"/>
                  <w14:checkedState w14:val="2612" w14:font="MS Gothic"/>
                  <w14:uncheckedState w14:val="2610" w14:font="MS Gothic"/>
                </w14:checkbox>
              </w:sdtPr>
              <w:sdtContent>
                <w:r w:rsidR="002E11C9" w:rsidRPr="00C0676D">
                  <w:rPr>
                    <w:rFonts w:ascii="Segoe UI Symbol" w:eastAsia="MS Gothic" w:hAnsi="Segoe UI Symbol" w:cs="Segoe UI Symbol"/>
                    <w:iCs/>
                    <w:color w:val="auto"/>
                  </w:rPr>
                  <w:t>☐</w:t>
                </w:r>
              </w:sdtContent>
            </w:sdt>
            <w:r w:rsidR="00A34BB6" w:rsidRPr="006C16CF">
              <w:rPr>
                <w:rFonts w:asciiTheme="minorHAnsi" w:eastAsia="MS Gothic" w:hAnsiTheme="minorHAnsi" w:cstheme="minorHAnsi"/>
                <w:color w:val="auto"/>
              </w:rPr>
              <w:t xml:space="preserve"> </w:t>
            </w:r>
            <w:r w:rsidR="00A34BB6" w:rsidRPr="00C0676D">
              <w:rPr>
                <w:rFonts w:asciiTheme="minorHAnsi" w:hAnsiTheme="minorHAnsi" w:cstheme="minorHAnsi"/>
                <w:color w:val="auto"/>
              </w:rPr>
              <w:t>Data/specimens will be sold to pharmaceutical companies.</w:t>
            </w:r>
          </w:p>
        </w:tc>
      </w:tr>
    </w:tbl>
    <w:p w14:paraId="2B0E89AA" w14:textId="77777777" w:rsidR="00A34BB6" w:rsidRPr="00C0676D" w:rsidRDefault="00A34BB6" w:rsidP="008A6699">
      <w:pPr>
        <w:pStyle w:val="Default"/>
        <w:ind w:left="720"/>
        <w:rPr>
          <w:rFonts w:asciiTheme="minorHAnsi" w:hAnsiTheme="minorHAnsi" w:cstheme="minorHAnsi"/>
          <w:b/>
          <w:bCs/>
          <w:color w:val="C00000"/>
        </w:rPr>
      </w:pPr>
    </w:p>
    <w:p w14:paraId="2B0CD14A" w14:textId="722B7E0D" w:rsidR="00405FDF" w:rsidRDefault="00405FDF" w:rsidP="006C16CF">
      <w:pPr>
        <w:pStyle w:val="Default"/>
        <w:rPr>
          <w:rFonts w:asciiTheme="minorHAnsi" w:eastAsiaTheme="minorEastAsia" w:hAnsiTheme="minorHAnsi" w:cstheme="minorHAnsi"/>
          <w:b/>
          <w:bCs/>
          <w:color w:val="C00000"/>
        </w:rPr>
      </w:pPr>
    </w:p>
    <w:p w14:paraId="4F958CF2" w14:textId="643F81A2" w:rsidR="00FB47B8" w:rsidRPr="009B23AA" w:rsidRDefault="008A6699" w:rsidP="009B23AA">
      <w:pPr>
        <w:pStyle w:val="Default"/>
        <w:ind w:left="720"/>
        <w:rPr>
          <w:rFonts w:asciiTheme="minorHAnsi" w:hAnsiTheme="minorHAnsi" w:cstheme="minorHAnsi"/>
          <w:iCs/>
          <w:color w:val="auto"/>
        </w:rPr>
      </w:pPr>
      <w:r w:rsidRPr="009B23AA">
        <w:rPr>
          <w:rFonts w:asciiTheme="minorHAnsi" w:hAnsiTheme="minorHAnsi" w:cstheme="minorHAnsi"/>
          <w:b/>
          <w:bCs/>
          <w:color w:val="auto"/>
        </w:rPr>
        <w:t xml:space="preserve">Describe what information will be shared, who it will be shared with, and how it will be shared (e.g., secure file transfer, </w:t>
      </w:r>
      <w:proofErr w:type="spellStart"/>
      <w:r w:rsidRPr="009B23AA">
        <w:rPr>
          <w:rFonts w:asciiTheme="minorHAnsi" w:hAnsiTheme="minorHAnsi" w:cstheme="minorHAnsi"/>
          <w:b/>
          <w:bCs/>
          <w:color w:val="auto"/>
        </w:rPr>
        <w:t>REDCap</w:t>
      </w:r>
      <w:proofErr w:type="spellEnd"/>
      <w:r w:rsidRPr="009B23AA">
        <w:rPr>
          <w:rFonts w:asciiTheme="minorHAnsi" w:hAnsiTheme="minorHAnsi" w:cstheme="minorHAnsi"/>
          <w:b/>
          <w:bCs/>
          <w:color w:val="auto"/>
        </w:rPr>
        <w:t>, etc.)</w:t>
      </w:r>
      <w:r w:rsidR="009B04D5" w:rsidRPr="009B23AA">
        <w:rPr>
          <w:rFonts w:asciiTheme="minorHAnsi" w:hAnsiTheme="minorHAnsi" w:cstheme="minorHAnsi"/>
          <w:b/>
          <w:bCs/>
          <w:color w:val="auto"/>
        </w:rPr>
        <w:t xml:space="preserve">. Also include information about </w:t>
      </w:r>
      <w:r w:rsidR="009B23AA">
        <w:rPr>
          <w:rFonts w:asciiTheme="minorHAnsi" w:hAnsiTheme="minorHAnsi" w:cstheme="minorHAnsi"/>
          <w:b/>
          <w:bCs/>
          <w:color w:val="auto"/>
        </w:rPr>
        <w:t xml:space="preserve">future use sharing and </w:t>
      </w:r>
      <w:r w:rsidR="00AE3CB4">
        <w:rPr>
          <w:rFonts w:asciiTheme="minorHAnsi" w:hAnsiTheme="minorHAnsi" w:cstheme="minorHAnsi"/>
          <w:b/>
          <w:bCs/>
          <w:color w:val="auto"/>
        </w:rPr>
        <w:t xml:space="preserve">repositories Specify if the shared </w:t>
      </w:r>
      <w:r w:rsidR="00C61981">
        <w:rPr>
          <w:rFonts w:asciiTheme="minorHAnsi" w:hAnsiTheme="minorHAnsi" w:cstheme="minorHAnsi"/>
          <w:b/>
          <w:bCs/>
          <w:color w:val="auto"/>
        </w:rPr>
        <w:t xml:space="preserve">data will be identifiable, </w:t>
      </w:r>
      <w:r w:rsidR="00B05ED9">
        <w:rPr>
          <w:rFonts w:asciiTheme="minorHAnsi" w:hAnsiTheme="minorHAnsi" w:cstheme="minorHAnsi"/>
          <w:b/>
          <w:bCs/>
          <w:color w:val="auto"/>
        </w:rPr>
        <w:t xml:space="preserve">coded, </w:t>
      </w:r>
      <w:r w:rsidR="00C61981">
        <w:rPr>
          <w:rFonts w:asciiTheme="minorHAnsi" w:hAnsiTheme="minorHAnsi" w:cstheme="minorHAnsi"/>
          <w:b/>
          <w:bCs/>
          <w:color w:val="auto"/>
        </w:rPr>
        <w:t>a limited data set, or de</w:t>
      </w:r>
      <w:r w:rsidR="00C9030B">
        <w:rPr>
          <w:rFonts w:asciiTheme="minorHAnsi" w:hAnsiTheme="minorHAnsi" w:cstheme="minorHAnsi"/>
          <w:b/>
          <w:bCs/>
          <w:color w:val="auto"/>
        </w:rPr>
        <w:t>-identified.</w:t>
      </w:r>
      <w:bookmarkEnd w:id="58"/>
      <w:bookmarkEnd w:id="72"/>
      <w:bookmarkEnd w:id="73"/>
    </w:p>
    <w:p w14:paraId="35180DA6" w14:textId="572795EB" w:rsidR="008A6699" w:rsidRDefault="00BB64C3" w:rsidP="00FB47B8">
      <w:pPr>
        <w:pStyle w:val="Default"/>
        <w:ind w:left="720"/>
        <w:rPr>
          <w:rFonts w:asciiTheme="minorHAnsi" w:hAnsiTheme="minorHAnsi" w:cstheme="minorHAnsi"/>
          <w:iCs/>
          <w:color w:val="auto"/>
        </w:rPr>
      </w:pPr>
      <w:r w:rsidRPr="00BB64C3">
        <w:rPr>
          <w:rFonts w:asciiTheme="minorHAnsi" w:hAnsiTheme="minorHAnsi" w:cstheme="minorHAnsi"/>
          <w:iCs/>
          <w:color w:val="auto"/>
        </w:rPr>
        <w:t>N/A</w:t>
      </w:r>
    </w:p>
    <w:p w14:paraId="70FDA996" w14:textId="77777777" w:rsidR="00BB64C3" w:rsidRPr="00BB64C3" w:rsidRDefault="00BB64C3" w:rsidP="00BB64C3">
      <w:pPr>
        <w:pStyle w:val="Default"/>
        <w:rPr>
          <w:rFonts w:asciiTheme="minorHAnsi" w:hAnsiTheme="minorHAnsi" w:cstheme="minorHAnsi"/>
          <w:iCs/>
          <w:color w:val="auto"/>
        </w:rPr>
      </w:pPr>
    </w:p>
    <w:p w14:paraId="05936F5B" w14:textId="3C7E8252" w:rsidR="00C85010" w:rsidRPr="00C73A9B" w:rsidRDefault="00C85010" w:rsidP="00B22D62">
      <w:pPr>
        <w:pStyle w:val="Heading1"/>
        <w:keepNext/>
        <w:keepLines/>
        <w:rPr>
          <w:rFonts w:asciiTheme="minorHAnsi" w:hAnsiTheme="minorHAnsi" w:cstheme="minorHAnsi"/>
        </w:rPr>
      </w:pPr>
      <w:r w:rsidRPr="00C73A9B">
        <w:rPr>
          <w:rFonts w:asciiTheme="minorHAnsi" w:hAnsiTheme="minorHAnsi" w:cstheme="minorHAnsi"/>
        </w:rPr>
        <w:t xml:space="preserve">Additional Questions (complete as </w:t>
      </w:r>
      <w:r w:rsidRPr="006C16CF">
        <w:rPr>
          <w:rFonts w:asciiTheme="minorHAnsi" w:hAnsiTheme="minorHAnsi" w:cstheme="minorHAnsi"/>
          <w:u w:val="single"/>
        </w:rPr>
        <w:t>applicable</w:t>
      </w:r>
      <w:r w:rsidRPr="00C73A9B">
        <w:rPr>
          <w:rFonts w:asciiTheme="minorHAnsi" w:hAnsiTheme="minorHAnsi" w:cstheme="minorHAnsi"/>
        </w:rPr>
        <w:t>):</w:t>
      </w:r>
    </w:p>
    <w:p w14:paraId="6C051F19" w14:textId="75E01D0F" w:rsidR="000F6C83" w:rsidRPr="00C0676D" w:rsidRDefault="00845AEF" w:rsidP="000F6C83">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u w:val="single"/>
        </w:rPr>
        <w:t>Subject Injury</w:t>
      </w:r>
      <w:r w:rsidRPr="00C0676D">
        <w:rPr>
          <w:rFonts w:asciiTheme="minorHAnsi" w:hAnsiTheme="minorHAnsi" w:cstheme="minorHAnsi"/>
          <w:b/>
          <w:bCs/>
          <w:color w:val="auto"/>
        </w:rPr>
        <w:t>: If the research involves more than minimal risk to subjects, describe the provisions for medical care and available compensation in the event of research related injury. If the Human Research has a clinical trial agreement, this language should reflect what is stated in the agreement.</w:t>
      </w:r>
    </w:p>
    <w:p w14:paraId="31C7C222" w14:textId="3B1EF868" w:rsidR="000F6C83" w:rsidRPr="00C0676D" w:rsidRDefault="00C35F0D" w:rsidP="000F6C83">
      <w:pPr>
        <w:pStyle w:val="Default"/>
        <w:spacing w:before="120" w:after="120"/>
        <w:ind w:left="720"/>
        <w:rPr>
          <w:rFonts w:asciiTheme="minorHAnsi" w:hAnsiTheme="minorHAnsi" w:cstheme="minorHAnsi"/>
          <w:color w:val="auto"/>
        </w:rPr>
      </w:pPr>
      <w:r>
        <w:rPr>
          <w:rFonts w:asciiTheme="minorHAnsi" w:hAnsiTheme="minorHAnsi" w:cstheme="minorHAnsi"/>
          <w:color w:val="auto"/>
        </w:rPr>
        <w:t>N/A</w:t>
      </w:r>
    </w:p>
    <w:p w14:paraId="36F72CA1" w14:textId="2833F32F" w:rsidR="00845AEF" w:rsidRDefault="00845AEF" w:rsidP="000F6C83">
      <w:pPr>
        <w:pStyle w:val="Default"/>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u w:val="single"/>
        </w:rPr>
        <w:t>Withdrawal of Subjects</w:t>
      </w:r>
      <w:r w:rsidRPr="00C0676D">
        <w:rPr>
          <w:rFonts w:asciiTheme="minorHAnsi" w:hAnsiTheme="minorHAnsi" w:cstheme="minorHAnsi"/>
          <w:b/>
          <w:bCs/>
          <w:color w:val="auto"/>
        </w:rPr>
        <w:t>: Discuss how, when, and why subjects may be removed from the study.  If abrupt withdrawal is necessary, discuss how subjects will be withdrawn so that they are not put at increased risk. Discuss what happens if a subject is withdrawn from one part of the study but asked to continue with other parts, such as ongoing follow-up.</w:t>
      </w:r>
    </w:p>
    <w:p w14:paraId="7E0B088B" w14:textId="676B4B2D" w:rsidR="00C35F0D" w:rsidRDefault="00C35F0D" w:rsidP="00C35F0D">
      <w:pPr>
        <w:pStyle w:val="Default"/>
        <w:spacing w:before="120" w:after="120"/>
        <w:ind w:left="720"/>
        <w:rPr>
          <w:rFonts w:asciiTheme="minorHAnsi" w:hAnsiTheme="minorHAnsi" w:cstheme="minorHAnsi"/>
          <w:color w:val="auto"/>
        </w:rPr>
      </w:pPr>
      <w:r>
        <w:rPr>
          <w:rFonts w:asciiTheme="minorHAnsi" w:hAnsiTheme="minorHAnsi" w:cstheme="minorHAnsi"/>
          <w:color w:val="auto"/>
        </w:rPr>
        <w:lastRenderedPageBreak/>
        <w:t xml:space="preserve">A participant may choose to withdraw for any reason. Supervisors of the experiment will not withdraw any participants. If they choose to withdraw, their data will be removed from the data set or will be able to leave the experiment room with </w:t>
      </w:r>
      <w:r w:rsidR="00CF3D7D">
        <w:rPr>
          <w:rFonts w:asciiTheme="minorHAnsi" w:hAnsiTheme="minorHAnsi" w:cstheme="minorHAnsi"/>
          <w:color w:val="auto"/>
        </w:rPr>
        <w:t>the only repercussion being that they will not receive their money. T</w:t>
      </w:r>
      <w:r>
        <w:rPr>
          <w:rFonts w:asciiTheme="minorHAnsi" w:hAnsiTheme="minorHAnsi" w:cstheme="minorHAnsi"/>
          <w:color w:val="auto"/>
        </w:rPr>
        <w:t>here are no follow-ups for this study.</w:t>
      </w:r>
    </w:p>
    <w:p w14:paraId="6F184842" w14:textId="77777777" w:rsidR="00C35F0D" w:rsidRPr="00C35F0D" w:rsidRDefault="00C35F0D" w:rsidP="00C35F0D">
      <w:pPr>
        <w:pStyle w:val="Default"/>
        <w:spacing w:before="120" w:after="120"/>
        <w:ind w:left="720"/>
        <w:rPr>
          <w:rFonts w:asciiTheme="minorHAnsi" w:hAnsiTheme="minorHAnsi" w:cstheme="minorHAnsi"/>
          <w:color w:val="auto"/>
        </w:rPr>
      </w:pPr>
    </w:p>
    <w:p w14:paraId="6B307D88" w14:textId="6DC2E443" w:rsidR="00845AEF" w:rsidRPr="00C0676D" w:rsidRDefault="00845AEF" w:rsidP="00845AEF">
      <w:pPr>
        <w:pStyle w:val="Default"/>
        <w:keepNext/>
        <w:keepLines/>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u w:val="single"/>
        </w:rPr>
        <w:t>Monitoring for Subject Safety</w:t>
      </w:r>
      <w:r w:rsidRPr="00C0676D">
        <w:rPr>
          <w:rFonts w:asciiTheme="minorHAnsi" w:hAnsiTheme="minorHAnsi" w:cstheme="minorHAnsi"/>
          <w:b/>
          <w:bCs/>
          <w:color w:val="auto"/>
        </w:rPr>
        <w:t xml:space="preserve">: Provide a brief lay discussion of </w:t>
      </w:r>
      <w:r w:rsidR="00EC5FF5" w:rsidRPr="00C0676D">
        <w:rPr>
          <w:rFonts w:asciiTheme="minorHAnsi" w:hAnsiTheme="minorHAnsi" w:cstheme="minorHAnsi"/>
          <w:b/>
          <w:bCs/>
          <w:color w:val="auto"/>
        </w:rPr>
        <w:t xml:space="preserve">your </w:t>
      </w:r>
      <w:r w:rsidRPr="00C0676D">
        <w:rPr>
          <w:rFonts w:asciiTheme="minorHAnsi" w:hAnsiTheme="minorHAnsi" w:cstheme="minorHAnsi"/>
          <w:b/>
          <w:bCs/>
          <w:color w:val="auto"/>
        </w:rPr>
        <w:t>plan to monitor for subject safety. Describe what safety information will be collected, including serious adverse events, how safety information will be collected,</w:t>
      </w:r>
      <w:r w:rsidR="003E1145" w:rsidRPr="00C0676D">
        <w:rPr>
          <w:rFonts w:asciiTheme="minorHAnsi" w:hAnsiTheme="minorHAnsi" w:cstheme="minorHAnsi"/>
          <w:b/>
          <w:bCs/>
          <w:color w:val="auto"/>
        </w:rPr>
        <w:t xml:space="preserve"> and</w:t>
      </w:r>
      <w:r w:rsidRPr="00C0676D">
        <w:rPr>
          <w:rFonts w:asciiTheme="minorHAnsi" w:hAnsiTheme="minorHAnsi" w:cstheme="minorHAnsi"/>
          <w:b/>
          <w:bCs/>
          <w:color w:val="auto"/>
        </w:rPr>
        <w:t xml:space="preserve"> the frequency of collection including a timeline of when the data and review(s) will occur, who will review the information, and the plan for reporting findings. </w:t>
      </w:r>
    </w:p>
    <w:p w14:paraId="3B84537D" w14:textId="77777777" w:rsidR="00845AEF" w:rsidRPr="00C0676D" w:rsidRDefault="00845AEF" w:rsidP="00845AEF">
      <w:pPr>
        <w:pStyle w:val="Default"/>
        <w:spacing w:before="120" w:after="120"/>
        <w:ind w:left="720"/>
        <w:rPr>
          <w:rFonts w:asciiTheme="minorHAnsi" w:hAnsiTheme="minorHAnsi" w:cstheme="minorHAnsi"/>
          <w:b/>
          <w:bCs/>
          <w:color w:val="auto"/>
        </w:rPr>
      </w:pPr>
      <w:r w:rsidRPr="00C0676D">
        <w:rPr>
          <w:rFonts w:asciiTheme="minorHAnsi" w:hAnsiTheme="minorHAnsi" w:cstheme="minorHAnsi"/>
          <w:b/>
          <w:bCs/>
          <w:color w:val="auto"/>
        </w:rPr>
        <w:t>If there will not be a way to monitor for subject safety, please explain.</w:t>
      </w:r>
    </w:p>
    <w:p w14:paraId="3AE649A3" w14:textId="09C49375" w:rsidR="00845AEF" w:rsidRPr="00C35F0D" w:rsidRDefault="00C35F0D" w:rsidP="00845AEF">
      <w:pPr>
        <w:pStyle w:val="Default"/>
        <w:spacing w:before="120" w:after="120"/>
        <w:ind w:left="720"/>
        <w:rPr>
          <w:rFonts w:asciiTheme="minorHAnsi" w:hAnsiTheme="minorHAnsi" w:cstheme="minorHAnsi"/>
          <w:color w:val="auto"/>
        </w:rPr>
      </w:pPr>
      <w:r w:rsidRPr="00C35F0D">
        <w:rPr>
          <w:rFonts w:asciiTheme="minorHAnsi" w:hAnsiTheme="minorHAnsi" w:cstheme="minorHAnsi"/>
          <w:color w:val="auto"/>
        </w:rPr>
        <w:t>N/A</w:t>
      </w:r>
    </w:p>
    <w:p w14:paraId="121FA030" w14:textId="6BB35649" w:rsidR="00992260" w:rsidRPr="006C16CF" w:rsidRDefault="00664F56" w:rsidP="00992260">
      <w:pPr>
        <w:pStyle w:val="Default"/>
        <w:keepNext/>
        <w:keepLines/>
        <w:numPr>
          <w:ilvl w:val="1"/>
          <w:numId w:val="3"/>
        </w:numPr>
        <w:spacing w:before="120" w:after="120"/>
        <w:ind w:hanging="540"/>
        <w:rPr>
          <w:rFonts w:asciiTheme="minorHAnsi" w:hAnsiTheme="minorHAnsi" w:cstheme="minorHAnsi"/>
          <w:b/>
          <w:bCs/>
          <w:iCs/>
          <w:color w:val="auto"/>
        </w:rPr>
      </w:pPr>
      <w:r w:rsidRPr="00C0676D">
        <w:rPr>
          <w:rFonts w:asciiTheme="minorHAnsi" w:hAnsiTheme="minorHAnsi" w:cstheme="minorHAnsi"/>
          <w:b/>
          <w:bCs/>
          <w:color w:val="auto"/>
          <w:u w:val="single"/>
        </w:rPr>
        <w:t xml:space="preserve">Data </w:t>
      </w:r>
      <w:r w:rsidR="0B72F58D" w:rsidRPr="00C0676D">
        <w:rPr>
          <w:rFonts w:asciiTheme="minorHAnsi" w:hAnsiTheme="minorHAnsi" w:cstheme="minorHAnsi"/>
          <w:b/>
          <w:bCs/>
          <w:color w:val="auto"/>
          <w:u w:val="single"/>
        </w:rPr>
        <w:t>Management</w:t>
      </w:r>
      <w:r w:rsidRPr="00C0676D">
        <w:rPr>
          <w:rFonts w:asciiTheme="minorHAnsi" w:hAnsiTheme="minorHAnsi" w:cstheme="minorHAnsi"/>
          <w:b/>
          <w:bCs/>
          <w:color w:val="auto"/>
          <w:u w:val="single"/>
        </w:rPr>
        <w:t xml:space="preserve"> Plan</w:t>
      </w:r>
      <w:r w:rsidR="00903FF7" w:rsidRPr="00C0676D">
        <w:rPr>
          <w:rFonts w:asciiTheme="minorHAnsi" w:hAnsiTheme="minorHAnsi" w:cstheme="minorHAnsi"/>
          <w:b/>
          <w:bCs/>
          <w:color w:val="auto"/>
        </w:rPr>
        <w:t>:</w:t>
      </w:r>
      <w:r w:rsidR="00C85010" w:rsidRPr="00C0676D">
        <w:rPr>
          <w:rFonts w:asciiTheme="minorHAnsi" w:hAnsiTheme="minorHAnsi" w:cstheme="minorHAnsi"/>
          <w:b/>
          <w:bCs/>
          <w:color w:val="auto"/>
        </w:rPr>
        <w:t xml:space="preserve"> </w:t>
      </w:r>
      <w:r w:rsidR="000A79F8" w:rsidRPr="00C0676D">
        <w:rPr>
          <w:rFonts w:asciiTheme="minorHAnsi" w:hAnsiTheme="minorHAnsi" w:cstheme="minorHAnsi"/>
          <w:b/>
          <w:bCs/>
          <w:color w:val="auto"/>
        </w:rPr>
        <w:t xml:space="preserve">Please discuss the </w:t>
      </w:r>
      <w:r w:rsidRPr="00C0676D">
        <w:rPr>
          <w:rFonts w:asciiTheme="minorHAnsi" w:hAnsiTheme="minorHAnsi" w:cstheme="minorHAnsi"/>
          <w:b/>
          <w:bCs/>
          <w:color w:val="auto"/>
        </w:rPr>
        <w:t xml:space="preserve">data </w:t>
      </w:r>
      <w:r w:rsidR="000A79F8" w:rsidRPr="00C0676D">
        <w:rPr>
          <w:rFonts w:asciiTheme="minorHAnsi" w:hAnsiTheme="minorHAnsi" w:cstheme="minorHAnsi"/>
          <w:b/>
          <w:bCs/>
          <w:color w:val="auto"/>
        </w:rPr>
        <w:t>management plan</w:t>
      </w:r>
      <w:r w:rsidR="00A10BF2">
        <w:rPr>
          <w:rFonts w:asciiTheme="minorHAnsi" w:hAnsiTheme="minorHAnsi" w:cstheme="minorHAnsi"/>
          <w:b/>
          <w:bCs/>
          <w:color w:val="auto"/>
        </w:rPr>
        <w:t xml:space="preserve">, if required by your funder. </w:t>
      </w:r>
      <w:r w:rsidR="00C85010" w:rsidRPr="00C0676D">
        <w:rPr>
          <w:rFonts w:asciiTheme="minorHAnsi" w:hAnsiTheme="minorHAnsi" w:cstheme="minorHAnsi"/>
          <w:b/>
          <w:bCs/>
          <w:color w:val="auto"/>
        </w:rPr>
        <w:t>For a</w:t>
      </w:r>
      <w:r w:rsidRPr="00C0676D">
        <w:rPr>
          <w:rFonts w:asciiTheme="minorHAnsi" w:hAnsiTheme="minorHAnsi" w:cstheme="minorHAnsi"/>
          <w:b/>
          <w:bCs/>
          <w:color w:val="auto"/>
        </w:rPr>
        <w:t>dditional resources</w:t>
      </w:r>
      <w:r w:rsidR="00C85010" w:rsidRPr="00C0676D">
        <w:rPr>
          <w:rFonts w:asciiTheme="minorHAnsi" w:hAnsiTheme="minorHAnsi" w:cstheme="minorHAnsi"/>
          <w:b/>
          <w:bCs/>
          <w:color w:val="auto"/>
        </w:rPr>
        <w:t xml:space="preserve">, reference the HSPP </w:t>
      </w:r>
      <w:hyperlink r:id="rId21" w:history="1">
        <w:r w:rsidR="00C85010" w:rsidRPr="00C0676D">
          <w:rPr>
            <w:rStyle w:val="Hyperlink"/>
            <w:rFonts w:asciiTheme="minorHAnsi" w:hAnsiTheme="minorHAnsi" w:cstheme="minorHAnsi"/>
            <w:b/>
            <w:bCs/>
          </w:rPr>
          <w:t>Data Management webpage</w:t>
        </w:r>
      </w:hyperlink>
      <w:r w:rsidRPr="00C0676D">
        <w:rPr>
          <w:rFonts w:asciiTheme="minorHAnsi" w:hAnsiTheme="minorHAnsi" w:cstheme="minorHAnsi"/>
          <w:b/>
          <w:bCs/>
          <w:color w:val="auto"/>
        </w:rPr>
        <w:t>.</w:t>
      </w:r>
      <w:r w:rsidRPr="00C0676D">
        <w:rPr>
          <w:rFonts w:asciiTheme="minorHAnsi" w:hAnsiTheme="minorHAnsi" w:cstheme="minorHAnsi"/>
          <w:i/>
          <w:color w:val="auto"/>
        </w:rPr>
        <w:t xml:space="preserve"> </w:t>
      </w:r>
      <w:r w:rsidR="00992260" w:rsidRPr="006C16CF">
        <w:rPr>
          <w:rFonts w:asciiTheme="minorHAnsi" w:hAnsiTheme="minorHAnsi" w:cstheme="minorHAnsi"/>
          <w:b/>
          <w:bCs/>
          <w:iCs/>
          <w:color w:val="auto"/>
        </w:rPr>
        <w:t xml:space="preserve">If your </w:t>
      </w:r>
      <w:r w:rsidR="00A61937">
        <w:rPr>
          <w:rFonts w:asciiTheme="minorHAnsi" w:hAnsiTheme="minorHAnsi" w:cstheme="minorHAnsi"/>
          <w:b/>
          <w:bCs/>
          <w:iCs/>
          <w:color w:val="auto"/>
        </w:rPr>
        <w:t>sponsor/</w:t>
      </w:r>
      <w:r w:rsidR="00992260" w:rsidRPr="006C16CF">
        <w:rPr>
          <w:rFonts w:asciiTheme="minorHAnsi" w:hAnsiTheme="minorHAnsi" w:cstheme="minorHAnsi"/>
          <w:b/>
          <w:bCs/>
          <w:iCs/>
          <w:color w:val="auto"/>
        </w:rPr>
        <w:t>fund</w:t>
      </w:r>
      <w:r w:rsidR="00A61937">
        <w:rPr>
          <w:rFonts w:asciiTheme="minorHAnsi" w:hAnsiTheme="minorHAnsi" w:cstheme="minorHAnsi"/>
          <w:b/>
          <w:bCs/>
          <w:iCs/>
          <w:color w:val="auto"/>
        </w:rPr>
        <w:t>ing agency</w:t>
      </w:r>
      <w:r w:rsidR="00992260" w:rsidRPr="006C16CF">
        <w:rPr>
          <w:rFonts w:asciiTheme="minorHAnsi" w:hAnsiTheme="minorHAnsi" w:cstheme="minorHAnsi"/>
          <w:b/>
          <w:bCs/>
          <w:iCs/>
          <w:color w:val="auto"/>
        </w:rPr>
        <w:t xml:space="preserve"> require</w:t>
      </w:r>
      <w:r w:rsidR="00C579FF" w:rsidRPr="00C0676D">
        <w:rPr>
          <w:rFonts w:asciiTheme="minorHAnsi" w:hAnsiTheme="minorHAnsi" w:cstheme="minorHAnsi"/>
          <w:b/>
          <w:bCs/>
          <w:iCs/>
          <w:color w:val="auto"/>
        </w:rPr>
        <w:t>s</w:t>
      </w:r>
      <w:r w:rsidR="00992260" w:rsidRPr="006C16CF">
        <w:rPr>
          <w:rFonts w:asciiTheme="minorHAnsi" w:hAnsiTheme="minorHAnsi" w:cstheme="minorHAnsi"/>
          <w:b/>
          <w:bCs/>
          <w:iCs/>
          <w:color w:val="auto"/>
        </w:rPr>
        <w:t xml:space="preserve"> a Data Management Plan, please </w:t>
      </w:r>
      <w:r w:rsidR="00724218">
        <w:rPr>
          <w:rFonts w:asciiTheme="minorHAnsi" w:hAnsiTheme="minorHAnsi" w:cstheme="minorHAnsi"/>
          <w:b/>
          <w:bCs/>
          <w:iCs/>
          <w:color w:val="auto"/>
        </w:rPr>
        <w:t>upload</w:t>
      </w:r>
      <w:r w:rsidR="00992260" w:rsidRPr="006C16CF">
        <w:rPr>
          <w:rFonts w:asciiTheme="minorHAnsi" w:hAnsiTheme="minorHAnsi" w:cstheme="minorHAnsi"/>
          <w:b/>
          <w:bCs/>
          <w:iCs/>
          <w:color w:val="auto"/>
        </w:rPr>
        <w:t xml:space="preserve"> the </w:t>
      </w:r>
      <w:r w:rsidR="00161F7D">
        <w:rPr>
          <w:rFonts w:asciiTheme="minorHAnsi" w:hAnsiTheme="minorHAnsi" w:cstheme="minorHAnsi"/>
          <w:b/>
          <w:bCs/>
          <w:iCs/>
          <w:color w:val="auto"/>
        </w:rPr>
        <w:t>approved</w:t>
      </w:r>
      <w:r w:rsidR="00992260" w:rsidRPr="006C16CF">
        <w:rPr>
          <w:rFonts w:asciiTheme="minorHAnsi" w:hAnsiTheme="minorHAnsi" w:cstheme="minorHAnsi"/>
          <w:b/>
          <w:bCs/>
          <w:iCs/>
          <w:color w:val="auto"/>
        </w:rPr>
        <w:t xml:space="preserve"> copy </w:t>
      </w:r>
      <w:r w:rsidR="00724218">
        <w:rPr>
          <w:rFonts w:asciiTheme="minorHAnsi" w:hAnsiTheme="minorHAnsi" w:cstheme="minorHAnsi"/>
          <w:b/>
          <w:bCs/>
          <w:iCs/>
          <w:color w:val="auto"/>
        </w:rPr>
        <w:t xml:space="preserve">in </w:t>
      </w:r>
      <w:proofErr w:type="spellStart"/>
      <w:r w:rsidR="00724218">
        <w:rPr>
          <w:rFonts w:asciiTheme="minorHAnsi" w:hAnsiTheme="minorHAnsi" w:cstheme="minorHAnsi"/>
          <w:b/>
          <w:bCs/>
          <w:iCs/>
          <w:color w:val="auto"/>
        </w:rPr>
        <w:t>eIRB</w:t>
      </w:r>
      <w:proofErr w:type="spellEnd"/>
      <w:r w:rsidR="00161F7D">
        <w:rPr>
          <w:rFonts w:asciiTheme="minorHAnsi" w:hAnsiTheme="minorHAnsi" w:cstheme="minorHAnsi"/>
          <w:b/>
          <w:bCs/>
          <w:iCs/>
          <w:color w:val="auto"/>
        </w:rPr>
        <w:t xml:space="preserve">. </w:t>
      </w:r>
      <w:r w:rsidR="00992260" w:rsidRPr="006C16CF">
        <w:rPr>
          <w:rFonts w:asciiTheme="minorHAnsi" w:hAnsiTheme="minorHAnsi" w:cstheme="minorHAnsi"/>
          <w:b/>
          <w:bCs/>
          <w:iCs/>
          <w:color w:val="auto"/>
        </w:rPr>
        <w:t xml:space="preserve"> This section </w:t>
      </w:r>
      <w:r w:rsidR="00BD4BBA">
        <w:rPr>
          <w:rFonts w:asciiTheme="minorHAnsi" w:hAnsiTheme="minorHAnsi" w:cstheme="minorHAnsi"/>
          <w:b/>
          <w:bCs/>
          <w:iCs/>
          <w:color w:val="auto"/>
        </w:rPr>
        <w:t xml:space="preserve">and the </w:t>
      </w:r>
      <w:r w:rsidR="00D12624">
        <w:rPr>
          <w:rFonts w:asciiTheme="minorHAnsi" w:hAnsiTheme="minorHAnsi" w:cstheme="minorHAnsi"/>
          <w:b/>
          <w:bCs/>
          <w:iCs/>
          <w:color w:val="auto"/>
        </w:rPr>
        <w:t>i</w:t>
      </w:r>
      <w:r w:rsidR="00BD4BBA">
        <w:rPr>
          <w:rFonts w:asciiTheme="minorHAnsi" w:hAnsiTheme="minorHAnsi" w:cstheme="minorHAnsi"/>
          <w:b/>
          <w:bCs/>
          <w:iCs/>
          <w:color w:val="auto"/>
        </w:rPr>
        <w:t xml:space="preserve">nformed </w:t>
      </w:r>
      <w:r w:rsidR="00D12624">
        <w:rPr>
          <w:rFonts w:asciiTheme="minorHAnsi" w:hAnsiTheme="minorHAnsi" w:cstheme="minorHAnsi"/>
          <w:b/>
          <w:bCs/>
          <w:iCs/>
          <w:color w:val="auto"/>
        </w:rPr>
        <w:t>c</w:t>
      </w:r>
      <w:r w:rsidR="00BD4BBA">
        <w:rPr>
          <w:rFonts w:asciiTheme="minorHAnsi" w:hAnsiTheme="minorHAnsi" w:cstheme="minorHAnsi"/>
          <w:b/>
          <w:bCs/>
          <w:iCs/>
          <w:color w:val="auto"/>
        </w:rPr>
        <w:t xml:space="preserve">onsent </w:t>
      </w:r>
      <w:r w:rsidR="00D12624">
        <w:rPr>
          <w:rFonts w:asciiTheme="minorHAnsi" w:hAnsiTheme="minorHAnsi" w:cstheme="minorHAnsi"/>
          <w:b/>
          <w:bCs/>
          <w:iCs/>
          <w:color w:val="auto"/>
        </w:rPr>
        <w:t>f</w:t>
      </w:r>
      <w:r w:rsidR="00BD4BBA">
        <w:rPr>
          <w:rFonts w:asciiTheme="minorHAnsi" w:hAnsiTheme="minorHAnsi" w:cstheme="minorHAnsi"/>
          <w:b/>
          <w:bCs/>
          <w:iCs/>
          <w:color w:val="auto"/>
        </w:rPr>
        <w:t xml:space="preserve">orm </w:t>
      </w:r>
      <w:r w:rsidR="00992260" w:rsidRPr="006C16CF">
        <w:rPr>
          <w:rFonts w:asciiTheme="minorHAnsi" w:hAnsiTheme="minorHAnsi" w:cstheme="minorHAnsi"/>
          <w:b/>
          <w:bCs/>
          <w:iCs/>
          <w:color w:val="auto"/>
        </w:rPr>
        <w:t xml:space="preserve">should </w:t>
      </w:r>
      <w:r w:rsidR="004A4DE6">
        <w:rPr>
          <w:rFonts w:asciiTheme="minorHAnsi" w:hAnsiTheme="minorHAnsi" w:cstheme="minorHAnsi"/>
          <w:b/>
          <w:bCs/>
          <w:iCs/>
          <w:color w:val="auto"/>
        </w:rPr>
        <w:t xml:space="preserve">contain all pertinent information </w:t>
      </w:r>
      <w:r w:rsidR="00C24103">
        <w:rPr>
          <w:rFonts w:asciiTheme="minorHAnsi" w:hAnsiTheme="minorHAnsi" w:cstheme="minorHAnsi"/>
          <w:b/>
          <w:bCs/>
          <w:iCs/>
          <w:color w:val="auto"/>
        </w:rPr>
        <w:t xml:space="preserve">including: </w:t>
      </w:r>
    </w:p>
    <w:p w14:paraId="296A72C1" w14:textId="2005FA3F" w:rsidR="00BF3C6B" w:rsidRPr="00C35F0D" w:rsidRDefault="001C6987" w:rsidP="00BF3C6B">
      <w:pPr>
        <w:pStyle w:val="Default"/>
        <w:ind w:left="720"/>
        <w:rPr>
          <w:rFonts w:asciiTheme="minorHAnsi" w:hAnsiTheme="minorHAnsi" w:cstheme="minorHAnsi"/>
          <w:color w:val="auto"/>
        </w:rPr>
      </w:pPr>
      <w:r>
        <w:rPr>
          <w:rFonts w:asciiTheme="minorHAnsi" w:hAnsiTheme="minorHAnsi" w:cstheme="minorHAnsi"/>
          <w:color w:val="auto"/>
        </w:rPr>
        <w:t>See answers to questions 14.1, 14.7, and 14.10.</w:t>
      </w:r>
    </w:p>
    <w:p w14:paraId="542BA2E4" w14:textId="68BBE00A" w:rsidR="00BF3C6B" w:rsidRPr="00C0676D" w:rsidRDefault="00873DF0" w:rsidP="00C85010">
      <w:pPr>
        <w:pStyle w:val="Default"/>
        <w:keepNext/>
        <w:keepLines/>
        <w:numPr>
          <w:ilvl w:val="1"/>
          <w:numId w:val="3"/>
        </w:numPr>
        <w:spacing w:before="120" w:after="120"/>
        <w:ind w:hanging="540"/>
        <w:rPr>
          <w:rFonts w:asciiTheme="minorHAnsi" w:hAnsiTheme="minorHAnsi" w:cstheme="minorHAnsi"/>
          <w:b/>
          <w:bCs/>
          <w:color w:val="auto"/>
        </w:rPr>
      </w:pPr>
      <w:r w:rsidRPr="00C0676D">
        <w:rPr>
          <w:rFonts w:asciiTheme="minorHAnsi" w:hAnsiTheme="minorHAnsi" w:cstheme="minorHAnsi"/>
          <w:b/>
          <w:bCs/>
          <w:color w:val="auto"/>
          <w:u w:val="single"/>
        </w:rPr>
        <w:t>International Research</w:t>
      </w:r>
      <w:r w:rsidR="00C85010" w:rsidRPr="00C0676D">
        <w:rPr>
          <w:rFonts w:asciiTheme="minorHAnsi" w:hAnsiTheme="minorHAnsi" w:cstheme="minorHAnsi"/>
          <w:b/>
          <w:bCs/>
          <w:color w:val="auto"/>
        </w:rPr>
        <w:t xml:space="preserve">: </w:t>
      </w:r>
      <w:r w:rsidR="00BF3C6B" w:rsidRPr="00C0676D">
        <w:rPr>
          <w:rFonts w:asciiTheme="minorHAnsi" w:hAnsiTheme="minorHAnsi" w:cstheme="minorHAnsi"/>
          <w:b/>
          <w:bCs/>
          <w:color w:val="auto"/>
        </w:rPr>
        <w:t xml:space="preserve">Describe site-specific regulations or customs affecting the research, local scientific and/or ethical review structures that differ, and if community advisory boards are involved. If so, describe their composition and involvement. For research being conducted outside of the US, please explain any local laws, regulations, or customs the IRB needs to be aware of. </w:t>
      </w:r>
    </w:p>
    <w:p w14:paraId="1E45719D" w14:textId="210307C3" w:rsidR="000F6C83" w:rsidRPr="001C6987" w:rsidRDefault="001C6987" w:rsidP="00BF3C6B">
      <w:pPr>
        <w:pStyle w:val="Default"/>
        <w:ind w:left="720"/>
        <w:rPr>
          <w:rFonts w:asciiTheme="minorHAnsi" w:hAnsiTheme="minorHAnsi" w:cstheme="minorHAnsi"/>
          <w:color w:val="auto"/>
        </w:rPr>
      </w:pPr>
      <w:r w:rsidRPr="001C6987">
        <w:rPr>
          <w:rFonts w:asciiTheme="minorHAnsi" w:hAnsiTheme="minorHAnsi" w:cstheme="minorHAnsi"/>
          <w:b/>
          <w:bCs/>
          <w:color w:val="auto"/>
          <w:sz w:val="22"/>
          <w:szCs w:val="22"/>
        </w:rPr>
        <w:t>N/A</w:t>
      </w:r>
    </w:p>
    <w:p w14:paraId="33F72ECD" w14:textId="77777777" w:rsidR="000F6C83" w:rsidRPr="00C0676D" w:rsidRDefault="000F6C83" w:rsidP="00BF3C6B">
      <w:pPr>
        <w:pStyle w:val="Default"/>
        <w:ind w:left="720"/>
        <w:rPr>
          <w:rFonts w:asciiTheme="minorHAnsi" w:hAnsiTheme="minorHAnsi" w:cstheme="minorHAnsi"/>
          <w:color w:val="auto"/>
        </w:rPr>
      </w:pPr>
    </w:p>
    <w:p w14:paraId="54219C6F" w14:textId="56505CD0" w:rsidR="00DB669A" w:rsidRPr="006C16CF" w:rsidRDefault="00DB669A" w:rsidP="00EC322A">
      <w:pPr>
        <w:spacing w:after="0"/>
        <w:rPr>
          <w:rFonts w:cstheme="minorHAnsi"/>
          <w:sz w:val="24"/>
          <w:szCs w:val="24"/>
        </w:rPr>
      </w:pPr>
    </w:p>
    <w:p w14:paraId="64057D17" w14:textId="18838EDC" w:rsidR="00873DF0" w:rsidRPr="006C16CF" w:rsidRDefault="00873DF0" w:rsidP="00EC322A">
      <w:pPr>
        <w:spacing w:after="0"/>
        <w:rPr>
          <w:rFonts w:cstheme="minorHAnsi"/>
          <w:bCs/>
          <w:sz w:val="24"/>
          <w:szCs w:val="24"/>
        </w:rPr>
      </w:pPr>
    </w:p>
    <w:p w14:paraId="0A0C4094" w14:textId="77777777" w:rsidR="00873DF0" w:rsidRPr="006C16CF" w:rsidRDefault="00873DF0" w:rsidP="00EC322A">
      <w:pPr>
        <w:spacing w:after="0"/>
        <w:rPr>
          <w:rFonts w:cstheme="minorHAnsi"/>
          <w:b/>
          <w:sz w:val="24"/>
          <w:szCs w:val="24"/>
        </w:rPr>
      </w:pPr>
    </w:p>
    <w:p w14:paraId="3072425E" w14:textId="77777777" w:rsidR="003957E1" w:rsidRPr="006C16CF" w:rsidRDefault="003957E1">
      <w:pPr>
        <w:rPr>
          <w:rFonts w:cstheme="minorHAnsi"/>
          <w:b/>
          <w:bCs/>
          <w:sz w:val="24"/>
          <w:szCs w:val="24"/>
        </w:rPr>
      </w:pPr>
      <w:bookmarkStart w:id="74" w:name="_Hlk63764935"/>
      <w:r w:rsidRPr="006C16CF">
        <w:rPr>
          <w:rFonts w:cstheme="minorHAnsi"/>
          <w:b/>
          <w:bCs/>
          <w:sz w:val="24"/>
          <w:szCs w:val="24"/>
        </w:rPr>
        <w:br w:type="page"/>
      </w:r>
    </w:p>
    <w:p w14:paraId="7A6902AA" w14:textId="7C0394D9" w:rsidR="00DB669A" w:rsidRPr="006C16CF" w:rsidRDefault="796C970D" w:rsidP="796C970D">
      <w:pPr>
        <w:spacing w:after="0"/>
        <w:rPr>
          <w:rFonts w:cstheme="minorHAnsi"/>
          <w:b/>
          <w:bCs/>
          <w:sz w:val="24"/>
          <w:szCs w:val="24"/>
        </w:rPr>
      </w:pPr>
      <w:r w:rsidRPr="006C16CF">
        <w:rPr>
          <w:rFonts w:cstheme="minorHAnsi"/>
          <w:b/>
          <w:bCs/>
          <w:sz w:val="24"/>
          <w:szCs w:val="24"/>
        </w:rPr>
        <w:lastRenderedPageBreak/>
        <w:t xml:space="preserve">Additional </w:t>
      </w:r>
      <w:r w:rsidR="00573BE9" w:rsidRPr="006C16CF">
        <w:rPr>
          <w:rFonts w:cstheme="minorHAnsi"/>
          <w:b/>
          <w:bCs/>
          <w:sz w:val="24"/>
          <w:szCs w:val="24"/>
        </w:rPr>
        <w:t>i</w:t>
      </w:r>
      <w:r w:rsidRPr="006C16CF">
        <w:rPr>
          <w:rFonts w:cstheme="minorHAnsi"/>
          <w:b/>
          <w:bCs/>
          <w:sz w:val="24"/>
          <w:szCs w:val="24"/>
        </w:rPr>
        <w:t>tems needed for review:</w:t>
      </w:r>
    </w:p>
    <w:p w14:paraId="29982700" w14:textId="515DA3AF" w:rsidR="00DB669A" w:rsidRPr="006C16CF" w:rsidRDefault="796C970D" w:rsidP="00EC322A">
      <w:pPr>
        <w:pStyle w:val="ListParagraph"/>
        <w:numPr>
          <w:ilvl w:val="0"/>
          <w:numId w:val="29"/>
        </w:numPr>
        <w:rPr>
          <w:rFonts w:asciiTheme="minorHAnsi" w:hAnsiTheme="minorHAnsi" w:cstheme="minorHAnsi"/>
        </w:rPr>
      </w:pPr>
      <w:bookmarkStart w:id="75" w:name="_Hlk63764971"/>
      <w:bookmarkEnd w:id="74"/>
      <w:r w:rsidRPr="006C16CF">
        <w:rPr>
          <w:rFonts w:asciiTheme="minorHAnsi" w:hAnsiTheme="minorHAnsi" w:cstheme="minorHAnsi"/>
        </w:rPr>
        <w:t xml:space="preserve">Word Versions of applicable subject materials: Consents, PHI Authorization Form(s), Recruitment Materials, Data Collection </w:t>
      </w:r>
      <w:r w:rsidR="00873DF0" w:rsidRPr="006C16CF">
        <w:rPr>
          <w:rFonts w:asciiTheme="minorHAnsi" w:hAnsiTheme="minorHAnsi" w:cstheme="minorHAnsi"/>
        </w:rPr>
        <w:t>M</w:t>
      </w:r>
      <w:r w:rsidRPr="006C16CF">
        <w:rPr>
          <w:rFonts w:asciiTheme="minorHAnsi" w:hAnsiTheme="minorHAnsi" w:cstheme="minorHAnsi"/>
        </w:rPr>
        <w:t>aterials, additional Participant Materials</w:t>
      </w:r>
    </w:p>
    <w:bookmarkEnd w:id="75"/>
    <w:p w14:paraId="69AC27AD" w14:textId="3ECEB31D" w:rsidR="00DB669A" w:rsidRPr="006C16CF" w:rsidRDefault="00DB669A" w:rsidP="00DB669A">
      <w:pPr>
        <w:pStyle w:val="ColorfulList-Accent11"/>
        <w:numPr>
          <w:ilvl w:val="0"/>
          <w:numId w:val="29"/>
        </w:numPr>
        <w:contextualSpacing/>
        <w:rPr>
          <w:rFonts w:asciiTheme="minorHAnsi" w:hAnsiTheme="minorHAnsi" w:cstheme="minorHAnsi"/>
          <w:bCs/>
        </w:rPr>
      </w:pPr>
      <w:r w:rsidRPr="006C16CF">
        <w:rPr>
          <w:rFonts w:asciiTheme="minorHAnsi" w:hAnsiTheme="minorHAnsi" w:cstheme="minorHAnsi"/>
          <w:bCs/>
        </w:rPr>
        <w:t xml:space="preserve">Current PI </w:t>
      </w:r>
      <w:commentRangeStart w:id="76"/>
      <w:r w:rsidRPr="006C16CF">
        <w:rPr>
          <w:rFonts w:asciiTheme="minorHAnsi" w:hAnsiTheme="minorHAnsi" w:cstheme="minorHAnsi"/>
          <w:bCs/>
        </w:rPr>
        <w:t xml:space="preserve">CV </w:t>
      </w:r>
      <w:commentRangeEnd w:id="76"/>
      <w:r w:rsidR="005C0FE6">
        <w:rPr>
          <w:rStyle w:val="CommentReference"/>
          <w:rFonts w:asciiTheme="minorHAnsi" w:eastAsiaTheme="minorHAnsi" w:hAnsiTheme="minorHAnsi" w:cstheme="minorBidi"/>
        </w:rPr>
        <w:commentReference w:id="76"/>
      </w:r>
      <w:r w:rsidRPr="006C16CF">
        <w:rPr>
          <w:rFonts w:asciiTheme="minorHAnsi" w:hAnsiTheme="minorHAnsi" w:cstheme="minorHAnsi"/>
          <w:bCs/>
        </w:rPr>
        <w:t xml:space="preserve">or </w:t>
      </w:r>
      <w:proofErr w:type="spellStart"/>
      <w:r w:rsidRPr="006C16CF">
        <w:rPr>
          <w:rFonts w:asciiTheme="minorHAnsi" w:hAnsiTheme="minorHAnsi" w:cstheme="minorHAnsi"/>
          <w:bCs/>
        </w:rPr>
        <w:t>biosketch</w:t>
      </w:r>
      <w:proofErr w:type="spellEnd"/>
    </w:p>
    <w:p w14:paraId="508BA333" w14:textId="0D1045C4" w:rsidR="00DB669A" w:rsidRPr="006C16CF" w:rsidRDefault="796C970D" w:rsidP="796C970D">
      <w:pPr>
        <w:pStyle w:val="ColorfulList-Accent11"/>
        <w:numPr>
          <w:ilvl w:val="0"/>
          <w:numId w:val="29"/>
        </w:numPr>
        <w:contextualSpacing/>
        <w:rPr>
          <w:rFonts w:asciiTheme="minorHAnsi" w:hAnsiTheme="minorHAnsi" w:cstheme="minorHAnsi"/>
        </w:rPr>
      </w:pPr>
      <w:r w:rsidRPr="006C16CF">
        <w:rPr>
          <w:rFonts w:asciiTheme="minorHAnsi" w:hAnsiTheme="minorHAnsi" w:cstheme="minorHAnsi"/>
        </w:rPr>
        <w:t xml:space="preserve">Advisor </w:t>
      </w:r>
      <w:commentRangeStart w:id="77"/>
      <w:r w:rsidRPr="006C16CF">
        <w:rPr>
          <w:rFonts w:asciiTheme="minorHAnsi" w:hAnsiTheme="minorHAnsi" w:cstheme="minorHAnsi"/>
        </w:rPr>
        <w:t xml:space="preserve">approval </w:t>
      </w:r>
      <w:commentRangeEnd w:id="77"/>
      <w:r w:rsidR="00176B66">
        <w:rPr>
          <w:rStyle w:val="CommentReference"/>
          <w:rFonts w:asciiTheme="minorHAnsi" w:eastAsiaTheme="minorHAnsi" w:hAnsiTheme="minorHAnsi" w:cstheme="minorBidi"/>
        </w:rPr>
        <w:commentReference w:id="77"/>
      </w:r>
      <w:r w:rsidRPr="006C16CF">
        <w:rPr>
          <w:rFonts w:asciiTheme="minorHAnsi" w:hAnsiTheme="minorHAnsi" w:cstheme="minorHAnsi"/>
        </w:rPr>
        <w:t>(if the PI is a student or medical resident)</w:t>
      </w:r>
    </w:p>
    <w:p w14:paraId="392487C1" w14:textId="0FC2563C" w:rsidR="00DB669A" w:rsidRPr="006C16CF" w:rsidRDefault="00DB669A" w:rsidP="00DB669A">
      <w:pPr>
        <w:pStyle w:val="ColorfulList-Accent11"/>
        <w:numPr>
          <w:ilvl w:val="0"/>
          <w:numId w:val="29"/>
        </w:numPr>
        <w:contextualSpacing/>
        <w:rPr>
          <w:rFonts w:asciiTheme="minorHAnsi" w:hAnsiTheme="minorHAnsi" w:cstheme="minorHAnsi"/>
          <w:bCs/>
        </w:rPr>
      </w:pPr>
      <w:r w:rsidRPr="006C16CF">
        <w:rPr>
          <w:rFonts w:asciiTheme="minorHAnsi" w:hAnsiTheme="minorHAnsi" w:cstheme="minorHAnsi"/>
          <w:bCs/>
        </w:rPr>
        <w:t>Department/Center/Section Review approval</w:t>
      </w:r>
    </w:p>
    <w:bookmarkStart w:id="78" w:name="_Hlk54792239"/>
    <w:p w14:paraId="52D09944" w14:textId="22A54719" w:rsidR="00DB669A" w:rsidRPr="006C16CF" w:rsidRDefault="00CF61FF" w:rsidP="00DB669A">
      <w:pPr>
        <w:pStyle w:val="ColorfulList-Accent11"/>
        <w:numPr>
          <w:ilvl w:val="0"/>
          <w:numId w:val="29"/>
        </w:numPr>
        <w:contextualSpacing/>
        <w:rPr>
          <w:rFonts w:asciiTheme="minorHAnsi" w:hAnsiTheme="minorHAnsi" w:cstheme="minorHAnsi"/>
          <w:bCs/>
        </w:rPr>
      </w:pPr>
      <w:r w:rsidRPr="006C16CF">
        <w:rPr>
          <w:rFonts w:asciiTheme="minorHAnsi" w:hAnsiTheme="minorHAnsi" w:cstheme="minorHAnsi"/>
          <w:bCs/>
        </w:rPr>
        <w:fldChar w:fldCharType="begin"/>
      </w:r>
      <w:r w:rsidR="006C7519" w:rsidRPr="006C16CF">
        <w:rPr>
          <w:rFonts w:asciiTheme="minorHAnsi" w:hAnsiTheme="minorHAnsi" w:cstheme="minorHAnsi"/>
          <w:bCs/>
        </w:rPr>
        <w:instrText>HYPERLINK "https://research.arizona.edu/sites/default/files/other_approvals_required_v2020-01.pdf"</w:instrText>
      </w:r>
      <w:r w:rsidRPr="006C16CF">
        <w:rPr>
          <w:rFonts w:asciiTheme="minorHAnsi" w:hAnsiTheme="minorHAnsi" w:cstheme="minorHAnsi"/>
          <w:bCs/>
        </w:rPr>
      </w:r>
      <w:r w:rsidRPr="006C16CF">
        <w:rPr>
          <w:rFonts w:asciiTheme="minorHAnsi" w:hAnsiTheme="minorHAnsi" w:cstheme="minorHAnsi"/>
          <w:bCs/>
        </w:rPr>
        <w:fldChar w:fldCharType="separate"/>
      </w:r>
      <w:r w:rsidRPr="006C16CF">
        <w:rPr>
          <w:rStyle w:val="Hyperlink"/>
          <w:rFonts w:asciiTheme="minorHAnsi" w:hAnsiTheme="minorHAnsi" w:cstheme="minorHAnsi"/>
          <w:bCs/>
        </w:rPr>
        <w:t>Scientific/Scholarly review</w:t>
      </w:r>
      <w:r w:rsidRPr="006C16CF">
        <w:rPr>
          <w:rFonts w:asciiTheme="minorHAnsi" w:hAnsiTheme="minorHAnsi" w:cstheme="minorHAnsi"/>
          <w:bCs/>
        </w:rPr>
        <w:fldChar w:fldCharType="end"/>
      </w:r>
      <w:r w:rsidRPr="006C16CF">
        <w:rPr>
          <w:rFonts w:asciiTheme="minorHAnsi" w:hAnsiTheme="minorHAnsi" w:cstheme="minorHAnsi"/>
          <w:bCs/>
        </w:rPr>
        <w:t xml:space="preserve"> </w:t>
      </w:r>
      <w:r w:rsidR="00DB669A" w:rsidRPr="006C16CF">
        <w:rPr>
          <w:rFonts w:asciiTheme="minorHAnsi" w:hAnsiTheme="minorHAnsi" w:cstheme="minorHAnsi"/>
          <w:bCs/>
        </w:rPr>
        <w:t xml:space="preserve">approval </w:t>
      </w:r>
    </w:p>
    <w:bookmarkEnd w:id="78"/>
    <w:p w14:paraId="6925D09E" w14:textId="476574CC" w:rsidR="00DB669A" w:rsidRPr="006C16CF" w:rsidRDefault="00DB669A" w:rsidP="00DB669A">
      <w:pPr>
        <w:pStyle w:val="ColorfulList-Accent11"/>
        <w:numPr>
          <w:ilvl w:val="0"/>
          <w:numId w:val="29"/>
        </w:numPr>
        <w:contextualSpacing/>
        <w:rPr>
          <w:rFonts w:asciiTheme="minorHAnsi" w:hAnsiTheme="minorHAnsi" w:cstheme="minorHAnsi"/>
          <w:bCs/>
        </w:rPr>
      </w:pPr>
      <w:r w:rsidRPr="006C16CF">
        <w:rPr>
          <w:rFonts w:asciiTheme="minorHAnsi" w:hAnsiTheme="minorHAnsi" w:cstheme="minorHAnsi"/>
          <w:bCs/>
        </w:rPr>
        <w:t>Responsible physician approval (if the PI is conducting medical procedures for which he/she is not clinically certified to perform)</w:t>
      </w:r>
    </w:p>
    <w:p w14:paraId="1A3E810A" w14:textId="6FE3A755" w:rsidR="00C959FB" w:rsidRPr="006C16CF" w:rsidRDefault="00DE2F9B" w:rsidP="00DE2F9B">
      <w:pPr>
        <w:pStyle w:val="ColorfulList-Accent11"/>
        <w:numPr>
          <w:ilvl w:val="0"/>
          <w:numId w:val="29"/>
        </w:numPr>
        <w:contextualSpacing/>
        <w:rPr>
          <w:rFonts w:asciiTheme="minorHAnsi" w:hAnsiTheme="minorHAnsi" w:cstheme="minorHAnsi"/>
        </w:rPr>
      </w:pPr>
      <w:r w:rsidRPr="006C16CF">
        <w:rPr>
          <w:rFonts w:asciiTheme="minorHAnsi" w:hAnsiTheme="minorHAnsi" w:cstheme="minorHAnsi"/>
        </w:rPr>
        <w:t xml:space="preserve">Additional approvals, as needed (e.g., </w:t>
      </w:r>
      <w:hyperlink r:id="rId22" w:history="1">
        <w:r w:rsidR="00CD6D25" w:rsidRPr="006C16CF">
          <w:rPr>
            <w:rStyle w:val="Hyperlink"/>
            <w:rFonts w:asciiTheme="minorHAnsi" w:hAnsiTheme="minorHAnsi" w:cstheme="minorHAnsi"/>
          </w:rPr>
          <w:t>RIA/Banner feasibility</w:t>
        </w:r>
      </w:hyperlink>
      <w:r w:rsidRPr="006C16CF">
        <w:rPr>
          <w:rFonts w:asciiTheme="minorHAnsi" w:hAnsiTheme="minorHAnsi" w:cstheme="minorHAnsi"/>
        </w:rPr>
        <w:t xml:space="preserve">, Export Control, Radiation, COI, UA travel registry, CATS, SRC, school district approval, tribal approval, etc.) </w:t>
      </w:r>
      <w:bookmarkStart w:id="79" w:name="_Hlk63777137"/>
      <w:bookmarkEnd w:id="79"/>
    </w:p>
    <w:p w14:paraId="6825CA1A" w14:textId="77777777" w:rsidR="00DB669A" w:rsidRPr="006C16CF" w:rsidRDefault="00DB669A" w:rsidP="00DB669A">
      <w:pPr>
        <w:rPr>
          <w:rFonts w:cstheme="minorHAnsi"/>
          <w:sz w:val="24"/>
          <w:szCs w:val="24"/>
        </w:rPr>
      </w:pPr>
    </w:p>
    <w:p w14:paraId="0CC72FAD" w14:textId="1A3D05FA" w:rsidR="00DB669A" w:rsidRPr="006C16CF" w:rsidRDefault="00DB669A" w:rsidP="00DB669A">
      <w:pPr>
        <w:rPr>
          <w:rFonts w:cstheme="minorHAnsi"/>
          <w:b/>
          <w:sz w:val="24"/>
          <w:szCs w:val="24"/>
        </w:rPr>
      </w:pPr>
      <w:r w:rsidRPr="006C16CF">
        <w:rPr>
          <w:rFonts w:cstheme="minorHAnsi"/>
          <w:b/>
          <w:sz w:val="24"/>
          <w:szCs w:val="24"/>
        </w:rPr>
        <w:t xml:space="preserve">Other </w:t>
      </w:r>
      <w:r w:rsidR="008E519F" w:rsidRPr="006C16CF">
        <w:rPr>
          <w:rFonts w:cstheme="minorHAnsi"/>
          <w:b/>
          <w:sz w:val="24"/>
          <w:szCs w:val="24"/>
        </w:rPr>
        <w:t>i</w:t>
      </w:r>
      <w:r w:rsidRPr="006C16CF">
        <w:rPr>
          <w:rFonts w:cstheme="minorHAnsi"/>
          <w:b/>
          <w:sz w:val="24"/>
          <w:szCs w:val="24"/>
        </w:rPr>
        <w:t>tems as applicable:</w:t>
      </w:r>
    </w:p>
    <w:p w14:paraId="2DB5F4CC" w14:textId="0A8EC9A9" w:rsidR="00DB669A" w:rsidRPr="006C16CF" w:rsidRDefault="00C959FB" w:rsidP="00DB669A">
      <w:pPr>
        <w:pStyle w:val="ColorfulList-Accent11"/>
        <w:numPr>
          <w:ilvl w:val="0"/>
          <w:numId w:val="30"/>
        </w:numPr>
        <w:contextualSpacing/>
        <w:rPr>
          <w:rFonts w:asciiTheme="minorHAnsi" w:hAnsiTheme="minorHAnsi" w:cstheme="minorHAnsi"/>
          <w:bCs/>
        </w:rPr>
      </w:pPr>
      <w:bookmarkStart w:id="80" w:name="_Hlk54943958"/>
      <w:r w:rsidRPr="006C16CF">
        <w:rPr>
          <w:rFonts w:asciiTheme="minorHAnsi" w:hAnsiTheme="minorHAnsi" w:cstheme="minorHAnsi"/>
          <w:bCs/>
        </w:rPr>
        <w:t>HSPP Appendices</w:t>
      </w:r>
    </w:p>
    <w:bookmarkEnd w:id="80"/>
    <w:p w14:paraId="3D21FC16" w14:textId="77777777" w:rsidR="00DB669A" w:rsidRPr="006C16CF" w:rsidRDefault="00DB669A" w:rsidP="00DB669A">
      <w:pPr>
        <w:pStyle w:val="ColorfulList-Accent11"/>
        <w:numPr>
          <w:ilvl w:val="0"/>
          <w:numId w:val="31"/>
        </w:numPr>
        <w:ind w:left="720"/>
        <w:contextualSpacing/>
        <w:rPr>
          <w:rFonts w:asciiTheme="minorHAnsi" w:hAnsiTheme="minorHAnsi" w:cstheme="minorHAnsi"/>
          <w:bCs/>
        </w:rPr>
      </w:pPr>
      <w:r w:rsidRPr="006C16CF">
        <w:rPr>
          <w:rFonts w:asciiTheme="minorHAnsi" w:hAnsiTheme="minorHAnsi" w:cstheme="minorHAnsi"/>
          <w:bCs/>
        </w:rPr>
        <w:t xml:space="preserve">Data Monitoring Charter and Plan </w:t>
      </w:r>
    </w:p>
    <w:p w14:paraId="64FF9CBE" w14:textId="77777777" w:rsidR="00C959FB" w:rsidRPr="006C16CF" w:rsidRDefault="00DB669A" w:rsidP="00DB669A">
      <w:pPr>
        <w:pStyle w:val="ColorfulList-Accent11"/>
        <w:numPr>
          <w:ilvl w:val="0"/>
          <w:numId w:val="31"/>
        </w:numPr>
        <w:ind w:left="720"/>
        <w:contextualSpacing/>
        <w:rPr>
          <w:rFonts w:asciiTheme="minorHAnsi" w:hAnsiTheme="minorHAnsi" w:cstheme="minorHAnsi"/>
          <w:bCs/>
        </w:rPr>
      </w:pPr>
      <w:r w:rsidRPr="006C16CF">
        <w:rPr>
          <w:rFonts w:asciiTheme="minorHAnsi" w:hAnsiTheme="minorHAnsi" w:cstheme="minorHAnsi"/>
          <w:bCs/>
        </w:rPr>
        <w:t>Drug/Device information</w:t>
      </w:r>
    </w:p>
    <w:p w14:paraId="7331C10C" w14:textId="77777777" w:rsidR="008E519F" w:rsidRPr="006C16CF" w:rsidRDefault="008E519F" w:rsidP="00EC322A">
      <w:pPr>
        <w:pStyle w:val="ColorfulList-Accent11"/>
        <w:numPr>
          <w:ilvl w:val="1"/>
          <w:numId w:val="31"/>
        </w:numPr>
        <w:contextualSpacing/>
        <w:rPr>
          <w:rFonts w:asciiTheme="minorHAnsi" w:hAnsiTheme="minorHAnsi" w:cstheme="minorHAnsi"/>
          <w:bCs/>
        </w:rPr>
      </w:pPr>
      <w:r w:rsidRPr="006C16CF">
        <w:rPr>
          <w:rFonts w:asciiTheme="minorHAnsi" w:hAnsiTheme="minorHAnsi" w:cstheme="minorHAnsi"/>
          <w:bCs/>
        </w:rPr>
        <w:t>Applicable drug or device appendix</w:t>
      </w:r>
    </w:p>
    <w:p w14:paraId="5BD0A5C4" w14:textId="1C35C13D" w:rsidR="00DB669A" w:rsidRPr="006C16CF" w:rsidRDefault="00DB669A" w:rsidP="00C959FB">
      <w:pPr>
        <w:pStyle w:val="ColorfulList-Accent11"/>
        <w:numPr>
          <w:ilvl w:val="1"/>
          <w:numId w:val="31"/>
        </w:numPr>
        <w:contextualSpacing/>
        <w:rPr>
          <w:rFonts w:asciiTheme="minorHAnsi" w:hAnsiTheme="minorHAnsi" w:cstheme="minorHAnsi"/>
          <w:bCs/>
        </w:rPr>
      </w:pPr>
      <w:r w:rsidRPr="006C16CF">
        <w:rPr>
          <w:rFonts w:asciiTheme="minorHAnsi" w:hAnsiTheme="minorHAnsi" w:cstheme="minorHAnsi"/>
          <w:bCs/>
        </w:rPr>
        <w:t>Investigator's Brochure, drug product sheet, device manual, user's manual, instructions for use, package insert, IND/IDE documentation, FDA 1572 form, 510k indication, FDA exemption, sponsor determination of device risk, etc.</w:t>
      </w:r>
    </w:p>
    <w:p w14:paraId="27BFAC1E" w14:textId="77777777" w:rsidR="00DB669A" w:rsidRPr="006C16CF" w:rsidRDefault="00DB669A" w:rsidP="00DB669A">
      <w:pPr>
        <w:pStyle w:val="ColorfulList-Accent11"/>
        <w:numPr>
          <w:ilvl w:val="0"/>
          <w:numId w:val="31"/>
        </w:numPr>
        <w:ind w:left="720"/>
        <w:contextualSpacing/>
        <w:rPr>
          <w:rFonts w:asciiTheme="minorHAnsi" w:hAnsiTheme="minorHAnsi" w:cstheme="minorHAnsi"/>
          <w:bCs/>
        </w:rPr>
      </w:pPr>
      <w:r w:rsidRPr="006C16CF">
        <w:rPr>
          <w:rFonts w:asciiTheme="minorHAnsi" w:hAnsiTheme="minorHAnsi" w:cstheme="minorHAnsi"/>
          <w:bCs/>
        </w:rPr>
        <w:t xml:space="preserve">Multi-site information (for sites engaged in research where the UA is the IRB of record) </w:t>
      </w:r>
    </w:p>
    <w:p w14:paraId="3828F3FF" w14:textId="28719F78" w:rsidR="00C959FB" w:rsidRPr="006C16CF" w:rsidRDefault="00C959FB" w:rsidP="00DB669A">
      <w:pPr>
        <w:pStyle w:val="ColorfulList-Accent11"/>
        <w:numPr>
          <w:ilvl w:val="1"/>
          <w:numId w:val="31"/>
        </w:numPr>
        <w:ind w:left="1080"/>
        <w:contextualSpacing/>
        <w:rPr>
          <w:rFonts w:asciiTheme="minorHAnsi" w:hAnsiTheme="minorHAnsi" w:cstheme="minorHAnsi"/>
          <w:bCs/>
        </w:rPr>
      </w:pPr>
      <w:r w:rsidRPr="006C16CF">
        <w:rPr>
          <w:rFonts w:asciiTheme="minorHAnsi" w:hAnsiTheme="minorHAnsi" w:cstheme="minorHAnsi"/>
          <w:bCs/>
        </w:rPr>
        <w:t>Appendix for Multi-</w:t>
      </w:r>
      <w:r w:rsidR="00511488">
        <w:rPr>
          <w:rFonts w:asciiTheme="minorHAnsi" w:hAnsiTheme="minorHAnsi" w:cstheme="minorHAnsi"/>
          <w:bCs/>
        </w:rPr>
        <w:t>S</w:t>
      </w:r>
      <w:r w:rsidRPr="006C16CF">
        <w:rPr>
          <w:rFonts w:asciiTheme="minorHAnsi" w:hAnsiTheme="minorHAnsi" w:cstheme="minorHAnsi"/>
          <w:bCs/>
        </w:rPr>
        <w:t>ite Research</w:t>
      </w:r>
      <w:r w:rsidR="00406F6D">
        <w:rPr>
          <w:rFonts w:asciiTheme="minorHAnsi" w:hAnsiTheme="minorHAnsi" w:cstheme="minorHAnsi"/>
          <w:bCs/>
        </w:rPr>
        <w:t xml:space="preserve"> for each site</w:t>
      </w:r>
    </w:p>
    <w:p w14:paraId="7C35609E" w14:textId="2E5DAE51" w:rsidR="00C959FB" w:rsidRPr="006C16CF" w:rsidRDefault="00D805F5" w:rsidP="796C970D">
      <w:pPr>
        <w:pStyle w:val="ColorfulList-Accent11"/>
        <w:numPr>
          <w:ilvl w:val="1"/>
          <w:numId w:val="31"/>
        </w:numPr>
        <w:ind w:left="1080"/>
        <w:contextualSpacing/>
        <w:rPr>
          <w:rFonts w:asciiTheme="minorHAnsi" w:hAnsiTheme="minorHAnsi" w:cstheme="minorHAnsi"/>
        </w:rPr>
      </w:pPr>
      <w:r w:rsidRPr="006C16CF">
        <w:rPr>
          <w:rFonts w:asciiTheme="minorHAnsi" w:hAnsiTheme="minorHAnsi" w:cstheme="minorHAnsi"/>
        </w:rPr>
        <w:t>Documentation of reliance</w:t>
      </w:r>
      <w:r w:rsidR="003E04C5">
        <w:rPr>
          <w:rFonts w:asciiTheme="minorHAnsi" w:hAnsiTheme="minorHAnsi" w:cstheme="minorHAnsi"/>
        </w:rPr>
        <w:t xml:space="preserve"> </w:t>
      </w:r>
    </w:p>
    <w:p w14:paraId="1EE5CE35" w14:textId="709E8B2B" w:rsidR="00DB669A" w:rsidRDefault="00DB669A" w:rsidP="00DB669A">
      <w:pPr>
        <w:pStyle w:val="ColorfulList-Accent11"/>
        <w:numPr>
          <w:ilvl w:val="1"/>
          <w:numId w:val="31"/>
        </w:numPr>
        <w:ind w:left="1080"/>
        <w:contextualSpacing/>
        <w:rPr>
          <w:rFonts w:asciiTheme="minorHAnsi" w:hAnsiTheme="minorHAnsi" w:cstheme="minorHAnsi"/>
          <w:bCs/>
        </w:rPr>
      </w:pPr>
      <w:bookmarkStart w:id="81" w:name="_Hlk63765137"/>
      <w:r w:rsidRPr="006C16CF">
        <w:rPr>
          <w:rFonts w:asciiTheme="minorHAnsi" w:hAnsiTheme="minorHAnsi" w:cstheme="minorHAnsi"/>
          <w:bCs/>
        </w:rPr>
        <w:t>CV and medical license (if applicable) of site PI</w:t>
      </w:r>
    </w:p>
    <w:p w14:paraId="5020D841" w14:textId="4B572537" w:rsidR="0062753A" w:rsidRPr="006C16CF" w:rsidRDefault="005656EE" w:rsidP="00B660BF">
      <w:pPr>
        <w:pStyle w:val="ColorfulList-Accent11"/>
        <w:numPr>
          <w:ilvl w:val="1"/>
          <w:numId w:val="31"/>
        </w:numPr>
        <w:ind w:left="1080"/>
        <w:contextualSpacing/>
        <w:rPr>
          <w:rFonts w:asciiTheme="minorHAnsi" w:hAnsiTheme="minorHAnsi" w:cstheme="minorHAnsi"/>
          <w:bCs/>
        </w:rPr>
      </w:pPr>
      <w:r>
        <w:rPr>
          <w:rFonts w:asciiTheme="minorHAnsi" w:hAnsiTheme="minorHAnsi" w:cstheme="minorHAnsi"/>
          <w:bCs/>
        </w:rPr>
        <w:t xml:space="preserve">Human Subject Training </w:t>
      </w:r>
      <w:r w:rsidR="005959D0">
        <w:rPr>
          <w:rFonts w:asciiTheme="minorHAnsi" w:hAnsiTheme="minorHAnsi" w:cstheme="minorHAnsi"/>
          <w:bCs/>
        </w:rPr>
        <w:t xml:space="preserve">Verification for site PI and </w:t>
      </w:r>
      <w:r w:rsidR="008B260E">
        <w:rPr>
          <w:rFonts w:asciiTheme="minorHAnsi" w:hAnsiTheme="minorHAnsi" w:cstheme="minorHAnsi"/>
          <w:bCs/>
        </w:rPr>
        <w:t xml:space="preserve">site </w:t>
      </w:r>
      <w:r w:rsidR="005959D0">
        <w:rPr>
          <w:rFonts w:asciiTheme="minorHAnsi" w:hAnsiTheme="minorHAnsi" w:cstheme="minorHAnsi"/>
          <w:bCs/>
        </w:rPr>
        <w:t>staff</w:t>
      </w:r>
    </w:p>
    <w:bookmarkEnd w:id="81"/>
    <w:p w14:paraId="578B3C3F" w14:textId="7D813781" w:rsidR="00DB669A" w:rsidRPr="006C16CF" w:rsidRDefault="00283947" w:rsidP="00DB669A">
      <w:pPr>
        <w:pStyle w:val="ColorfulList-Accent11"/>
        <w:numPr>
          <w:ilvl w:val="0"/>
          <w:numId w:val="31"/>
        </w:numPr>
        <w:ind w:left="720"/>
        <w:contextualSpacing/>
        <w:rPr>
          <w:rFonts w:asciiTheme="minorHAnsi" w:hAnsiTheme="minorHAnsi" w:cstheme="minorHAnsi"/>
          <w:bCs/>
        </w:rPr>
      </w:pPr>
      <w:r w:rsidRPr="006C16CF">
        <w:rPr>
          <w:rFonts w:asciiTheme="minorHAnsi" w:hAnsiTheme="minorHAnsi" w:cstheme="minorHAnsi"/>
          <w:bCs/>
        </w:rPr>
        <w:t>Sponsor p</w:t>
      </w:r>
      <w:r w:rsidR="00DB669A" w:rsidRPr="006C16CF">
        <w:rPr>
          <w:rFonts w:asciiTheme="minorHAnsi" w:hAnsiTheme="minorHAnsi" w:cstheme="minorHAnsi"/>
          <w:bCs/>
        </w:rPr>
        <w:t>rotocol</w:t>
      </w:r>
      <w:r w:rsidR="0001486C">
        <w:rPr>
          <w:rFonts w:asciiTheme="minorHAnsi" w:hAnsiTheme="minorHAnsi" w:cstheme="minorHAnsi"/>
          <w:bCs/>
        </w:rPr>
        <w:t xml:space="preserve"> and MOPs</w:t>
      </w:r>
      <w:r w:rsidR="00C959FB" w:rsidRPr="006C16CF">
        <w:rPr>
          <w:rFonts w:asciiTheme="minorHAnsi" w:hAnsiTheme="minorHAnsi" w:cstheme="minorHAnsi"/>
          <w:bCs/>
        </w:rPr>
        <w:t xml:space="preserve">, </w:t>
      </w:r>
      <w:r w:rsidR="00DA39A3">
        <w:rPr>
          <w:rFonts w:asciiTheme="minorHAnsi" w:hAnsiTheme="minorHAnsi" w:cstheme="minorHAnsi"/>
          <w:bCs/>
        </w:rPr>
        <w:t xml:space="preserve">that are </w:t>
      </w:r>
      <w:r w:rsidR="0001486C">
        <w:rPr>
          <w:rFonts w:asciiTheme="minorHAnsi" w:hAnsiTheme="minorHAnsi" w:cstheme="minorHAnsi"/>
          <w:bCs/>
        </w:rPr>
        <w:t xml:space="preserve">used in the study </w:t>
      </w:r>
      <w:r w:rsidR="00DA39A3">
        <w:rPr>
          <w:rFonts w:asciiTheme="minorHAnsi" w:hAnsiTheme="minorHAnsi" w:cstheme="minorHAnsi"/>
          <w:bCs/>
        </w:rPr>
        <w:t>(if applicable)</w:t>
      </w:r>
    </w:p>
    <w:p w14:paraId="4E748EA8" w14:textId="77777777" w:rsidR="00DB669A" w:rsidRPr="00C0676D" w:rsidRDefault="00DB669A" w:rsidP="008B1FB0">
      <w:pPr>
        <w:pStyle w:val="Default"/>
        <w:ind w:left="720"/>
        <w:rPr>
          <w:rFonts w:asciiTheme="minorHAnsi" w:hAnsiTheme="minorHAnsi" w:cstheme="minorHAnsi"/>
          <w:iCs/>
          <w:color w:val="auto"/>
        </w:rPr>
      </w:pPr>
    </w:p>
    <w:sectPr w:rsidR="00DB669A" w:rsidRPr="00C0676D" w:rsidSect="00D23E9D">
      <w:type w:val="continuous"/>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4" w:author="Quinn, Chelsea Rita - (chelseaq)" w:date="2024-09-16T12:55:00Z" w:initials="CQ">
    <w:p w14:paraId="7F04ED53" w14:textId="77777777" w:rsidR="00EB1120" w:rsidRDefault="00EB1120" w:rsidP="00EB1120">
      <w:pPr>
        <w:pStyle w:val="CommentText"/>
      </w:pPr>
      <w:r>
        <w:rPr>
          <w:rStyle w:val="CommentReference"/>
        </w:rPr>
        <w:annotationRef/>
      </w:r>
      <w:r>
        <w:t>For documentation purposes, there can be unlimited Co-PIs but only one PI. Please revise to match the PI listed in eIRB.</w:t>
      </w:r>
    </w:p>
  </w:comment>
  <w:comment w:id="23" w:author="Quinn, Chelsea Rita - (chelseaq)" w:date="2024-09-16T12:09:00Z" w:initials="CQ">
    <w:p w14:paraId="5FE85762" w14:textId="31EBEFA5" w:rsidR="002623A5" w:rsidRDefault="002623A5" w:rsidP="002623A5">
      <w:pPr>
        <w:pStyle w:val="CommentText"/>
      </w:pPr>
      <w:r>
        <w:rPr>
          <w:rStyle w:val="CommentReference"/>
        </w:rPr>
        <w:annotationRef/>
      </w:r>
      <w:r>
        <w:t xml:space="preserve">Will you enroll minors in your study, or will all subjects but at least 18 years and older? Please specify. </w:t>
      </w:r>
    </w:p>
  </w:comment>
  <w:comment w:id="30" w:author="Quinn, Chelsea Rita - (chelseaq)" w:date="2024-09-16T12:22:00Z" w:initials="CQ">
    <w:p w14:paraId="6B9AC945" w14:textId="77777777" w:rsidR="003225A9" w:rsidRDefault="003225A9" w:rsidP="003225A9">
      <w:pPr>
        <w:pStyle w:val="CommentText"/>
      </w:pPr>
      <w:r>
        <w:rPr>
          <w:rStyle w:val="CommentReference"/>
        </w:rPr>
        <w:annotationRef/>
      </w:r>
      <w:r>
        <w:t xml:space="preserve">Please elaborate on this. Will subjects sign the consent form in REDCap or Qualtrics and the signature will be stored there, or will the paper consents be digitized? Please note, the location of paper original signed consent forms must be stated. </w:t>
      </w:r>
    </w:p>
  </w:comment>
  <w:comment w:id="34" w:author="Quinn, Chelsea Rita - (chelseaq)" w:date="2024-09-16T12:30:00Z" w:initials="CQ">
    <w:p w14:paraId="4441916F" w14:textId="77777777" w:rsidR="006500C3" w:rsidRDefault="006500C3" w:rsidP="006500C3">
      <w:pPr>
        <w:pStyle w:val="CommentText"/>
      </w:pPr>
      <w:r>
        <w:rPr>
          <w:rStyle w:val="CommentReference"/>
        </w:rPr>
        <w:annotationRef/>
      </w:r>
      <w:r>
        <w:t xml:space="preserve">Please describe in section 10.2 how subjects will be randomized. </w:t>
      </w:r>
    </w:p>
  </w:comment>
  <w:comment w:id="35" w:author="Quinn, Chelsea Rita - (chelseaq)" w:date="2024-09-16T12:25:00Z" w:initials="CQ">
    <w:p w14:paraId="5F4A2DC5" w14:textId="77777777" w:rsidR="006500C3" w:rsidRDefault="006500C3" w:rsidP="006500C3">
      <w:pPr>
        <w:pStyle w:val="CommentText"/>
      </w:pPr>
      <w:r>
        <w:rPr>
          <w:rStyle w:val="CommentReference"/>
        </w:rPr>
        <w:annotationRef/>
      </w:r>
      <w:r>
        <w:t>Please clarify this selection. What equipment or software do you plan to use?</w:t>
      </w:r>
    </w:p>
  </w:comment>
  <w:comment w:id="76" w:author="Quinn, Chelsea Rita - (chelseaq)" w:date="2024-09-16T12:53:00Z" w:initials="CQ">
    <w:p w14:paraId="6AB6069D" w14:textId="77777777" w:rsidR="005C0FE6" w:rsidRDefault="005C0FE6" w:rsidP="005C0FE6">
      <w:pPr>
        <w:pStyle w:val="CommentText"/>
      </w:pPr>
      <w:r>
        <w:rPr>
          <w:rStyle w:val="CommentReference"/>
        </w:rPr>
        <w:annotationRef/>
      </w:r>
      <w:r>
        <w:t xml:space="preserve">Please provide a copy of the PI’s CV/resume/biosketch to “other attachments” in eIRB. </w:t>
      </w:r>
    </w:p>
  </w:comment>
  <w:comment w:id="77" w:author="Quinn, Chelsea Rita - (chelseaq)" w:date="2024-09-16T12:55:00Z" w:initials="CQ">
    <w:p w14:paraId="2F742D1C" w14:textId="77777777" w:rsidR="00176B66" w:rsidRDefault="00176B66" w:rsidP="00176B66">
      <w:pPr>
        <w:pStyle w:val="CommentText"/>
      </w:pPr>
      <w:r>
        <w:rPr>
          <w:rStyle w:val="CommentReference"/>
        </w:rPr>
        <w:annotationRef/>
      </w:r>
      <w:r>
        <w:t xml:space="preserve">Please submit the </w:t>
      </w:r>
      <w:hyperlink r:id="rId1" w:history="1">
        <w:r w:rsidRPr="00140817">
          <w:rPr>
            <w:rStyle w:val="Hyperlink"/>
          </w:rPr>
          <w:t>Advisor/Co-I Attestation Form</w:t>
        </w:r>
      </w:hyperlink>
      <w:r>
        <w:t xml:space="preserve"> to “other attachments” in eIRB, since you are a student.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F04ED53" w15:done="0"/>
  <w15:commentEx w15:paraId="5FE85762" w15:done="0"/>
  <w15:commentEx w15:paraId="6B9AC945" w15:done="0"/>
  <w15:commentEx w15:paraId="4441916F" w15:done="0"/>
  <w15:commentEx w15:paraId="5F4A2DC5" w15:done="0"/>
  <w15:commentEx w15:paraId="6AB6069D" w15:done="0"/>
  <w15:commentEx w15:paraId="2F742D1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39933DBE" w16cex:dateUtc="2024-09-16T19:55:00Z">
    <w16cex:extLst>
      <w16:ext w16:uri="{CE6994B0-6A32-4C9F-8C6B-6E91EDA988CE}">
        <cr:reactions xmlns:cr="http://schemas.microsoft.com/office/comments/2020/reactions">
          <cr:reaction reactionType="1">
            <cr:reactionInfo dateUtc="2024-09-17T21:48:36Z">
              <cr:user userId="S::shayankhan@arizona.edu::39eb2a3e-251d-4329-8578-f2eace4ce520" userProvider="AD" userName="Khan, Shayan - (shayankhan)"/>
            </cr:reactionInfo>
          </cr:reaction>
        </cr:reactions>
      </w16:ext>
    </w16cex:extLst>
  </w16cex:commentExtensible>
  <w16cex:commentExtensible w16cex:durableId="3E5C565D" w16cex:dateUtc="2024-09-16T19:09:00Z">
    <w16cex:extLst>
      <w16:ext w16:uri="{CE6994B0-6A32-4C9F-8C6B-6E91EDA988CE}">
        <cr:reactions xmlns:cr="http://schemas.microsoft.com/office/comments/2020/reactions">
          <cr:reaction reactionType="1">
            <cr:reactionInfo dateUtc="2024-09-17T21:48:30Z">
              <cr:user userId="S::shayankhan@arizona.edu::39eb2a3e-251d-4329-8578-f2eace4ce520" userProvider="AD" userName="Khan, Shayan - (shayankhan)"/>
            </cr:reactionInfo>
          </cr:reaction>
        </cr:reactions>
      </w16:ext>
    </w16cex:extLst>
  </w16cex:commentExtensible>
  <w16cex:commentExtensible w16cex:durableId="44157C0C" w16cex:dateUtc="2024-09-16T19:22:00Z">
    <w16cex:extLst>
      <w16:ext w16:uri="{CE6994B0-6A32-4C9F-8C6B-6E91EDA988CE}">
        <cr:reactions xmlns:cr="http://schemas.microsoft.com/office/comments/2020/reactions">
          <cr:reaction reactionType="1">
            <cr:reactionInfo dateUtc="2024-09-17T21:48:21Z">
              <cr:user userId="S::shayankhan@arizona.edu::39eb2a3e-251d-4329-8578-f2eace4ce520" userProvider="AD" userName="Khan, Shayan - (shayankhan)"/>
            </cr:reactionInfo>
          </cr:reaction>
        </cr:reactions>
      </w16:ext>
    </w16cex:extLst>
  </w16cex:commentExtensible>
  <w16cex:commentExtensible w16cex:durableId="6EFBA9E7" w16cex:dateUtc="2024-09-16T19:30:00Z">
    <w16cex:extLst>
      <w16:ext w16:uri="{CE6994B0-6A32-4C9F-8C6B-6E91EDA988CE}">
        <cr:reactions xmlns:cr="http://schemas.microsoft.com/office/comments/2020/reactions">
          <cr:reaction reactionType="1">
            <cr:reactionInfo dateUtc="2024-09-17T21:48:16Z">
              <cr:user userId="S::shayankhan@arizona.edu::39eb2a3e-251d-4329-8578-f2eace4ce520" userProvider="AD" userName="Khan, Shayan - (shayankhan)"/>
            </cr:reactionInfo>
          </cr:reaction>
        </cr:reactions>
      </w16:ext>
    </w16cex:extLst>
  </w16cex:commentExtensible>
  <w16cex:commentExtensible w16cex:durableId="7F357812" w16cex:dateUtc="2024-09-16T19:25:00Z">
    <w16cex:extLst>
      <w16:ext w16:uri="{CE6994B0-6A32-4C9F-8C6B-6E91EDA988CE}">
        <cr:reactions xmlns:cr="http://schemas.microsoft.com/office/comments/2020/reactions">
          <cr:reaction reactionType="1">
            <cr:reactionInfo dateUtc="2024-09-17T21:48:12Z">
              <cr:user userId="S::shayankhan@arizona.edu::39eb2a3e-251d-4329-8578-f2eace4ce520" userProvider="AD" userName="Khan, Shayan - (shayankhan)"/>
            </cr:reactionInfo>
          </cr:reaction>
        </cr:reactions>
      </w16:ext>
    </w16cex:extLst>
  </w16cex:commentExtensible>
  <w16cex:commentExtensible w16cex:durableId="6DBE91EA" w16cex:dateUtc="2024-09-16T19:53:00Z">
    <w16cex:extLst>
      <w16:ext w16:uri="{CE6994B0-6A32-4C9F-8C6B-6E91EDA988CE}">
        <cr:reactions xmlns:cr="http://schemas.microsoft.com/office/comments/2020/reactions">
          <cr:reaction reactionType="1">
            <cr:reactionInfo dateUtc="2024-09-17T21:41:27Z">
              <cr:user userId="S::shayankhan@arizona.edu::39eb2a3e-251d-4329-8578-f2eace4ce520" userProvider="AD" userName="Khan, Shayan - (shayankhan)"/>
            </cr:reactionInfo>
          </cr:reaction>
        </cr:reactions>
      </w16:ext>
    </w16cex:extLst>
  </w16cex:commentExtensible>
  <w16cex:commentExtensible w16cex:durableId="3A3D4AD7" w16cex:dateUtc="2024-09-16T19:55:00Z">
    <w16cex:extLst>
      <w16:ext w16:uri="{CE6994B0-6A32-4C9F-8C6B-6E91EDA988CE}">
        <cr:reactions xmlns:cr="http://schemas.microsoft.com/office/comments/2020/reactions">
          <cr:reaction reactionType="1">
            <cr:reactionInfo dateUtc="2024-09-17T21:41:26Z">
              <cr:user userId="S::shayankhan@arizona.edu::39eb2a3e-251d-4329-8578-f2eace4ce520" userProvider="AD" userName="Khan, Shayan - (shayankhan)"/>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F04ED53" w16cid:durableId="39933DBE"/>
  <w16cid:commentId w16cid:paraId="5FE85762" w16cid:durableId="3E5C565D"/>
  <w16cid:commentId w16cid:paraId="6B9AC945" w16cid:durableId="44157C0C"/>
  <w16cid:commentId w16cid:paraId="4441916F" w16cid:durableId="6EFBA9E7"/>
  <w16cid:commentId w16cid:paraId="5F4A2DC5" w16cid:durableId="7F357812"/>
  <w16cid:commentId w16cid:paraId="6AB6069D" w16cid:durableId="6DBE91EA"/>
  <w16cid:commentId w16cid:paraId="2F742D1C" w16cid:durableId="3A3D4AD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1222F2" w14:textId="77777777" w:rsidR="00AC36C2" w:rsidRDefault="00AC36C2" w:rsidP="001E1216">
      <w:pPr>
        <w:spacing w:after="0" w:line="240" w:lineRule="auto"/>
      </w:pPr>
      <w:r>
        <w:separator/>
      </w:r>
    </w:p>
  </w:endnote>
  <w:endnote w:type="continuationSeparator" w:id="0">
    <w:p w14:paraId="33C84BB9" w14:textId="77777777" w:rsidR="00AC36C2" w:rsidRDefault="00AC36C2" w:rsidP="001E1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NFPLJ+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39BDF0" w14:textId="77777777" w:rsidR="003279AB" w:rsidRDefault="003279AB" w:rsidP="003279AB">
    <w:pPr>
      <w:pStyle w:val="Footer"/>
      <w:jc w:val="right"/>
    </w:pPr>
    <w:r>
      <w:rPr>
        <w:noProof/>
      </w:rPr>
      <mc:AlternateContent>
        <mc:Choice Requires="wps">
          <w:drawing>
            <wp:anchor distT="0" distB="0" distL="114300" distR="114300" simplePos="0" relativeHeight="251661312" behindDoc="0" locked="0" layoutInCell="1" allowOverlap="1" wp14:anchorId="56386605" wp14:editId="62E870C5">
              <wp:simplePos x="0" y="0"/>
              <wp:positionH relativeFrom="column">
                <wp:posOffset>-57150</wp:posOffset>
              </wp:positionH>
              <wp:positionV relativeFrom="paragraph">
                <wp:posOffset>-7620</wp:posOffset>
              </wp:positionV>
              <wp:extent cx="1956021" cy="514350"/>
              <wp:effectExtent l="0" t="0" r="25400" b="190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021" cy="514350"/>
                      </a:xfrm>
                      <a:prstGeom prst="rect">
                        <a:avLst/>
                      </a:prstGeom>
                      <a:solidFill>
                        <a:srgbClr val="FFFFFF"/>
                      </a:solidFill>
                      <a:ln w="9525">
                        <a:solidFill>
                          <a:srgbClr val="000000"/>
                        </a:solidFill>
                        <a:prstDash val="dash"/>
                        <a:miter lim="800000"/>
                        <a:headEnd/>
                        <a:tailEnd/>
                      </a:ln>
                    </wps:spPr>
                    <wps:txbx>
                      <w:txbxContent>
                        <w:p w14:paraId="37281100" w14:textId="77777777" w:rsidR="003279AB" w:rsidRDefault="003279AB" w:rsidP="003279AB">
                          <w:pPr>
                            <w:spacing w:after="0"/>
                            <w:rPr>
                              <w:sz w:val="16"/>
                              <w:szCs w:val="16"/>
                            </w:rPr>
                          </w:pPr>
                          <w:r w:rsidRPr="00C45D4A">
                            <w:rPr>
                              <w:sz w:val="16"/>
                              <w:szCs w:val="16"/>
                            </w:rPr>
                            <w:t>HSPP Use Only:</w:t>
                          </w:r>
                        </w:p>
                        <w:p w14:paraId="17210CD6" w14:textId="7C18C0A7" w:rsidR="003279AB" w:rsidRPr="00C45D4A" w:rsidRDefault="003279AB" w:rsidP="003279AB">
                          <w:pPr>
                            <w:spacing w:after="0"/>
                            <w:rPr>
                              <w:sz w:val="16"/>
                              <w:szCs w:val="16"/>
                            </w:rPr>
                          </w:pPr>
                          <w:r>
                            <w:rPr>
                              <w:sz w:val="16"/>
                              <w:szCs w:val="16"/>
                            </w:rPr>
                            <w:t xml:space="preserve">IRB Protocol for Human Subjects Research </w:t>
                          </w:r>
                          <w:r w:rsidR="00E44F08">
                            <w:rPr>
                              <w:sz w:val="16"/>
                              <w:szCs w:val="16"/>
                            </w:rPr>
                            <w:t>v2022</w:t>
                          </w:r>
                          <w:r>
                            <w:rPr>
                              <w:sz w:val="16"/>
                              <w:szCs w:val="16"/>
                            </w:rPr>
                            <w:t>-</w:t>
                          </w:r>
                          <w:r w:rsidR="00A10BF2">
                            <w:rPr>
                              <w:sz w:val="16"/>
                              <w:szCs w:val="16"/>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386605" id="_x0000_t202" coordsize="21600,21600" o:spt="202" path="m,l,21600r21600,l21600,xe">
              <v:stroke joinstyle="miter"/>
              <v:path gradientshapeok="t" o:connecttype="rect"/>
            </v:shapetype>
            <v:shape id="Text Box 10" o:spid="_x0000_s1026" type="#_x0000_t202" style="position:absolute;left:0;text-align:left;margin-left:-4.5pt;margin-top:-.6pt;width:154pt;height:4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">
              <v:stroke dashstyle="dash"/>
              <v:textbox>
                <w:txbxContent>
                  <w:p w14:paraId="37281100" w14:textId="77777777" w:rsidR="003279AB" w:rsidRDefault="003279AB" w:rsidP="003279AB">
                    <w:pPr>
                      <w:spacing w:after="0"/>
                      <w:rPr>
                        <w:sz w:val="16"/>
                        <w:szCs w:val="16"/>
                      </w:rPr>
                    </w:pPr>
                    <w:r w:rsidRPr="00C45D4A">
                      <w:rPr>
                        <w:sz w:val="16"/>
                        <w:szCs w:val="16"/>
                      </w:rPr>
                      <w:t>HSPP Use Only:</w:t>
                    </w:r>
                  </w:p>
                  <w:p w14:paraId="17210CD6" w14:textId="7C18C0A7" w:rsidR="003279AB" w:rsidRPr="00C45D4A" w:rsidRDefault="003279AB" w:rsidP="003279AB">
                    <w:pPr>
                      <w:spacing w:after="0"/>
                      <w:rPr>
                        <w:sz w:val="16"/>
                        <w:szCs w:val="16"/>
                      </w:rPr>
                    </w:pPr>
                    <w:r>
                      <w:rPr>
                        <w:sz w:val="16"/>
                        <w:szCs w:val="16"/>
                      </w:rPr>
                      <w:t xml:space="preserve">IRB Protocol for Human Subjects Research </w:t>
                    </w:r>
                    <w:r w:rsidR="00E44F08">
                      <w:rPr>
                        <w:sz w:val="16"/>
                        <w:szCs w:val="16"/>
                      </w:rPr>
                      <w:t>v2022</w:t>
                    </w:r>
                    <w:r>
                      <w:rPr>
                        <w:sz w:val="16"/>
                        <w:szCs w:val="16"/>
                      </w:rPr>
                      <w:t>-</w:t>
                    </w:r>
                    <w:r w:rsidR="00A10BF2">
                      <w:rPr>
                        <w:sz w:val="16"/>
                        <w:szCs w:val="16"/>
                      </w:rPr>
                      <w:t>10</w:t>
                    </w:r>
                  </w:p>
                </w:txbxContent>
              </v:textbox>
            </v:shape>
          </w:pict>
        </mc:Fallback>
      </mc:AlternateContent>
    </w:r>
    <w:r w:rsidRPr="00C45D4A">
      <w:rPr>
        <w:b/>
        <w:sz w:val="20"/>
        <w:szCs w:val="20"/>
      </w:rPr>
      <w:t xml:space="preserve">Page </w:t>
    </w:r>
    <w:r w:rsidRPr="00C45D4A">
      <w:rPr>
        <w:b/>
        <w:sz w:val="20"/>
        <w:szCs w:val="20"/>
      </w:rPr>
      <w:fldChar w:fldCharType="begin"/>
    </w:r>
    <w:r w:rsidRPr="00C45D4A">
      <w:rPr>
        <w:b/>
        <w:sz w:val="20"/>
        <w:szCs w:val="20"/>
      </w:rPr>
      <w:instrText xml:space="preserve"> PAGE  \* Arabic  \* MERGEFORMAT </w:instrText>
    </w:r>
    <w:r w:rsidRPr="00C45D4A">
      <w:rPr>
        <w:b/>
        <w:sz w:val="20"/>
        <w:szCs w:val="20"/>
      </w:rPr>
      <w:fldChar w:fldCharType="separate"/>
    </w:r>
    <w:r>
      <w:rPr>
        <w:b/>
        <w:sz w:val="20"/>
        <w:szCs w:val="20"/>
      </w:rPr>
      <w:t>1</w:t>
    </w:r>
    <w:r w:rsidRPr="00C45D4A">
      <w:rPr>
        <w:b/>
        <w:sz w:val="20"/>
        <w:szCs w:val="20"/>
      </w:rPr>
      <w:fldChar w:fldCharType="end"/>
    </w:r>
    <w:r w:rsidRPr="00C45D4A">
      <w:rPr>
        <w:b/>
        <w:sz w:val="20"/>
        <w:szCs w:val="20"/>
      </w:rPr>
      <w:t xml:space="preserve"> of </w:t>
    </w:r>
    <w:r w:rsidRPr="00C45D4A">
      <w:rPr>
        <w:b/>
        <w:sz w:val="20"/>
        <w:szCs w:val="20"/>
      </w:rPr>
      <w:fldChar w:fldCharType="begin"/>
    </w:r>
    <w:r w:rsidRPr="00C45D4A">
      <w:rPr>
        <w:b/>
        <w:sz w:val="20"/>
        <w:szCs w:val="20"/>
      </w:rPr>
      <w:instrText xml:space="preserve"> NUMPAGES  \* Arabic  \* MERGEFORMAT </w:instrText>
    </w:r>
    <w:r w:rsidRPr="00C45D4A">
      <w:rPr>
        <w:b/>
        <w:sz w:val="20"/>
        <w:szCs w:val="20"/>
      </w:rPr>
      <w:fldChar w:fldCharType="separate"/>
    </w:r>
    <w:r>
      <w:rPr>
        <w:b/>
        <w:sz w:val="20"/>
        <w:szCs w:val="20"/>
      </w:rPr>
      <w:t>1</w:t>
    </w:r>
    <w:r w:rsidRPr="00C45D4A">
      <w:rPr>
        <w:b/>
        <w:sz w:val="20"/>
        <w:szCs w:val="20"/>
      </w:rPr>
      <w:fldChar w:fldCharType="end"/>
    </w:r>
  </w:p>
  <w:p w14:paraId="3F66FF53" w14:textId="77777777" w:rsidR="003279AB" w:rsidRDefault="003279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B6968" w14:textId="77777777" w:rsidR="00AC36C2" w:rsidRDefault="00AC36C2" w:rsidP="001E1216">
      <w:pPr>
        <w:spacing w:after="0" w:line="240" w:lineRule="auto"/>
      </w:pPr>
      <w:bookmarkStart w:id="0" w:name="_Hlk50116443"/>
      <w:bookmarkEnd w:id="0"/>
      <w:r>
        <w:separator/>
      </w:r>
    </w:p>
  </w:footnote>
  <w:footnote w:type="continuationSeparator" w:id="0">
    <w:p w14:paraId="69D5FCBE" w14:textId="77777777" w:rsidR="00AC36C2" w:rsidRDefault="00AC36C2" w:rsidP="001E12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8A437" w14:textId="17E46221" w:rsidR="003279AB" w:rsidRPr="005A68AF" w:rsidRDefault="003279AB" w:rsidP="003279AB">
    <w:pPr>
      <w:pStyle w:val="Header"/>
      <w:tabs>
        <w:tab w:val="clear" w:pos="4680"/>
        <w:tab w:val="clear" w:pos="9360"/>
      </w:tabs>
      <w:ind w:left="2880"/>
      <w:jc w:val="center"/>
      <w:rPr>
        <w:b/>
        <w:sz w:val="40"/>
        <w:szCs w:val="40"/>
      </w:rPr>
    </w:pPr>
    <w:bookmarkStart w:id="22" w:name="_Hlk79495771"/>
    <w:r w:rsidRPr="003279AB">
      <w:rPr>
        <w:b/>
        <w:sz w:val="40"/>
        <w:szCs w:val="40"/>
      </w:rPr>
      <w:t>IRB Protocol for Human Subjects Research</w:t>
    </w:r>
    <w:r>
      <w:rPr>
        <w:noProof/>
      </w:rPr>
      <w:drawing>
        <wp:anchor distT="0" distB="0" distL="114300" distR="114300" simplePos="0" relativeHeight="251659264" behindDoc="0" locked="0" layoutInCell="1" allowOverlap="1" wp14:anchorId="2A30AEF8" wp14:editId="28B52388">
          <wp:simplePos x="0" y="0"/>
          <wp:positionH relativeFrom="column">
            <wp:posOffset>-616688</wp:posOffset>
          </wp:positionH>
          <wp:positionV relativeFrom="paragraph">
            <wp:posOffset>-329609</wp:posOffset>
          </wp:positionV>
          <wp:extent cx="2241550" cy="873760"/>
          <wp:effectExtent l="0" t="0" r="635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I image.JPG"/>
                  <pic:cNvPicPr/>
                </pic:nvPicPr>
                <pic:blipFill>
                  <a:blip r:embed="rId1">
                    <a:extLst>
                      <a:ext uri="{28A0092B-C50C-407E-A947-70E740481C1C}">
                        <a14:useLocalDpi xmlns:a14="http://schemas.microsoft.com/office/drawing/2010/main" val="0"/>
                      </a:ext>
                    </a:extLst>
                  </a:blip>
                  <a:stretch>
                    <a:fillRect/>
                  </a:stretch>
                </pic:blipFill>
                <pic:spPr>
                  <a:xfrm>
                    <a:off x="0" y="0"/>
                    <a:ext cx="2241550" cy="873760"/>
                  </a:xfrm>
                  <a:prstGeom prst="rect">
                    <a:avLst/>
                  </a:prstGeom>
                </pic:spPr>
              </pic:pic>
            </a:graphicData>
          </a:graphic>
        </wp:anchor>
      </w:drawing>
    </w:r>
  </w:p>
  <w:bookmarkEnd w:id="22"/>
  <w:p w14:paraId="2C0292FC" w14:textId="77777777" w:rsidR="004A58E6" w:rsidRDefault="004A58E6" w:rsidP="001E1216">
    <w:pPr>
      <w:pStyle w:val="Header"/>
      <w:ind w:left="-7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3"/>
    <w:multiLevelType w:val="singleLevel"/>
    <w:tmpl w:val="8398066A"/>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01ED1B58"/>
    <w:multiLevelType w:val="hybridMultilevel"/>
    <w:tmpl w:val="5B7AA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21E7C"/>
    <w:multiLevelType w:val="hybridMultilevel"/>
    <w:tmpl w:val="57ACB7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5320B2F"/>
    <w:multiLevelType w:val="hybridMultilevel"/>
    <w:tmpl w:val="678003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78C3034"/>
    <w:multiLevelType w:val="hybridMultilevel"/>
    <w:tmpl w:val="0DC24668"/>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30800"/>
    <w:multiLevelType w:val="hybridMultilevel"/>
    <w:tmpl w:val="0DEA41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EDC3B05"/>
    <w:multiLevelType w:val="multilevel"/>
    <w:tmpl w:val="C3C2A0C6"/>
    <w:lvl w:ilvl="0">
      <w:start w:val="1"/>
      <w:numFmt w:val="decimal"/>
      <w:lvlText w:val="%1.0"/>
      <w:lvlJc w:val="left"/>
      <w:pPr>
        <w:ind w:left="1710" w:firstLine="990"/>
      </w:pPr>
      <w:rPr>
        <w:rFonts w:ascii="Times New Roman" w:eastAsia="Times New Roman" w:hAnsi="Times New Roman" w:cs="Times New Roman"/>
        <w:sz w:val="28"/>
        <w:szCs w:val="28"/>
      </w:rPr>
    </w:lvl>
    <w:lvl w:ilvl="1">
      <w:start w:val="1"/>
      <w:numFmt w:val="decimal"/>
      <w:lvlText w:val="%1.%2"/>
      <w:lvlJc w:val="left"/>
      <w:pPr>
        <w:ind w:left="720" w:firstLine="720"/>
      </w:pPr>
    </w:lvl>
    <w:lvl w:ilvl="2">
      <w:start w:val="1"/>
      <w:numFmt w:val="bullet"/>
      <w:lvlText w:val="●"/>
      <w:lvlJc w:val="left"/>
      <w:pPr>
        <w:ind w:left="2160" w:firstLine="1980"/>
      </w:pPr>
      <w:rPr>
        <w:rFonts w:ascii="Arial" w:eastAsia="Arial" w:hAnsi="Arial" w:cs="Arial"/>
        <w:color w:val="000000"/>
      </w:rPr>
    </w:lvl>
    <w:lvl w:ilvl="3">
      <w:start w:val="1"/>
      <w:numFmt w:val="bullet"/>
      <w:lvlText w:val="o"/>
      <w:lvlJc w:val="left"/>
      <w:pPr>
        <w:ind w:left="2880" w:firstLine="2520"/>
      </w:pPr>
      <w:rPr>
        <w:rFonts w:ascii="Arial" w:eastAsia="Arial" w:hAnsi="Arial" w:cs="Arial"/>
        <w:color w:val="000000"/>
      </w:r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15:restartNumberingAfterBreak="0">
    <w:nsid w:val="1A334708"/>
    <w:multiLevelType w:val="hybridMultilevel"/>
    <w:tmpl w:val="B7BACE8C"/>
    <w:lvl w:ilvl="0" w:tplc="1A988D7E">
      <w:start w:val="1"/>
      <w:numFmt w:val="decimal"/>
      <w:lvlText w:val="%1)"/>
      <w:lvlJc w:val="left"/>
      <w:pPr>
        <w:tabs>
          <w:tab w:val="num" w:pos="360"/>
        </w:tabs>
        <w:ind w:left="360" w:hanging="360"/>
      </w:pPr>
      <w:rPr>
        <w:b/>
        <w:color w:val="auto"/>
      </w:rPr>
    </w:lvl>
    <w:lvl w:ilvl="1" w:tplc="B41049C2">
      <w:start w:val="1"/>
      <w:numFmt w:val="lowerLetter"/>
      <w:lvlText w:val="%2)"/>
      <w:lvlJc w:val="left"/>
      <w:pPr>
        <w:tabs>
          <w:tab w:val="num" w:pos="720"/>
        </w:tabs>
        <w:ind w:left="720" w:hanging="360"/>
      </w:pPr>
    </w:lvl>
    <w:lvl w:ilvl="2" w:tplc="2ACC331C">
      <w:start w:val="1"/>
      <w:numFmt w:val="lowerRoman"/>
      <w:lvlText w:val="%3)"/>
      <w:lvlJc w:val="left"/>
      <w:pPr>
        <w:tabs>
          <w:tab w:val="num" w:pos="1080"/>
        </w:tabs>
        <w:ind w:left="1080" w:hanging="360"/>
      </w:pPr>
    </w:lvl>
    <w:lvl w:ilvl="3" w:tplc="0B68DF8C">
      <w:start w:val="1"/>
      <w:numFmt w:val="decimal"/>
      <w:lvlText w:val="(%4)"/>
      <w:lvlJc w:val="left"/>
      <w:pPr>
        <w:tabs>
          <w:tab w:val="num" w:pos="1440"/>
        </w:tabs>
        <w:ind w:left="1440" w:hanging="360"/>
      </w:pPr>
    </w:lvl>
    <w:lvl w:ilvl="4" w:tplc="C106772E">
      <w:start w:val="1"/>
      <w:numFmt w:val="lowerLetter"/>
      <w:lvlText w:val="(%5)"/>
      <w:lvlJc w:val="left"/>
      <w:pPr>
        <w:tabs>
          <w:tab w:val="num" w:pos="1800"/>
        </w:tabs>
        <w:ind w:left="1800" w:hanging="360"/>
      </w:pPr>
    </w:lvl>
    <w:lvl w:ilvl="5" w:tplc="C1266F56">
      <w:start w:val="1"/>
      <w:numFmt w:val="lowerRoman"/>
      <w:lvlText w:val="(%6)"/>
      <w:lvlJc w:val="left"/>
      <w:pPr>
        <w:tabs>
          <w:tab w:val="num" w:pos="2160"/>
        </w:tabs>
        <w:ind w:left="2160" w:hanging="360"/>
      </w:pPr>
    </w:lvl>
    <w:lvl w:ilvl="6" w:tplc="9DBE195A">
      <w:start w:val="1"/>
      <w:numFmt w:val="decimal"/>
      <w:lvlText w:val="%7."/>
      <w:lvlJc w:val="left"/>
      <w:pPr>
        <w:tabs>
          <w:tab w:val="num" w:pos="2520"/>
        </w:tabs>
        <w:ind w:left="2520" w:hanging="360"/>
      </w:pPr>
      <w:rPr>
        <w:b w:val="0"/>
        <w:sz w:val="24"/>
        <w:szCs w:val="24"/>
      </w:rPr>
    </w:lvl>
    <w:lvl w:ilvl="7" w:tplc="F476F040">
      <w:start w:val="1"/>
      <w:numFmt w:val="lowerLetter"/>
      <w:lvlText w:val="%8."/>
      <w:lvlJc w:val="left"/>
      <w:pPr>
        <w:tabs>
          <w:tab w:val="num" w:pos="2880"/>
        </w:tabs>
        <w:ind w:left="2880" w:hanging="360"/>
      </w:pPr>
      <w:rPr>
        <w:b/>
        <w:color w:val="auto"/>
      </w:rPr>
    </w:lvl>
    <w:lvl w:ilvl="8" w:tplc="5584033E">
      <w:start w:val="1"/>
      <w:numFmt w:val="lowerRoman"/>
      <w:lvlText w:val="%9."/>
      <w:lvlJc w:val="left"/>
      <w:pPr>
        <w:tabs>
          <w:tab w:val="num" w:pos="3240"/>
        </w:tabs>
        <w:ind w:left="3240" w:hanging="360"/>
      </w:pPr>
    </w:lvl>
  </w:abstractNum>
  <w:abstractNum w:abstractNumId="8" w15:restartNumberingAfterBreak="0">
    <w:nsid w:val="1C134BDF"/>
    <w:multiLevelType w:val="hybridMultilevel"/>
    <w:tmpl w:val="EE06055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2A9C5C53"/>
    <w:multiLevelType w:val="hybridMultilevel"/>
    <w:tmpl w:val="3F680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A74711"/>
    <w:multiLevelType w:val="hybridMultilevel"/>
    <w:tmpl w:val="21EA6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E224E2"/>
    <w:multiLevelType w:val="hybridMultilevel"/>
    <w:tmpl w:val="F1A85E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A167CAF"/>
    <w:multiLevelType w:val="hybridMultilevel"/>
    <w:tmpl w:val="8C88DD06"/>
    <w:lvl w:ilvl="0" w:tplc="8398C8E0">
      <w:start w:val="1"/>
      <w:numFmt w:val="decimal"/>
      <w:lvlText w:val="%1."/>
      <w:lvlJc w:val="left"/>
      <w:pPr>
        <w:ind w:left="720" w:hanging="360"/>
      </w:pPr>
    </w:lvl>
    <w:lvl w:ilvl="1" w:tplc="B5527BEC">
      <w:start w:val="1"/>
      <w:numFmt w:val="upperLetter"/>
      <w:lvlText w:val="%2."/>
      <w:lvlJc w:val="left"/>
      <w:pPr>
        <w:ind w:left="1440" w:hanging="360"/>
      </w:pPr>
      <w:rPr>
        <w:rFonts w:asciiTheme="minorHAnsi" w:hAnsiTheme="minorHAnsi" w:cstheme="minorHAnsi" w:hint="default"/>
        <w:b w:val="0"/>
        <w:bCs w:val="0"/>
        <w:color w:val="auto"/>
        <w:sz w:val="24"/>
        <w:szCs w:val="24"/>
      </w:rPr>
    </w:lvl>
    <w:lvl w:ilvl="2" w:tplc="F55C8DEA">
      <w:start w:val="1"/>
      <w:numFmt w:val="lowerRoman"/>
      <w:lvlText w:val="%3."/>
      <w:lvlJc w:val="right"/>
      <w:pPr>
        <w:ind w:left="2160" w:hanging="180"/>
      </w:pPr>
    </w:lvl>
    <w:lvl w:ilvl="3" w:tplc="C9D0EE2E">
      <w:start w:val="1"/>
      <w:numFmt w:val="decimal"/>
      <w:lvlText w:val="%4."/>
      <w:lvlJc w:val="left"/>
      <w:pPr>
        <w:ind w:left="2880" w:hanging="360"/>
      </w:pPr>
    </w:lvl>
    <w:lvl w:ilvl="4" w:tplc="05C48C0E">
      <w:start w:val="1"/>
      <w:numFmt w:val="lowerLetter"/>
      <w:lvlText w:val="%5."/>
      <w:lvlJc w:val="left"/>
      <w:pPr>
        <w:ind w:left="3600" w:hanging="360"/>
      </w:pPr>
    </w:lvl>
    <w:lvl w:ilvl="5" w:tplc="93D28870">
      <w:start w:val="1"/>
      <w:numFmt w:val="lowerRoman"/>
      <w:lvlText w:val="%6."/>
      <w:lvlJc w:val="right"/>
      <w:pPr>
        <w:ind w:left="4320" w:hanging="180"/>
      </w:pPr>
    </w:lvl>
    <w:lvl w:ilvl="6" w:tplc="9F200EA4">
      <w:start w:val="1"/>
      <w:numFmt w:val="decimal"/>
      <w:lvlText w:val="%7."/>
      <w:lvlJc w:val="left"/>
      <w:pPr>
        <w:ind w:left="5040" w:hanging="360"/>
      </w:pPr>
    </w:lvl>
    <w:lvl w:ilvl="7" w:tplc="09B6DFF2">
      <w:start w:val="1"/>
      <w:numFmt w:val="lowerLetter"/>
      <w:lvlText w:val="%8."/>
      <w:lvlJc w:val="left"/>
      <w:pPr>
        <w:ind w:left="5760" w:hanging="360"/>
      </w:pPr>
    </w:lvl>
    <w:lvl w:ilvl="8" w:tplc="F53483FC">
      <w:start w:val="1"/>
      <w:numFmt w:val="lowerRoman"/>
      <w:lvlText w:val="%9."/>
      <w:lvlJc w:val="right"/>
      <w:pPr>
        <w:ind w:left="6480" w:hanging="180"/>
      </w:pPr>
    </w:lvl>
  </w:abstractNum>
  <w:abstractNum w:abstractNumId="13" w15:restartNumberingAfterBreak="0">
    <w:nsid w:val="553F1DE6"/>
    <w:multiLevelType w:val="hybridMultilevel"/>
    <w:tmpl w:val="75EC71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8062434"/>
    <w:multiLevelType w:val="hybridMultilevel"/>
    <w:tmpl w:val="27D80256"/>
    <w:lvl w:ilvl="0" w:tplc="7040E5F2">
      <w:start w:val="1"/>
      <w:numFmt w:val="bullet"/>
      <w:pStyle w:val="List"/>
      <w:lvlText w:val=""/>
      <w:lvlJc w:val="left"/>
      <w:pPr>
        <w:ind w:left="1440" w:hanging="360"/>
      </w:pPr>
      <w:rPr>
        <w:rFonts w:ascii="Symbol" w:hAnsi="Symbol" w:hint="default"/>
      </w:rPr>
    </w:lvl>
    <w:lvl w:ilvl="1" w:tplc="6E36A046">
      <w:start w:val="1"/>
      <w:numFmt w:val="bullet"/>
      <w:pStyle w:val="List2"/>
      <w:lvlText w:val="o"/>
      <w:lvlJc w:val="left"/>
      <w:pPr>
        <w:ind w:left="2160" w:hanging="360"/>
      </w:pPr>
      <w:rPr>
        <w:rFonts w:ascii="Courier New" w:hAnsi="Courier New" w:cs="Courier New" w:hint="default"/>
      </w:rPr>
    </w:lvl>
    <w:lvl w:ilvl="2" w:tplc="C1686812">
      <w:start w:val="1"/>
      <w:numFmt w:val="bullet"/>
      <w:lvlRestart w:val="0"/>
      <w:lvlText w:val=""/>
      <w:lvlJc w:val="left"/>
      <w:pPr>
        <w:tabs>
          <w:tab w:val="num" w:pos="2880"/>
        </w:tabs>
        <w:ind w:left="2880" w:hanging="360"/>
      </w:pPr>
      <w:rPr>
        <w:rFonts w:ascii="Symbol" w:hAnsi="Symbol"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C016798"/>
    <w:multiLevelType w:val="hybridMultilevel"/>
    <w:tmpl w:val="7778989C"/>
    <w:lvl w:ilvl="0" w:tplc="3008EB54">
      <w:numFmt w:val="bullet"/>
      <w:lvlText w:val="-"/>
      <w:lvlJc w:val="left"/>
      <w:pPr>
        <w:ind w:left="1080" w:hanging="360"/>
      </w:pPr>
      <w:rPr>
        <w:rFonts w:ascii="Calibri" w:eastAsia="Times New Roman"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7451A4A"/>
    <w:multiLevelType w:val="hybridMultilevel"/>
    <w:tmpl w:val="8B8260A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84310DE"/>
    <w:multiLevelType w:val="hybridMultilevel"/>
    <w:tmpl w:val="7A4883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C2A547F"/>
    <w:multiLevelType w:val="hybridMultilevel"/>
    <w:tmpl w:val="96141F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700C4402"/>
    <w:multiLevelType w:val="multilevel"/>
    <w:tmpl w:val="908E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AE779A"/>
    <w:multiLevelType w:val="hybridMultilevel"/>
    <w:tmpl w:val="4A6EB0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308581E"/>
    <w:multiLevelType w:val="multilevel"/>
    <w:tmpl w:val="CC30D346"/>
    <w:lvl w:ilvl="0">
      <w:start w:val="1"/>
      <w:numFmt w:val="decimal"/>
      <w:pStyle w:val="Heading1"/>
      <w:lvlText w:val="%1.0"/>
      <w:lvlJc w:val="left"/>
      <w:pPr>
        <w:ind w:left="720" w:hanging="720"/>
      </w:pPr>
      <w:rPr>
        <w:rFonts w:asciiTheme="minorHAnsi" w:hAnsiTheme="minorHAnsi" w:cstheme="minorHAnsi" w:hint="default"/>
        <w:sz w:val="28"/>
        <w:szCs w:val="28"/>
      </w:rPr>
    </w:lvl>
    <w:lvl w:ilvl="1">
      <w:start w:val="1"/>
      <w:numFmt w:val="decimal"/>
      <w:lvlText w:val="%1.%2"/>
      <w:lvlJc w:val="left"/>
      <w:pPr>
        <w:ind w:left="720" w:firstLine="0"/>
      </w:pPr>
      <w:rPr>
        <w:rFonts w:asciiTheme="minorHAnsi" w:hAnsiTheme="minorHAnsi" w:cstheme="minorHAnsi" w:hint="default"/>
        <w:b/>
        <w:bCs/>
        <w:i w:val="0"/>
        <w:iCs/>
        <w:color w:val="auto"/>
      </w:rPr>
    </w:lvl>
    <w:lvl w:ilvl="2">
      <w:start w:val="1"/>
      <w:numFmt w:val="bullet"/>
      <w:lvlText w:val=""/>
      <w:lvlJc w:val="left"/>
      <w:pPr>
        <w:ind w:left="2160" w:hanging="180"/>
      </w:pPr>
      <w:rPr>
        <w:rFonts w:ascii="Symbol" w:hAnsi="Symbol" w:hint="default"/>
        <w:color w:val="auto"/>
      </w:rPr>
    </w:lvl>
    <w:lvl w:ilvl="3">
      <w:start w:val="1"/>
      <w:numFmt w:val="bullet"/>
      <w:lvlText w:val="o"/>
      <w:lvlJc w:val="left"/>
      <w:pPr>
        <w:ind w:left="2880" w:hanging="360"/>
      </w:pPr>
      <w:rPr>
        <w:rFonts w:ascii="Courier New" w:hAnsi="Courier New" w:cs="Courier New"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73F139A7"/>
    <w:multiLevelType w:val="hybridMultilevel"/>
    <w:tmpl w:val="0C50B2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77623BBA"/>
    <w:multiLevelType w:val="hybridMultilevel"/>
    <w:tmpl w:val="3BE8C3EA"/>
    <w:lvl w:ilvl="0" w:tplc="8AD0CD36">
      <w:start w:val="1"/>
      <w:numFmt w:val="decimal"/>
      <w:lvlText w:val="%1."/>
      <w:lvlJc w:val="left"/>
      <w:pPr>
        <w:ind w:left="720" w:hanging="360"/>
      </w:pPr>
    </w:lvl>
    <w:lvl w:ilvl="1" w:tplc="23828586">
      <w:start w:val="1"/>
      <w:numFmt w:val="decimal"/>
      <w:lvlText w:val="%2."/>
      <w:lvlJc w:val="left"/>
      <w:pPr>
        <w:ind w:left="1440" w:hanging="360"/>
      </w:pPr>
    </w:lvl>
    <w:lvl w:ilvl="2" w:tplc="D9E4995C">
      <w:start w:val="1"/>
      <w:numFmt w:val="lowerRoman"/>
      <w:lvlText w:val="%3."/>
      <w:lvlJc w:val="right"/>
      <w:pPr>
        <w:ind w:left="2160" w:hanging="180"/>
      </w:pPr>
    </w:lvl>
    <w:lvl w:ilvl="3" w:tplc="DE6C5E6C">
      <w:start w:val="1"/>
      <w:numFmt w:val="decimal"/>
      <w:lvlText w:val="%4."/>
      <w:lvlJc w:val="left"/>
      <w:pPr>
        <w:ind w:left="2880" w:hanging="360"/>
      </w:pPr>
    </w:lvl>
    <w:lvl w:ilvl="4" w:tplc="B5D66E44">
      <w:start w:val="1"/>
      <w:numFmt w:val="lowerLetter"/>
      <w:lvlText w:val="%5."/>
      <w:lvlJc w:val="left"/>
      <w:pPr>
        <w:ind w:left="3600" w:hanging="360"/>
      </w:pPr>
    </w:lvl>
    <w:lvl w:ilvl="5" w:tplc="C97C3D38">
      <w:start w:val="1"/>
      <w:numFmt w:val="lowerRoman"/>
      <w:lvlText w:val="%6."/>
      <w:lvlJc w:val="right"/>
      <w:pPr>
        <w:ind w:left="4320" w:hanging="180"/>
      </w:pPr>
    </w:lvl>
    <w:lvl w:ilvl="6" w:tplc="16F07728">
      <w:start w:val="1"/>
      <w:numFmt w:val="decimal"/>
      <w:lvlText w:val="%7."/>
      <w:lvlJc w:val="left"/>
      <w:pPr>
        <w:ind w:left="5040" w:hanging="360"/>
      </w:pPr>
    </w:lvl>
    <w:lvl w:ilvl="7" w:tplc="CB3E8F22">
      <w:start w:val="1"/>
      <w:numFmt w:val="lowerLetter"/>
      <w:lvlText w:val="%8."/>
      <w:lvlJc w:val="left"/>
      <w:pPr>
        <w:ind w:left="5760" w:hanging="360"/>
      </w:pPr>
    </w:lvl>
    <w:lvl w:ilvl="8" w:tplc="B89A6380">
      <w:start w:val="1"/>
      <w:numFmt w:val="lowerRoman"/>
      <w:lvlText w:val="%9."/>
      <w:lvlJc w:val="right"/>
      <w:pPr>
        <w:ind w:left="6480" w:hanging="180"/>
      </w:pPr>
    </w:lvl>
  </w:abstractNum>
  <w:abstractNum w:abstractNumId="24" w15:restartNumberingAfterBreak="0">
    <w:nsid w:val="7C226AEA"/>
    <w:multiLevelType w:val="hybridMultilevel"/>
    <w:tmpl w:val="E2DC9C04"/>
    <w:lvl w:ilvl="0" w:tplc="B810B37E">
      <w:start w:val="1"/>
      <w:numFmt w:val="bullet"/>
      <w:pStyle w:val="ChecklistSimpleChecked"/>
      <w:lvlText w:val="☑"/>
      <w:lvlJc w:val="left"/>
      <w:pPr>
        <w:tabs>
          <w:tab w:val="num" w:pos="360"/>
        </w:tabs>
        <w:ind w:left="360" w:hanging="360"/>
      </w:pPr>
      <w:rPr>
        <w:rFonts w:ascii="Arial Unicode MS" w:eastAsia="Arial Unicode MS" w:hAnsi="Arial Unicode MS" w:hint="eastAsi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E857779"/>
    <w:multiLevelType w:val="hybridMultilevel"/>
    <w:tmpl w:val="59AA6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5005">
    <w:abstractNumId w:val="12"/>
  </w:num>
  <w:num w:numId="2" w16cid:durableId="1338725119">
    <w:abstractNumId w:val="23"/>
  </w:num>
  <w:num w:numId="3" w16cid:durableId="1319534279">
    <w:abstractNumId w:val="21"/>
  </w:num>
  <w:num w:numId="4" w16cid:durableId="1410424379">
    <w:abstractNumId w:val="24"/>
  </w:num>
  <w:num w:numId="5" w16cid:durableId="714541991">
    <w:abstractNumId w:val="0"/>
  </w:num>
  <w:num w:numId="6" w16cid:durableId="506362068">
    <w:abstractNumId w:val="14"/>
  </w:num>
  <w:num w:numId="7" w16cid:durableId="669798125">
    <w:abstractNumId w:val="2"/>
  </w:num>
  <w:num w:numId="8" w16cid:durableId="1845775241">
    <w:abstractNumId w:val="21"/>
  </w:num>
  <w:num w:numId="9" w16cid:durableId="1638684024">
    <w:abstractNumId w:val="5"/>
  </w:num>
  <w:num w:numId="10" w16cid:durableId="443306287">
    <w:abstractNumId w:val="21"/>
  </w:num>
  <w:num w:numId="11" w16cid:durableId="1444305364">
    <w:abstractNumId w:val="21"/>
  </w:num>
  <w:num w:numId="12" w16cid:durableId="49229612">
    <w:abstractNumId w:val="21"/>
  </w:num>
  <w:num w:numId="13" w16cid:durableId="1420055156">
    <w:abstractNumId w:val="13"/>
  </w:num>
  <w:num w:numId="14" w16cid:durableId="767701594">
    <w:abstractNumId w:val="21"/>
  </w:num>
  <w:num w:numId="15" w16cid:durableId="895821033">
    <w:abstractNumId w:val="18"/>
  </w:num>
  <w:num w:numId="16" w16cid:durableId="1418331181">
    <w:abstractNumId w:val="22"/>
  </w:num>
  <w:num w:numId="17" w16cid:durableId="1201168712">
    <w:abstractNumId w:val="25"/>
  </w:num>
  <w:num w:numId="18" w16cid:durableId="2139105911">
    <w:abstractNumId w:val="6"/>
  </w:num>
  <w:num w:numId="19" w16cid:durableId="322785059">
    <w:abstractNumId w:val="17"/>
  </w:num>
  <w:num w:numId="20" w16cid:durableId="2128425246">
    <w:abstractNumId w:val="21"/>
  </w:num>
  <w:num w:numId="21" w16cid:durableId="1845588722">
    <w:abstractNumId w:val="7"/>
  </w:num>
  <w:num w:numId="22" w16cid:durableId="1504512719">
    <w:abstractNumId w:val="21"/>
  </w:num>
  <w:num w:numId="23" w16cid:durableId="1296179982">
    <w:abstractNumId w:val="21"/>
  </w:num>
  <w:num w:numId="24" w16cid:durableId="469251718">
    <w:abstractNumId w:val="21"/>
  </w:num>
  <w:num w:numId="25" w16cid:durableId="1440566105">
    <w:abstractNumId w:val="21"/>
  </w:num>
  <w:num w:numId="26" w16cid:durableId="2143037918">
    <w:abstractNumId w:val="21"/>
  </w:num>
  <w:num w:numId="27" w16cid:durableId="1960263564">
    <w:abstractNumId w:val="8"/>
  </w:num>
  <w:num w:numId="28" w16cid:durableId="2126803694">
    <w:abstractNumId w:val="1"/>
  </w:num>
  <w:num w:numId="29" w16cid:durableId="598952495">
    <w:abstractNumId w:val="10"/>
  </w:num>
  <w:num w:numId="30" w16cid:durableId="1473719901">
    <w:abstractNumId w:val="11"/>
  </w:num>
  <w:num w:numId="31" w16cid:durableId="1671644014">
    <w:abstractNumId w:val="4"/>
  </w:num>
  <w:num w:numId="32" w16cid:durableId="928930674">
    <w:abstractNumId w:val="9"/>
  </w:num>
  <w:num w:numId="33" w16cid:durableId="2099252590">
    <w:abstractNumId w:val="21"/>
  </w:num>
  <w:num w:numId="34" w16cid:durableId="1953199383">
    <w:abstractNumId w:val="3"/>
  </w:num>
  <w:num w:numId="35" w16cid:durableId="1261985986">
    <w:abstractNumId w:val="21"/>
  </w:num>
  <w:num w:numId="36" w16cid:durableId="1431704368">
    <w:abstractNumId w:val="21"/>
  </w:num>
  <w:num w:numId="37" w16cid:durableId="1965310340">
    <w:abstractNumId w:val="21"/>
  </w:num>
  <w:num w:numId="38" w16cid:durableId="1108232280">
    <w:abstractNumId w:val="21"/>
  </w:num>
  <w:num w:numId="39" w16cid:durableId="1395086685">
    <w:abstractNumId w:val="21"/>
  </w:num>
  <w:num w:numId="40" w16cid:durableId="1016344063">
    <w:abstractNumId w:val="21"/>
  </w:num>
  <w:num w:numId="41" w16cid:durableId="152961471">
    <w:abstractNumId w:val="21"/>
  </w:num>
  <w:num w:numId="42" w16cid:durableId="1682970082">
    <w:abstractNumId w:val="21"/>
  </w:num>
  <w:num w:numId="43" w16cid:durableId="182672831">
    <w:abstractNumId w:val="16"/>
  </w:num>
  <w:num w:numId="44" w16cid:durableId="1776293124">
    <w:abstractNumId w:val="20"/>
  </w:num>
  <w:num w:numId="45" w16cid:durableId="255526863">
    <w:abstractNumId w:val="19"/>
  </w:num>
  <w:num w:numId="46" w16cid:durableId="1953979188">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Quinn, Chelsea Rita - (chelseaq)">
    <w15:presenceInfo w15:providerId="AD" w15:userId="S::chelseaq@arizona.edu::642bf7ca-ef7a-47e5-bf71-620debabce66"/>
  </w15:person>
  <w15:person w15:author="Khan, Shayan - (shayankhan)">
    <w15:presenceInfo w15:providerId="AD" w15:userId="S::shayankhan@arizona.edu::39eb2a3e-251d-4329-8578-f2eace4ce5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216"/>
    <w:rsid w:val="00002930"/>
    <w:rsid w:val="00007EF0"/>
    <w:rsid w:val="00012854"/>
    <w:rsid w:val="0001486C"/>
    <w:rsid w:val="000179AE"/>
    <w:rsid w:val="00021EBC"/>
    <w:rsid w:val="00023E76"/>
    <w:rsid w:val="00030667"/>
    <w:rsid w:val="00053B00"/>
    <w:rsid w:val="00053D46"/>
    <w:rsid w:val="00054B76"/>
    <w:rsid w:val="00061ED7"/>
    <w:rsid w:val="00066C12"/>
    <w:rsid w:val="00086B90"/>
    <w:rsid w:val="00090A4D"/>
    <w:rsid w:val="00092008"/>
    <w:rsid w:val="000A2DCF"/>
    <w:rsid w:val="000A79F8"/>
    <w:rsid w:val="000B13F0"/>
    <w:rsid w:val="000B2FEF"/>
    <w:rsid w:val="000B4D69"/>
    <w:rsid w:val="000B67B3"/>
    <w:rsid w:val="000D00CC"/>
    <w:rsid w:val="000D2882"/>
    <w:rsid w:val="000D2F19"/>
    <w:rsid w:val="000D30D9"/>
    <w:rsid w:val="000D4F7F"/>
    <w:rsid w:val="000D5C9F"/>
    <w:rsid w:val="000E050D"/>
    <w:rsid w:val="000E10A4"/>
    <w:rsid w:val="000F15BC"/>
    <w:rsid w:val="000F3316"/>
    <w:rsid w:val="000F6C83"/>
    <w:rsid w:val="000F6EB3"/>
    <w:rsid w:val="001004CA"/>
    <w:rsid w:val="00110F01"/>
    <w:rsid w:val="0011153B"/>
    <w:rsid w:val="00117F33"/>
    <w:rsid w:val="001216F6"/>
    <w:rsid w:val="00124897"/>
    <w:rsid w:val="00134365"/>
    <w:rsid w:val="001506A0"/>
    <w:rsid w:val="00152F11"/>
    <w:rsid w:val="00161F7D"/>
    <w:rsid w:val="00164213"/>
    <w:rsid w:val="00176B66"/>
    <w:rsid w:val="00180CCB"/>
    <w:rsid w:val="001A0675"/>
    <w:rsid w:val="001A2F1F"/>
    <w:rsid w:val="001B17C3"/>
    <w:rsid w:val="001B652D"/>
    <w:rsid w:val="001C6987"/>
    <w:rsid w:val="001C6ED4"/>
    <w:rsid w:val="001D2351"/>
    <w:rsid w:val="001E0638"/>
    <w:rsid w:val="001E1216"/>
    <w:rsid w:val="001F421A"/>
    <w:rsid w:val="001F5E3D"/>
    <w:rsid w:val="001F6FC1"/>
    <w:rsid w:val="00204381"/>
    <w:rsid w:val="00205EA2"/>
    <w:rsid w:val="0021713E"/>
    <w:rsid w:val="00217755"/>
    <w:rsid w:val="002335ED"/>
    <w:rsid w:val="00240F1A"/>
    <w:rsid w:val="00246844"/>
    <w:rsid w:val="002623A5"/>
    <w:rsid w:val="002628F6"/>
    <w:rsid w:val="00263700"/>
    <w:rsid w:val="00263BAF"/>
    <w:rsid w:val="00265488"/>
    <w:rsid w:val="00267263"/>
    <w:rsid w:val="00273C17"/>
    <w:rsid w:val="00277A16"/>
    <w:rsid w:val="00283947"/>
    <w:rsid w:val="00283D47"/>
    <w:rsid w:val="00284ED6"/>
    <w:rsid w:val="00286EAE"/>
    <w:rsid w:val="00290168"/>
    <w:rsid w:val="002919D3"/>
    <w:rsid w:val="0029520C"/>
    <w:rsid w:val="002A0CB9"/>
    <w:rsid w:val="002A39D9"/>
    <w:rsid w:val="002A6F00"/>
    <w:rsid w:val="002B33E6"/>
    <w:rsid w:val="002B3745"/>
    <w:rsid w:val="002C7BBE"/>
    <w:rsid w:val="002D6B19"/>
    <w:rsid w:val="002E00E6"/>
    <w:rsid w:val="002E11C9"/>
    <w:rsid w:val="002E69B2"/>
    <w:rsid w:val="002F3AD5"/>
    <w:rsid w:val="002F5EC0"/>
    <w:rsid w:val="002F79EC"/>
    <w:rsid w:val="002F7F76"/>
    <w:rsid w:val="003039DF"/>
    <w:rsid w:val="003054B7"/>
    <w:rsid w:val="00307A4B"/>
    <w:rsid w:val="0031219C"/>
    <w:rsid w:val="003136F2"/>
    <w:rsid w:val="00320F3F"/>
    <w:rsid w:val="003225A9"/>
    <w:rsid w:val="003233AE"/>
    <w:rsid w:val="00325BAE"/>
    <w:rsid w:val="00326FF8"/>
    <w:rsid w:val="003279AB"/>
    <w:rsid w:val="00334FB4"/>
    <w:rsid w:val="00335B1D"/>
    <w:rsid w:val="003418F0"/>
    <w:rsid w:val="003430E6"/>
    <w:rsid w:val="003467DE"/>
    <w:rsid w:val="003552D0"/>
    <w:rsid w:val="00362D75"/>
    <w:rsid w:val="00365003"/>
    <w:rsid w:val="00365111"/>
    <w:rsid w:val="0037435B"/>
    <w:rsid w:val="00374E66"/>
    <w:rsid w:val="00383360"/>
    <w:rsid w:val="00385094"/>
    <w:rsid w:val="0038602C"/>
    <w:rsid w:val="00390D6F"/>
    <w:rsid w:val="003957E1"/>
    <w:rsid w:val="00397079"/>
    <w:rsid w:val="00397634"/>
    <w:rsid w:val="003B5084"/>
    <w:rsid w:val="003D01C1"/>
    <w:rsid w:val="003D24EF"/>
    <w:rsid w:val="003D32B5"/>
    <w:rsid w:val="003D39C2"/>
    <w:rsid w:val="003E04C5"/>
    <w:rsid w:val="003E1145"/>
    <w:rsid w:val="003E5838"/>
    <w:rsid w:val="003E62B3"/>
    <w:rsid w:val="003F0475"/>
    <w:rsid w:val="003F09F1"/>
    <w:rsid w:val="003F0E4B"/>
    <w:rsid w:val="003F10E6"/>
    <w:rsid w:val="003F6F1E"/>
    <w:rsid w:val="00405FDF"/>
    <w:rsid w:val="00406F6D"/>
    <w:rsid w:val="00445461"/>
    <w:rsid w:val="00455458"/>
    <w:rsid w:val="00476B17"/>
    <w:rsid w:val="00480C9A"/>
    <w:rsid w:val="004811D0"/>
    <w:rsid w:val="0048383F"/>
    <w:rsid w:val="0049009E"/>
    <w:rsid w:val="00494E21"/>
    <w:rsid w:val="004A4DE6"/>
    <w:rsid w:val="004A5690"/>
    <w:rsid w:val="004A58E6"/>
    <w:rsid w:val="004B1773"/>
    <w:rsid w:val="004B1F20"/>
    <w:rsid w:val="004B2A8B"/>
    <w:rsid w:val="004B6380"/>
    <w:rsid w:val="004B74F6"/>
    <w:rsid w:val="004D3831"/>
    <w:rsid w:val="004E0645"/>
    <w:rsid w:val="004E3798"/>
    <w:rsid w:val="004F38D3"/>
    <w:rsid w:val="004F767A"/>
    <w:rsid w:val="00503E47"/>
    <w:rsid w:val="005101CD"/>
    <w:rsid w:val="00511488"/>
    <w:rsid w:val="0051599B"/>
    <w:rsid w:val="00555188"/>
    <w:rsid w:val="005656EE"/>
    <w:rsid w:val="00573BE9"/>
    <w:rsid w:val="00582708"/>
    <w:rsid w:val="00583E3D"/>
    <w:rsid w:val="005868AB"/>
    <w:rsid w:val="00587426"/>
    <w:rsid w:val="0059357D"/>
    <w:rsid w:val="005959D0"/>
    <w:rsid w:val="00596B7A"/>
    <w:rsid w:val="00597973"/>
    <w:rsid w:val="00597CFD"/>
    <w:rsid w:val="005A457E"/>
    <w:rsid w:val="005A523E"/>
    <w:rsid w:val="005A58B2"/>
    <w:rsid w:val="005A5DE8"/>
    <w:rsid w:val="005B1D80"/>
    <w:rsid w:val="005B70B0"/>
    <w:rsid w:val="005B78D6"/>
    <w:rsid w:val="005C0FE6"/>
    <w:rsid w:val="005C454C"/>
    <w:rsid w:val="005D6B70"/>
    <w:rsid w:val="005E1852"/>
    <w:rsid w:val="005E3E4D"/>
    <w:rsid w:val="005F01A8"/>
    <w:rsid w:val="005F1100"/>
    <w:rsid w:val="005F5246"/>
    <w:rsid w:val="006148D7"/>
    <w:rsid w:val="006170C8"/>
    <w:rsid w:val="00620875"/>
    <w:rsid w:val="006254E9"/>
    <w:rsid w:val="0062753A"/>
    <w:rsid w:val="006324EF"/>
    <w:rsid w:val="006335D7"/>
    <w:rsid w:val="0064686A"/>
    <w:rsid w:val="006500C3"/>
    <w:rsid w:val="0065530C"/>
    <w:rsid w:val="00664F56"/>
    <w:rsid w:val="00667603"/>
    <w:rsid w:val="0067035C"/>
    <w:rsid w:val="00673086"/>
    <w:rsid w:val="0068173C"/>
    <w:rsid w:val="00692EC7"/>
    <w:rsid w:val="006B14B1"/>
    <w:rsid w:val="006C0ED3"/>
    <w:rsid w:val="006C16CF"/>
    <w:rsid w:val="006C4273"/>
    <w:rsid w:val="006C5D76"/>
    <w:rsid w:val="006C63DD"/>
    <w:rsid w:val="006C7519"/>
    <w:rsid w:val="006D4761"/>
    <w:rsid w:val="006D5785"/>
    <w:rsid w:val="006E591A"/>
    <w:rsid w:val="006F1474"/>
    <w:rsid w:val="006F4CAA"/>
    <w:rsid w:val="00703581"/>
    <w:rsid w:val="00716872"/>
    <w:rsid w:val="00721A4A"/>
    <w:rsid w:val="00722879"/>
    <w:rsid w:val="00724218"/>
    <w:rsid w:val="0072700C"/>
    <w:rsid w:val="00742071"/>
    <w:rsid w:val="00743740"/>
    <w:rsid w:val="00745152"/>
    <w:rsid w:val="00745CF5"/>
    <w:rsid w:val="007637AC"/>
    <w:rsid w:val="007647CC"/>
    <w:rsid w:val="007721A1"/>
    <w:rsid w:val="007A0154"/>
    <w:rsid w:val="007A3E73"/>
    <w:rsid w:val="007A5D49"/>
    <w:rsid w:val="007A6D0D"/>
    <w:rsid w:val="007B51BB"/>
    <w:rsid w:val="007C3179"/>
    <w:rsid w:val="007D0ED2"/>
    <w:rsid w:val="007D6DDE"/>
    <w:rsid w:val="007E73E8"/>
    <w:rsid w:val="007F1149"/>
    <w:rsid w:val="007F7407"/>
    <w:rsid w:val="008035F2"/>
    <w:rsid w:val="00807186"/>
    <w:rsid w:val="00816050"/>
    <w:rsid w:val="00825C24"/>
    <w:rsid w:val="008262AA"/>
    <w:rsid w:val="00827321"/>
    <w:rsid w:val="00833101"/>
    <w:rsid w:val="008343A0"/>
    <w:rsid w:val="008354AB"/>
    <w:rsid w:val="00835B13"/>
    <w:rsid w:val="008432AC"/>
    <w:rsid w:val="00845AEF"/>
    <w:rsid w:val="00873DF0"/>
    <w:rsid w:val="008740CB"/>
    <w:rsid w:val="00876C82"/>
    <w:rsid w:val="008813CA"/>
    <w:rsid w:val="008870A3"/>
    <w:rsid w:val="008932FA"/>
    <w:rsid w:val="00897FB2"/>
    <w:rsid w:val="008A6699"/>
    <w:rsid w:val="008A7FF0"/>
    <w:rsid w:val="008B09EA"/>
    <w:rsid w:val="008B1FB0"/>
    <w:rsid w:val="008B2564"/>
    <w:rsid w:val="008B260E"/>
    <w:rsid w:val="008B26C7"/>
    <w:rsid w:val="008C3A97"/>
    <w:rsid w:val="008C7A92"/>
    <w:rsid w:val="008D1932"/>
    <w:rsid w:val="008E0773"/>
    <w:rsid w:val="008E3FE3"/>
    <w:rsid w:val="008E519F"/>
    <w:rsid w:val="0090311A"/>
    <w:rsid w:val="00903FF7"/>
    <w:rsid w:val="00906FB7"/>
    <w:rsid w:val="009141FD"/>
    <w:rsid w:val="00931D14"/>
    <w:rsid w:val="0093202E"/>
    <w:rsid w:val="00942F8B"/>
    <w:rsid w:val="00943CB0"/>
    <w:rsid w:val="00944F03"/>
    <w:rsid w:val="009513B4"/>
    <w:rsid w:val="009557D8"/>
    <w:rsid w:val="00956F98"/>
    <w:rsid w:val="00957866"/>
    <w:rsid w:val="00957EA1"/>
    <w:rsid w:val="0096324D"/>
    <w:rsid w:val="00971FAA"/>
    <w:rsid w:val="00974AA1"/>
    <w:rsid w:val="00976122"/>
    <w:rsid w:val="00977C60"/>
    <w:rsid w:val="00992260"/>
    <w:rsid w:val="009B04D5"/>
    <w:rsid w:val="009B1450"/>
    <w:rsid w:val="009B23AA"/>
    <w:rsid w:val="009C1492"/>
    <w:rsid w:val="009C1A38"/>
    <w:rsid w:val="009C6621"/>
    <w:rsid w:val="009F31E5"/>
    <w:rsid w:val="00A024A6"/>
    <w:rsid w:val="00A03E3D"/>
    <w:rsid w:val="00A10BF2"/>
    <w:rsid w:val="00A254F6"/>
    <w:rsid w:val="00A34BB6"/>
    <w:rsid w:val="00A42D71"/>
    <w:rsid w:val="00A4453D"/>
    <w:rsid w:val="00A542FA"/>
    <w:rsid w:val="00A57A07"/>
    <w:rsid w:val="00A61937"/>
    <w:rsid w:val="00A62829"/>
    <w:rsid w:val="00A63712"/>
    <w:rsid w:val="00A72AB8"/>
    <w:rsid w:val="00A80CC8"/>
    <w:rsid w:val="00A83333"/>
    <w:rsid w:val="00A86C03"/>
    <w:rsid w:val="00A94A3A"/>
    <w:rsid w:val="00A9570F"/>
    <w:rsid w:val="00AB3CEE"/>
    <w:rsid w:val="00AB6048"/>
    <w:rsid w:val="00AB6BFB"/>
    <w:rsid w:val="00AC1452"/>
    <w:rsid w:val="00AC1FC9"/>
    <w:rsid w:val="00AC3172"/>
    <w:rsid w:val="00AC36C2"/>
    <w:rsid w:val="00AC4D14"/>
    <w:rsid w:val="00AE3CB4"/>
    <w:rsid w:val="00AE600D"/>
    <w:rsid w:val="00B05ED9"/>
    <w:rsid w:val="00B07116"/>
    <w:rsid w:val="00B119C0"/>
    <w:rsid w:val="00B17DBF"/>
    <w:rsid w:val="00B22D62"/>
    <w:rsid w:val="00B34A7F"/>
    <w:rsid w:val="00B35691"/>
    <w:rsid w:val="00B4154A"/>
    <w:rsid w:val="00B41799"/>
    <w:rsid w:val="00B4406A"/>
    <w:rsid w:val="00B44C5F"/>
    <w:rsid w:val="00B515DD"/>
    <w:rsid w:val="00B579D3"/>
    <w:rsid w:val="00B60795"/>
    <w:rsid w:val="00B660BF"/>
    <w:rsid w:val="00B80448"/>
    <w:rsid w:val="00B82203"/>
    <w:rsid w:val="00B82829"/>
    <w:rsid w:val="00B902E7"/>
    <w:rsid w:val="00B9109E"/>
    <w:rsid w:val="00B92708"/>
    <w:rsid w:val="00B97204"/>
    <w:rsid w:val="00BA02FF"/>
    <w:rsid w:val="00BA4037"/>
    <w:rsid w:val="00BA798D"/>
    <w:rsid w:val="00BB0535"/>
    <w:rsid w:val="00BB2EB2"/>
    <w:rsid w:val="00BB64C3"/>
    <w:rsid w:val="00BC0920"/>
    <w:rsid w:val="00BC50EB"/>
    <w:rsid w:val="00BC6867"/>
    <w:rsid w:val="00BD4BBA"/>
    <w:rsid w:val="00BE018D"/>
    <w:rsid w:val="00BE09F5"/>
    <w:rsid w:val="00BF06AE"/>
    <w:rsid w:val="00BF1B8F"/>
    <w:rsid w:val="00BF3C6B"/>
    <w:rsid w:val="00C00545"/>
    <w:rsid w:val="00C0676D"/>
    <w:rsid w:val="00C07E38"/>
    <w:rsid w:val="00C12B48"/>
    <w:rsid w:val="00C24103"/>
    <w:rsid w:val="00C34AD7"/>
    <w:rsid w:val="00C34AFB"/>
    <w:rsid w:val="00C35F0D"/>
    <w:rsid w:val="00C5327B"/>
    <w:rsid w:val="00C579FF"/>
    <w:rsid w:val="00C61981"/>
    <w:rsid w:val="00C61C75"/>
    <w:rsid w:val="00C65BF4"/>
    <w:rsid w:val="00C664D8"/>
    <w:rsid w:val="00C67FEC"/>
    <w:rsid w:val="00C73A9B"/>
    <w:rsid w:val="00C74FC0"/>
    <w:rsid w:val="00C84376"/>
    <w:rsid w:val="00C85010"/>
    <w:rsid w:val="00C9030B"/>
    <w:rsid w:val="00C91FC5"/>
    <w:rsid w:val="00C959FB"/>
    <w:rsid w:val="00C95C7E"/>
    <w:rsid w:val="00CA1DE4"/>
    <w:rsid w:val="00CA4EFB"/>
    <w:rsid w:val="00CB2779"/>
    <w:rsid w:val="00CB2FD2"/>
    <w:rsid w:val="00CC0803"/>
    <w:rsid w:val="00CC34F4"/>
    <w:rsid w:val="00CC58BE"/>
    <w:rsid w:val="00CD6D25"/>
    <w:rsid w:val="00CE5A3F"/>
    <w:rsid w:val="00CE5BEB"/>
    <w:rsid w:val="00CF0550"/>
    <w:rsid w:val="00CF3D7D"/>
    <w:rsid w:val="00CF61FF"/>
    <w:rsid w:val="00D05C3E"/>
    <w:rsid w:val="00D12624"/>
    <w:rsid w:val="00D23E9D"/>
    <w:rsid w:val="00D250A9"/>
    <w:rsid w:val="00D268CA"/>
    <w:rsid w:val="00D27C99"/>
    <w:rsid w:val="00D30350"/>
    <w:rsid w:val="00D46E76"/>
    <w:rsid w:val="00D473DD"/>
    <w:rsid w:val="00D612EA"/>
    <w:rsid w:val="00D6549F"/>
    <w:rsid w:val="00D6705B"/>
    <w:rsid w:val="00D70CC4"/>
    <w:rsid w:val="00D805F5"/>
    <w:rsid w:val="00D8448E"/>
    <w:rsid w:val="00D84E1F"/>
    <w:rsid w:val="00D93269"/>
    <w:rsid w:val="00D9476F"/>
    <w:rsid w:val="00D96478"/>
    <w:rsid w:val="00DA39A3"/>
    <w:rsid w:val="00DA4A3B"/>
    <w:rsid w:val="00DB6037"/>
    <w:rsid w:val="00DB669A"/>
    <w:rsid w:val="00DC50BE"/>
    <w:rsid w:val="00DC7FBE"/>
    <w:rsid w:val="00DD3800"/>
    <w:rsid w:val="00DE2CF5"/>
    <w:rsid w:val="00DE2F9B"/>
    <w:rsid w:val="00DE659B"/>
    <w:rsid w:val="00E000F5"/>
    <w:rsid w:val="00E059FB"/>
    <w:rsid w:val="00E14A92"/>
    <w:rsid w:val="00E167EE"/>
    <w:rsid w:val="00E1776C"/>
    <w:rsid w:val="00E17D75"/>
    <w:rsid w:val="00E17F11"/>
    <w:rsid w:val="00E218AD"/>
    <w:rsid w:val="00E27920"/>
    <w:rsid w:val="00E317EA"/>
    <w:rsid w:val="00E35B38"/>
    <w:rsid w:val="00E37AC3"/>
    <w:rsid w:val="00E40E25"/>
    <w:rsid w:val="00E44F08"/>
    <w:rsid w:val="00E455F9"/>
    <w:rsid w:val="00E45964"/>
    <w:rsid w:val="00E47166"/>
    <w:rsid w:val="00E63FD8"/>
    <w:rsid w:val="00E72B76"/>
    <w:rsid w:val="00E8600C"/>
    <w:rsid w:val="00E92357"/>
    <w:rsid w:val="00E92DE9"/>
    <w:rsid w:val="00E93267"/>
    <w:rsid w:val="00E96868"/>
    <w:rsid w:val="00EA3B52"/>
    <w:rsid w:val="00EA5721"/>
    <w:rsid w:val="00EB0E14"/>
    <w:rsid w:val="00EB1120"/>
    <w:rsid w:val="00EB7B4D"/>
    <w:rsid w:val="00EC322A"/>
    <w:rsid w:val="00EC37D1"/>
    <w:rsid w:val="00EC3A80"/>
    <w:rsid w:val="00EC4695"/>
    <w:rsid w:val="00EC5FF5"/>
    <w:rsid w:val="00EC7C49"/>
    <w:rsid w:val="00ED4D1E"/>
    <w:rsid w:val="00ED6112"/>
    <w:rsid w:val="00EE4084"/>
    <w:rsid w:val="00F00309"/>
    <w:rsid w:val="00F20966"/>
    <w:rsid w:val="00F24188"/>
    <w:rsid w:val="00F245EE"/>
    <w:rsid w:val="00F2501F"/>
    <w:rsid w:val="00F26F29"/>
    <w:rsid w:val="00F33F09"/>
    <w:rsid w:val="00F34AA9"/>
    <w:rsid w:val="00F42A04"/>
    <w:rsid w:val="00F43794"/>
    <w:rsid w:val="00F5641A"/>
    <w:rsid w:val="00F67102"/>
    <w:rsid w:val="00F67459"/>
    <w:rsid w:val="00F837F5"/>
    <w:rsid w:val="00F84357"/>
    <w:rsid w:val="00FA06EA"/>
    <w:rsid w:val="00FA2CD3"/>
    <w:rsid w:val="00FB233F"/>
    <w:rsid w:val="00FB24FD"/>
    <w:rsid w:val="00FB47B8"/>
    <w:rsid w:val="00FB66C1"/>
    <w:rsid w:val="00FB763F"/>
    <w:rsid w:val="00FC0DB7"/>
    <w:rsid w:val="00FC1794"/>
    <w:rsid w:val="00FC6A75"/>
    <w:rsid w:val="00FD0B78"/>
    <w:rsid w:val="00FD5A46"/>
    <w:rsid w:val="00FD7223"/>
    <w:rsid w:val="00FE5C19"/>
    <w:rsid w:val="00FF75BD"/>
    <w:rsid w:val="0B72F58D"/>
    <w:rsid w:val="2DD13A9F"/>
    <w:rsid w:val="495FDBA5"/>
    <w:rsid w:val="65EEF8A2"/>
    <w:rsid w:val="773AC8F3"/>
    <w:rsid w:val="796C970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A604A"/>
  <w15:chartTrackingRefBased/>
  <w15:docId w15:val="{9180378F-CD8C-49F4-B00A-D4AA4C293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67"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E1216"/>
    <w:pPr>
      <w:numPr>
        <w:numId w:val="3"/>
      </w:numPr>
      <w:autoSpaceDE w:val="0"/>
      <w:autoSpaceDN w:val="0"/>
      <w:adjustRightInd w:val="0"/>
      <w:spacing w:after="0" w:line="240" w:lineRule="auto"/>
      <w:outlineLvl w:val="0"/>
    </w:pPr>
    <w:rPr>
      <w:rFonts w:ascii="Times New Roman" w:eastAsia="Times New Roman" w:hAnsi="Times New Roman" w:cs="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2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1216"/>
  </w:style>
  <w:style w:type="paragraph" w:styleId="Footer">
    <w:name w:val="footer"/>
    <w:basedOn w:val="Normal"/>
    <w:link w:val="FooterChar"/>
    <w:uiPriority w:val="99"/>
    <w:unhideWhenUsed/>
    <w:rsid w:val="001E12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1216"/>
  </w:style>
  <w:style w:type="paragraph" w:styleId="BlockText">
    <w:name w:val="Block Text"/>
    <w:basedOn w:val="Normal"/>
    <w:link w:val="BlockTextChar"/>
    <w:rsid w:val="001E1216"/>
    <w:pPr>
      <w:spacing w:before="120" w:after="120" w:line="240" w:lineRule="auto"/>
      <w:ind w:left="720" w:right="720"/>
    </w:pPr>
    <w:rPr>
      <w:rFonts w:ascii="Times New Roman" w:eastAsia="Times New Roman" w:hAnsi="Times New Roman" w:cs="Times New Roman"/>
      <w:i/>
      <w:sz w:val="24"/>
      <w:szCs w:val="24"/>
      <w:lang w:val="x-none" w:eastAsia="x-none"/>
    </w:rPr>
  </w:style>
  <w:style w:type="character" w:customStyle="1" w:styleId="BlockTextChar">
    <w:name w:val="Block Text Char"/>
    <w:link w:val="BlockText"/>
    <w:rsid w:val="001E1216"/>
    <w:rPr>
      <w:rFonts w:ascii="Times New Roman" w:eastAsia="Times New Roman" w:hAnsi="Times New Roman" w:cs="Times New Roman"/>
      <w:i/>
      <w:sz w:val="24"/>
      <w:szCs w:val="24"/>
      <w:lang w:val="x-none" w:eastAsia="x-none"/>
    </w:rPr>
  </w:style>
  <w:style w:type="paragraph" w:customStyle="1" w:styleId="Default">
    <w:name w:val="Default"/>
    <w:rsid w:val="001E1216"/>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1Char">
    <w:name w:val="Heading 1 Char"/>
    <w:basedOn w:val="DefaultParagraphFont"/>
    <w:link w:val="Heading1"/>
    <w:rsid w:val="001E1216"/>
    <w:rPr>
      <w:rFonts w:ascii="Times New Roman" w:eastAsia="Times New Roman" w:hAnsi="Times New Roman" w:cs="Times New Roman"/>
      <w:b/>
      <w:sz w:val="28"/>
      <w:szCs w:val="28"/>
    </w:rPr>
  </w:style>
  <w:style w:type="paragraph" w:customStyle="1" w:styleId="ChecklistSimpleChecked">
    <w:name w:val="Checklist Simple Checked"/>
    <w:basedOn w:val="Normal"/>
    <w:rsid w:val="001E1216"/>
    <w:pPr>
      <w:numPr>
        <w:numId w:val="4"/>
      </w:numPr>
      <w:autoSpaceDE w:val="0"/>
      <w:autoSpaceDN w:val="0"/>
      <w:adjustRightInd w:val="0"/>
      <w:spacing w:after="0" w:line="240" w:lineRule="auto"/>
    </w:pPr>
    <w:rPr>
      <w:rFonts w:ascii="NNFPLJ+TimesNewRoman" w:eastAsia="Times New Roman" w:hAnsi="NNFPLJ+TimesNewRoman" w:cs="Times New Roman"/>
      <w:sz w:val="24"/>
      <w:szCs w:val="24"/>
    </w:rPr>
  </w:style>
  <w:style w:type="paragraph" w:styleId="ListBullet2">
    <w:name w:val="List Bullet 2"/>
    <w:basedOn w:val="Normal"/>
    <w:rsid w:val="001E1216"/>
    <w:pPr>
      <w:numPr>
        <w:numId w:val="5"/>
      </w:numPr>
      <w:spacing w:after="0" w:line="240" w:lineRule="auto"/>
    </w:pPr>
    <w:rPr>
      <w:rFonts w:ascii="Times New Roman" w:eastAsia="Times New Roman" w:hAnsi="Times New Roman" w:cs="Times New Roman"/>
      <w:b/>
      <w:sz w:val="28"/>
      <w:szCs w:val="24"/>
    </w:rPr>
  </w:style>
  <w:style w:type="paragraph" w:styleId="List">
    <w:name w:val="List"/>
    <w:basedOn w:val="BlockText"/>
    <w:rsid w:val="001E1216"/>
    <w:pPr>
      <w:numPr>
        <w:numId w:val="6"/>
      </w:numPr>
      <w:spacing w:before="100" w:beforeAutospacing="1" w:after="100" w:afterAutospacing="1"/>
    </w:pPr>
    <w:rPr>
      <w:lang w:val="en-US" w:eastAsia="en-US"/>
    </w:rPr>
  </w:style>
  <w:style w:type="paragraph" w:styleId="List2">
    <w:name w:val="List 2"/>
    <w:basedOn w:val="List"/>
    <w:rsid w:val="001E1216"/>
    <w:pPr>
      <w:numPr>
        <w:ilvl w:val="1"/>
      </w:numPr>
      <w:ind w:left="1440"/>
    </w:pPr>
  </w:style>
  <w:style w:type="paragraph" w:styleId="ListParagraph">
    <w:name w:val="List Paragraph"/>
    <w:basedOn w:val="Normal"/>
    <w:uiPriority w:val="67"/>
    <w:qFormat/>
    <w:rsid w:val="001E1216"/>
    <w:pPr>
      <w:autoSpaceDE w:val="0"/>
      <w:autoSpaceDN w:val="0"/>
      <w:adjustRightInd w:val="0"/>
      <w:spacing w:after="0" w:line="240" w:lineRule="auto"/>
      <w:ind w:left="720"/>
      <w:contextualSpacing/>
    </w:pPr>
    <w:rPr>
      <w:rFonts w:ascii="NNFPLJ+TimesNewRoman" w:eastAsia="Times New Roman" w:hAnsi="NNFPLJ+TimesNewRoman" w:cs="Times New Roman"/>
      <w:sz w:val="24"/>
      <w:szCs w:val="24"/>
    </w:rPr>
  </w:style>
  <w:style w:type="character" w:styleId="CommentReference">
    <w:name w:val="annotation reference"/>
    <w:basedOn w:val="DefaultParagraphFont"/>
    <w:uiPriority w:val="99"/>
    <w:semiHidden/>
    <w:unhideWhenUsed/>
    <w:rsid w:val="005C454C"/>
    <w:rPr>
      <w:sz w:val="16"/>
      <w:szCs w:val="16"/>
    </w:rPr>
  </w:style>
  <w:style w:type="paragraph" w:styleId="CommentText">
    <w:name w:val="annotation text"/>
    <w:basedOn w:val="Normal"/>
    <w:link w:val="CommentTextChar"/>
    <w:unhideWhenUsed/>
    <w:rsid w:val="005C454C"/>
    <w:pPr>
      <w:spacing w:line="240" w:lineRule="auto"/>
    </w:pPr>
    <w:rPr>
      <w:sz w:val="20"/>
      <w:szCs w:val="20"/>
    </w:rPr>
  </w:style>
  <w:style w:type="character" w:customStyle="1" w:styleId="CommentTextChar">
    <w:name w:val="Comment Text Char"/>
    <w:basedOn w:val="DefaultParagraphFont"/>
    <w:link w:val="CommentText"/>
    <w:rsid w:val="005C454C"/>
    <w:rPr>
      <w:sz w:val="20"/>
      <w:szCs w:val="20"/>
    </w:rPr>
  </w:style>
  <w:style w:type="paragraph" w:styleId="CommentSubject">
    <w:name w:val="annotation subject"/>
    <w:basedOn w:val="CommentText"/>
    <w:next w:val="CommentText"/>
    <w:link w:val="CommentSubjectChar"/>
    <w:uiPriority w:val="99"/>
    <w:semiHidden/>
    <w:unhideWhenUsed/>
    <w:rsid w:val="005C454C"/>
    <w:rPr>
      <w:b/>
      <w:bCs/>
    </w:rPr>
  </w:style>
  <w:style w:type="character" w:customStyle="1" w:styleId="CommentSubjectChar">
    <w:name w:val="Comment Subject Char"/>
    <w:basedOn w:val="CommentTextChar"/>
    <w:link w:val="CommentSubject"/>
    <w:uiPriority w:val="99"/>
    <w:semiHidden/>
    <w:rsid w:val="005C454C"/>
    <w:rPr>
      <w:b/>
      <w:bCs/>
      <w:sz w:val="20"/>
      <w:szCs w:val="20"/>
    </w:rPr>
  </w:style>
  <w:style w:type="paragraph" w:styleId="BalloonText">
    <w:name w:val="Balloon Text"/>
    <w:basedOn w:val="Normal"/>
    <w:link w:val="BalloonTextChar"/>
    <w:uiPriority w:val="99"/>
    <w:semiHidden/>
    <w:unhideWhenUsed/>
    <w:rsid w:val="005C45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54C"/>
    <w:rPr>
      <w:rFonts w:ascii="Segoe UI" w:hAnsi="Segoe UI" w:cs="Segoe UI"/>
      <w:sz w:val="18"/>
      <w:szCs w:val="18"/>
    </w:rPr>
  </w:style>
  <w:style w:type="paragraph" w:styleId="Revision">
    <w:name w:val="Revision"/>
    <w:hidden/>
    <w:uiPriority w:val="99"/>
    <w:semiHidden/>
    <w:rsid w:val="00D23E9D"/>
    <w:pPr>
      <w:spacing w:after="0" w:line="240" w:lineRule="auto"/>
    </w:pPr>
  </w:style>
  <w:style w:type="paragraph" w:customStyle="1" w:styleId="ColorfulList-Accent11">
    <w:name w:val="Colorful List - Accent 11"/>
    <w:basedOn w:val="Normal"/>
    <w:uiPriority w:val="34"/>
    <w:qFormat/>
    <w:rsid w:val="00DB669A"/>
    <w:pPr>
      <w:spacing w:after="0" w:line="240" w:lineRule="auto"/>
      <w:ind w:left="720"/>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959FB"/>
    <w:rPr>
      <w:color w:val="0563C1" w:themeColor="hyperlink"/>
      <w:u w:val="single"/>
    </w:rPr>
  </w:style>
  <w:style w:type="character" w:styleId="UnresolvedMention">
    <w:name w:val="Unresolved Mention"/>
    <w:basedOn w:val="DefaultParagraphFont"/>
    <w:uiPriority w:val="99"/>
    <w:semiHidden/>
    <w:unhideWhenUsed/>
    <w:rsid w:val="00C959FB"/>
    <w:rPr>
      <w:color w:val="605E5C"/>
      <w:shd w:val="clear" w:color="auto" w:fill="E1DFDD"/>
    </w:rPr>
  </w:style>
  <w:style w:type="table" w:styleId="TableGrid">
    <w:name w:val="Table Grid"/>
    <w:basedOn w:val="TableNormal"/>
    <w:uiPriority w:val="39"/>
    <w:rsid w:val="00B902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85010"/>
    <w:rPr>
      <w:color w:val="954F72" w:themeColor="followedHyperlink"/>
      <w:u w:val="single"/>
    </w:rPr>
  </w:style>
  <w:style w:type="character" w:styleId="PlaceholderText">
    <w:name w:val="Placeholder Text"/>
    <w:basedOn w:val="DefaultParagraphFont"/>
    <w:uiPriority w:val="99"/>
    <w:semiHidden/>
    <w:rsid w:val="00ED4D1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4190066">
      <w:bodyDiv w:val="1"/>
      <w:marLeft w:val="0"/>
      <w:marRight w:val="0"/>
      <w:marTop w:val="0"/>
      <w:marBottom w:val="0"/>
      <w:divBdr>
        <w:top w:val="none" w:sz="0" w:space="0" w:color="auto"/>
        <w:left w:val="none" w:sz="0" w:space="0" w:color="auto"/>
        <w:bottom w:val="none" w:sz="0" w:space="0" w:color="auto"/>
        <w:right w:val="none" w:sz="0" w:space="0" w:color="auto"/>
      </w:divBdr>
    </w:div>
    <w:div w:id="487213485">
      <w:bodyDiv w:val="1"/>
      <w:marLeft w:val="0"/>
      <w:marRight w:val="0"/>
      <w:marTop w:val="0"/>
      <w:marBottom w:val="0"/>
      <w:divBdr>
        <w:top w:val="none" w:sz="0" w:space="0" w:color="auto"/>
        <w:left w:val="none" w:sz="0" w:space="0" w:color="auto"/>
        <w:bottom w:val="none" w:sz="0" w:space="0" w:color="auto"/>
        <w:right w:val="none" w:sz="0" w:space="0" w:color="auto"/>
      </w:divBdr>
    </w:div>
    <w:div w:id="1097825517">
      <w:bodyDiv w:val="1"/>
      <w:marLeft w:val="0"/>
      <w:marRight w:val="0"/>
      <w:marTop w:val="0"/>
      <w:marBottom w:val="0"/>
      <w:divBdr>
        <w:top w:val="none" w:sz="0" w:space="0" w:color="auto"/>
        <w:left w:val="none" w:sz="0" w:space="0" w:color="auto"/>
        <w:bottom w:val="none" w:sz="0" w:space="0" w:color="auto"/>
        <w:right w:val="none" w:sz="0" w:space="0" w:color="auto"/>
      </w:divBdr>
    </w:div>
    <w:div w:id="1897203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research.arizona.edu/sites/default/files/2024-07/Advisor_Co-I%20Attestation%20Form_v2022-08.docx"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hyperlink" Target="https://public.azregents.edu/Policy%20Manual/6-912-Access%20to%20or%20Disclosure%20of%20Personnel%20Records%20or%20Information.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research.arizona.edu/compliance/human-subjects-protection-program/resources-investigators/data-management"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samhsa.gov/about-us/who-we-are/laws-regulations/confidentiality-regulations-faq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clinicaltrials.gov/" TargetMode="External"/><Relationship Id="rId20" Type="http://schemas.openxmlformats.org/officeDocument/2006/relationships/hyperlink" Target="https://uarizona.service-now.com/sp?id=sc_cat_item&amp;sys_id=32755b2d1bcb28107947edf1604bcbd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grants.nih.gov/policy/clinical-trials/definition.htm" TargetMode="External"/><Relationship Id="rId23" Type="http://schemas.openxmlformats.org/officeDocument/2006/relationships/fontTable" Target="fontTable.xml"/><Relationship Id="rId10" Type="http://schemas.microsoft.com/office/2016/09/relationships/commentsIds" Target="commentsIds.xml"/><Relationship Id="rId19" Type="http://schemas.openxmlformats.org/officeDocument/2006/relationships/hyperlink" Target="https://soteria.arizona.edu/"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research.arizona.edu/compliance/human-subjects-protection-program/HSPP-forms/consent-templates" TargetMode="External"/><Relationship Id="rId22" Type="http://schemas.openxmlformats.org/officeDocument/2006/relationships/hyperlink" Target="https://research.uahs.arizona.edu/clinical-trials/research-intake-for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751F54936B34351BBEC6EC690F49687"/>
        <w:category>
          <w:name w:val="General"/>
          <w:gallery w:val="placeholder"/>
        </w:category>
        <w:types>
          <w:type w:val="bbPlcHdr"/>
        </w:types>
        <w:behaviors>
          <w:behavior w:val="content"/>
        </w:behaviors>
        <w:guid w:val="{538BF3F8-D7A7-4AD6-9161-6698CC2B26CE}"/>
      </w:docPartPr>
      <w:docPartBody>
        <w:p w:rsidR="008F0778" w:rsidRDefault="008F0778"/>
      </w:docPartBody>
    </w:docPart>
    <w:docPart>
      <w:docPartPr>
        <w:name w:val="78F6668DDACD4367A012495EB41A9DB3"/>
        <w:category>
          <w:name w:val="General"/>
          <w:gallery w:val="placeholder"/>
        </w:category>
        <w:types>
          <w:type w:val="bbPlcHdr"/>
        </w:types>
        <w:behaviors>
          <w:behavior w:val="content"/>
        </w:behaviors>
        <w:guid w:val="{7066929B-0B7A-4417-80C0-1184C74E5500}"/>
      </w:docPartPr>
      <w:docPartBody>
        <w:p w:rsidR="00D340E5" w:rsidRDefault="00D340E5"/>
      </w:docPartBody>
    </w:docPart>
    <w:docPart>
      <w:docPartPr>
        <w:name w:val="4654D8EE5C1E4246A1E75F52D6FF5B2A"/>
        <w:category>
          <w:name w:val="General"/>
          <w:gallery w:val="placeholder"/>
        </w:category>
        <w:types>
          <w:type w:val="bbPlcHdr"/>
        </w:types>
        <w:behaviors>
          <w:behavior w:val="content"/>
        </w:behaviors>
        <w:guid w:val="{58573554-AFCC-4857-8D82-C8D67B23EC00}"/>
      </w:docPartPr>
      <w:docPartBody>
        <w:p w:rsidR="00D340E5" w:rsidRDefault="00D340E5"/>
      </w:docPartBody>
    </w:docPart>
    <w:docPart>
      <w:docPartPr>
        <w:name w:val="01F5CCAF2FA4452CB271615C286E852A"/>
        <w:category>
          <w:name w:val="General"/>
          <w:gallery w:val="placeholder"/>
        </w:category>
        <w:types>
          <w:type w:val="bbPlcHdr"/>
        </w:types>
        <w:behaviors>
          <w:behavior w:val="content"/>
        </w:behaviors>
        <w:guid w:val="{38B6D799-8284-4816-858F-EF9C22D28B2D}"/>
      </w:docPartPr>
      <w:docPartBody>
        <w:p w:rsidR="00D340E5" w:rsidRDefault="00D340E5"/>
      </w:docPartBody>
    </w:docPart>
    <w:docPart>
      <w:docPartPr>
        <w:name w:val="C2080B7EEBAB468AB9FA188AD8F25E70"/>
        <w:category>
          <w:name w:val="General"/>
          <w:gallery w:val="placeholder"/>
        </w:category>
        <w:types>
          <w:type w:val="bbPlcHdr"/>
        </w:types>
        <w:behaviors>
          <w:behavior w:val="content"/>
        </w:behaviors>
        <w:guid w:val="{AE697A20-75C2-4847-9B1A-5B81BDD92C37}"/>
      </w:docPartPr>
      <w:docPartBody>
        <w:p w:rsidR="00D340E5" w:rsidRDefault="00D340E5"/>
      </w:docPartBody>
    </w:docPart>
    <w:docPart>
      <w:docPartPr>
        <w:name w:val="DefaultPlaceholder_-1854013440"/>
        <w:category>
          <w:name w:val="General"/>
          <w:gallery w:val="placeholder"/>
        </w:category>
        <w:types>
          <w:type w:val="bbPlcHdr"/>
        </w:types>
        <w:behaviors>
          <w:behavior w:val="content"/>
        </w:behaviors>
        <w:guid w:val="{53235512-C3C6-4963-A14D-0E4989072890}"/>
      </w:docPartPr>
      <w:docPartBody>
        <w:p w:rsidR="009A3DB6" w:rsidRDefault="00E909F3">
          <w:r w:rsidRPr="00A832E4">
            <w:rPr>
              <w:rStyle w:val="PlaceholderText"/>
            </w:rPr>
            <w:t>Click or tap here to enter text.</w:t>
          </w:r>
        </w:p>
      </w:docPartBody>
    </w:docPart>
    <w:docPart>
      <w:docPartPr>
        <w:name w:val="444EC63FAE1C4AF2890CAEE60401A1B9"/>
        <w:category>
          <w:name w:val="General"/>
          <w:gallery w:val="placeholder"/>
        </w:category>
        <w:types>
          <w:type w:val="bbPlcHdr"/>
        </w:types>
        <w:behaviors>
          <w:behavior w:val="content"/>
        </w:behaviors>
        <w:guid w:val="{B30CE20B-0944-4CCF-B84C-1D3FEB9A74A8}"/>
      </w:docPartPr>
      <w:docPartBody>
        <w:p w:rsidR="00535073" w:rsidRDefault="00EC2ED2" w:rsidP="00EC2ED2">
          <w:pPr>
            <w:pStyle w:val="444EC63FAE1C4AF2890CAEE60401A1B9"/>
          </w:pPr>
          <w:r w:rsidRPr="009D6E0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NFPLJ+TimesNewRoman">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51631A"/>
    <w:rsid w:val="000526A6"/>
    <w:rsid w:val="00062B83"/>
    <w:rsid w:val="00181358"/>
    <w:rsid w:val="001B6A7B"/>
    <w:rsid w:val="001C43D0"/>
    <w:rsid w:val="001E5A02"/>
    <w:rsid w:val="00213B35"/>
    <w:rsid w:val="002554F2"/>
    <w:rsid w:val="00310941"/>
    <w:rsid w:val="00384BCD"/>
    <w:rsid w:val="003B7A98"/>
    <w:rsid w:val="00417506"/>
    <w:rsid w:val="00430611"/>
    <w:rsid w:val="0045256D"/>
    <w:rsid w:val="004C6A25"/>
    <w:rsid w:val="0051631A"/>
    <w:rsid w:val="00535073"/>
    <w:rsid w:val="00540865"/>
    <w:rsid w:val="00544287"/>
    <w:rsid w:val="005F0EB8"/>
    <w:rsid w:val="005F1100"/>
    <w:rsid w:val="00681E6F"/>
    <w:rsid w:val="00703581"/>
    <w:rsid w:val="00753789"/>
    <w:rsid w:val="00795F63"/>
    <w:rsid w:val="007B58F9"/>
    <w:rsid w:val="007C143A"/>
    <w:rsid w:val="00817DF0"/>
    <w:rsid w:val="00820D87"/>
    <w:rsid w:val="008216B9"/>
    <w:rsid w:val="00862D3A"/>
    <w:rsid w:val="008B207A"/>
    <w:rsid w:val="008B3F88"/>
    <w:rsid w:val="008B4C76"/>
    <w:rsid w:val="008F0778"/>
    <w:rsid w:val="00983BAA"/>
    <w:rsid w:val="009A3DB6"/>
    <w:rsid w:val="00A5281A"/>
    <w:rsid w:val="00A542FA"/>
    <w:rsid w:val="00B1710F"/>
    <w:rsid w:val="00B4154A"/>
    <w:rsid w:val="00B50A4D"/>
    <w:rsid w:val="00B60795"/>
    <w:rsid w:val="00B609CB"/>
    <w:rsid w:val="00D0369B"/>
    <w:rsid w:val="00D10160"/>
    <w:rsid w:val="00D277F2"/>
    <w:rsid w:val="00D340E5"/>
    <w:rsid w:val="00DB64D4"/>
    <w:rsid w:val="00DF3920"/>
    <w:rsid w:val="00E000F5"/>
    <w:rsid w:val="00E10D00"/>
    <w:rsid w:val="00E27E2F"/>
    <w:rsid w:val="00E37DD0"/>
    <w:rsid w:val="00E5297F"/>
    <w:rsid w:val="00E74F1B"/>
    <w:rsid w:val="00E8600C"/>
    <w:rsid w:val="00E86971"/>
    <w:rsid w:val="00E909F3"/>
    <w:rsid w:val="00EB4785"/>
    <w:rsid w:val="00EC2ED2"/>
    <w:rsid w:val="00EF4259"/>
    <w:rsid w:val="00EF692B"/>
    <w:rsid w:val="00F33ABC"/>
    <w:rsid w:val="00FB237C"/>
    <w:rsid w:val="00FD21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2ED2"/>
    <w:rPr>
      <w:color w:val="808080"/>
    </w:rPr>
  </w:style>
  <w:style w:type="paragraph" w:customStyle="1" w:styleId="444EC63FAE1C4AF2890CAEE60401A1B9">
    <w:name w:val="444EC63FAE1C4AF2890CAEE60401A1B9"/>
    <w:rsid w:val="00EC2E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B768D-CBC1-43A2-B742-CC3B311A2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13</Pages>
  <Words>3802</Words>
  <Characters>21676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Deborah Yumi French - (dyfrench)</dc:creator>
  <cp:keywords/>
  <dc:description/>
  <cp:lastModifiedBy>Khan, Shayan - (shayankhan)</cp:lastModifiedBy>
  <cp:revision>9</cp:revision>
  <dcterms:created xsi:type="dcterms:W3CDTF">2024-09-16T19:13:00Z</dcterms:created>
  <dcterms:modified xsi:type="dcterms:W3CDTF">2024-09-17T21:48:00Z</dcterms:modified>
</cp:coreProperties>
</file>