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890CD" w14:textId="77777777" w:rsidR="008D6CB5" w:rsidRPr="00A74D29" w:rsidRDefault="008D6CB5" w:rsidP="008D6CB5">
      <w:pPr>
        <w:rPr>
          <w:rFonts w:ascii="Times New Roman" w:hAnsi="Times New Roman" w:cs="Times New Roman"/>
          <w:b/>
          <w:bCs/>
        </w:rPr>
      </w:pPr>
      <w:r w:rsidRPr="00A74D29">
        <w:rPr>
          <w:rFonts w:ascii="Times New Roman" w:hAnsi="Times New Roman" w:cs="Times New Roman"/>
          <w:b/>
          <w:bCs/>
        </w:rPr>
        <w:t>Hypotheses</w:t>
      </w:r>
    </w:p>
    <w:p w14:paraId="7C77FB2F" w14:textId="77777777" w:rsidR="008D6CB5" w:rsidRDefault="008D6CB5" w:rsidP="008D6CB5">
      <w:pPr>
        <w:rPr>
          <w:rFonts w:ascii="Times New Roman" w:hAnsi="Times New Roman" w:cs="Times New Roman"/>
          <w:b/>
          <w:bCs/>
        </w:rPr>
      </w:pPr>
      <w:r w:rsidRPr="00F202C2">
        <w:rPr>
          <w:rFonts w:ascii="Times New Roman" w:hAnsi="Times New Roman" w:cs="Times New Roman"/>
          <w:b/>
          <w:bCs/>
        </w:rPr>
        <w:t xml:space="preserve">H1: We do not find differences in the </w:t>
      </w:r>
      <w:r>
        <w:rPr>
          <w:rFonts w:ascii="Times New Roman" w:hAnsi="Times New Roman" w:cs="Times New Roman"/>
          <w:b/>
          <w:bCs/>
        </w:rPr>
        <w:t>mean and distributions</w:t>
      </w:r>
      <w:r w:rsidRPr="00F202C2">
        <w:rPr>
          <w:rFonts w:ascii="Times New Roman" w:hAnsi="Times New Roman" w:cs="Times New Roman"/>
          <w:b/>
          <w:bCs/>
        </w:rPr>
        <w:t xml:space="preserve"> of choices that reveal risk preferences, i.e., risk, prudence, and temperance, between </w:t>
      </w:r>
      <w:r>
        <w:rPr>
          <w:rFonts w:ascii="Times New Roman" w:hAnsi="Times New Roman" w:cs="Times New Roman"/>
          <w:b/>
          <w:bCs/>
        </w:rPr>
        <w:t>subjects</w:t>
      </w:r>
      <w:r w:rsidRPr="00F202C2">
        <w:rPr>
          <w:rFonts w:ascii="Times New Roman" w:hAnsi="Times New Roman" w:cs="Times New Roman"/>
          <w:b/>
          <w:bCs/>
        </w:rPr>
        <w:t xml:space="preserve"> who start with the same endowments (</w:t>
      </w:r>
      <w:r>
        <w:rPr>
          <w:rFonts w:ascii="Times New Roman" w:hAnsi="Times New Roman" w:cs="Times New Roman"/>
          <w:b/>
          <w:bCs/>
        </w:rPr>
        <w:t>$</w:t>
      </w:r>
      <w:r w:rsidRPr="00F202C2">
        <w:rPr>
          <w:rFonts w:ascii="Times New Roman" w:hAnsi="Times New Roman" w:cs="Times New Roman"/>
          <w:b/>
          <w:bCs/>
        </w:rPr>
        <w:t>2</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w:t>
      </w:r>
      <w:r w:rsidRPr="00F202C2">
        <w:rPr>
          <w:rFonts w:ascii="Times New Roman" w:hAnsi="Times New Roman" w:cs="Times New Roman"/>
          <w:b/>
          <w:bCs/>
        </w:rPr>
        <w:t>6</w:t>
      </w:r>
      <w:r>
        <w:rPr>
          <w:rFonts w:ascii="Times New Roman" w:hAnsi="Times New Roman" w:cs="Times New Roman"/>
          <w:b/>
          <w:bCs/>
        </w:rPr>
        <w:t>0</w:t>
      </w:r>
      <w:r w:rsidRPr="00F202C2">
        <w:rPr>
          <w:rFonts w:ascii="Times New Roman" w:hAnsi="Times New Roman" w:cs="Times New Roman"/>
          <w:b/>
          <w:bCs/>
        </w:rPr>
        <w:t xml:space="preserve">, or </w:t>
      </w:r>
      <w:r>
        <w:rPr>
          <w:rFonts w:ascii="Times New Roman" w:hAnsi="Times New Roman" w:cs="Times New Roman"/>
          <w:b/>
          <w:bCs/>
        </w:rPr>
        <w:t>$</w:t>
      </w:r>
      <w:r w:rsidRPr="00F202C2">
        <w:rPr>
          <w:rFonts w:ascii="Times New Roman" w:hAnsi="Times New Roman" w:cs="Times New Roman"/>
          <w:b/>
          <w:bCs/>
        </w:rPr>
        <w:t>10</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 xml:space="preserve">coming from the control (Deterministic) treatments and the shock treatments (Negative Shock and Positive Shock). </w:t>
      </w:r>
    </w:p>
    <w:p w14:paraId="21EC3DCD" w14:textId="51FB9AD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It is important to notice that theory is silent in two directions. First, regarding the relationship between risk aversion, prudence, and temperance, </w:t>
      </w:r>
      <w:r w:rsidR="00D72039">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{"citationID":"R988Vr43","properties":{"formattedCitation":"(Crainich et al., 2013)","plainCitation":"(Crainich et al., 2013)","noteIndex":0},"citationItems":[{"id":716,"uris":["http://zotero.org/users/12059171/items/9J7SWNLT"],"itemData":{"id":716,"type":"article-journal","abstract":"The purpose of this note is to analyze properties of the risk lovers' utility function beyond the positive sign of its second order derivative. We show that—contrarily to a priori beliefs—risk lovers are prudent and are willing to accumulate precautionary savings.","container-title":"American Economic Review","DOI":"10.1257/aer.103.4.1529","ISSN":"0002-8282","issue":"4","language":"en","page":"1529-1535","source":"www.aeaweb.org","title":"Even (Mixed) Risk Lovers Are Prudent","volume":"103","author":[{"family":"Crainich","given":"David"},{"family":"Eeckhoudt","given":"Louis"},{"family":"Trannoy","given":"Alain"}],"issued":{"date-parts":[["2013",6]]}}}],"schema":"https://github.com/citation-style-language/schema/raw/master/csl-citation.json"} </w:instrText>
      </w:r>
      <w:r w:rsidR="00D72039">
        <w:rPr>
          <w:rFonts w:ascii="Times New Roman" w:hAnsi="Times New Roman" w:cs="Times New Roman"/>
        </w:rPr>
        <w:fldChar w:fldCharType="separate"/>
      </w:r>
      <w:r w:rsidR="00D72039">
        <w:rPr>
          <w:rFonts w:ascii="Times New Roman" w:hAnsi="Times New Roman" w:cs="Times New Roman"/>
          <w:noProof/>
        </w:rPr>
        <w:t>Crainich et al. (2013)</w:t>
      </w:r>
      <w:r w:rsidR="00D72039">
        <w:rPr>
          <w:rFonts w:ascii="Times New Roman" w:hAnsi="Times New Roman" w:cs="Times New Roman"/>
        </w:rPr>
        <w:fldChar w:fldCharType="end"/>
      </w:r>
      <w:r w:rsidRPr="00F202C2">
        <w:rPr>
          <w:rFonts w:ascii="Times New Roman" w:hAnsi="Times New Roman" w:cs="Times New Roman"/>
          <w:color w:val="222222"/>
        </w:rPr>
        <w:t xml:space="preserve"> </w:t>
      </w:r>
      <w:r w:rsidRPr="00F202C2">
        <w:rPr>
          <w:rFonts w:ascii="Times New Roman" w:hAnsi="Times New Roman" w:cs="Times New Roman"/>
        </w:rPr>
        <w:t xml:space="preserve">show that many combinations are feasible. Thus, we could elicit </w:t>
      </w:r>
      <w:r>
        <w:rPr>
          <w:rFonts w:ascii="Times New Roman" w:hAnsi="Times New Roman" w:cs="Times New Roman"/>
        </w:rPr>
        <w:t>$20, $60, or $100 among those who</w:t>
      </w:r>
      <w:r w:rsidRPr="00F202C2">
        <w:rPr>
          <w:rFonts w:ascii="Times New Roman" w:hAnsi="Times New Roman" w:cs="Times New Roman"/>
        </w:rPr>
        <w:t xml:space="preserve"> start with the same endowment </w:t>
      </w:r>
      <w:r>
        <w:rPr>
          <w:rFonts w:ascii="Times New Roman" w:hAnsi="Times New Roman" w:cs="Times New Roman"/>
        </w:rPr>
        <w:t xml:space="preserve">as </w:t>
      </w:r>
      <w:r w:rsidRPr="00F202C2">
        <w:rPr>
          <w:rFonts w:ascii="Times New Roman" w:hAnsi="Times New Roman" w:cs="Times New Roman"/>
        </w:rPr>
        <w:t>a function of individual experimental wealth and not of how this wealth has been generated</w:t>
      </w:r>
      <w:r>
        <w:rPr>
          <w:rFonts w:ascii="Times New Roman" w:hAnsi="Times New Roman" w:cs="Times New Roman"/>
        </w:rPr>
        <w:t xml:space="preserve">. </w:t>
      </w:r>
    </w:p>
    <w:p w14:paraId="7F0BA162" w14:textId="77777777" w:rsidR="008D6CB5" w:rsidRPr="00F202C2" w:rsidRDefault="008D6CB5" w:rsidP="008D6CB5">
      <w:pPr>
        <w:rPr>
          <w:rFonts w:ascii="Times New Roman" w:hAnsi="Times New Roman" w:cs="Times New Roman"/>
        </w:rPr>
      </w:pPr>
      <w:r w:rsidRPr="00F202C2">
        <w:rPr>
          <w:rFonts w:ascii="Times New Roman" w:hAnsi="Times New Roman" w:cs="Times New Roman"/>
          <w:b/>
          <w:bCs/>
        </w:rPr>
        <w:t>H1As:</w:t>
      </w:r>
      <w:r w:rsidRPr="00F202C2">
        <w:rPr>
          <w:rFonts w:ascii="Times New Roman" w:hAnsi="Times New Roman" w:cs="Times New Roman"/>
        </w:rPr>
        <w:t xml:space="preserve">  Given a level endowment</w:t>
      </w:r>
      <w:r>
        <w:rPr>
          <w:rFonts w:ascii="Times New Roman" w:hAnsi="Times New Roman" w:cs="Times New Roman"/>
        </w:rPr>
        <w:t xml:space="preserve">, there are no statistically significant </w:t>
      </w:r>
      <w:r w:rsidRPr="00F202C2">
        <w:rPr>
          <w:rFonts w:ascii="Times New Roman" w:hAnsi="Times New Roman" w:cs="Times New Roman"/>
        </w:rPr>
        <w:t>differences in choices and preferences between:</w:t>
      </w:r>
    </w:p>
    <w:p w14:paraId="7C3B2A7A"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$20 with Negative </w:t>
      </w:r>
      <w:r w:rsidRPr="00F202C2">
        <w:rPr>
          <w:rFonts w:ascii="Times New Roman" w:hAnsi="Times New Roman" w:cs="Times New Roman"/>
        </w:rPr>
        <w:t>Shock-</w:t>
      </w:r>
      <w:r>
        <w:rPr>
          <w:rFonts w:ascii="Times New Roman" w:hAnsi="Times New Roman" w:cs="Times New Roman"/>
        </w:rPr>
        <w:t xml:space="preserve">$20  </w:t>
      </w:r>
    </w:p>
    <w:p w14:paraId="04D99085" w14:textId="77777777" w:rsidR="008D6CB5"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$60 </w:t>
      </w:r>
      <w:r w:rsidRPr="00F202C2">
        <w:rPr>
          <w:rFonts w:ascii="Times New Roman" w:hAnsi="Times New Roman" w:cs="Times New Roman"/>
        </w:rPr>
        <w:t xml:space="preserve">with </w:t>
      </w:r>
      <w:r>
        <w:rPr>
          <w:rFonts w:ascii="Times New Roman" w:hAnsi="Times New Roman" w:cs="Times New Roman"/>
        </w:rPr>
        <w:t xml:space="preserve">Positive </w:t>
      </w:r>
      <w:r w:rsidRPr="00F202C2">
        <w:rPr>
          <w:rFonts w:ascii="Times New Roman" w:hAnsi="Times New Roman" w:cs="Times New Roman"/>
        </w:rPr>
        <w:t>Shock-</w:t>
      </w:r>
      <w:r>
        <w:rPr>
          <w:rFonts w:ascii="Times New Roman" w:hAnsi="Times New Roman" w:cs="Times New Roman"/>
        </w:rPr>
        <w:t xml:space="preserve">$60 </w:t>
      </w:r>
    </w:p>
    <w:p w14:paraId="2989FE15" w14:textId="77777777" w:rsidR="008D6CB5" w:rsidRPr="00F202C2" w:rsidRDefault="008D6CB5" w:rsidP="008D6CB5">
      <w:pPr>
        <w:pStyle w:val="ListParagraph"/>
        <w:numPr>
          <w:ilvl w:val="0"/>
          <w:numId w:val="2"/>
        </w:numPr>
        <w:rPr>
          <w:rFonts w:ascii="Times New Roman" w:hAnsi="Times New Roman" w:cs="Times New Roman"/>
        </w:rPr>
      </w:pPr>
      <w:r>
        <w:rPr>
          <w:rFonts w:ascii="Times New Roman" w:hAnsi="Times New Roman" w:cs="Times New Roman"/>
        </w:rPr>
        <w:t xml:space="preserve">Deterministic-$60 with Negative Shock-$60 </w:t>
      </w:r>
      <w:r w:rsidRPr="00F202C2">
        <w:rPr>
          <w:rFonts w:ascii="Times New Roman" w:hAnsi="Times New Roman" w:cs="Times New Roman"/>
        </w:rPr>
        <w:t xml:space="preserve"> </w:t>
      </w:r>
    </w:p>
    <w:p w14:paraId="2DE53536"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$100</w:t>
      </w:r>
      <w:r w:rsidRPr="00F202C2">
        <w:rPr>
          <w:rFonts w:ascii="Times New Roman" w:hAnsi="Times New Roman" w:cs="Times New Roman"/>
        </w:rPr>
        <w:t xml:space="preserve"> </w:t>
      </w:r>
      <w:r>
        <w:rPr>
          <w:rFonts w:ascii="Times New Roman" w:hAnsi="Times New Roman" w:cs="Times New Roman"/>
        </w:rPr>
        <w:t xml:space="preserve">with Positive </w:t>
      </w:r>
      <w:r w:rsidRPr="00F202C2">
        <w:rPr>
          <w:rFonts w:ascii="Times New Roman" w:hAnsi="Times New Roman" w:cs="Times New Roman"/>
        </w:rPr>
        <w:t>Shock-</w:t>
      </w:r>
      <w:r>
        <w:rPr>
          <w:rFonts w:ascii="Times New Roman" w:hAnsi="Times New Roman" w:cs="Times New Roman"/>
        </w:rPr>
        <w:t>$100</w:t>
      </w:r>
    </w:p>
    <w:p w14:paraId="4D371A54" w14:textId="77777777" w:rsidR="008D6CB5" w:rsidRDefault="008D6CB5" w:rsidP="008D6CB5">
      <w:pPr>
        <w:rPr>
          <w:rFonts w:ascii="Times New Roman" w:hAnsi="Times New Roman" w:cs="Times New Roman"/>
          <w:color w:val="FF0000"/>
        </w:rPr>
      </w:pPr>
      <w:r w:rsidRPr="00D61B28">
        <w:rPr>
          <w:rFonts w:ascii="Times New Roman" w:hAnsi="Times New Roman" w:cs="Times New Roman"/>
          <w:b/>
          <w:bCs/>
          <w:color w:val="FF0000"/>
        </w:rPr>
        <w:t>H1A_bs:</w:t>
      </w:r>
      <w:r w:rsidRPr="00D61B28">
        <w:rPr>
          <w:rFonts w:ascii="Times New Roman" w:hAnsi="Times New Roman" w:cs="Times New Roman"/>
          <w:color w:val="FF0000"/>
        </w:rPr>
        <w:t xml:space="preserve"> Differences in choices and preferences between losers (Negative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winners</w:t>
      </w:r>
      <w:r w:rsidRPr="00D61B28">
        <w:rPr>
          <w:rFonts w:ascii="Times New Roman" w:hAnsi="Times New Roman" w:cs="Times New Roman"/>
          <w:color w:val="FF0000"/>
        </w:rPr>
        <w:t xml:space="preserve"> </w:t>
      </w:r>
      <w:r>
        <w:rPr>
          <w:rFonts w:ascii="Times New Roman" w:hAnsi="Times New Roman" w:cs="Times New Roman"/>
          <w:color w:val="FF0000"/>
        </w:rPr>
        <w:t>(</w:t>
      </w:r>
      <w:r w:rsidRPr="00D61B28">
        <w:rPr>
          <w:rFonts w:ascii="Times New Roman" w:hAnsi="Times New Roman" w:cs="Times New Roman"/>
          <w:color w:val="FF0000"/>
        </w:rPr>
        <w:t>Positive Shock-$6</w:t>
      </w:r>
      <w:r>
        <w:rPr>
          <w:rFonts w:ascii="Times New Roman" w:hAnsi="Times New Roman" w:cs="Times New Roman"/>
          <w:color w:val="FF0000"/>
        </w:rPr>
        <w:t xml:space="preserve">0),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losers </w:t>
      </w:r>
      <w:r w:rsidRPr="00D61B28">
        <w:rPr>
          <w:rFonts w:ascii="Times New Roman" w:hAnsi="Times New Roman" w:cs="Times New Roman"/>
          <w:color w:val="FF0000"/>
        </w:rPr>
        <w:t>(</w:t>
      </w:r>
      <w:r>
        <w:rPr>
          <w:rFonts w:ascii="Times New Roman" w:hAnsi="Times New Roman" w:cs="Times New Roman"/>
          <w:color w:val="FF0000"/>
        </w:rPr>
        <w:t xml:space="preserve">Negative </w:t>
      </w:r>
      <w:r w:rsidRPr="00D61B28">
        <w:rPr>
          <w:rFonts w:ascii="Times New Roman" w:hAnsi="Times New Roman" w:cs="Times New Roman"/>
          <w:color w:val="FF0000"/>
        </w:rPr>
        <w:t>Shock-$</w:t>
      </w:r>
      <w:r>
        <w:rPr>
          <w:rFonts w:ascii="Times New Roman" w:hAnsi="Times New Roman" w:cs="Times New Roman"/>
          <w:color w:val="FF0000"/>
        </w:rPr>
        <w:t>60</w:t>
      </w:r>
      <w:r w:rsidRPr="00D61B28">
        <w:rPr>
          <w:rFonts w:ascii="Times New Roman" w:hAnsi="Times New Roman" w:cs="Times New Roman"/>
          <w:color w:val="FF0000"/>
        </w:rPr>
        <w:t>)</w:t>
      </w:r>
      <w:r>
        <w:rPr>
          <w:rFonts w:ascii="Times New Roman" w:hAnsi="Times New Roman" w:cs="Times New Roman"/>
          <w:color w:val="FF0000"/>
        </w:rPr>
        <w:t xml:space="preserve">, or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winners (Positive Shock-$100)</w:t>
      </w:r>
      <w:r w:rsidRPr="00D61B28">
        <w:rPr>
          <w:rFonts w:ascii="Times New Roman" w:hAnsi="Times New Roman" w:cs="Times New Roman"/>
          <w:color w:val="FF0000"/>
        </w:rPr>
        <w:t xml:space="preserve"> are not </w:t>
      </w:r>
      <w:r>
        <w:rPr>
          <w:rFonts w:ascii="Times New Roman" w:hAnsi="Times New Roman" w:cs="Times New Roman"/>
          <w:color w:val="FF0000"/>
        </w:rPr>
        <w:t xml:space="preserve">significantly different from the differences observed between participants in the corresponding deterministic treatments, i.e., </w:t>
      </w:r>
      <w:r w:rsidRPr="00CE4C62">
        <w:rPr>
          <w:rFonts w:ascii="Times New Roman" w:hAnsi="Times New Roman" w:cs="Times New Roman"/>
          <w:color w:val="FF0000"/>
        </w:rPr>
        <w:t>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Deterministic-$6</w:t>
      </w:r>
      <w:r>
        <w:rPr>
          <w:rFonts w:ascii="Times New Roman" w:hAnsi="Times New Roman" w:cs="Times New Roman"/>
          <w:color w:val="FF0000"/>
        </w:rPr>
        <w:t>0</w:t>
      </w:r>
      <w:r w:rsidRPr="00CE4C62">
        <w:rPr>
          <w:rFonts w:ascii="Times New Roman" w:hAnsi="Times New Roman" w:cs="Times New Roman"/>
          <w:color w:val="FF0000"/>
        </w:rPr>
        <w:t>, and 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Deterministic-$10</w:t>
      </w:r>
      <w:r>
        <w:rPr>
          <w:rFonts w:ascii="Times New Roman" w:hAnsi="Times New Roman" w:cs="Times New Roman"/>
          <w:color w:val="FF0000"/>
        </w:rPr>
        <w:t>0</w:t>
      </w:r>
      <w:r w:rsidRPr="00CE4C62">
        <w:rPr>
          <w:rFonts w:ascii="Times New Roman" w:hAnsi="Times New Roman" w:cs="Times New Roman"/>
          <w:color w:val="FF0000"/>
        </w:rPr>
        <w:t>.</w:t>
      </w:r>
      <w:r>
        <w:rPr>
          <w:rFonts w:ascii="Times New Roman" w:hAnsi="Times New Roman" w:cs="Times New Roman"/>
          <w:color w:val="FF0000"/>
        </w:rPr>
        <w:t xml:space="preserve"> In other words, the behavioral effects of experiencing gains or losses through shocks are not different from those arising from deterministic differences in endowment. </w:t>
      </w:r>
    </w:p>
    <w:p w14:paraId="55F9EDD1" w14:textId="77777777" w:rsidR="008D6CB5" w:rsidRPr="00D61B28" w:rsidRDefault="008D6CB5" w:rsidP="008D6CB5">
      <w:pPr>
        <w:rPr>
          <w:rFonts w:ascii="Times New Roman" w:hAnsi="Times New Roman" w:cs="Times New Roman"/>
          <w:b/>
          <w:bCs/>
          <w:color w:val="000000" w:themeColor="text1"/>
        </w:rPr>
      </w:pPr>
      <w:r w:rsidRPr="00D61B28">
        <w:rPr>
          <w:rFonts w:ascii="Times New Roman" w:hAnsi="Times New Roman" w:cs="Times New Roman"/>
          <w:b/>
          <w:bCs/>
          <w:color w:val="000000" w:themeColor="text1"/>
        </w:rPr>
        <w:t xml:space="preserve">HN1: The origin of the endowment affects the distributions of preferences. </w:t>
      </w:r>
    </w:p>
    <w:p w14:paraId="70255AF1" w14:textId="77777777"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 xml:space="preserve">If we reject H1 via finding support for the alternative hypothesis, first, we must wonder how the effects of the losers and winners are affected when added to the comparison. To do so, we can test the auxiliary following hypothesis. </w:t>
      </w:r>
    </w:p>
    <w:p w14:paraId="641EBE98" w14:textId="77777777" w:rsidR="008D6CB5" w:rsidRPr="00A60520" w:rsidRDefault="008D6CB5" w:rsidP="008D6CB5">
      <w:pPr>
        <w:rPr>
          <w:rFonts w:ascii="Times New Roman" w:hAnsi="Times New Roman" w:cs="Times New Roman"/>
          <w:b/>
          <w:bCs/>
          <w:color w:val="FF0000"/>
        </w:rPr>
      </w:pPr>
      <w:r w:rsidRPr="00D61B28">
        <w:rPr>
          <w:rFonts w:ascii="Times New Roman" w:hAnsi="Times New Roman" w:cs="Times New Roman"/>
          <w:b/>
          <w:bCs/>
          <w:color w:val="FF0000"/>
        </w:rPr>
        <w:t>H2:</w:t>
      </w:r>
      <w:r w:rsidRPr="00D61B28">
        <w:rPr>
          <w:rFonts w:ascii="Times New Roman" w:hAnsi="Times New Roman" w:cs="Times New Roman"/>
          <w:color w:val="FF0000"/>
        </w:rPr>
        <w:t xml:space="preserve"> There are no </w:t>
      </w:r>
      <w:r>
        <w:rPr>
          <w:rFonts w:ascii="Times New Roman" w:hAnsi="Times New Roman" w:cs="Times New Roman"/>
          <w:color w:val="FF0000"/>
        </w:rPr>
        <w:t xml:space="preserve">significant </w:t>
      </w:r>
      <w:r w:rsidRPr="00D61B28">
        <w:rPr>
          <w:rFonts w:ascii="Times New Roman" w:hAnsi="Times New Roman" w:cs="Times New Roman"/>
          <w:color w:val="FF0000"/>
        </w:rPr>
        <w:t>differences in choices and preferences between relative losers (Negative Shock-$6</w:t>
      </w:r>
      <w:r>
        <w:rPr>
          <w:rFonts w:ascii="Times New Roman" w:hAnsi="Times New Roman" w:cs="Times New Roman"/>
          <w:color w:val="FF0000"/>
        </w:rPr>
        <w:t>0</w:t>
      </w:r>
      <w:r w:rsidRPr="00D61B28">
        <w:rPr>
          <w:rFonts w:ascii="Times New Roman" w:hAnsi="Times New Roman" w:cs="Times New Roman"/>
          <w:color w:val="FF0000"/>
        </w:rPr>
        <w:t>) and non-affected (Deterministic-$6</w:t>
      </w:r>
      <w:r>
        <w:rPr>
          <w:rFonts w:ascii="Times New Roman" w:hAnsi="Times New Roman" w:cs="Times New Roman"/>
          <w:color w:val="FF0000"/>
        </w:rPr>
        <w:t>0</w:t>
      </w:r>
      <w:r w:rsidRPr="00D61B28">
        <w:rPr>
          <w:rFonts w:ascii="Times New Roman" w:hAnsi="Times New Roman" w:cs="Times New Roman"/>
          <w:color w:val="FF0000"/>
        </w:rPr>
        <w:t>), or loser</w:t>
      </w:r>
      <w:r>
        <w:rPr>
          <w:rFonts w:ascii="Times New Roman" w:hAnsi="Times New Roman" w:cs="Times New Roman"/>
          <w:color w:val="FF0000"/>
        </w:rPr>
        <w:t>s</w:t>
      </w:r>
      <w:r w:rsidRPr="00D61B28">
        <w:rPr>
          <w:rFonts w:ascii="Times New Roman" w:hAnsi="Times New Roman" w:cs="Times New Roman"/>
          <w:color w:val="FF0000"/>
        </w:rPr>
        <w:t xml:space="preserve"> (Negative Shock-$2</w:t>
      </w:r>
      <w:r>
        <w:rPr>
          <w:rFonts w:ascii="Times New Roman" w:hAnsi="Times New Roman" w:cs="Times New Roman"/>
          <w:color w:val="FF0000"/>
        </w:rPr>
        <w:t>0</w:t>
      </w:r>
      <w:r w:rsidRPr="00D61B28">
        <w:rPr>
          <w:rFonts w:ascii="Times New Roman" w:hAnsi="Times New Roman" w:cs="Times New Roman"/>
          <w:color w:val="FF0000"/>
        </w:rPr>
        <w:t>) and relative winners (Positive Shock-$6</w:t>
      </w:r>
      <w:r>
        <w:rPr>
          <w:rFonts w:ascii="Times New Roman" w:hAnsi="Times New Roman" w:cs="Times New Roman"/>
          <w:color w:val="FF0000"/>
        </w:rPr>
        <w:t>0</w:t>
      </w:r>
      <w:r w:rsidRPr="00D61B28">
        <w:rPr>
          <w:rFonts w:ascii="Times New Roman" w:hAnsi="Times New Roman" w:cs="Times New Roman"/>
          <w:color w:val="FF0000"/>
        </w:rPr>
        <w:t xml:space="preserve">). </w:t>
      </w:r>
    </w:p>
    <w:p w14:paraId="52696F72" w14:textId="3C700DFC" w:rsidR="008D6CB5" w:rsidRPr="00F202C2" w:rsidRDefault="008D6CB5" w:rsidP="008D6CB5">
      <w:pPr>
        <w:rPr>
          <w:rFonts w:ascii="Times New Roman" w:hAnsi="Times New Roman" w:cs="Times New Roman"/>
          <w:color w:val="000000"/>
        </w:rPr>
      </w:pPr>
      <w:r w:rsidRPr="00F202C2">
        <w:rPr>
          <w:rFonts w:ascii="Times New Roman" w:hAnsi="Times New Roman" w:cs="Times New Roman"/>
          <w:b/>
          <w:bCs/>
        </w:rPr>
        <w:t>Notice that, a</w:t>
      </w:r>
      <w:r w:rsidRPr="00F202C2">
        <w:rPr>
          <w:rFonts w:ascii="Times New Roman" w:hAnsi="Times New Roman" w:cs="Times New Roman"/>
          <w:color w:val="222222"/>
        </w:rPr>
        <w:t xml:space="preserve">ccording to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there is a relationship between the types of choices that our subjects reveal. Thus, we should not expect to observe the 9 possible profiles of subjects that emerge from all the potential combinations of subject types (risk averse, neutral, risk lover), with (prudent averse, prudent neutral, imprudent) and (temperate, temperate neutral, </w:t>
      </w:r>
      <w:r w:rsidRPr="00F202C2">
        <w:rPr>
          <w:rFonts w:ascii="Times New Roman" w:hAnsi="Times New Roman" w:cs="Times New Roman"/>
          <w:color w:val="222222"/>
        </w:rPr>
        <w:lastRenderedPageBreak/>
        <w:t xml:space="preserve">and intemperate.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suggest that a subject</w:t>
      </w:r>
      <w:r>
        <w:rPr>
          <w:rFonts w:ascii="Times New Roman" w:hAnsi="Times New Roman" w:cs="Times New Roman"/>
          <w:color w:val="222222"/>
        </w:rPr>
        <w:t>’</w:t>
      </w:r>
      <w:r w:rsidRPr="00F202C2">
        <w:rPr>
          <w:rFonts w:ascii="Times New Roman" w:hAnsi="Times New Roman" w:cs="Times New Roman"/>
          <w:color w:val="222222"/>
        </w:rPr>
        <w:t>s preference for combining good with good or bad leads to three possible combinations of risk attitudes, which are listed in the table below. </w:t>
      </w:r>
    </w:p>
    <w:tbl>
      <w:tblPr>
        <w:tblW w:w="0" w:type="auto"/>
        <w:tblCellMar>
          <w:left w:w="0" w:type="dxa"/>
          <w:right w:w="0" w:type="dxa"/>
        </w:tblCellMar>
        <w:tblLook w:val="04A0" w:firstRow="1" w:lastRow="0" w:firstColumn="1" w:lastColumn="0" w:noHBand="0" w:noVBand="1"/>
      </w:tblPr>
      <w:tblGrid>
        <w:gridCol w:w="2507"/>
        <w:gridCol w:w="2347"/>
        <w:gridCol w:w="2389"/>
        <w:gridCol w:w="2097"/>
      </w:tblGrid>
      <w:tr w:rsidR="008D6CB5" w:rsidRPr="00F202C2" w14:paraId="370E17D9" w14:textId="77777777" w:rsidTr="00A424FC">
        <w:tc>
          <w:tcPr>
            <w:tcW w:w="2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E553F0"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“good” </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1EAC4"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loving</w:t>
            </w:r>
          </w:p>
        </w:tc>
        <w:tc>
          <w:tcPr>
            <w:tcW w:w="23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82D1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573EB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Intemperate</w:t>
            </w:r>
          </w:p>
        </w:tc>
      </w:tr>
      <w:tr w:rsidR="008D6CB5" w:rsidRPr="00F202C2" w14:paraId="3B91C6B0"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B5B51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bad”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7FF1750B"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Risk-averse</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6D241596"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1C5D1F98"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Temperate</w:t>
            </w:r>
          </w:p>
        </w:tc>
      </w:tr>
      <w:tr w:rsidR="008D6CB5" w:rsidRPr="00F202C2" w14:paraId="1B82A792"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8017D1"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Indifferent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671E8A82"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neutral</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19B49869"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Prudence neutral</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4047BF4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Temperance neutral </w:t>
            </w:r>
          </w:p>
        </w:tc>
      </w:tr>
    </w:tbl>
    <w:p w14:paraId="7E634129" w14:textId="77777777" w:rsidR="008D6CB5" w:rsidRPr="00F202C2" w:rsidRDefault="008D6CB5" w:rsidP="008D6CB5">
      <w:pPr>
        <w:rPr>
          <w:rFonts w:ascii="Times New Roman" w:hAnsi="Times New Roman" w:cs="Times New Roman"/>
          <w:color w:val="000000"/>
        </w:rPr>
      </w:pPr>
      <w:r w:rsidRPr="00F202C2">
        <w:rPr>
          <w:rFonts w:ascii="Times New Roman" w:hAnsi="Times New Roman" w:cs="Times New Roman"/>
          <w:color w:val="222222"/>
        </w:rPr>
        <w:t> </w:t>
      </w:r>
    </w:p>
    <w:p w14:paraId="40C7B9C8" w14:textId="77777777" w:rsidR="008D6CB5" w:rsidRDefault="008D6CB5" w:rsidP="008D6CB5">
      <w:pPr>
        <w:rPr>
          <w:rFonts w:ascii="Times New Roman" w:hAnsi="Times New Roman" w:cs="Times New Roman"/>
        </w:rPr>
      </w:pPr>
      <w:r w:rsidRPr="00F202C2">
        <w:rPr>
          <w:rFonts w:ascii="Times New Roman" w:hAnsi="Times New Roman" w:cs="Times New Roman"/>
        </w:rPr>
        <w:t>Therefore, instead of nine possible individual profiles generated by combining risk averse, risk neutral, and risk lovers with prudent, prudent neutral, imprudent, temperate, temperate neutral, and intemperate, the authors will state that three profiles are more likely to be found. We use our experimental data to test their hypothesis.</w:t>
      </w:r>
    </w:p>
    <w:p w14:paraId="492EF91C"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H3: The distribution of subject types reveals that </w:t>
      </w:r>
      <w:r>
        <w:rPr>
          <w:rFonts w:ascii="Times New Roman" w:hAnsi="Times New Roman" w:cs="Times New Roman"/>
          <w:b/>
          <w:bCs/>
        </w:rPr>
        <w:t>the above-referenced</w:t>
      </w:r>
      <w:r w:rsidRPr="00F202C2">
        <w:rPr>
          <w:rFonts w:ascii="Times New Roman" w:hAnsi="Times New Roman" w:cs="Times New Roman"/>
          <w:b/>
          <w:bCs/>
        </w:rPr>
        <w:t xml:space="preserve"> three profiles highlighted by </w:t>
      </w:r>
      <w:proofErr w:type="spellStart"/>
      <w:r w:rsidRPr="00F202C2">
        <w:rPr>
          <w:rFonts w:ascii="Times New Roman" w:hAnsi="Times New Roman" w:cs="Times New Roman"/>
          <w:b/>
          <w:bCs/>
        </w:rPr>
        <w:t>Crainich</w:t>
      </w:r>
      <w:proofErr w:type="spellEnd"/>
      <w:r w:rsidRPr="00F202C2">
        <w:rPr>
          <w:rFonts w:ascii="Times New Roman" w:hAnsi="Times New Roman" w:cs="Times New Roman"/>
          <w:b/>
          <w:bCs/>
        </w:rPr>
        <w:t xml:space="preserve"> et al. 2013 are more likely to be observed in our sample.</w:t>
      </w:r>
    </w:p>
    <w:p w14:paraId="2A177DA4" w14:textId="7777777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Finally, we test the robustness of our results regarding H1 by testing the following hypotheses. </w:t>
      </w:r>
    </w:p>
    <w:p w14:paraId="623BC794"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H4: We do not find differences in the distributions of subject types between those participants assigned to deterministic and shock treatments. </w:t>
      </w:r>
    </w:p>
    <w:p w14:paraId="2A647227" w14:textId="1C757225"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H4, first, we must wonder how the effects of the losers and winners affected the subject’s types. Despite not having a clear</w:t>
      </w:r>
      <w:r w:rsidR="00BD2B68">
        <w:rPr>
          <w:rFonts w:ascii="Times New Roman" w:hAnsi="Times New Roman" w:cs="Times New Roman"/>
          <w:color w:val="000000" w:themeColor="text1"/>
        </w:rPr>
        <w:t xml:space="preserve">, unanimous implication from alternative theories to the </w:t>
      </w:r>
      <w:r w:rsidRPr="00F202C2">
        <w:rPr>
          <w:rFonts w:ascii="Times New Roman" w:hAnsi="Times New Roman" w:cs="Times New Roman"/>
          <w:color w:val="000000" w:themeColor="text1"/>
        </w:rPr>
        <w:t>EU, such as prospect theory, other behavioral theories will argue that if subjects use the $6</w:t>
      </w:r>
      <w:r>
        <w:rPr>
          <w:rFonts w:ascii="Times New Roman" w:hAnsi="Times New Roman" w:cs="Times New Roman"/>
          <w:color w:val="000000" w:themeColor="text1"/>
        </w:rPr>
        <w:t>0</w:t>
      </w:r>
      <w:r w:rsidRPr="00F202C2">
        <w:rPr>
          <w:rFonts w:ascii="Times New Roman" w:hAnsi="Times New Roman" w:cs="Times New Roman"/>
          <w:color w:val="000000" w:themeColor="text1"/>
        </w:rPr>
        <w:t xml:space="preserve"> expected endowment as a reference point, winners and losers will act differently in our experimental task. How different, we do not know. We explore individual choices with H1A, but here, we will explore how these differences could be added to the comparison. To do so, we can test the auxiliary following hypothesis.</w:t>
      </w:r>
    </w:p>
    <w:p w14:paraId="6A7BFF88" w14:textId="77777777" w:rsidR="008D6CB5" w:rsidRPr="00D61B28" w:rsidRDefault="008D6CB5" w:rsidP="008D6CB5">
      <w:pPr>
        <w:rPr>
          <w:rFonts w:ascii="Times New Roman" w:hAnsi="Times New Roman" w:cs="Times New Roman"/>
          <w:color w:val="FF0000"/>
        </w:rPr>
      </w:pPr>
      <w:r w:rsidRPr="00D61B28">
        <w:rPr>
          <w:rFonts w:ascii="Times New Roman" w:hAnsi="Times New Roman" w:cs="Times New Roman"/>
          <w:color w:val="FF0000"/>
        </w:rPr>
        <w:t xml:space="preserve">H4A: </w:t>
      </w:r>
      <w:r>
        <w:rPr>
          <w:rFonts w:ascii="Times New Roman" w:hAnsi="Times New Roman" w:cs="Times New Roman"/>
          <w:color w:val="FF0000"/>
        </w:rPr>
        <w:t xml:space="preserve">There are no significant differences in the distribution of subject types between </w:t>
      </w:r>
      <w:r w:rsidRPr="00D61B28">
        <w:rPr>
          <w:rFonts w:ascii="Times New Roman" w:hAnsi="Times New Roman" w:cs="Times New Roman"/>
          <w:color w:val="FF0000"/>
        </w:rPr>
        <w:t>losers (Negative Shock-$2</w:t>
      </w:r>
      <w:r>
        <w:rPr>
          <w:rFonts w:ascii="Times New Roman" w:hAnsi="Times New Roman" w:cs="Times New Roman"/>
          <w:color w:val="FF0000"/>
        </w:rPr>
        <w:t>0</w:t>
      </w:r>
      <w:r w:rsidRPr="00D61B28">
        <w:rPr>
          <w:rFonts w:ascii="Times New Roman" w:hAnsi="Times New Roman" w:cs="Times New Roman"/>
          <w:color w:val="FF0000"/>
        </w:rPr>
        <w:t>), relative losers (Negative Shock-$6</w:t>
      </w:r>
      <w:r>
        <w:rPr>
          <w:rFonts w:ascii="Times New Roman" w:hAnsi="Times New Roman" w:cs="Times New Roman"/>
          <w:color w:val="FF0000"/>
        </w:rPr>
        <w:t>0</w:t>
      </w:r>
      <w:r w:rsidRPr="00D61B28">
        <w:rPr>
          <w:rFonts w:ascii="Times New Roman" w:hAnsi="Times New Roman" w:cs="Times New Roman"/>
          <w:color w:val="FF0000"/>
        </w:rPr>
        <w:t>), relative winners (Positive Shock-$6</w:t>
      </w:r>
      <w:r>
        <w:rPr>
          <w:rFonts w:ascii="Times New Roman" w:hAnsi="Times New Roman" w:cs="Times New Roman"/>
          <w:color w:val="FF0000"/>
        </w:rPr>
        <w:t>0</w:t>
      </w:r>
      <w:r w:rsidRPr="00D61B28">
        <w:rPr>
          <w:rFonts w:ascii="Times New Roman" w:hAnsi="Times New Roman" w:cs="Times New Roman"/>
          <w:color w:val="FF0000"/>
        </w:rPr>
        <w:t>), and winners (Positive Shock-</w:t>
      </w:r>
      <w:r>
        <w:rPr>
          <w:rFonts w:ascii="Times New Roman" w:hAnsi="Times New Roman" w:cs="Times New Roman"/>
          <w:color w:val="FF0000"/>
        </w:rPr>
        <w:t>$</w:t>
      </w:r>
      <w:r w:rsidRPr="00D61B28">
        <w:rPr>
          <w:rFonts w:ascii="Times New Roman" w:hAnsi="Times New Roman" w:cs="Times New Roman"/>
          <w:color w:val="FF0000"/>
        </w:rPr>
        <w:t>10</w:t>
      </w:r>
      <w:r>
        <w:rPr>
          <w:rFonts w:ascii="Times New Roman" w:hAnsi="Times New Roman" w:cs="Times New Roman"/>
          <w:color w:val="FF0000"/>
        </w:rPr>
        <w:t>0</w:t>
      </w:r>
      <w:r w:rsidRPr="00D61B28">
        <w:rPr>
          <w:rFonts w:ascii="Times New Roman" w:hAnsi="Times New Roman" w:cs="Times New Roman"/>
          <w:color w:val="FF0000"/>
        </w:rPr>
        <w:t>) and their comparable subjects in Deterministic-$2</w:t>
      </w:r>
      <w:r>
        <w:rPr>
          <w:rFonts w:ascii="Times New Roman" w:hAnsi="Times New Roman" w:cs="Times New Roman"/>
          <w:color w:val="FF0000"/>
        </w:rPr>
        <w:t>0</w:t>
      </w:r>
      <w:r w:rsidRPr="00D61B28">
        <w:rPr>
          <w:rFonts w:ascii="Times New Roman" w:hAnsi="Times New Roman" w:cs="Times New Roman"/>
          <w:color w:val="FF0000"/>
        </w:rPr>
        <w:t>, Deterministic-$6</w:t>
      </w:r>
      <w:r>
        <w:rPr>
          <w:rFonts w:ascii="Times New Roman" w:hAnsi="Times New Roman" w:cs="Times New Roman"/>
          <w:color w:val="FF0000"/>
        </w:rPr>
        <w:t>0</w:t>
      </w:r>
      <w:r w:rsidRPr="00D61B28">
        <w:rPr>
          <w:rFonts w:ascii="Times New Roman" w:hAnsi="Times New Roman" w:cs="Times New Roman"/>
          <w:color w:val="FF0000"/>
        </w:rPr>
        <w:t>, and Deterministic-$10</w:t>
      </w:r>
      <w:r>
        <w:rPr>
          <w:rFonts w:ascii="Times New Roman" w:hAnsi="Times New Roman" w:cs="Times New Roman"/>
          <w:color w:val="FF0000"/>
        </w:rPr>
        <w:t xml:space="preserve">0. In other words, experiencing gains or losses through shocks does not significantly alter the likelihood of belonging to a particular subject type compared to receiving the same final endowment in a deterministic way. </w:t>
      </w:r>
    </w:p>
    <w:p w14:paraId="0E667474" w14:textId="6B57B1E2" w:rsidR="00BD2B68" w:rsidRPr="00A74D29" w:rsidRDefault="00BD2B68" w:rsidP="00BD2B68">
      <w:pPr>
        <w:rPr>
          <w:rFonts w:ascii="Times New Roman" w:hAnsi="Times New Roman" w:cs="Times New Roman"/>
          <w:b/>
          <w:bCs/>
        </w:rPr>
      </w:pPr>
      <w:r w:rsidRPr="00F202C2">
        <w:rPr>
          <w:rFonts w:ascii="Times New Roman" w:hAnsi="Times New Roman" w:cs="Times New Roman"/>
          <w:b/>
          <w:bCs/>
        </w:rPr>
        <w:lastRenderedPageBreak/>
        <w:t>H</w:t>
      </w:r>
      <w:r>
        <w:rPr>
          <w:rFonts w:ascii="Times New Roman" w:hAnsi="Times New Roman" w:cs="Times New Roman"/>
          <w:b/>
          <w:bCs/>
        </w:rPr>
        <w:t>5</w:t>
      </w:r>
      <w:r w:rsidRPr="00F202C2">
        <w:rPr>
          <w:rFonts w:ascii="Times New Roman" w:hAnsi="Times New Roman" w:cs="Times New Roman"/>
          <w:b/>
          <w:bCs/>
        </w:rPr>
        <w:t xml:space="preserve">: We do not find differences in the </w:t>
      </w:r>
      <w:r>
        <w:rPr>
          <w:rFonts w:ascii="Times New Roman" w:hAnsi="Times New Roman" w:cs="Times New Roman"/>
          <w:b/>
          <w:bCs/>
        </w:rPr>
        <w:t xml:space="preserve">moments and </w:t>
      </w:r>
      <w:r w:rsidRPr="00F202C2">
        <w:rPr>
          <w:rFonts w:ascii="Times New Roman" w:hAnsi="Times New Roman" w:cs="Times New Roman"/>
          <w:b/>
          <w:bCs/>
        </w:rPr>
        <w:t xml:space="preserve">distributions of </w:t>
      </w:r>
      <w:r>
        <w:rPr>
          <w:rFonts w:ascii="Times New Roman" w:hAnsi="Times New Roman" w:cs="Times New Roman"/>
          <w:b/>
          <w:bCs/>
        </w:rPr>
        <w:t>Decision Times (DT)</w:t>
      </w:r>
      <w:r w:rsidRPr="00F202C2">
        <w:rPr>
          <w:rFonts w:ascii="Times New Roman" w:hAnsi="Times New Roman" w:cs="Times New Roman"/>
          <w:b/>
          <w:bCs/>
        </w:rPr>
        <w:t xml:space="preserve"> between those participants assigned to deterministic and shock treatments. </w:t>
      </w:r>
    </w:p>
    <w:p w14:paraId="1CA8AFA1" w14:textId="5B7C4E55" w:rsidR="00BD2B68" w:rsidRDefault="00BD2B68" w:rsidP="008D6CB5">
      <w:pPr>
        <w:rPr>
          <w:rFonts w:ascii="Times New Roman" w:hAnsi="Times New Roman" w:cs="Times New Roman"/>
          <w:b/>
          <w:bCs/>
        </w:rPr>
      </w:pPr>
      <w:r w:rsidRPr="00F202C2">
        <w:rPr>
          <w:rFonts w:ascii="Times New Roman" w:hAnsi="Times New Roman" w:cs="Times New Roman"/>
          <w:color w:val="000000" w:themeColor="text1"/>
        </w:rPr>
        <w:t>If we reject H</w:t>
      </w:r>
      <w:r>
        <w:rPr>
          <w:rFonts w:ascii="Times New Roman" w:hAnsi="Times New Roman" w:cs="Times New Roman"/>
          <w:color w:val="000000" w:themeColor="text1"/>
        </w:rPr>
        <w:t>5</w:t>
      </w:r>
      <w:r w:rsidRPr="00F202C2">
        <w:rPr>
          <w:rFonts w:ascii="Times New Roman" w:hAnsi="Times New Roman" w:cs="Times New Roman"/>
          <w:color w:val="000000" w:themeColor="text1"/>
        </w:rPr>
        <w:t xml:space="preserve">, first, we </w:t>
      </w:r>
      <w:r>
        <w:rPr>
          <w:rFonts w:ascii="Times New Roman" w:hAnsi="Times New Roman" w:cs="Times New Roman"/>
          <w:color w:val="000000" w:themeColor="text1"/>
        </w:rPr>
        <w:t xml:space="preserve">argue that the cognitive </w:t>
      </w:r>
      <w:r w:rsidRPr="00F202C2">
        <w:rPr>
          <w:rFonts w:ascii="Times New Roman" w:hAnsi="Times New Roman" w:cs="Times New Roman"/>
          <w:color w:val="000000" w:themeColor="text1"/>
        </w:rPr>
        <w:t>effects of</w:t>
      </w:r>
      <w:r>
        <w:rPr>
          <w:rFonts w:ascii="Times New Roman" w:hAnsi="Times New Roman" w:cs="Times New Roman"/>
          <w:color w:val="000000" w:themeColor="text1"/>
        </w:rPr>
        <w:t xml:space="preserve"> being a</w:t>
      </w:r>
      <w:r w:rsidRPr="00F202C2">
        <w:rPr>
          <w:rFonts w:ascii="Times New Roman" w:hAnsi="Times New Roman" w:cs="Times New Roman"/>
          <w:color w:val="000000" w:themeColor="text1"/>
        </w:rPr>
        <w:t xml:space="preserve"> loser and a winner</w:t>
      </w:r>
      <w:r>
        <w:rPr>
          <w:rFonts w:ascii="Times New Roman" w:hAnsi="Times New Roman" w:cs="Times New Roman"/>
          <w:color w:val="000000" w:themeColor="text1"/>
        </w:rPr>
        <w:t xml:space="preserve"> by chance and modifying the experimental endowment that the subject experiences do not significantly affect his/her emotion and status.  </w:t>
      </w:r>
      <w:r w:rsidRPr="00F202C2">
        <w:rPr>
          <w:rFonts w:ascii="Times New Roman" w:hAnsi="Times New Roman" w:cs="Times New Roman"/>
          <w:color w:val="000000" w:themeColor="text1"/>
        </w:rPr>
        <w:t xml:space="preserve"> </w:t>
      </w:r>
    </w:p>
    <w:p w14:paraId="46365F56" w14:textId="54B41C26" w:rsidR="0056401B" w:rsidRDefault="0056401B" w:rsidP="008D6CB5">
      <w:pPr>
        <w:rPr>
          <w:rFonts w:ascii="Times New Roman" w:hAnsi="Times New Roman" w:cs="Times New Roman"/>
          <w:b/>
          <w:bCs/>
        </w:rPr>
      </w:pPr>
      <w:r>
        <w:rPr>
          <w:rFonts w:ascii="Times New Roman" w:hAnsi="Times New Roman" w:cs="Times New Roman"/>
          <w:b/>
          <w:bCs/>
        </w:rPr>
        <w:t xml:space="preserve">Three additional variables </w:t>
      </w:r>
      <w:r w:rsidR="00BD2B68">
        <w:rPr>
          <w:rFonts w:ascii="Times New Roman" w:hAnsi="Times New Roman" w:cs="Times New Roman"/>
          <w:b/>
          <w:bCs/>
        </w:rPr>
        <w:t xml:space="preserve">have been registered for further analyses. These variables </w:t>
      </w:r>
      <w:r>
        <w:rPr>
          <w:rFonts w:ascii="Times New Roman" w:hAnsi="Times New Roman" w:cs="Times New Roman"/>
          <w:b/>
          <w:bCs/>
        </w:rPr>
        <w:t>used to analyze either heterogeneous effects or whether endowment shocks affect our subjects' decision processes. We</w:t>
      </w:r>
      <w:r w:rsidRPr="0056401B">
        <w:rPr>
          <w:rFonts w:ascii="Times New Roman" w:hAnsi="Times New Roman" w:cs="Times New Roman"/>
          <w:b/>
          <w:bCs/>
        </w:rPr>
        <w:t xml:space="preserve"> record decision times and overinvestment attempts. </w:t>
      </w:r>
      <w:r>
        <w:rPr>
          <w:rFonts w:ascii="Times New Roman" w:hAnsi="Times New Roman" w:cs="Times New Roman"/>
          <w:b/>
          <w:bCs/>
        </w:rPr>
        <w:t>These variables are:</w:t>
      </w:r>
    </w:p>
    <w:p w14:paraId="6A757B1A" w14:textId="083B8FF1" w:rsidR="0056401B" w:rsidRDefault="0056401B" w:rsidP="008D6CB5">
      <w:pPr>
        <w:rPr>
          <w:rFonts w:ascii="Times New Roman" w:hAnsi="Times New Roman" w:cs="Times New Roman"/>
        </w:rPr>
      </w:pPr>
      <w:r>
        <w:rPr>
          <w:rFonts w:ascii="Times New Roman" w:hAnsi="Times New Roman" w:cs="Times New Roman"/>
          <w:b/>
          <w:bCs/>
        </w:rPr>
        <w:t>Quiz Answer in the first attempt (QA1</w:t>
      </w:r>
      <w:r w:rsidRPr="0056401B">
        <w:rPr>
          <w:rFonts w:ascii="Times New Roman" w:hAnsi="Times New Roman" w:cs="Times New Roman"/>
        </w:rPr>
        <w:t>), we will perform robustness checks either by aggregating this subject characteristic as a control variable or by decomposing the analysis between two groups of subjects.</w:t>
      </w:r>
    </w:p>
    <w:p w14:paraId="19FC66F6" w14:textId="2676F932" w:rsidR="0056401B" w:rsidRDefault="0056401B" w:rsidP="0056401B">
      <w:pPr>
        <w:rPr>
          <w:rFonts w:ascii="Times New Roman" w:hAnsi="Times New Roman" w:cs="Times New Roman"/>
        </w:rPr>
      </w:pPr>
      <w:r w:rsidRPr="0056401B">
        <w:rPr>
          <w:rFonts w:ascii="Times New Roman" w:hAnsi="Times New Roman" w:cs="Times New Roman"/>
          <w:b/>
          <w:bCs/>
        </w:rPr>
        <w:t>Decision time (DT</w:t>
      </w:r>
      <w:r>
        <w:rPr>
          <w:rFonts w:ascii="Times New Roman" w:hAnsi="Times New Roman" w:cs="Times New Roman"/>
        </w:rPr>
        <w:t>): We will perform robustness checks either by aggregating this subject characteristic as a continuous control variable or a dummy for those who took significantly longer (shorter) decision periods</w:t>
      </w:r>
      <w:r w:rsidRPr="0056401B">
        <w:rPr>
          <w:rFonts w:ascii="Times New Roman" w:hAnsi="Times New Roman" w:cs="Times New Roman"/>
        </w:rPr>
        <w:t>.</w:t>
      </w:r>
      <w:r>
        <w:rPr>
          <w:rFonts w:ascii="Times New Roman" w:hAnsi="Times New Roman" w:cs="Times New Roman"/>
        </w:rPr>
        <w:t xml:space="preserve"> </w:t>
      </w:r>
    </w:p>
    <w:p w14:paraId="3840BAA9" w14:textId="3B3FBABA" w:rsidR="0056401B" w:rsidRDefault="0056401B" w:rsidP="0056401B">
      <w:pPr>
        <w:rPr>
          <w:rFonts w:ascii="Times New Roman" w:hAnsi="Times New Roman" w:cs="Times New Roman"/>
        </w:rPr>
      </w:pPr>
      <w:r>
        <w:rPr>
          <w:rFonts w:ascii="Times New Roman" w:hAnsi="Times New Roman" w:cs="Times New Roman"/>
        </w:rPr>
        <w:t>Notice that if Decision Time is significantly affected by our treatment dimension (i.e., the endowment shocks), then an analysis of decision time as an outcome variable is properly due.</w:t>
      </w:r>
    </w:p>
    <w:p w14:paraId="6B495A27" w14:textId="77777777" w:rsidR="000C7E52" w:rsidRPr="000C7E52" w:rsidRDefault="000C7E52" w:rsidP="000C7E52">
      <w:pPr>
        <w:spacing w:beforeAutospacing="1" w:line="207" w:lineRule="atLeast"/>
        <w:rPr>
          <w:rFonts w:ascii="Helvetica" w:eastAsia="Times New Roman" w:hAnsi="Helvetica" w:cs="Times New Roman"/>
          <w:kern w:val="0"/>
          <w:sz w:val="18"/>
          <w:szCs w:val="18"/>
          <w14:ligatures w14:val="none"/>
        </w:rPr>
      </w:pPr>
      <w:r w:rsidRPr="000C7E52">
        <w:rPr>
          <w:rFonts w:ascii="Times New Roman" w:eastAsia="Times New Roman" w:hAnsi="Times New Roman" w:cs="Times New Roman"/>
          <w:kern w:val="0"/>
          <w14:ligatures w14:val="none"/>
        </w:rPr>
        <w:t>Finally, we will register the RT for subject’s who invest above and below their endowment. This variable could also be argued to be an intrinsic characteristic of the subject. Thus, to be plausible as a control variable for our analysis, or if it could be affected by our treatment dimension (i.e., the endowment shocks), an analysis of decision time as an outcome variable is properly due.</w:t>
      </w:r>
    </w:p>
    <w:p w14:paraId="07792B52" w14:textId="0306A19F" w:rsidR="0056401B" w:rsidRDefault="0056401B" w:rsidP="008D6CB5">
      <w:pPr>
        <w:rPr>
          <w:rFonts w:ascii="Times New Roman" w:hAnsi="Times New Roman" w:cs="Times New Roman"/>
          <w:b/>
          <w:bCs/>
        </w:rPr>
      </w:pPr>
    </w:p>
    <w:p w14:paraId="29D877B8" w14:textId="77777777" w:rsidR="0056401B" w:rsidRDefault="0056401B" w:rsidP="008D6CB5">
      <w:pPr>
        <w:rPr>
          <w:rFonts w:ascii="Times New Roman" w:hAnsi="Times New Roman" w:cs="Times New Roman"/>
          <w:b/>
          <w:bCs/>
        </w:rPr>
      </w:pPr>
    </w:p>
    <w:p w14:paraId="3206FB8B" w14:textId="1ACC4750" w:rsidR="008D6CB5" w:rsidRDefault="008D6CB5" w:rsidP="008D6CB5">
      <w:pPr>
        <w:rPr>
          <w:rFonts w:ascii="Times New Roman" w:hAnsi="Times New Roman" w:cs="Times New Roman"/>
          <w:b/>
          <w:bCs/>
        </w:rPr>
      </w:pPr>
      <w:r>
        <w:rPr>
          <w:rFonts w:ascii="Times New Roman" w:hAnsi="Times New Roman" w:cs="Times New Roman"/>
          <w:b/>
          <w:bCs/>
        </w:rPr>
        <w:t xml:space="preserve">Statistical Analysis </w:t>
      </w:r>
    </w:p>
    <w:p w14:paraId="50ECD5FE" w14:textId="77777777" w:rsidR="008D6CB5" w:rsidRPr="00F202C2" w:rsidRDefault="008D6CB5" w:rsidP="008D6CB5">
      <w:pPr>
        <w:rPr>
          <w:rFonts w:ascii="Times New Roman" w:hAnsi="Times New Roman" w:cs="Times New Roman"/>
          <w:b/>
          <w:bCs/>
        </w:rPr>
      </w:pPr>
      <w:r>
        <w:rPr>
          <w:rFonts w:ascii="Times New Roman" w:hAnsi="Times New Roman" w:cs="Times New Roman"/>
          <w:b/>
          <w:bCs/>
        </w:rPr>
        <w:t xml:space="preserve">Descriptive and </w:t>
      </w:r>
      <w:r w:rsidRPr="00F202C2">
        <w:rPr>
          <w:rFonts w:ascii="Times New Roman" w:hAnsi="Times New Roman" w:cs="Times New Roman"/>
          <w:b/>
          <w:bCs/>
        </w:rPr>
        <w:t xml:space="preserve">Balance Checks </w:t>
      </w:r>
    </w:p>
    <w:p w14:paraId="28DA4A97" w14:textId="77777777" w:rsidR="008D6CB5" w:rsidRPr="00F202C2" w:rsidRDefault="008D6CB5" w:rsidP="008D6CB5">
      <w:pPr>
        <w:rPr>
          <w:rFonts w:ascii="Times New Roman" w:hAnsi="Times New Roman" w:cs="Times New Roman"/>
          <w:i/>
          <w:iCs/>
        </w:rPr>
      </w:pPr>
      <w:r w:rsidRPr="00F202C2">
        <w:rPr>
          <w:rFonts w:ascii="Times New Roman" w:hAnsi="Times New Roman" w:cs="Times New Roman"/>
          <w:i/>
          <w:iCs/>
        </w:rPr>
        <w:t>Standardized differences</w:t>
      </w:r>
    </w:p>
    <w:p w14:paraId="2A640A69" w14:textId="58A21B42"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We will report standardized differences to check the balance of the sample across treatments in terms of the observable characteristics. We will employ </w:t>
      </w:r>
      <w:r w:rsidRPr="00F202C2">
        <w:rPr>
          <w:rFonts w:ascii="Times New Roman" w:hAnsi="Times New Roman" w:cs="Times New Roman"/>
        </w:rPr>
        <w:fldChar w:fldCharType="begin"/>
      </w:r>
      <w:r w:rsidRPr="00F202C2">
        <w:rPr>
          <w:rFonts w:ascii="Times New Roman" w:hAnsi="Times New Roman" w:cs="Times New Roman"/>
        </w:rPr>
        <w:instrText xml:space="preserve"> ADDIN ZOTERO_ITEM CSL_CITATION {"citationID":"CcoD3lER","properties":{"formattedCitation":"(Cochran &amp; Rubin, 1973)","plainCitation":"(Cochran &amp; Rubin, 1973)","dontUpdate":true,"noteIndex":0},"citationItems":[{"id":383,"uris":["http://zotero.org/users/12059171/items/DELGZ2ES"],"itemData":{"id":383,"type":"article-journal","abstract":"This paper reviews work on the effectiveness of different methods of matched sampling and statistical adjustment, alone and in combination, in reducing bias due to confounding x-variables when comparing two populations. The adjustment methods were linear regression adjustment for x continuous and direct standardization for x categorical. With x continuous, the range of situations examined included linear relations between y and x, parallel and non-parallel, monotonic non-linear parallel relations, equal and unequal variances of x, and the presence of errors of measurement in x. The percent of initial bias $E(\\overline{y}_{1}-\\overline{y}_{2})$ that was removed was used as the criterion. Overall, linear regression adjustment on random samples appeared superior to the matching methods, with linear regression adjustment on matched samples the most robust method. Several different approaches were suggested for the case of multivariate x, on which little or no work has been done.","container-title":"Sankhyā: The Indian Journal of Statistics, Series A (1961-2002)","ISSN":"0581-572X","issue":"4","note":"publisher: Springer","page":"417-446","source":"JSTOR","title":"Controlling Bias in Observational Studies: A Review","title-short":"Controlling Bias in Observational Studies","volume":"35","author":[{"family":"Cochran","given":"William G."},{"family":"Rubin","given":"Donald B."}],"issued":{"date-parts":[["1973"]]}}}],"schema":"https://github.com/citation-style-language/schema/raw/master/csl-citation.json"} </w:instrText>
      </w:r>
      <w:r w:rsidRPr="00F202C2">
        <w:rPr>
          <w:rFonts w:ascii="Times New Roman" w:hAnsi="Times New Roman" w:cs="Times New Roman"/>
        </w:rPr>
        <w:fldChar w:fldCharType="separate"/>
      </w:r>
      <w:r w:rsidRPr="00F202C2">
        <w:rPr>
          <w:rFonts w:ascii="Times New Roman" w:hAnsi="Times New Roman" w:cs="Times New Roman"/>
          <w:noProof/>
        </w:rPr>
        <w:t xml:space="preserve">Cochran </w:t>
      </w:r>
      <w:r w:rsidR="006F1325">
        <w:rPr>
          <w:rFonts w:ascii="Times New Roman" w:hAnsi="Times New Roman" w:cs="Times New Roman"/>
          <w:noProof/>
        </w:rPr>
        <w:t>and</w:t>
      </w:r>
      <w:r w:rsidRPr="00F202C2">
        <w:rPr>
          <w:rFonts w:ascii="Times New Roman" w:hAnsi="Times New Roman" w:cs="Times New Roman"/>
          <w:noProof/>
        </w:rPr>
        <w:t xml:space="preserve"> Rubin's (1973)</w:t>
      </w:r>
      <w:r w:rsidRPr="00F202C2">
        <w:rPr>
          <w:rFonts w:ascii="Times New Roman" w:hAnsi="Times New Roman" w:cs="Times New Roman"/>
        </w:rPr>
        <w:fldChar w:fldCharType="end"/>
      </w:r>
      <w:r w:rsidRPr="00F202C2">
        <w:rPr>
          <w:rFonts w:ascii="Times New Roman" w:hAnsi="Times New Roman" w:cs="Times New Roman"/>
        </w:rPr>
        <w:t xml:space="preserve"> rule of thumb that states the standardized difference should be less than 0.25 for the sample to be balanced across treatments. We will include gender, age, income, marital status, education, and ethnicity to check for balance. </w:t>
      </w:r>
    </w:p>
    <w:p w14:paraId="5AF029BF" w14:textId="77777777" w:rsidR="008D6CB5" w:rsidRPr="007D1AED" w:rsidRDefault="008D6CB5" w:rsidP="008D6CB5">
      <w:pPr>
        <w:rPr>
          <w:rFonts w:ascii="Times New Roman" w:hAnsi="Times New Roman" w:cs="Times New Roman"/>
          <w:i/>
          <w:iCs/>
        </w:rPr>
      </w:pPr>
      <w:r w:rsidRPr="007D1AED">
        <w:rPr>
          <w:rFonts w:ascii="Times New Roman" w:hAnsi="Times New Roman" w:cs="Times New Roman"/>
          <w:i/>
          <w:iCs/>
        </w:rPr>
        <w:t xml:space="preserve">Demographics </w:t>
      </w:r>
      <w:r>
        <w:rPr>
          <w:rFonts w:ascii="Times New Roman" w:hAnsi="Times New Roman" w:cs="Times New Roman"/>
          <w:i/>
          <w:iCs/>
        </w:rPr>
        <w:t>Regression</w:t>
      </w:r>
    </w:p>
    <w:p w14:paraId="4A7E68CA" w14:textId="3AFEDBDC" w:rsidR="008D6CB5" w:rsidRPr="00A74D29" w:rsidRDefault="008D6CB5" w:rsidP="008D6CB5">
      <w:pPr>
        <w:rPr>
          <w:rFonts w:ascii="Times New Roman" w:hAnsi="Times New Roman" w:cs="Times New Roman"/>
        </w:rPr>
      </w:pPr>
      <w:r w:rsidRPr="00A74D29">
        <w:rPr>
          <w:rFonts w:ascii="Times New Roman" w:hAnsi="Times New Roman" w:cs="Times New Roman"/>
        </w:rPr>
        <w:lastRenderedPageBreak/>
        <w:t xml:space="preserve">We will analyze the influence of demographic characteristics on risk aversion, prudence, and temperance indices. Consistent with previous literature on risk aversion and high-order risk attitudes, we will examine factors such as gender, age, marital status, number of children, income level, and higher education to explain variations in our results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{"citationID":"rgGtR1SO","properties":{"formattedCitation":"(Brunette &amp; Jacob, 2019; Noussair et al., 2014)","plainCitation":"(Brunette &amp; Jacob, 2019; Noussair et al., 2014)","noteIndex":0},"citationItems":[{"id":340,"uris":["http://zotero.org/users/12059171/items/KXIU77VA"],"itemData":{"id":340,"type":"article-journal","abstract":"We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 Noussair et al., 2014)</w:t>
      </w:r>
      <w:r w:rsidRPr="00A74D29">
        <w:rPr>
          <w:rFonts w:ascii="Times New Roman" w:hAnsi="Times New Roman" w:cs="Times New Roman"/>
        </w:rPr>
        <w:fldChar w:fldCharType="end"/>
      </w:r>
      <w:r w:rsidRPr="00A74D29">
        <w:rPr>
          <w:rFonts w:ascii="Times New Roman" w:hAnsi="Times New Roman" w:cs="Times New Roman"/>
        </w:rPr>
        <w:t xml:space="preserve">. </w:t>
      </w:r>
      <w:proofErr w:type="spellStart"/>
      <w:r w:rsidRPr="00A74D29">
        <w:rPr>
          <w:rFonts w:ascii="Times New Roman" w:hAnsi="Times New Roman" w:cs="Times New Roman"/>
        </w:rPr>
        <w:t>Noussair</w:t>
      </w:r>
      <w:proofErr w:type="spellEnd"/>
      <w:r w:rsidRPr="00A74D29">
        <w:rPr>
          <w:rFonts w:ascii="Times New Roman" w:hAnsi="Times New Roman" w:cs="Times New Roman"/>
        </w:rPr>
        <w:t xml:space="preserve"> et al. (2014) also employed OLS estimates and ordered probit models with z-statistics to analyze their data. Given the ordinal nature of our dependent variables (ranging from 0 to 5, representing the number of safe, prudent, and temperate choices), we will follow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{"citationID":"DDIZQBJF","properties":{"formattedCitation":"(Brunette &amp; Jacob, 2019)","plainCitation":"(Brunette &amp; Jacob, 2019)","dontUpdate":true,"noteIndex":0},"citationItems":[{"id":340,"uris":["http://zotero.org/users/12059171/items/KXIU77VA"],"itemData":{"id":340,"type":"article-journal","abstract":"We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 xml:space="preserve">Brunette </w:t>
      </w:r>
      <w:r w:rsidR="00D72039">
        <w:rPr>
          <w:rFonts w:ascii="Times New Roman" w:hAnsi="Times New Roman" w:cs="Times New Roman"/>
          <w:noProof/>
        </w:rPr>
        <w:t>and</w:t>
      </w:r>
      <w:r w:rsidRPr="00A74D29">
        <w:rPr>
          <w:rFonts w:ascii="Times New Roman" w:hAnsi="Times New Roman" w:cs="Times New Roman"/>
          <w:noProof/>
        </w:rPr>
        <w:t xml:space="preserve"> Jacob 2019</w:t>
      </w:r>
      <w:r w:rsidR="00D72039">
        <w:rPr>
          <w:rFonts w:ascii="Times New Roman" w:hAnsi="Times New Roman" w:cs="Times New Roman"/>
          <w:noProof/>
        </w:rPr>
        <w:t>'s</w:t>
      </w:r>
      <w:r w:rsidRPr="00A74D29" w:rsidDel="009E6FAA">
        <w:rPr>
          <w:rFonts w:ascii="Times New Roman" w:hAnsi="Times New Roman" w:cs="Times New Roman"/>
          <w:noProof/>
        </w:rPr>
        <w:t xml:space="preserve"> </w:t>
      </w:r>
      <w:r w:rsidRPr="00A74D29">
        <w:rPr>
          <w:rFonts w:ascii="Times New Roman" w:hAnsi="Times New Roman" w:cs="Times New Roman"/>
        </w:rPr>
        <w:fldChar w:fldCharType="end"/>
      </w:r>
      <w:r w:rsidRPr="00A74D29">
        <w:rPr>
          <w:rFonts w:ascii="Times New Roman" w:hAnsi="Times New Roman" w:cs="Times New Roman"/>
          <w:noProof/>
        </w:rPr>
        <w:t xml:space="preserve"> methodology and specify an ordered logit model using the following regression equation for each individual’s risk preferences: </w:t>
      </w:r>
    </w:p>
    <w:p w14:paraId="6E86F681" w14:textId="77777777" w:rsidR="008D6CB5" w:rsidRPr="00A74D29"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 xml:space="preserve">β+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AABACFF" w14:textId="77777777" w:rsidR="008D6CB5" w:rsidRDefault="008D6CB5" w:rsidP="008D6CB5">
      <w:pPr>
        <w:rPr>
          <w:rFonts w:ascii="Times New Roman" w:eastAsiaTheme="minorEastAsia" w:hAnsi="Times New Roman" w:cs="Times New Roman"/>
        </w:rPr>
      </w:pPr>
      <w:r w:rsidRPr="00A74D29">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sidRPr="00A74D29">
        <w:rPr>
          <w:rFonts w:ascii="Times New Roman" w:eastAsiaTheme="minorEastAsia" w:hAnsi="Times New Roman" w:cs="Times New Roman"/>
        </w:rPr>
        <w:t xml:space="preserve"> represents the strength of the </w:t>
      </w:r>
      <w:proofErr w:type="spellStart"/>
      <w:r w:rsidRPr="00A74D29">
        <w:rPr>
          <w:rFonts w:ascii="Times New Roman" w:eastAsiaTheme="minorEastAsia" w:hAnsi="Times New Roman" w:cs="Times New Roman"/>
          <w:i/>
          <w:iCs/>
        </w:rPr>
        <w:t>i-th</w:t>
      </w:r>
      <w:proofErr w:type="spellEnd"/>
      <w:r w:rsidRPr="00A74D29">
        <w:rPr>
          <w:rFonts w:ascii="Times New Roman" w:eastAsiaTheme="minorEastAsia" w:hAnsi="Times New Roman" w:cs="Times New Roman"/>
        </w:rPr>
        <w:t xml:space="preserve"> individual’s preference feature under study (risk aversion, prudence, or temperance), measured as the number of safe, prudent</w:t>
      </w:r>
      <w:r>
        <w:rPr>
          <w:rFonts w:ascii="Times New Roman" w:eastAsiaTheme="minorEastAsia" w:hAnsi="Times New Roman" w:cs="Times New Roman"/>
        </w:rPr>
        <w:t>,</w:t>
      </w:r>
      <w:r w:rsidRPr="00A74D29">
        <w:rPr>
          <w:rFonts w:ascii="Times New Roman" w:eastAsiaTheme="minorEastAsia" w:hAnsi="Times New Roman" w:cs="Times New Roman"/>
        </w:rPr>
        <w:t xml:space="preserve"> and temperate choices made, ranging from 0 to 5. Xi corresponds to the vectors of explanatory variables, which include the individual’s socio-demographic characteristics. We will report clustered standard deviations at the individual level.</w:t>
      </w:r>
      <w:r w:rsidRPr="00F202C2">
        <w:rPr>
          <w:rFonts w:ascii="Times New Roman" w:eastAsiaTheme="minorEastAsia" w:hAnsi="Times New Roman" w:cs="Times New Roman"/>
        </w:rPr>
        <w:t xml:space="preserve"> </w:t>
      </w:r>
    </w:p>
    <w:p w14:paraId="37188F53" w14:textId="77777777" w:rsidR="008D6CB5" w:rsidRPr="007D1AED"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3</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 xml:space="preserve">i </m:t>
              </m:r>
            </m:sub>
          </m:sSub>
          <m:r>
            <w:rPr>
              <w:rFonts w:ascii="Cambria Math" w:eastAsiaTheme="minorEastAsia" w:hAnsi="Cambria Math" w:cs="Times New Roman"/>
            </w:rPr>
            <m:t xml:space="preserve">x </m:t>
          </m:r>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γ</m:t>
              </m:r>
            </m:e>
            <m:sub>
              <m:r>
                <w:rPr>
                  <w:rFonts w:ascii="Cambria Math" w:eastAsiaTheme="minorEastAsia"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43F3114" w14:textId="77777777" w:rsidR="008D6CB5" w:rsidRPr="00D61B28" w:rsidRDefault="008D6CB5" w:rsidP="008D6CB5">
      <w:pPr>
        <w:rPr>
          <w:rFonts w:ascii="Times New Roman" w:eastAsiaTheme="minorEastAsia" w:hAnsi="Times New Roman" w:cs="Times New Roman"/>
        </w:rPr>
      </w:pPr>
      <w:r>
        <w:rPr>
          <w:rFonts w:ascii="Times New Roman" w:hAnsi="Times New Roman" w:cs="Times New Roman"/>
        </w:rPr>
        <w:t xml:space="preserve">Where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Pr>
          <w:rFonts w:ascii="Times New Roman" w:eastAsiaTheme="minorEastAsia" w:hAnsi="Times New Roman" w:cs="Times New Roman"/>
        </w:rPr>
        <w:t xml:space="preserve"> is the number of safe/prudent/temperate choices, and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Pr>
          <w:rFonts w:ascii="Times New Roman" w:eastAsiaTheme="minorEastAsia" w:hAnsi="Times New Roman" w:cs="Times New Roman"/>
        </w:rPr>
        <w:t xml:space="preserve"> are covariates (socio-demographic characteristics)</w:t>
      </w:r>
    </w:p>
    <w:p w14:paraId="474AA282"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 xml:space="preserve">Cluster Analysis </w:t>
      </w:r>
    </w:p>
    <w:p w14:paraId="154931B1" w14:textId="77777777" w:rsidR="008D6CB5" w:rsidRDefault="008D6CB5" w:rsidP="008D6CB5">
      <w:pPr>
        <w:rPr>
          <w:rFonts w:ascii="Times New Roman" w:hAnsi="Times New Roman" w:cs="Times New Roman"/>
        </w:rPr>
      </w:pPr>
      <w:r w:rsidRPr="00F202C2">
        <w:rPr>
          <w:rFonts w:ascii="Times New Roman" w:hAnsi="Times New Roman" w:cs="Times New Roman"/>
        </w:rPr>
        <w:t xml:space="preserve">We will implement a cluster analysis to empirically test whether the expected profiles shown in the table above appear in our data results. We will use risk attitudes, prudence, and temperance scores as our input variables to classify participants into risk profiles. </w:t>
      </w:r>
    </w:p>
    <w:p w14:paraId="34040C53" w14:textId="77777777" w:rsidR="008D6CB5" w:rsidRPr="00F202C2" w:rsidRDefault="008D6CB5" w:rsidP="008D6CB5">
      <w:pPr>
        <w:rPr>
          <w:rFonts w:ascii="Times New Roman" w:hAnsi="Times New Roman" w:cs="Times New Roman"/>
        </w:rPr>
      </w:pPr>
      <w:r>
        <w:rPr>
          <w:rFonts w:ascii="Times New Roman" w:hAnsi="Times New Roman" w:cs="Times New Roman"/>
        </w:rPr>
        <w:t xml:space="preserve">We can use k-means on choice scores (0-5) for the task of </w:t>
      </w:r>
      <w:proofErr w:type="spellStart"/>
      <w:r>
        <w:rPr>
          <w:rFonts w:ascii="Times New Roman" w:hAnsi="Times New Roman" w:cs="Times New Roman"/>
        </w:rPr>
        <w:t>Noussair</w:t>
      </w:r>
      <w:proofErr w:type="spellEnd"/>
      <w:r>
        <w:rPr>
          <w:rFonts w:ascii="Times New Roman" w:hAnsi="Times New Roman" w:cs="Times New Roman"/>
        </w:rPr>
        <w:t xml:space="preserve"> et al. (2014) to characterize risk profiles. However, if we will be using the other risk aversion tasks, we would have to standardize the outcomes to construct the risk profiles. </w:t>
      </w:r>
    </w:p>
    <w:p w14:paraId="1A598866" w14:textId="77777777" w:rsidR="008D6CB5" w:rsidRDefault="008D6CB5" w:rsidP="008D6CB5">
      <w:pPr>
        <w:rPr>
          <w:rFonts w:ascii="Times New Roman" w:hAnsi="Times New Roman" w:cs="Times New Roman"/>
          <w:b/>
          <w:bCs/>
        </w:rPr>
      </w:pPr>
      <w:r w:rsidRPr="00A74D29">
        <w:rPr>
          <w:rFonts w:ascii="Times New Roman" w:hAnsi="Times New Roman" w:cs="Times New Roman"/>
          <w:b/>
          <w:bCs/>
        </w:rPr>
        <w:t xml:space="preserve">Non-Parametric </w:t>
      </w:r>
      <w:r>
        <w:rPr>
          <w:rFonts w:ascii="Times New Roman" w:hAnsi="Times New Roman" w:cs="Times New Roman"/>
          <w:b/>
          <w:bCs/>
        </w:rPr>
        <w:t>T</w:t>
      </w:r>
      <w:r w:rsidRPr="00A74D29">
        <w:rPr>
          <w:rFonts w:ascii="Times New Roman" w:hAnsi="Times New Roman" w:cs="Times New Roman"/>
          <w:b/>
          <w:bCs/>
        </w:rPr>
        <w:t xml:space="preserve">ests </w:t>
      </w:r>
    </w:p>
    <w:p w14:paraId="77D26607" w14:textId="1A4068D2" w:rsidR="008D6CB5" w:rsidRPr="007D1AED" w:rsidRDefault="008D6CB5" w:rsidP="008D6CB5">
      <w:pPr>
        <w:rPr>
          <w:rFonts w:ascii="Times New Roman" w:hAnsi="Times New Roman" w:cs="Times New Roman"/>
          <w:i/>
          <w:iCs/>
        </w:rPr>
      </w:pPr>
      <w:proofErr w:type="spellStart"/>
      <w:r>
        <w:rPr>
          <w:rFonts w:ascii="Times New Roman" w:hAnsi="Times New Roman" w:cs="Times New Roman"/>
          <w:i/>
          <w:iCs/>
        </w:rPr>
        <w:t>Kolomogorov</w:t>
      </w:r>
      <w:proofErr w:type="spellEnd"/>
      <w:r>
        <w:rPr>
          <w:rFonts w:ascii="Times New Roman" w:hAnsi="Times New Roman" w:cs="Times New Roman"/>
          <w:i/>
          <w:iCs/>
        </w:rPr>
        <w:t>-Smirnov (K-S test</w:t>
      </w:r>
      <w:r w:rsidR="00204574">
        <w:rPr>
          <w:rFonts w:ascii="Times New Roman" w:hAnsi="Times New Roman" w:cs="Times New Roman"/>
          <w:i/>
          <w:iCs/>
        </w:rPr>
        <w:t>)</w:t>
      </w:r>
      <w:r>
        <w:rPr>
          <w:rFonts w:ascii="Times New Roman" w:hAnsi="Times New Roman" w:cs="Times New Roman"/>
          <w:i/>
          <w:iCs/>
        </w:rPr>
        <w:t xml:space="preserve">: </w:t>
      </w:r>
      <w:r w:rsidRPr="00A74D29">
        <w:rPr>
          <w:rFonts w:ascii="Times New Roman" w:hAnsi="Times New Roman" w:cs="Times New Roman"/>
        </w:rPr>
        <w:t xml:space="preserve">We will use the Kolmogorov-Smirnov test to compare the overall distribution of risk aversion, prudence, and temperance scores across different treatment groups. </w:t>
      </w:r>
    </w:p>
    <w:p w14:paraId="5DA1047D" w14:textId="25BAEBBC" w:rsidR="008D6CB5" w:rsidRPr="007D1AED" w:rsidRDefault="008D6CB5" w:rsidP="008D6CB5">
      <w:pPr>
        <w:rPr>
          <w:rFonts w:ascii="Times New Roman" w:hAnsi="Times New Roman" w:cs="Times New Roman"/>
          <w:b/>
          <w:bCs/>
        </w:rPr>
      </w:pPr>
      <w:proofErr w:type="spellStart"/>
      <w:r w:rsidRPr="00253780">
        <w:rPr>
          <w:rFonts w:ascii="Times New Roman" w:hAnsi="Times New Roman" w:cs="Times New Roman"/>
          <w:i/>
          <w:iCs/>
        </w:rPr>
        <w:t>Fligner-Policello</w:t>
      </w:r>
      <w:proofErr w:type="spellEnd"/>
      <w:r w:rsidRPr="00253780">
        <w:rPr>
          <w:rFonts w:ascii="Times New Roman" w:hAnsi="Times New Roman" w:cs="Times New Roman"/>
          <w:i/>
          <w:iCs/>
        </w:rPr>
        <w:t xml:space="preserve"> test:</w:t>
      </w:r>
      <w:r w:rsidRPr="007D1AED">
        <w:rPr>
          <w:rFonts w:ascii="Times New Roman" w:hAnsi="Times New Roman" w:cs="Times New Roman"/>
          <w:b/>
          <w:bCs/>
          <w:i/>
          <w:iCs/>
        </w:rPr>
        <w:t xml:space="preserve"> </w:t>
      </w:r>
      <w:r w:rsidRPr="00A74D29">
        <w:rPr>
          <w:rFonts w:ascii="Times New Roman" w:hAnsi="Times New Roman" w:cs="Times New Roman"/>
        </w:rPr>
        <w:t xml:space="preserve">We will use a non-parametric </w:t>
      </w:r>
      <w:proofErr w:type="spellStart"/>
      <w:r w:rsidRPr="00A74D29">
        <w:rPr>
          <w:rFonts w:ascii="Times New Roman" w:hAnsi="Times New Roman" w:cs="Times New Roman"/>
        </w:rPr>
        <w:t>Fligner-Policello</w:t>
      </w:r>
      <w:proofErr w:type="spellEnd"/>
      <w:r w:rsidRPr="00A74D29">
        <w:rPr>
          <w:rFonts w:ascii="Times New Roman" w:hAnsi="Times New Roman" w:cs="Times New Roman"/>
        </w:rPr>
        <w:t xml:space="preserve"> test to compare risk aversion scores, prudence, and temperance and to determine the statistical significance of the differences between treatments (e.g., </w:t>
      </w:r>
      <w:r>
        <w:rPr>
          <w:rFonts w:ascii="Times New Roman" w:hAnsi="Times New Roman" w:cs="Times New Roman"/>
        </w:rPr>
        <w:t>Deterministic-$2</w:t>
      </w:r>
      <w:r w:rsidR="00D72039">
        <w:rPr>
          <w:rFonts w:ascii="Times New Roman" w:hAnsi="Times New Roman" w:cs="Times New Roman"/>
        </w:rPr>
        <w:t>0</w:t>
      </w:r>
      <w:r>
        <w:rPr>
          <w:rFonts w:ascii="Times New Roman" w:hAnsi="Times New Roman" w:cs="Times New Roman"/>
        </w:rPr>
        <w:t xml:space="preserve"> vs. Negative Shock-$2</w:t>
      </w:r>
      <w:r w:rsidR="00D72039">
        <w:rPr>
          <w:rFonts w:ascii="Times New Roman" w:hAnsi="Times New Roman" w:cs="Times New Roman"/>
        </w:rPr>
        <w:t>0</w:t>
      </w:r>
      <w:r>
        <w:rPr>
          <w:rFonts w:ascii="Times New Roman" w:hAnsi="Times New Roman" w:cs="Times New Roman"/>
        </w:rPr>
        <w:t xml:space="preserve"> (losers)). </w:t>
      </w:r>
      <w:r w:rsidRPr="00A74D29">
        <w:rPr>
          <w:rFonts w:ascii="Times New Roman" w:hAnsi="Times New Roman" w:cs="Times New Roman"/>
        </w:rPr>
        <w:t xml:space="preserve">This test is more robust than the Mann-Whitney U test when variances between the two groups to be compared may differ. </w:t>
      </w:r>
    </w:p>
    <w:p w14:paraId="05362979"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Chi-Square Test</w:t>
      </w:r>
      <w:r>
        <w:rPr>
          <w:rFonts w:ascii="Times New Roman" w:hAnsi="Times New Roman" w:cs="Times New Roman"/>
          <w:b/>
          <w:bCs/>
        </w:rPr>
        <w:t>s</w:t>
      </w:r>
    </w:p>
    <w:p w14:paraId="5164210A" w14:textId="789F0998" w:rsidR="008D6CB5" w:rsidRPr="008D6CB5" w:rsidRDefault="008D6CB5" w:rsidP="008D6CB5">
      <w:pPr>
        <w:rPr>
          <w:rFonts w:ascii="Times New Roman" w:hAnsi="Times New Roman" w:cs="Times New Roman"/>
        </w:rPr>
      </w:pPr>
      <w:r w:rsidRPr="00F202C2">
        <w:rPr>
          <w:rFonts w:ascii="Times New Roman" w:hAnsi="Times New Roman" w:cs="Times New Roman"/>
        </w:rPr>
        <w:lastRenderedPageBreak/>
        <w:t xml:space="preserve">A Chi-Square Test of Independence will determine whether a risk attitude (risk-averse or risk-loving) is significantly associated with prudence and temperance. This test would allow us to evaluate whether the expected profiles above </w:t>
      </w:r>
      <w:r>
        <w:rPr>
          <w:rFonts w:ascii="Times New Roman" w:hAnsi="Times New Roman" w:cs="Times New Roman"/>
        </w:rPr>
        <w:t>will likely</w:t>
      </w:r>
      <w:r w:rsidRPr="00F202C2">
        <w:rPr>
          <w:rFonts w:ascii="Times New Roman" w:hAnsi="Times New Roman" w:cs="Times New Roman"/>
        </w:rPr>
        <w:t xml:space="preserve"> emerge in our data. </w:t>
      </w:r>
    </w:p>
    <w:p w14:paraId="09545C9F" w14:textId="77777777" w:rsidR="008D6CB5" w:rsidRPr="00F779D4" w:rsidRDefault="008D6CB5" w:rsidP="008D6CB5">
      <w:pPr>
        <w:rPr>
          <w:rFonts w:ascii="Times New Roman" w:hAnsi="Times New Roman" w:cs="Times New Roman"/>
          <w:u w:val="single"/>
        </w:rPr>
      </w:pPr>
      <w:r w:rsidRPr="00F779D4">
        <w:rPr>
          <w:rFonts w:ascii="Times New Roman" w:hAnsi="Times New Roman" w:cs="Times New Roman"/>
          <w:u w:val="single"/>
        </w:rPr>
        <w:t xml:space="preserve">Robustness Checks </w:t>
      </w:r>
    </w:p>
    <w:p w14:paraId="0471E707" w14:textId="77777777" w:rsidR="008D6CB5" w:rsidRDefault="008D6CB5" w:rsidP="008D6CB5">
      <w:pPr>
        <w:rPr>
          <w:rFonts w:ascii="Times New Roman" w:hAnsi="Times New Roman" w:cs="Times New Roman"/>
        </w:rPr>
      </w:pPr>
      <w:r>
        <w:rPr>
          <w:rFonts w:ascii="Times New Roman" w:hAnsi="Times New Roman" w:cs="Times New Roman"/>
        </w:rPr>
        <w:t xml:space="preserve">A permutation test can be used to compare the means, medians, or distributions of groups since it is well-suited for the ordinal nature of our data. In addition, it does not rely on assumptions of normality or homogeneity of variance. </w:t>
      </w:r>
    </w:p>
    <w:p w14:paraId="20B8B1EA" w14:textId="77777777" w:rsidR="008D6CB5" w:rsidRPr="00976775" w:rsidRDefault="008D6CB5" w:rsidP="008D6CB5">
      <w:pPr>
        <w:rPr>
          <w:rFonts w:ascii="Times New Roman" w:hAnsi="Times New Roman" w:cs="Times New Roman"/>
          <w:b/>
          <w:bCs/>
        </w:rPr>
      </w:pPr>
      <w:r w:rsidRPr="00F202C2">
        <w:rPr>
          <w:rFonts w:ascii="Times New Roman" w:hAnsi="Times New Roman" w:cs="Times New Roman"/>
          <w:b/>
          <w:bCs/>
        </w:rPr>
        <w:t xml:space="preserve">Multiple Hypothesis Testing </w:t>
      </w:r>
      <w:r>
        <w:rPr>
          <w:rFonts w:ascii="Times New Roman" w:hAnsi="Times New Roman" w:cs="Times New Roman"/>
          <w:b/>
          <w:bCs/>
        </w:rPr>
        <w:t xml:space="preserve">(List MHP) </w:t>
      </w:r>
    </w:p>
    <w:p w14:paraId="49684DDC" w14:textId="271437ED" w:rsidR="006F1325" w:rsidRDefault="008D6CB5">
      <w:pPr>
        <w:rPr>
          <w:rFonts w:ascii="Times New Roman" w:hAnsi="Times New Roman" w:cs="Times New Roman"/>
        </w:rPr>
      </w:pPr>
      <w:r>
        <w:rPr>
          <w:rFonts w:ascii="Times New Roman" w:hAnsi="Times New Roman" w:cs="Times New Roman"/>
        </w:rPr>
        <w:t>We will conduct multiple hypothesis testing for our primary hypothesis. Since we will perform numerous pairwise comparisons (e.g., Deterministic-$20 vs. Negative Shock-$20) for each outcome (risk aversion, prudence, and temperance), we will implement the Romano-Wolf Stepdown Procedure as outlined in</w:t>
      </w:r>
      <w:r w:rsidR="006F1325">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{"citationID":"Fxn0ba5F","properties":{"formattedCitation":"(List et al., 2019)","plainCitation":"(List et al., 2019)","dontUpdate":true,"noteIndex":0},"citationItems":[{"id":1105,"uris":["http://zotero.org/users/12059171/items/7UCRZJQM"],"itemData":{"id":1105,"type":"article-journal","abstract":"Abstract The analysis of data from experiments in economics routinely involves testing multiple null hypotheses simultaneously. These different null hypotheses arise naturally in this setting for at least three different reasons: when there are multiple outcomes of interest and it is desired to determine on which of these outcomes a treatment has an effect; when the effect of a treatment may be heterogeneous in that it varies across subgroups defined by observed characteristics and it is desired to determine for which of these subgroups a treatment has an effect; and finally when there are multiple treatments of interest and it is desired to determine which treatments have an effect relative to either the control or relative to each of the other treatments. In this paper, we provide a bootstrap-based procedure for testing these null hypotheses simultaneously using experimental data in which simple random sampling is used to assign treatment status to units. Using the general results in Romano and Wolf (Ann Stat 38:598–633, 2010), we show under weak assumptions that our procedure (1) asymptotically controls the familywise error rate—the probability of one or more false rejections—and (2) is asymptotically balanced in that the marginal probability of rejecting any true null hypothesis is approximately equal in large samples. Importantly, by incorporating information about dependence ignored in classical multiple testing procedures, such as the Bonferroni and Holm corrections, our procedure has much greater ability to detect truly false null hypotheses. In the presence of multiple treatments, we additionally show how to exploit logical restrictions across null hypotheses to further improve power. We illustrate our methodology by revisiting the study by Karlan and List (Am Econ Rev 97(5):1774–1793, 2007) of why people give to charitable causes.","container-title":"Experimental Economics","DOI":"10.1007/s10683-018-09597-5","ISSN":"1386-4157","issue":"4","note":"publisher: Springer","page":"773-793","source":"EconPapers","title":"Multiple hypothesis testing in experimental economics","volume":"22","author":[{"family":"List","given":"John"},{"family":"Shaikh","given":"Azeem"},{"family":"Xu","given":"Yang"}],"issued":{"date-parts":[["2019"]]}}}],"schema":"https://github.com/citation-style-language/schema/raw/master/csl-citation.json"} </w:instrText>
      </w:r>
      <w:r w:rsidR="006F1325">
        <w:rPr>
          <w:rFonts w:ascii="Times New Roman" w:hAnsi="Times New Roman" w:cs="Times New Roman"/>
        </w:rPr>
        <w:fldChar w:fldCharType="separate"/>
      </w:r>
      <w:r w:rsidR="006F1325">
        <w:rPr>
          <w:rFonts w:ascii="Times New Roman" w:hAnsi="Times New Roman" w:cs="Times New Roman"/>
          <w:noProof/>
        </w:rPr>
        <w:t xml:space="preserve"> List et al. (2019)</w:t>
      </w:r>
      <w:r w:rsidR="006F1325">
        <w:rPr>
          <w:rFonts w:ascii="Times New Roman" w:hAnsi="Times New Roman" w:cs="Times New Roman"/>
        </w:rPr>
        <w:fldChar w:fldCharType="end"/>
      </w:r>
      <w:r w:rsidR="006F1325">
        <w:rPr>
          <w:rFonts w:ascii="Times New Roman" w:hAnsi="Times New Roman" w:cs="Times New Roman"/>
        </w:rPr>
        <w:t xml:space="preserve">. </w:t>
      </w:r>
      <w:r>
        <w:rPr>
          <w:rFonts w:ascii="Times New Roman" w:hAnsi="Times New Roman" w:cs="Times New Roman"/>
        </w:rPr>
        <w:t>Adhering to the procedure, we will compute the test statistics, which can be obtained either from the non-parametric test (</w:t>
      </w:r>
      <w:proofErr w:type="spellStart"/>
      <w:r>
        <w:rPr>
          <w:rFonts w:ascii="Times New Roman" w:hAnsi="Times New Roman" w:cs="Times New Roman"/>
        </w:rPr>
        <w:t>Fligner-Policello</w:t>
      </w:r>
      <w:proofErr w:type="spellEnd"/>
      <w:r>
        <w:rPr>
          <w:rFonts w:ascii="Times New Roman" w:hAnsi="Times New Roman" w:cs="Times New Roman"/>
        </w:rPr>
        <w:t xml:space="preserve">) or the ordered logit regression. Subsequently, we will employ bootstrap resampling to simulate the joint distribution of the test statistics under the null hypothesis. For each bootstrap sample, we will calculate all test statistics and determine their maximum value. Finally, we will compare the actual test statistics to this empirical distribution to obtain adjusted p-values. </w:t>
      </w:r>
    </w:p>
    <w:p w14:paraId="7FBDB3D2" w14:textId="77777777" w:rsidR="00D72039" w:rsidRDefault="00D72039">
      <w:pPr>
        <w:rPr>
          <w:rFonts w:ascii="Times New Roman" w:hAnsi="Times New Roman" w:cs="Times New Roman"/>
        </w:rPr>
      </w:pPr>
    </w:p>
    <w:p w14:paraId="5AC0C482" w14:textId="77777777" w:rsidR="00D72039" w:rsidRDefault="00D72039">
      <w:pPr>
        <w:rPr>
          <w:rFonts w:ascii="Times New Roman" w:hAnsi="Times New Roman" w:cs="Times New Roman"/>
        </w:rPr>
      </w:pPr>
    </w:p>
    <w:p w14:paraId="11E172AF" w14:textId="77777777" w:rsidR="00D72039" w:rsidRDefault="00D72039">
      <w:pPr>
        <w:rPr>
          <w:rFonts w:ascii="Times New Roman" w:hAnsi="Times New Roman" w:cs="Times New Roman"/>
        </w:rPr>
      </w:pPr>
    </w:p>
    <w:p w14:paraId="4BC65A47" w14:textId="77777777" w:rsidR="00D72039" w:rsidRDefault="00D72039">
      <w:pPr>
        <w:rPr>
          <w:rFonts w:ascii="Times New Roman" w:hAnsi="Times New Roman" w:cs="Times New Roman"/>
        </w:rPr>
      </w:pPr>
    </w:p>
    <w:p w14:paraId="0553010D" w14:textId="77777777" w:rsidR="00D72039" w:rsidRDefault="00D72039">
      <w:pPr>
        <w:rPr>
          <w:rFonts w:ascii="Times New Roman" w:hAnsi="Times New Roman" w:cs="Times New Roman"/>
        </w:rPr>
      </w:pPr>
    </w:p>
    <w:p w14:paraId="529A1A30" w14:textId="77777777" w:rsidR="00D72039" w:rsidRDefault="00D72039">
      <w:pPr>
        <w:rPr>
          <w:rFonts w:ascii="Times New Roman" w:hAnsi="Times New Roman" w:cs="Times New Roman"/>
        </w:rPr>
      </w:pPr>
    </w:p>
    <w:p w14:paraId="33282F9E" w14:textId="4DD355BF" w:rsidR="006F1325" w:rsidRDefault="006F1325">
      <w:pPr>
        <w:rPr>
          <w:rFonts w:ascii="Times New Roman" w:hAnsi="Times New Roman" w:cs="Times New Roman"/>
        </w:rPr>
      </w:pPr>
      <w:r>
        <w:rPr>
          <w:rFonts w:ascii="Times New Roman" w:hAnsi="Times New Roman" w:cs="Times New Roman"/>
        </w:rPr>
        <w:t>References</w:t>
      </w:r>
    </w:p>
    <w:p w14:paraId="735C5A3C" w14:textId="77777777" w:rsidR="00D72039" w:rsidRPr="00D72039" w:rsidRDefault="00D72039" w:rsidP="00D72039">
      <w:pPr>
        <w:pStyle w:val="Bibliography"/>
        <w:spacing w:line="240" w:lineRule="auto"/>
        <w:rPr>
          <w:rFonts w:ascii="Times New Roman" w:hAnsi="Times New Roman" w:cs="Times New Roman"/>
        </w:rPr>
      </w:pPr>
      <w:r>
        <w:fldChar w:fldCharType="begin"/>
      </w:r>
      <w:r>
        <w:instrText xml:space="preserve"> ADDIN ZOTERO_BIBL {"uncited":[],"omitted":[],"custom":[]} CSL_BIBLIOGRAPHY </w:instrText>
      </w:r>
      <w:r>
        <w:fldChar w:fldCharType="separate"/>
      </w:r>
      <w:r w:rsidRPr="00D72039">
        <w:rPr>
          <w:rFonts w:ascii="Times New Roman" w:hAnsi="Times New Roman" w:cs="Times New Roman"/>
        </w:rPr>
        <w:t xml:space="preserve">Brunette, M., &amp; Jacob, J. (2019). Risk aversion, prudence and temperance: An experiment in gain and loss. </w:t>
      </w:r>
      <w:r w:rsidRPr="00D72039">
        <w:rPr>
          <w:rFonts w:ascii="Times New Roman" w:hAnsi="Times New Roman" w:cs="Times New Roman"/>
          <w:i/>
          <w:iCs/>
        </w:rPr>
        <w:t>Research in Economics</w:t>
      </w:r>
      <w:r w:rsidRPr="00D72039">
        <w:rPr>
          <w:rFonts w:ascii="Times New Roman" w:hAnsi="Times New Roman" w:cs="Times New Roman"/>
        </w:rPr>
        <w:t xml:space="preserve">, </w:t>
      </w:r>
      <w:r w:rsidRPr="00D72039">
        <w:rPr>
          <w:rFonts w:ascii="Times New Roman" w:hAnsi="Times New Roman" w:cs="Times New Roman"/>
          <w:i/>
          <w:iCs/>
        </w:rPr>
        <w:t>73</w:t>
      </w:r>
      <w:r w:rsidRPr="00D72039">
        <w:rPr>
          <w:rFonts w:ascii="Times New Roman" w:hAnsi="Times New Roman" w:cs="Times New Roman"/>
        </w:rPr>
        <w:t>(2), 174–189. https://doi.org/10.1016/j.rie.2019.04.004</w:t>
      </w:r>
    </w:p>
    <w:p w14:paraId="38FE9C12" w14:textId="77777777" w:rsidR="00D72039" w:rsidRPr="00D72039" w:rsidRDefault="00D72039" w:rsidP="00D72039">
      <w:pPr>
        <w:pStyle w:val="Bibliography"/>
        <w:spacing w:line="240" w:lineRule="auto"/>
        <w:rPr>
          <w:rFonts w:ascii="Times New Roman" w:hAnsi="Times New Roman" w:cs="Times New Roman"/>
        </w:rPr>
      </w:pPr>
      <w:r w:rsidRPr="00D72039">
        <w:rPr>
          <w:rFonts w:ascii="Times New Roman" w:hAnsi="Times New Roman" w:cs="Times New Roman"/>
        </w:rPr>
        <w:t xml:space="preserve">Cochran, W. G., &amp; Rubin, D. B. (1973). Controlling Bias in Observational Studies: A Review. </w:t>
      </w:r>
      <w:r w:rsidRPr="00D72039">
        <w:rPr>
          <w:rFonts w:ascii="Times New Roman" w:hAnsi="Times New Roman" w:cs="Times New Roman"/>
          <w:i/>
          <w:iCs/>
        </w:rPr>
        <w:t>Sankhyā: The Indian Journal of Statistics, Series A (1961-2002)</w:t>
      </w:r>
      <w:r w:rsidRPr="00D72039">
        <w:rPr>
          <w:rFonts w:ascii="Times New Roman" w:hAnsi="Times New Roman" w:cs="Times New Roman"/>
        </w:rPr>
        <w:t xml:space="preserve">, </w:t>
      </w:r>
      <w:r w:rsidRPr="00D72039">
        <w:rPr>
          <w:rFonts w:ascii="Times New Roman" w:hAnsi="Times New Roman" w:cs="Times New Roman"/>
          <w:i/>
          <w:iCs/>
        </w:rPr>
        <w:t>35</w:t>
      </w:r>
      <w:r w:rsidRPr="00D72039">
        <w:rPr>
          <w:rFonts w:ascii="Times New Roman" w:hAnsi="Times New Roman" w:cs="Times New Roman"/>
        </w:rPr>
        <w:t>(4), 417–446.</w:t>
      </w:r>
    </w:p>
    <w:p w14:paraId="1AB62F8A" w14:textId="77777777" w:rsidR="00D72039" w:rsidRPr="00D72039" w:rsidRDefault="00D72039" w:rsidP="00D72039">
      <w:pPr>
        <w:pStyle w:val="Bibliography"/>
        <w:spacing w:line="240" w:lineRule="auto"/>
        <w:rPr>
          <w:rFonts w:ascii="Times New Roman" w:hAnsi="Times New Roman" w:cs="Times New Roman"/>
        </w:rPr>
      </w:pPr>
      <w:r w:rsidRPr="00D72039">
        <w:rPr>
          <w:rFonts w:ascii="Times New Roman" w:hAnsi="Times New Roman" w:cs="Times New Roman"/>
        </w:rPr>
        <w:t xml:space="preserve">Crainich, D., Eeckhoudt, L., &amp; Trannoy, A. (2013). Even (Mixed) Risk Lovers Are Prudent. </w:t>
      </w:r>
      <w:r w:rsidRPr="00D72039">
        <w:rPr>
          <w:rFonts w:ascii="Times New Roman" w:hAnsi="Times New Roman" w:cs="Times New Roman"/>
          <w:i/>
          <w:iCs/>
        </w:rPr>
        <w:t>American Economic Review</w:t>
      </w:r>
      <w:r w:rsidRPr="00D72039">
        <w:rPr>
          <w:rFonts w:ascii="Times New Roman" w:hAnsi="Times New Roman" w:cs="Times New Roman"/>
        </w:rPr>
        <w:t xml:space="preserve">, </w:t>
      </w:r>
      <w:r w:rsidRPr="00D72039">
        <w:rPr>
          <w:rFonts w:ascii="Times New Roman" w:hAnsi="Times New Roman" w:cs="Times New Roman"/>
          <w:i/>
          <w:iCs/>
        </w:rPr>
        <w:t>103</w:t>
      </w:r>
      <w:r w:rsidRPr="00D72039">
        <w:rPr>
          <w:rFonts w:ascii="Times New Roman" w:hAnsi="Times New Roman" w:cs="Times New Roman"/>
        </w:rPr>
        <w:t>(4), 1529–1535. https://doi.org/10.1257/aer.103.4.1529</w:t>
      </w:r>
    </w:p>
    <w:p w14:paraId="5A4A822B" w14:textId="77777777" w:rsidR="00D72039" w:rsidRPr="0056401B" w:rsidRDefault="00D72039" w:rsidP="00D72039">
      <w:pPr>
        <w:pStyle w:val="Bibliography"/>
        <w:spacing w:line="240" w:lineRule="auto"/>
        <w:rPr>
          <w:rFonts w:ascii="Times New Roman" w:hAnsi="Times New Roman" w:cs="Times New Roman"/>
          <w:lang w:val="es-MX"/>
        </w:rPr>
      </w:pPr>
      <w:r w:rsidRPr="00D72039">
        <w:rPr>
          <w:rFonts w:ascii="Times New Roman" w:hAnsi="Times New Roman" w:cs="Times New Roman"/>
        </w:rPr>
        <w:t xml:space="preserve">List, J., Shaikh, A., &amp; Xu, Y. (2019). Multiple hypothesis testing in experimental economics. </w:t>
      </w:r>
      <w:r w:rsidRPr="0056401B">
        <w:rPr>
          <w:rFonts w:ascii="Times New Roman" w:hAnsi="Times New Roman" w:cs="Times New Roman"/>
          <w:i/>
          <w:iCs/>
          <w:lang w:val="es-MX"/>
        </w:rPr>
        <w:t>Experimental Economics</w:t>
      </w:r>
      <w:r w:rsidRPr="0056401B">
        <w:rPr>
          <w:rFonts w:ascii="Times New Roman" w:hAnsi="Times New Roman" w:cs="Times New Roman"/>
          <w:lang w:val="es-MX"/>
        </w:rPr>
        <w:t xml:space="preserve">, </w:t>
      </w:r>
      <w:r w:rsidRPr="0056401B">
        <w:rPr>
          <w:rFonts w:ascii="Times New Roman" w:hAnsi="Times New Roman" w:cs="Times New Roman"/>
          <w:i/>
          <w:iCs/>
          <w:lang w:val="es-MX"/>
        </w:rPr>
        <w:t>22</w:t>
      </w:r>
      <w:r w:rsidRPr="0056401B">
        <w:rPr>
          <w:rFonts w:ascii="Times New Roman" w:hAnsi="Times New Roman" w:cs="Times New Roman"/>
          <w:lang w:val="es-MX"/>
        </w:rPr>
        <w:t>(4), 773–793. https://doi.org/10.1007/s10683-018-09597-5</w:t>
      </w:r>
    </w:p>
    <w:p w14:paraId="77709EEF" w14:textId="77777777" w:rsidR="00D72039" w:rsidRPr="00D72039" w:rsidRDefault="00D72039" w:rsidP="00D72039">
      <w:pPr>
        <w:pStyle w:val="Bibliography"/>
        <w:spacing w:line="240" w:lineRule="auto"/>
        <w:rPr>
          <w:rFonts w:ascii="Times New Roman" w:hAnsi="Times New Roman" w:cs="Times New Roman"/>
        </w:rPr>
      </w:pPr>
      <w:r w:rsidRPr="0056401B">
        <w:rPr>
          <w:rFonts w:ascii="Times New Roman" w:hAnsi="Times New Roman" w:cs="Times New Roman"/>
          <w:lang w:val="es-MX"/>
        </w:rPr>
        <w:t xml:space="preserve">Noussair, C. N., Trautmann, S. T., &amp; Van De Kuilen, G. (2014). </w:t>
      </w:r>
      <w:r w:rsidRPr="00D72039">
        <w:rPr>
          <w:rFonts w:ascii="Times New Roman" w:hAnsi="Times New Roman" w:cs="Times New Roman"/>
        </w:rPr>
        <w:t xml:space="preserve">Higher Order Risk Attitudes, Demographics, and Financial Decisions. </w:t>
      </w:r>
      <w:r w:rsidRPr="00D72039">
        <w:rPr>
          <w:rFonts w:ascii="Times New Roman" w:hAnsi="Times New Roman" w:cs="Times New Roman"/>
          <w:i/>
          <w:iCs/>
        </w:rPr>
        <w:t>The Review of Economic Studies</w:t>
      </w:r>
      <w:r w:rsidRPr="00D72039">
        <w:rPr>
          <w:rFonts w:ascii="Times New Roman" w:hAnsi="Times New Roman" w:cs="Times New Roman"/>
        </w:rPr>
        <w:t xml:space="preserve">, </w:t>
      </w:r>
      <w:r w:rsidRPr="00D72039">
        <w:rPr>
          <w:rFonts w:ascii="Times New Roman" w:hAnsi="Times New Roman" w:cs="Times New Roman"/>
          <w:i/>
          <w:iCs/>
        </w:rPr>
        <w:t>81</w:t>
      </w:r>
      <w:r w:rsidRPr="00D72039">
        <w:rPr>
          <w:rFonts w:ascii="Times New Roman" w:hAnsi="Times New Roman" w:cs="Times New Roman"/>
        </w:rPr>
        <w:t>(1 (286)), 325–355.</w:t>
      </w:r>
    </w:p>
    <w:p w14:paraId="0C5A96CC" w14:textId="0644175A" w:rsidR="006F1325" w:rsidRPr="006F1325" w:rsidRDefault="00D72039" w:rsidP="00D72039">
      <w:pPr>
        <w:spacing w:line="240" w:lineRule="auto"/>
        <w:rPr>
          <w:rFonts w:ascii="Times New Roman" w:hAnsi="Times New Roman" w:cs="Times New Roman"/>
        </w:rPr>
      </w:pPr>
      <w:r>
        <w:rPr>
          <w:rFonts w:ascii="Times New Roman" w:hAnsi="Times New Roman" w:cs="Times New Roman"/>
        </w:rPr>
        <w:lastRenderedPageBreak/>
        <w:fldChar w:fldCharType="end"/>
      </w:r>
    </w:p>
    <w:sectPr w:rsidR="006F1325" w:rsidRPr="006F1325">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AF558" w14:textId="77777777" w:rsidR="00A70CCD" w:rsidRDefault="00A70CCD" w:rsidP="008813CF">
      <w:pPr>
        <w:spacing w:after="0" w:line="240" w:lineRule="auto"/>
      </w:pPr>
      <w:r>
        <w:separator/>
      </w:r>
    </w:p>
  </w:endnote>
  <w:endnote w:type="continuationSeparator" w:id="0">
    <w:p w14:paraId="33DA04C5" w14:textId="77777777" w:rsidR="00A70CCD" w:rsidRDefault="00A70CCD" w:rsidP="0088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0" w:author="Palma, Marco A" w:date="2025-04-08T21:58:00Z"/>
  <w:sdt>
    <w:sdtPr>
      <w:rPr>
        <w:rStyle w:val="PageNumber"/>
      </w:rPr>
      <w:id w:val="-1553067610"/>
      <w:docPartObj>
        <w:docPartGallery w:val="Page Numbers (Bottom of Page)"/>
        <w:docPartUnique/>
      </w:docPartObj>
    </w:sdtPr>
    <w:sdtContent>
      <w:customXmlInsRangeEnd w:id="0"/>
      <w:p w14:paraId="16096B62" w14:textId="1C9719BD" w:rsidR="008813CF" w:rsidRDefault="008813CF" w:rsidP="005D1BCF">
        <w:pPr>
          <w:pStyle w:val="Footer"/>
          <w:framePr w:wrap="none" w:vAnchor="text" w:hAnchor="margin" w:xAlign="right" w:y="1"/>
          <w:rPr>
            <w:ins w:id="1" w:author="Palma, Marco A" w:date="2025-04-08T21:58:00Z" w16du:dateUtc="2025-04-09T02:58:00Z"/>
            <w:rStyle w:val="PageNumber"/>
          </w:rPr>
        </w:pPr>
        <w:ins w:id="2" w:author="Palma, Marco A" w:date="2025-04-08T21:58:00Z" w16du:dateUtc="2025-04-09T02:58:00Z">
          <w:r>
            <w:rPr>
              <w:rStyle w:val="PageNumber"/>
            </w:rPr>
            <w:fldChar w:fldCharType="begin"/>
          </w:r>
          <w:r>
            <w:rPr>
              <w:rStyle w:val="PageNumber"/>
            </w:rPr>
            <w:instrText xml:space="preserve"> PAGE </w:instrText>
          </w:r>
          <w:r>
            <w:rPr>
              <w:rStyle w:val="PageNumber"/>
            </w:rPr>
            <w:fldChar w:fldCharType="end"/>
          </w:r>
        </w:ins>
      </w:p>
      <w:customXmlInsRangeStart w:id="3" w:author="Palma, Marco A" w:date="2025-04-08T21:58:00Z"/>
    </w:sdtContent>
  </w:sdt>
  <w:customXmlInsRangeEnd w:id="3"/>
  <w:p w14:paraId="234B2CFB" w14:textId="77777777" w:rsidR="008813CF" w:rsidRDefault="008813CF">
    <w:pPr>
      <w:pStyle w:val="Footer"/>
      <w:ind w:right="360"/>
      <w:pPrChange w:id="4" w:author="Palma, Marco A" w:date="2025-04-08T21:58:00Z" w16du:dateUtc="2025-04-09T02:58: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5" w:author="Palma, Marco A" w:date="2025-04-08T21:58:00Z"/>
  <w:sdt>
    <w:sdtPr>
      <w:rPr>
        <w:rStyle w:val="PageNumber"/>
      </w:rPr>
      <w:id w:val="1145317627"/>
      <w:docPartObj>
        <w:docPartGallery w:val="Page Numbers (Bottom of Page)"/>
        <w:docPartUnique/>
      </w:docPartObj>
    </w:sdtPr>
    <w:sdtContent>
      <w:customXmlInsRangeEnd w:id="5"/>
      <w:p w14:paraId="4BA7C697" w14:textId="663748A5" w:rsidR="008813CF" w:rsidRDefault="008813CF" w:rsidP="005D1BCF">
        <w:pPr>
          <w:pStyle w:val="Footer"/>
          <w:framePr w:wrap="none" w:vAnchor="text" w:hAnchor="margin" w:xAlign="right" w:y="1"/>
          <w:rPr>
            <w:ins w:id="6" w:author="Palma, Marco A" w:date="2025-04-08T21:58:00Z" w16du:dateUtc="2025-04-09T02:58:00Z"/>
            <w:rStyle w:val="PageNumber"/>
          </w:rPr>
        </w:pPr>
        <w:ins w:id="7" w:author="Palma, Marco A" w:date="2025-04-08T21:58:00Z" w16du:dateUtc="2025-04-09T02:58:00Z">
          <w:r>
            <w:rPr>
              <w:rStyle w:val="PageNumber"/>
            </w:rPr>
            <w:fldChar w:fldCharType="begin"/>
          </w:r>
          <w:r>
            <w:rPr>
              <w:rStyle w:val="PageNumber"/>
            </w:rPr>
            <w:instrText xml:space="preserve"> PAGE </w:instrText>
          </w:r>
        </w:ins>
        <w:r>
          <w:rPr>
            <w:rStyle w:val="PageNumber"/>
          </w:rPr>
          <w:fldChar w:fldCharType="separate"/>
        </w:r>
        <w:r>
          <w:rPr>
            <w:rStyle w:val="PageNumber"/>
            <w:noProof/>
          </w:rPr>
          <w:t>3</w:t>
        </w:r>
        <w:ins w:id="8" w:author="Palma, Marco A" w:date="2025-04-08T21:58:00Z" w16du:dateUtc="2025-04-09T02:58:00Z">
          <w:r>
            <w:rPr>
              <w:rStyle w:val="PageNumber"/>
            </w:rPr>
            <w:fldChar w:fldCharType="end"/>
          </w:r>
        </w:ins>
      </w:p>
      <w:customXmlInsRangeStart w:id="9" w:author="Palma, Marco A" w:date="2025-04-08T21:58:00Z"/>
    </w:sdtContent>
  </w:sdt>
  <w:customXmlInsRangeEnd w:id="9"/>
  <w:p w14:paraId="7E16CC47" w14:textId="77777777" w:rsidR="008813CF" w:rsidRDefault="008813CF">
    <w:pPr>
      <w:pStyle w:val="Footer"/>
      <w:ind w:right="360"/>
      <w:pPrChange w:id="10" w:author="Palma, Marco A" w:date="2025-04-08T21:58:00Z" w16du:dateUtc="2025-04-09T02:58:00Z">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AA75E" w14:textId="77777777" w:rsidR="00A70CCD" w:rsidRDefault="00A70CCD" w:rsidP="008813CF">
      <w:pPr>
        <w:spacing w:after="0" w:line="240" w:lineRule="auto"/>
      </w:pPr>
      <w:r>
        <w:separator/>
      </w:r>
    </w:p>
  </w:footnote>
  <w:footnote w:type="continuationSeparator" w:id="0">
    <w:p w14:paraId="2F25D0D1" w14:textId="77777777" w:rsidR="00A70CCD" w:rsidRDefault="00A70CCD" w:rsidP="0088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36ADF"/>
    <w:multiLevelType w:val="hybridMultilevel"/>
    <w:tmpl w:val="645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A80429"/>
    <w:multiLevelType w:val="hybridMultilevel"/>
    <w:tmpl w:val="8F6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75F2C"/>
    <w:multiLevelType w:val="hybridMultilevel"/>
    <w:tmpl w:val="6FB602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C74C37"/>
    <w:multiLevelType w:val="hybridMultilevel"/>
    <w:tmpl w:val="5FF6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237135">
    <w:abstractNumId w:val="3"/>
  </w:num>
  <w:num w:numId="2" w16cid:durableId="854613142">
    <w:abstractNumId w:val="1"/>
  </w:num>
  <w:num w:numId="3" w16cid:durableId="1837526370">
    <w:abstractNumId w:val="2"/>
  </w:num>
  <w:num w:numId="4" w16cid:durableId="97055353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lma, Marco A">
    <w15:presenceInfo w15:providerId="AD" w15:userId="S::mapalma@tamu.edu::098c3533-2dc6-4fce-8a22-c128585ac8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40"/>
    <w:rsid w:val="0008079E"/>
    <w:rsid w:val="000C2465"/>
    <w:rsid w:val="000C7E52"/>
    <w:rsid w:val="000F3466"/>
    <w:rsid w:val="00102184"/>
    <w:rsid w:val="00187F17"/>
    <w:rsid w:val="001D3FB5"/>
    <w:rsid w:val="00204574"/>
    <w:rsid w:val="00221489"/>
    <w:rsid w:val="002C3B07"/>
    <w:rsid w:val="002D1BB5"/>
    <w:rsid w:val="003760FC"/>
    <w:rsid w:val="003A0994"/>
    <w:rsid w:val="00401710"/>
    <w:rsid w:val="0041190A"/>
    <w:rsid w:val="00484298"/>
    <w:rsid w:val="0056401B"/>
    <w:rsid w:val="005842A4"/>
    <w:rsid w:val="005C31F5"/>
    <w:rsid w:val="00647F50"/>
    <w:rsid w:val="006638C0"/>
    <w:rsid w:val="006F1325"/>
    <w:rsid w:val="00715DA2"/>
    <w:rsid w:val="007A5837"/>
    <w:rsid w:val="007C53B2"/>
    <w:rsid w:val="007E3A06"/>
    <w:rsid w:val="00880587"/>
    <w:rsid w:val="008813CF"/>
    <w:rsid w:val="008C4A3B"/>
    <w:rsid w:val="008C7AFB"/>
    <w:rsid w:val="008D6CB5"/>
    <w:rsid w:val="008F0016"/>
    <w:rsid w:val="0090184E"/>
    <w:rsid w:val="00934914"/>
    <w:rsid w:val="009E1D4A"/>
    <w:rsid w:val="00A109A6"/>
    <w:rsid w:val="00A232BC"/>
    <w:rsid w:val="00A50756"/>
    <w:rsid w:val="00A60520"/>
    <w:rsid w:val="00A70CCD"/>
    <w:rsid w:val="00AA2AEB"/>
    <w:rsid w:val="00AB0FBA"/>
    <w:rsid w:val="00BC2B17"/>
    <w:rsid w:val="00BD2B68"/>
    <w:rsid w:val="00C10DF1"/>
    <w:rsid w:val="00C23146"/>
    <w:rsid w:val="00C315BE"/>
    <w:rsid w:val="00C52832"/>
    <w:rsid w:val="00CE0F40"/>
    <w:rsid w:val="00CE4C62"/>
    <w:rsid w:val="00D449A3"/>
    <w:rsid w:val="00D60B24"/>
    <w:rsid w:val="00D61B28"/>
    <w:rsid w:val="00D719B7"/>
    <w:rsid w:val="00D72039"/>
    <w:rsid w:val="00D93256"/>
    <w:rsid w:val="00DB5EE7"/>
    <w:rsid w:val="00DC1455"/>
    <w:rsid w:val="00E03B49"/>
    <w:rsid w:val="00E061D3"/>
    <w:rsid w:val="00E2209C"/>
    <w:rsid w:val="00E35951"/>
    <w:rsid w:val="00E66D2E"/>
    <w:rsid w:val="00EC09A4"/>
    <w:rsid w:val="00EC6BC5"/>
    <w:rsid w:val="00F21DB7"/>
    <w:rsid w:val="00F24AFA"/>
    <w:rsid w:val="00F27075"/>
    <w:rsid w:val="00F8349D"/>
    <w:rsid w:val="00FC2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6A50A"/>
  <w15:chartTrackingRefBased/>
  <w15:docId w15:val="{B425343D-0BA2-EC41-9AF7-4838CB0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B68"/>
  </w:style>
  <w:style w:type="paragraph" w:styleId="Heading1">
    <w:name w:val="heading 1"/>
    <w:basedOn w:val="Normal"/>
    <w:next w:val="Normal"/>
    <w:link w:val="Heading1Char"/>
    <w:uiPriority w:val="9"/>
    <w:qFormat/>
    <w:rsid w:val="00CE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F40"/>
    <w:rPr>
      <w:rFonts w:eastAsiaTheme="majorEastAsia" w:cstheme="majorBidi"/>
      <w:color w:val="272727" w:themeColor="text1" w:themeTint="D8"/>
    </w:rPr>
  </w:style>
  <w:style w:type="paragraph" w:styleId="Title">
    <w:name w:val="Title"/>
    <w:basedOn w:val="Normal"/>
    <w:next w:val="Normal"/>
    <w:link w:val="TitleChar"/>
    <w:uiPriority w:val="10"/>
    <w:qFormat/>
    <w:rsid w:val="00CE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F40"/>
    <w:pPr>
      <w:spacing w:before="160"/>
      <w:jc w:val="center"/>
    </w:pPr>
    <w:rPr>
      <w:i/>
      <w:iCs/>
      <w:color w:val="404040" w:themeColor="text1" w:themeTint="BF"/>
    </w:rPr>
  </w:style>
  <w:style w:type="character" w:customStyle="1" w:styleId="QuoteChar">
    <w:name w:val="Quote Char"/>
    <w:basedOn w:val="DefaultParagraphFont"/>
    <w:link w:val="Quote"/>
    <w:uiPriority w:val="29"/>
    <w:rsid w:val="00CE0F40"/>
    <w:rPr>
      <w:i/>
      <w:iCs/>
      <w:color w:val="404040" w:themeColor="text1" w:themeTint="BF"/>
    </w:rPr>
  </w:style>
  <w:style w:type="paragraph" w:styleId="ListParagraph">
    <w:name w:val="List Paragraph"/>
    <w:basedOn w:val="Normal"/>
    <w:uiPriority w:val="34"/>
    <w:qFormat/>
    <w:rsid w:val="00CE0F40"/>
    <w:pPr>
      <w:ind w:left="720"/>
      <w:contextualSpacing/>
    </w:pPr>
  </w:style>
  <w:style w:type="character" w:styleId="IntenseEmphasis">
    <w:name w:val="Intense Emphasis"/>
    <w:basedOn w:val="DefaultParagraphFont"/>
    <w:uiPriority w:val="21"/>
    <w:qFormat/>
    <w:rsid w:val="00CE0F40"/>
    <w:rPr>
      <w:i/>
      <w:iCs/>
      <w:color w:val="0F4761" w:themeColor="accent1" w:themeShade="BF"/>
    </w:rPr>
  </w:style>
  <w:style w:type="paragraph" w:styleId="IntenseQuote">
    <w:name w:val="Intense Quote"/>
    <w:basedOn w:val="Normal"/>
    <w:next w:val="Normal"/>
    <w:link w:val="IntenseQuoteChar"/>
    <w:uiPriority w:val="30"/>
    <w:qFormat/>
    <w:rsid w:val="00CE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F40"/>
    <w:rPr>
      <w:i/>
      <w:iCs/>
      <w:color w:val="0F4761" w:themeColor="accent1" w:themeShade="BF"/>
    </w:rPr>
  </w:style>
  <w:style w:type="character" w:styleId="IntenseReference">
    <w:name w:val="Intense Reference"/>
    <w:basedOn w:val="DefaultParagraphFont"/>
    <w:uiPriority w:val="32"/>
    <w:qFormat/>
    <w:rsid w:val="00CE0F40"/>
    <w:rPr>
      <w:b/>
      <w:bCs/>
      <w:smallCaps/>
      <w:color w:val="0F4761" w:themeColor="accent1" w:themeShade="BF"/>
      <w:spacing w:val="5"/>
    </w:rPr>
  </w:style>
  <w:style w:type="character" w:styleId="CommentReference">
    <w:name w:val="annotation reference"/>
    <w:basedOn w:val="DefaultParagraphFont"/>
    <w:uiPriority w:val="99"/>
    <w:semiHidden/>
    <w:unhideWhenUsed/>
    <w:rsid w:val="00CE0F40"/>
    <w:rPr>
      <w:sz w:val="16"/>
      <w:szCs w:val="16"/>
    </w:rPr>
  </w:style>
  <w:style w:type="table" w:styleId="TableGrid">
    <w:name w:val="Table Grid"/>
    <w:basedOn w:val="TableNormal"/>
    <w:uiPriority w:val="39"/>
    <w:rsid w:val="00CE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F40"/>
    <w:pPr>
      <w:spacing w:line="240" w:lineRule="auto"/>
    </w:pPr>
    <w:rPr>
      <w:sz w:val="20"/>
      <w:szCs w:val="20"/>
    </w:rPr>
  </w:style>
  <w:style w:type="character" w:customStyle="1" w:styleId="CommentTextChar">
    <w:name w:val="Comment Text Char"/>
    <w:basedOn w:val="DefaultParagraphFont"/>
    <w:link w:val="CommentText"/>
    <w:uiPriority w:val="99"/>
    <w:rsid w:val="00CE0F40"/>
    <w:rPr>
      <w:sz w:val="20"/>
      <w:szCs w:val="20"/>
    </w:rPr>
  </w:style>
  <w:style w:type="paragraph" w:styleId="CommentSubject">
    <w:name w:val="annotation subject"/>
    <w:basedOn w:val="CommentText"/>
    <w:next w:val="CommentText"/>
    <w:link w:val="CommentSubjectChar"/>
    <w:uiPriority w:val="99"/>
    <w:semiHidden/>
    <w:unhideWhenUsed/>
    <w:rsid w:val="00F27075"/>
    <w:rPr>
      <w:b/>
      <w:bCs/>
    </w:rPr>
  </w:style>
  <w:style w:type="character" w:customStyle="1" w:styleId="CommentSubjectChar">
    <w:name w:val="Comment Subject Char"/>
    <w:basedOn w:val="CommentTextChar"/>
    <w:link w:val="CommentSubject"/>
    <w:uiPriority w:val="99"/>
    <w:semiHidden/>
    <w:rsid w:val="00F27075"/>
    <w:rPr>
      <w:b/>
      <w:bCs/>
      <w:sz w:val="20"/>
      <w:szCs w:val="20"/>
    </w:rPr>
  </w:style>
  <w:style w:type="paragraph" w:styleId="Revision">
    <w:name w:val="Revision"/>
    <w:hidden/>
    <w:uiPriority w:val="99"/>
    <w:semiHidden/>
    <w:rsid w:val="00F8349D"/>
    <w:pPr>
      <w:spacing w:after="0" w:line="240" w:lineRule="auto"/>
    </w:pPr>
  </w:style>
  <w:style w:type="paragraph" w:styleId="Footer">
    <w:name w:val="footer"/>
    <w:basedOn w:val="Normal"/>
    <w:link w:val="FooterChar"/>
    <w:uiPriority w:val="99"/>
    <w:unhideWhenUsed/>
    <w:rsid w:val="00881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CF"/>
  </w:style>
  <w:style w:type="character" w:styleId="PageNumber">
    <w:name w:val="page number"/>
    <w:basedOn w:val="DefaultParagraphFont"/>
    <w:uiPriority w:val="99"/>
    <w:semiHidden/>
    <w:unhideWhenUsed/>
    <w:rsid w:val="008813CF"/>
  </w:style>
  <w:style w:type="paragraph" w:styleId="Bibliography">
    <w:name w:val="Bibliography"/>
    <w:basedOn w:val="Normal"/>
    <w:next w:val="Normal"/>
    <w:uiPriority w:val="37"/>
    <w:unhideWhenUsed/>
    <w:rsid w:val="00D72039"/>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990269">
      <w:bodyDiv w:val="1"/>
      <w:marLeft w:val="0"/>
      <w:marRight w:val="0"/>
      <w:marTop w:val="0"/>
      <w:marBottom w:val="0"/>
      <w:divBdr>
        <w:top w:val="none" w:sz="0" w:space="0" w:color="auto"/>
        <w:left w:val="none" w:sz="0" w:space="0" w:color="auto"/>
        <w:bottom w:val="none" w:sz="0" w:space="0" w:color="auto"/>
        <w:right w:val="none" w:sz="0" w:space="0" w:color="auto"/>
      </w:divBdr>
      <w:divsChild>
        <w:div w:id="1302538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8100391">
              <w:marLeft w:val="0"/>
              <w:marRight w:val="0"/>
              <w:marTop w:val="0"/>
              <w:marBottom w:val="0"/>
              <w:divBdr>
                <w:top w:val="none" w:sz="0" w:space="0" w:color="auto"/>
                <w:left w:val="none" w:sz="0" w:space="0" w:color="auto"/>
                <w:bottom w:val="none" w:sz="0" w:space="0" w:color="auto"/>
                <w:right w:val="none" w:sz="0" w:space="0" w:color="auto"/>
              </w:divBdr>
              <w:divsChild>
                <w:div w:id="1280721409">
                  <w:marLeft w:val="0"/>
                  <w:marRight w:val="0"/>
                  <w:marTop w:val="0"/>
                  <w:marBottom w:val="0"/>
                  <w:divBdr>
                    <w:top w:val="none" w:sz="0" w:space="0" w:color="auto"/>
                    <w:left w:val="none" w:sz="0" w:space="0" w:color="auto"/>
                    <w:bottom w:val="none" w:sz="0" w:space="0" w:color="auto"/>
                    <w:right w:val="none" w:sz="0" w:space="0" w:color="auto"/>
                  </w:divBdr>
                  <w:divsChild>
                    <w:div w:id="100008658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48711570">
                          <w:marLeft w:val="0"/>
                          <w:marRight w:val="0"/>
                          <w:marTop w:val="0"/>
                          <w:marBottom w:val="0"/>
                          <w:divBdr>
                            <w:top w:val="none" w:sz="0" w:space="0" w:color="auto"/>
                            <w:left w:val="none" w:sz="0" w:space="0" w:color="auto"/>
                            <w:bottom w:val="none" w:sz="0" w:space="0" w:color="auto"/>
                            <w:right w:val="none" w:sz="0" w:space="0" w:color="auto"/>
                          </w:divBdr>
                          <w:divsChild>
                            <w:div w:id="15176961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75325125">
                                  <w:marLeft w:val="0"/>
                                  <w:marRight w:val="0"/>
                                  <w:marTop w:val="0"/>
                                  <w:marBottom w:val="0"/>
                                  <w:divBdr>
                                    <w:top w:val="none" w:sz="0" w:space="0" w:color="auto"/>
                                    <w:left w:val="none" w:sz="0" w:space="0" w:color="auto"/>
                                    <w:bottom w:val="none" w:sz="0" w:space="0" w:color="auto"/>
                                    <w:right w:val="none" w:sz="0" w:space="0" w:color="auto"/>
                                  </w:divBdr>
                                  <w:divsChild>
                                    <w:div w:id="488712392">
                                      <w:marLeft w:val="0"/>
                                      <w:marRight w:val="0"/>
                                      <w:marTop w:val="0"/>
                                      <w:marBottom w:val="0"/>
                                      <w:divBdr>
                                        <w:top w:val="none" w:sz="0" w:space="0" w:color="auto"/>
                                        <w:left w:val="none" w:sz="0" w:space="0" w:color="auto"/>
                                        <w:bottom w:val="none" w:sz="0" w:space="0" w:color="auto"/>
                                        <w:right w:val="none" w:sz="0" w:space="0" w:color="auto"/>
                                      </w:divBdr>
                                      <w:divsChild>
                                        <w:div w:id="1856381395">
                                          <w:marLeft w:val="0"/>
                                          <w:marRight w:val="0"/>
                                          <w:marTop w:val="0"/>
                                          <w:marBottom w:val="0"/>
                                          <w:divBdr>
                                            <w:top w:val="none" w:sz="0" w:space="0" w:color="auto"/>
                                            <w:left w:val="none" w:sz="0" w:space="0" w:color="auto"/>
                                            <w:bottom w:val="none" w:sz="0" w:space="0" w:color="auto"/>
                                            <w:right w:val="none" w:sz="0" w:space="0" w:color="auto"/>
                                          </w:divBdr>
                                          <w:divsChild>
                                            <w:div w:id="2126659408">
                                              <w:marLeft w:val="0"/>
                                              <w:marRight w:val="0"/>
                                              <w:marTop w:val="0"/>
                                              <w:marBottom w:val="0"/>
                                              <w:divBdr>
                                                <w:top w:val="none" w:sz="0" w:space="0" w:color="auto"/>
                                                <w:left w:val="none" w:sz="0" w:space="0" w:color="auto"/>
                                                <w:bottom w:val="none" w:sz="0" w:space="0" w:color="auto"/>
                                                <w:right w:val="none" w:sz="0" w:space="0" w:color="auto"/>
                                              </w:divBdr>
                                              <w:divsChild>
                                                <w:div w:id="212049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317720">
                                                      <w:marLeft w:val="0"/>
                                                      <w:marRight w:val="0"/>
                                                      <w:marTop w:val="0"/>
                                                      <w:marBottom w:val="0"/>
                                                      <w:divBdr>
                                                        <w:top w:val="none" w:sz="0" w:space="0" w:color="auto"/>
                                                        <w:left w:val="none" w:sz="0" w:space="0" w:color="auto"/>
                                                        <w:bottom w:val="none" w:sz="0" w:space="0" w:color="auto"/>
                                                        <w:right w:val="none" w:sz="0" w:space="0" w:color="auto"/>
                                                      </w:divBdr>
                                                      <w:divsChild>
                                                        <w:div w:id="1119763220">
                                                          <w:marLeft w:val="0"/>
                                                          <w:marRight w:val="0"/>
                                                          <w:marTop w:val="0"/>
                                                          <w:marBottom w:val="0"/>
                                                          <w:divBdr>
                                                            <w:top w:val="none" w:sz="0" w:space="0" w:color="auto"/>
                                                            <w:left w:val="none" w:sz="0" w:space="0" w:color="auto"/>
                                                            <w:bottom w:val="none" w:sz="0" w:space="0" w:color="auto"/>
                                                            <w:right w:val="none" w:sz="0" w:space="0" w:color="auto"/>
                                                          </w:divBdr>
                                                          <w:divsChild>
                                                            <w:div w:id="16807400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2520351">
                                                                  <w:marLeft w:val="0"/>
                                                                  <w:marRight w:val="0"/>
                                                                  <w:marTop w:val="0"/>
                                                                  <w:marBottom w:val="0"/>
                                                                  <w:divBdr>
                                                                    <w:top w:val="none" w:sz="0" w:space="0" w:color="auto"/>
                                                                    <w:left w:val="none" w:sz="0" w:space="0" w:color="auto"/>
                                                                    <w:bottom w:val="none" w:sz="0" w:space="0" w:color="auto"/>
                                                                    <w:right w:val="none" w:sz="0" w:space="0" w:color="auto"/>
                                                                  </w:divBdr>
                                                                  <w:divsChild>
                                                                    <w:div w:id="58018349">
                                                                      <w:marLeft w:val="0"/>
                                                                      <w:marRight w:val="0"/>
                                                                      <w:marTop w:val="0"/>
                                                                      <w:marBottom w:val="0"/>
                                                                      <w:divBdr>
                                                                        <w:top w:val="none" w:sz="0" w:space="0" w:color="auto"/>
                                                                        <w:left w:val="none" w:sz="0" w:space="0" w:color="auto"/>
                                                                        <w:bottom w:val="none" w:sz="0" w:space="0" w:color="auto"/>
                                                                        <w:right w:val="none" w:sz="0" w:space="0" w:color="auto"/>
                                                                      </w:divBdr>
                                                                      <w:divsChild>
                                                                        <w:div w:id="11008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54FC-821C-A94B-BC4E-D46AE6F3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3366</Words>
  <Characters>19190</Characters>
  <Application>Microsoft Office Word</Application>
  <DocSecurity>0</DocSecurity>
  <Lines>159</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Cevallos</dc:creator>
  <cp:keywords/>
  <dc:description/>
  <cp:lastModifiedBy>Samy Cevallos</cp:lastModifiedBy>
  <cp:revision>3</cp:revision>
  <dcterms:created xsi:type="dcterms:W3CDTF">2025-05-13T23:54:00Z</dcterms:created>
  <dcterms:modified xsi:type="dcterms:W3CDTF">2025-05-14T17:21:00Z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id="zeWvsGxR"/&gt;&lt;style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GrammarlyDocumentId">
    <vt:lpwstr>d6eca597-d579-4ed8-bfc1-8b19363230bc</vt:lpwstr>
  </property>
</Properties>
</file>