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2F2F2" w:themeColor="background1" w:themeShade="F2"/>
  <w:body>
    <w:p w14:paraId="16E7D9C8">
      <w:pPr>
        <w:jc w:val="center"/>
        <w:rPr>
          <w:sz w:val="28"/>
          <w:szCs w:val="28"/>
        </w:rPr>
      </w:pPr>
      <w:r>
        <w:rPr>
          <w:sz w:val="28"/>
          <w:szCs w:val="28"/>
        </w:rPr>
        <w:t>2025中国居民退休准备指数调研问卷</w:t>
      </w:r>
    </w:p>
    <w:p w14:paraId="579A810E">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GB"/>
        </w:rPr>
      </w:pPr>
      <w:r>
        <w:rPr>
          <w:rFonts w:hint="eastAsia"/>
          <w:b/>
          <w:bCs/>
          <w:lang w:val="en-GB"/>
        </w:rPr>
        <w:t>----------------------------------------------------------------------------------------------------------------------</w:t>
      </w:r>
    </w:p>
    <w:p w14:paraId="235802A4">
      <w:pPr>
        <w:ind w:firstLine="420" w:firstLineChars="200"/>
        <w:rPr>
          <w:b/>
          <w:bCs/>
          <w:szCs w:val="21"/>
        </w:rPr>
      </w:pPr>
      <w:r>
        <w:rPr>
          <w:rFonts w:hint="eastAsia"/>
          <w:szCs w:val="21"/>
        </w:rPr>
        <w:t>您好！清华大学经济管理学院和同方全球人寿保险有限公司共同就中国居民的退休准备情况进行调研，希望能得到您的支持。本次调研将花费您约15</w:t>
      </w:r>
      <w:r>
        <w:rPr>
          <w:szCs w:val="21"/>
        </w:rPr>
        <w:t>分钟，</w:t>
      </w:r>
      <w:r>
        <w:rPr>
          <w:rFonts w:hint="eastAsia"/>
          <w:szCs w:val="21"/>
        </w:rPr>
        <w:t>完成问卷后您将获得15元的感谢金。</w:t>
      </w:r>
      <w:r>
        <w:rPr>
          <w:szCs w:val="21"/>
        </w:rPr>
        <w:t>请把您的真实情况和想法告诉我们</w:t>
      </w:r>
      <w:r>
        <w:rPr>
          <w:rFonts w:hint="eastAsia"/>
          <w:szCs w:val="21"/>
        </w:rPr>
        <w:t>，我们不会收集能够识别您身份的信息，您所回答的所有信息将是匿名的，且仅用于学术研究，敬请放心。</w:t>
      </w:r>
    </w:p>
    <w:p w14:paraId="44CE0110">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GB"/>
        </w:rPr>
      </w:pPr>
      <w:r>
        <w:rPr>
          <w:rFonts w:hint="eastAsia"/>
          <w:b/>
          <w:bCs/>
          <w:lang w:val="en-GB"/>
        </w:rPr>
        <w:t>----------------------------------------------------------------------------------------------------------------------</w:t>
      </w:r>
    </w:p>
    <w:p w14:paraId="3D371658">
      <w:pPr>
        <w:outlineLvl w:val="1"/>
        <w:rPr>
          <w:rFonts w:hint="eastAsia"/>
          <w:b/>
          <w:bCs/>
          <w:color w:val="1F4E79" w:themeColor="accent5" w:themeShade="80"/>
        </w:rPr>
      </w:pPr>
      <w:r>
        <w:rPr>
          <w:rFonts w:hint="eastAsia"/>
          <w:b/>
          <w:bCs/>
          <w:lang w:eastAsia="zh-CN"/>
        </w:rPr>
        <w:t>QB</w:t>
      </w:r>
      <w:r>
        <w:rPr>
          <w:rFonts w:hint="eastAsia"/>
          <w:b/>
          <w:bCs/>
        </w:rPr>
        <w:t xml:space="preserve">. </w:t>
      </w:r>
      <w:r>
        <w:rPr>
          <w:rFonts w:hint="eastAsia"/>
          <w:b/>
          <w:bCs/>
          <w:color w:val="1F4E79" w:themeColor="accent5" w:themeShade="80"/>
        </w:rPr>
        <w:t>基本信息</w:t>
      </w:r>
    </w:p>
    <w:p w14:paraId="2BBD7CA3">
      <w:pPr>
        <w:spacing w:before="156" w:beforeLines="50"/>
        <w:ind w:firstLine="420" w:firstLineChars="200"/>
      </w:pPr>
      <w:r>
        <w:rPr>
          <w:rFonts w:hint="eastAsia"/>
          <w:lang w:eastAsia="zh-CN"/>
        </w:rPr>
        <w:t>QB</w:t>
      </w:r>
      <w:r>
        <w:rPr>
          <w:rFonts w:hint="eastAsia"/>
        </w:rPr>
        <w:t>01. 您的年龄是？</w:t>
      </w:r>
      <w:r>
        <w:rPr>
          <w:rFonts w:hint="eastAsia"/>
          <w:u w:val="single"/>
        </w:rPr>
        <w:t xml:space="preserve">     </w:t>
      </w:r>
      <w:r>
        <w:rPr>
          <w:rFonts w:hint="eastAsia"/>
        </w:rPr>
        <w:t>周岁（请填写0-100之间的整数数字）</w:t>
      </w:r>
    </w:p>
    <w:p w14:paraId="4D362F60">
      <w:pPr>
        <w:spacing w:before="156" w:beforeLines="50"/>
        <w:ind w:firstLine="420" w:firstLineChars="200"/>
      </w:pPr>
      <w:r>
        <w:rPr>
          <w:rFonts w:hint="eastAsia"/>
          <w:lang w:eastAsia="zh-CN"/>
        </w:rPr>
        <w:t>QB</w:t>
      </w:r>
      <w:r>
        <w:t>0</w:t>
      </w:r>
      <w:r>
        <w:rPr>
          <w:rFonts w:hint="eastAsia"/>
        </w:rPr>
        <w:t>2</w:t>
      </w:r>
      <w:r>
        <w:t xml:space="preserve">. </w:t>
      </w:r>
      <w:r>
        <w:rPr>
          <w:rFonts w:hint="eastAsia"/>
        </w:rPr>
        <w:t>您的性别是？</w:t>
      </w:r>
    </w:p>
    <w:p w14:paraId="1CECB350">
      <w:pPr>
        <w:widowControl/>
        <w:numPr>
          <w:ilvl w:val="0"/>
          <w:numId w:val="1"/>
        </w:numPr>
        <w:ind w:left="1265" w:leftChars="400" w:hanging="425"/>
        <w:jc w:val="left"/>
        <w:rPr>
          <w:rFonts w:hint="eastAsia"/>
          <w:highlight w:val="none"/>
        </w:rPr>
      </w:pPr>
      <w:r>
        <w:rPr>
          <w:rFonts w:hint="eastAsia"/>
          <w:highlight w:val="none"/>
        </w:rPr>
        <w:t xml:space="preserve">男 </w:t>
      </w:r>
    </w:p>
    <w:p w14:paraId="2E0B9217">
      <w:pPr>
        <w:widowControl/>
        <w:numPr>
          <w:ilvl w:val="0"/>
          <w:numId w:val="1"/>
        </w:numPr>
        <w:ind w:left="1265" w:leftChars="400" w:hanging="425"/>
        <w:jc w:val="left"/>
        <w:rPr>
          <w:rFonts w:hint="eastAsia"/>
          <w:highlight w:val="none"/>
        </w:rPr>
      </w:pPr>
      <w:r>
        <w:rPr>
          <w:rFonts w:hint="eastAsia"/>
          <w:highlight w:val="none"/>
        </w:rPr>
        <w:t>女</w:t>
      </w:r>
    </w:p>
    <w:p w14:paraId="0CF03694">
      <w:pPr>
        <w:spacing w:before="156" w:beforeLines="50"/>
        <w:ind w:firstLine="420" w:firstLineChars="200"/>
      </w:pPr>
      <w:r>
        <w:rPr>
          <w:rFonts w:hint="eastAsia"/>
          <w:lang w:eastAsia="zh-CN"/>
        </w:rPr>
        <w:t>QB</w:t>
      </w:r>
      <w:r>
        <w:t>0</w:t>
      </w:r>
      <w:r>
        <w:rPr>
          <w:rFonts w:hint="eastAsia"/>
        </w:rPr>
        <w:t>3</w:t>
      </w:r>
      <w:r>
        <w:t>.</w:t>
      </w:r>
      <w:r>
        <w:rPr>
          <w:rFonts w:hint="eastAsia"/>
        </w:rPr>
        <w:t xml:space="preserve"> </w:t>
      </w:r>
      <w:r>
        <w:t>您当前主要生活居住的地区是？（请选择您所在的省份、城市）</w:t>
      </w:r>
    </w:p>
    <w:p w14:paraId="2C220DEB">
      <w:pPr>
        <w:spacing w:before="156" w:beforeLines="50"/>
        <w:ind w:firstLine="420" w:firstLineChars="200"/>
      </w:pPr>
      <w:r>
        <w:rPr>
          <w:rFonts w:hint="eastAsia"/>
          <w:lang w:eastAsia="zh-CN"/>
        </w:rPr>
        <w:t>QB</w:t>
      </w:r>
      <w:r>
        <w:t>0</w:t>
      </w:r>
      <w:r>
        <w:rPr>
          <w:rFonts w:hint="eastAsia"/>
        </w:rPr>
        <w:t>4</w:t>
      </w:r>
      <w:r>
        <w:t>. 您出生的地区是？（请选择您所在的省份、城市）</w:t>
      </w:r>
    </w:p>
    <w:p w14:paraId="766A8469">
      <w:pPr>
        <w:spacing w:before="156" w:beforeLines="50"/>
        <w:ind w:firstLine="420" w:firstLineChars="200"/>
      </w:pPr>
      <w:bookmarkStart w:id="0" w:name="OLE_LINK5"/>
      <w:r>
        <w:rPr>
          <w:rFonts w:hint="eastAsia"/>
          <w:lang w:eastAsia="zh-CN"/>
        </w:rPr>
        <w:t>QB</w:t>
      </w:r>
      <w:r>
        <w:t>0</w:t>
      </w:r>
      <w:r>
        <w:rPr>
          <w:rFonts w:hint="eastAsia"/>
        </w:rPr>
        <w:t>5</w:t>
      </w:r>
      <w:r>
        <w:t>.</w:t>
      </w:r>
      <w:r>
        <w:rPr>
          <w:rFonts w:hint="eastAsia"/>
        </w:rPr>
        <w:t xml:space="preserve"> </w:t>
      </w:r>
      <w:r>
        <w:t>您当前的工作状态是？</w:t>
      </w:r>
    </w:p>
    <w:p w14:paraId="0690D8AD">
      <w:pPr>
        <w:widowControl/>
        <w:numPr>
          <w:ilvl w:val="0"/>
          <w:numId w:val="2"/>
        </w:numPr>
        <w:ind w:left="1265" w:leftChars="400" w:hanging="425"/>
        <w:jc w:val="left"/>
        <w:rPr>
          <w:rFonts w:hint="eastAsia"/>
          <w:highlight w:val="none"/>
        </w:rPr>
      </w:pPr>
      <w:r>
        <w:rPr>
          <w:rFonts w:hint="eastAsia"/>
          <w:highlight w:val="none"/>
        </w:rPr>
        <w:t>在校学生</w:t>
      </w:r>
    </w:p>
    <w:p w14:paraId="19723751">
      <w:pPr>
        <w:widowControl/>
        <w:numPr>
          <w:ilvl w:val="0"/>
          <w:numId w:val="2"/>
        </w:numPr>
        <w:ind w:left="1265" w:leftChars="400" w:hanging="425"/>
        <w:jc w:val="left"/>
        <w:rPr>
          <w:rFonts w:hint="eastAsia"/>
          <w:highlight w:val="none"/>
        </w:rPr>
      </w:pPr>
      <w:r>
        <w:rPr>
          <w:rFonts w:hint="eastAsia"/>
          <w:highlight w:val="none"/>
        </w:rPr>
        <w:t>全职工作</w:t>
      </w:r>
    </w:p>
    <w:p w14:paraId="0558A5C0">
      <w:pPr>
        <w:widowControl/>
        <w:numPr>
          <w:ilvl w:val="0"/>
          <w:numId w:val="2"/>
        </w:numPr>
        <w:ind w:left="1265" w:leftChars="400" w:hanging="425"/>
        <w:jc w:val="left"/>
        <w:rPr>
          <w:rFonts w:hint="eastAsia"/>
          <w:highlight w:val="none"/>
        </w:rPr>
      </w:pPr>
      <w:r>
        <w:rPr>
          <w:rFonts w:hint="eastAsia"/>
          <w:highlight w:val="none"/>
        </w:rPr>
        <w:t>自由职业/灵活就业</w:t>
      </w:r>
    </w:p>
    <w:p w14:paraId="34DB788A">
      <w:pPr>
        <w:widowControl/>
        <w:numPr>
          <w:ilvl w:val="0"/>
          <w:numId w:val="2"/>
        </w:numPr>
        <w:ind w:left="1265" w:leftChars="400" w:hanging="425"/>
        <w:jc w:val="left"/>
        <w:rPr>
          <w:rFonts w:hint="eastAsia"/>
          <w:highlight w:val="none"/>
        </w:rPr>
      </w:pPr>
      <w:r>
        <w:rPr>
          <w:rFonts w:hint="eastAsia"/>
          <w:highlight w:val="none"/>
        </w:rPr>
        <w:t>失业/丧失工作能力</w:t>
      </w:r>
    </w:p>
    <w:p w14:paraId="34612381">
      <w:pPr>
        <w:widowControl/>
        <w:numPr>
          <w:ilvl w:val="0"/>
          <w:numId w:val="2"/>
        </w:numPr>
        <w:ind w:left="1265" w:leftChars="400" w:hanging="425"/>
        <w:jc w:val="left"/>
        <w:rPr>
          <w:rFonts w:hint="eastAsia"/>
          <w:highlight w:val="none"/>
        </w:rPr>
      </w:pPr>
      <w:r>
        <w:rPr>
          <w:rFonts w:hint="eastAsia"/>
          <w:highlight w:val="none"/>
        </w:rPr>
        <w:t>完全退休</w:t>
      </w:r>
    </w:p>
    <w:p w14:paraId="0321495A">
      <w:pPr>
        <w:widowControl/>
        <w:numPr>
          <w:ilvl w:val="0"/>
          <w:numId w:val="2"/>
        </w:numPr>
        <w:ind w:left="1265" w:leftChars="400" w:hanging="425"/>
        <w:jc w:val="left"/>
        <w:rPr>
          <w:rFonts w:hint="eastAsia"/>
          <w:highlight w:val="none"/>
        </w:rPr>
      </w:pPr>
      <w:r>
        <w:rPr>
          <w:rFonts w:hint="eastAsia"/>
          <w:highlight w:val="none"/>
        </w:rPr>
        <w:t>退休返聘</w:t>
      </w:r>
    </w:p>
    <w:p w14:paraId="7C862002">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GB"/>
        </w:rPr>
      </w:pPr>
      <w:r>
        <w:rPr>
          <w:rFonts w:hint="eastAsia"/>
          <w:b/>
          <w:bCs/>
          <w:lang w:val="en-GB"/>
        </w:rPr>
        <w:t>----------------------------------------------------------------------------------------------------------------------</w:t>
      </w:r>
    </w:p>
    <w:p w14:paraId="04D0E696">
      <w:pPr>
        <w:outlineLvl w:val="1"/>
        <w:rPr>
          <w:b/>
          <w:bCs/>
        </w:rPr>
      </w:pPr>
      <w:r>
        <w:rPr>
          <w:rFonts w:hint="eastAsia"/>
          <w:b/>
          <w:bCs/>
          <w:lang w:eastAsia="zh-CN"/>
        </w:rPr>
        <w:t>Q</w:t>
      </w:r>
      <w:r>
        <w:rPr>
          <w:rFonts w:hint="eastAsia"/>
          <w:b/>
          <w:bCs/>
          <w:lang w:val="en-US" w:eastAsia="zh-CN"/>
        </w:rPr>
        <w:t>P</w:t>
      </w:r>
      <w:r>
        <w:rPr>
          <w:rFonts w:hint="eastAsia"/>
          <w:b/>
          <w:bCs/>
        </w:rPr>
        <w:t xml:space="preserve">. </w:t>
      </w:r>
      <w:r>
        <w:rPr>
          <w:rFonts w:hint="eastAsia"/>
          <w:b/>
          <w:bCs/>
          <w:color w:val="1F4E79" w:themeColor="accent5" w:themeShade="80"/>
        </w:rPr>
        <w:t>职业类别</w:t>
      </w:r>
    </w:p>
    <w:p w14:paraId="51A96F48">
      <w:pPr>
        <w:ind w:left="420" w:leftChars="200"/>
        <w:rPr>
          <w:b/>
          <w:bCs/>
          <w:color w:val="FF0000"/>
          <w:lang w:val="en-GB"/>
        </w:rPr>
      </w:pPr>
      <w:r>
        <w:rPr>
          <w:rFonts w:hint="eastAsia"/>
          <w:b/>
          <w:bCs/>
          <w:color w:val="FF0000"/>
          <w:lang w:val="en-GB"/>
        </w:rPr>
        <w:t>【程序】</w:t>
      </w:r>
      <w:r>
        <w:rPr>
          <w:rFonts w:hint="eastAsia"/>
          <w:b/>
          <w:bCs/>
          <w:color w:val="FF0000"/>
          <w:lang w:val="en-GB" w:eastAsia="zh-CN"/>
        </w:rPr>
        <w:t>QB</w:t>
      </w:r>
      <w:r>
        <w:rPr>
          <w:rFonts w:hint="eastAsia"/>
          <w:b/>
          <w:bCs/>
          <w:color w:val="FF0000"/>
          <w:lang w:val="en-GB"/>
        </w:rPr>
        <w:t>05选择</w:t>
      </w:r>
      <w:r>
        <w:rPr>
          <w:rFonts w:hint="eastAsia"/>
          <w:b/>
          <w:bCs/>
          <w:color w:val="FF0000"/>
          <w:lang w:val="en-US" w:eastAsia="zh-CN"/>
        </w:rPr>
        <w:t>2</w:t>
      </w:r>
      <w:r>
        <w:rPr>
          <w:rFonts w:hint="eastAsia"/>
          <w:b/>
          <w:bCs/>
          <w:color w:val="FF0000"/>
          <w:lang w:val="en-GB"/>
        </w:rPr>
        <w:t>，显示</w:t>
      </w:r>
      <w:r>
        <w:rPr>
          <w:rFonts w:hint="eastAsia"/>
          <w:b/>
          <w:bCs/>
          <w:color w:val="FF0000"/>
          <w:lang w:val="en-GB" w:eastAsia="zh-CN"/>
        </w:rPr>
        <w:t>QP</w:t>
      </w:r>
      <w:r>
        <w:rPr>
          <w:rFonts w:hint="eastAsia"/>
          <w:b/>
          <w:bCs/>
          <w:color w:val="FF0000"/>
          <w:lang w:val="en-GB"/>
        </w:rPr>
        <w:t>01-</w:t>
      </w:r>
      <w:r>
        <w:rPr>
          <w:rFonts w:hint="eastAsia"/>
          <w:b/>
          <w:bCs/>
          <w:color w:val="FF0000"/>
          <w:lang w:val="en-GB" w:eastAsia="zh-CN"/>
        </w:rPr>
        <w:t>QP</w:t>
      </w:r>
      <w:r>
        <w:rPr>
          <w:rFonts w:hint="eastAsia"/>
          <w:b/>
          <w:bCs/>
          <w:color w:val="FF0000"/>
          <w:lang w:val="en-GB"/>
        </w:rPr>
        <w:t>03</w:t>
      </w:r>
    </w:p>
    <w:p w14:paraId="50B61EAE">
      <w:pPr>
        <w:spacing w:before="156" w:beforeLines="50"/>
        <w:ind w:firstLine="420" w:firstLineChars="200"/>
      </w:pPr>
      <w:r>
        <w:rPr>
          <w:rFonts w:hint="eastAsia"/>
          <w:lang w:eastAsia="zh-CN"/>
        </w:rPr>
        <w:t>QP</w:t>
      </w:r>
      <w:r>
        <w:rPr>
          <w:rFonts w:hint="eastAsia"/>
        </w:rPr>
        <w:t>01.</w:t>
      </w:r>
      <w:r>
        <w:t xml:space="preserve"> </w:t>
      </w:r>
      <w:r>
        <w:rPr>
          <w:rFonts w:hint="eastAsia"/>
        </w:rPr>
        <w:t>您当前工作单位的类型是？</w:t>
      </w:r>
    </w:p>
    <w:p w14:paraId="75C3CDA7">
      <w:pPr>
        <w:widowControl/>
        <w:numPr>
          <w:ilvl w:val="0"/>
          <w:numId w:val="3"/>
        </w:numPr>
        <w:ind w:left="1265" w:leftChars="400" w:hanging="425"/>
        <w:jc w:val="left"/>
        <w:rPr>
          <w:rFonts w:hint="eastAsia"/>
          <w:highlight w:val="none"/>
        </w:rPr>
      </w:pPr>
      <w:r>
        <w:rPr>
          <w:rFonts w:hint="eastAsia"/>
          <w:highlight w:val="none"/>
        </w:rPr>
        <w:t>政府部门/党政机关/人民团体</w:t>
      </w:r>
    </w:p>
    <w:p w14:paraId="73B574B4">
      <w:pPr>
        <w:widowControl/>
        <w:numPr>
          <w:ilvl w:val="0"/>
          <w:numId w:val="3"/>
        </w:numPr>
        <w:ind w:left="1265" w:leftChars="400" w:hanging="425"/>
        <w:jc w:val="left"/>
        <w:rPr>
          <w:rFonts w:hint="eastAsia"/>
          <w:highlight w:val="none"/>
        </w:rPr>
      </w:pPr>
      <w:r>
        <w:rPr>
          <w:rFonts w:hint="eastAsia"/>
          <w:highlight w:val="none"/>
        </w:rPr>
        <w:t>事业单位</w:t>
      </w:r>
    </w:p>
    <w:p w14:paraId="134B131B">
      <w:pPr>
        <w:widowControl/>
        <w:numPr>
          <w:ilvl w:val="0"/>
          <w:numId w:val="3"/>
        </w:numPr>
        <w:ind w:left="1265" w:leftChars="400" w:hanging="425"/>
        <w:jc w:val="left"/>
        <w:rPr>
          <w:rFonts w:hint="eastAsia"/>
          <w:highlight w:val="none"/>
        </w:rPr>
      </w:pPr>
      <w:r>
        <w:rPr>
          <w:rFonts w:hint="eastAsia"/>
          <w:highlight w:val="none"/>
        </w:rPr>
        <w:t>国有企业</w:t>
      </w:r>
    </w:p>
    <w:p w14:paraId="4228B412">
      <w:pPr>
        <w:widowControl/>
        <w:numPr>
          <w:ilvl w:val="0"/>
          <w:numId w:val="3"/>
        </w:numPr>
        <w:ind w:left="1265" w:leftChars="400" w:hanging="425"/>
        <w:jc w:val="left"/>
        <w:rPr>
          <w:rFonts w:hint="eastAsia"/>
          <w:highlight w:val="none"/>
        </w:rPr>
      </w:pPr>
      <w:r>
        <w:rPr>
          <w:rFonts w:hint="eastAsia"/>
          <w:highlight w:val="none"/>
        </w:rPr>
        <w:t>私营企业/个体工商户</w:t>
      </w:r>
    </w:p>
    <w:p w14:paraId="2E90F866">
      <w:pPr>
        <w:widowControl/>
        <w:numPr>
          <w:ilvl w:val="0"/>
          <w:numId w:val="3"/>
        </w:numPr>
        <w:ind w:left="1265" w:leftChars="400" w:hanging="425"/>
        <w:jc w:val="left"/>
        <w:rPr>
          <w:rFonts w:hint="eastAsia"/>
          <w:highlight w:val="none"/>
        </w:rPr>
      </w:pPr>
      <w:r>
        <w:rPr>
          <w:rFonts w:hint="eastAsia"/>
          <w:highlight w:val="none"/>
        </w:rPr>
        <w:t>外资/港澳台商企业</w:t>
      </w:r>
    </w:p>
    <w:p w14:paraId="0A961D13">
      <w:pPr>
        <w:widowControl/>
        <w:numPr>
          <w:ilvl w:val="0"/>
          <w:numId w:val="3"/>
        </w:numPr>
        <w:ind w:left="1265" w:leftChars="400" w:hanging="425"/>
        <w:jc w:val="left"/>
        <w:rPr>
          <w:rFonts w:hint="eastAsia"/>
          <w:highlight w:val="none"/>
        </w:rPr>
      </w:pPr>
      <w:r>
        <w:rPr>
          <w:rFonts w:hint="eastAsia"/>
          <w:highlight w:val="none"/>
        </w:rPr>
        <w:t>非营利组织/社会团体</w:t>
      </w:r>
    </w:p>
    <w:p w14:paraId="25F5A0E3">
      <w:pPr>
        <w:ind w:firstLine="420"/>
      </w:pPr>
      <w:r>
        <w:rPr>
          <w:rFonts w:hint="eastAsia"/>
          <w:color w:val="FF0000"/>
          <w:lang w:val="en-GB"/>
        </w:rPr>
        <w:t xml:space="preserve">IF </w:t>
      </w:r>
      <w:r>
        <w:rPr>
          <w:rFonts w:hint="eastAsia"/>
          <w:color w:val="FF0000"/>
          <w:lang w:eastAsia="zh-CN"/>
        </w:rPr>
        <w:t>QB</w:t>
      </w:r>
      <w:r>
        <w:rPr>
          <w:rFonts w:hint="eastAsia"/>
          <w:color w:val="FF0000"/>
        </w:rPr>
        <w:t>05选择</w:t>
      </w:r>
      <w:r>
        <w:rPr>
          <w:rFonts w:hint="eastAsia"/>
          <w:color w:val="FF0000"/>
          <w:lang w:val="en-US" w:eastAsia="zh-CN"/>
        </w:rPr>
        <w:t>2</w:t>
      </w:r>
      <w:r>
        <w:rPr>
          <w:rFonts w:hint="eastAsia"/>
          <w:color w:val="FF0000"/>
        </w:rPr>
        <w:t>，</w:t>
      </w:r>
      <w:r>
        <w:rPr>
          <w:rFonts w:hint="eastAsia"/>
          <w:color w:val="FF0000"/>
          <w:lang w:val="en-GB"/>
        </w:rPr>
        <w:t>答</w:t>
      </w:r>
      <w:r>
        <w:rPr>
          <w:rFonts w:hint="eastAsia"/>
          <w:color w:val="FF0000"/>
          <w:lang w:val="en-GB" w:eastAsia="zh-CN"/>
        </w:rPr>
        <w:t>QP</w:t>
      </w:r>
      <w:r>
        <w:rPr>
          <w:rFonts w:hint="eastAsia"/>
          <w:color w:val="FF0000"/>
        </w:rPr>
        <w:t>01</w:t>
      </w:r>
    </w:p>
    <w:p w14:paraId="6FF37960">
      <w:pPr>
        <w:spacing w:before="156" w:beforeLines="50"/>
        <w:ind w:firstLine="420" w:firstLineChars="200"/>
      </w:pPr>
      <w:r>
        <w:rPr>
          <w:rFonts w:hint="eastAsia"/>
          <w:lang w:eastAsia="zh-CN"/>
        </w:rPr>
        <w:t>QP</w:t>
      </w:r>
      <w:r>
        <w:rPr>
          <w:rFonts w:hint="eastAsia"/>
        </w:rPr>
        <w:t xml:space="preserve">02. </w:t>
      </w:r>
      <w:r>
        <w:t>您</w:t>
      </w:r>
      <w:r>
        <w:rPr>
          <w:rFonts w:hint="eastAsia"/>
        </w:rPr>
        <w:t>当前工作</w:t>
      </w:r>
      <w:r>
        <w:t>的职位级别是什么？（请选择最符合的选项）</w:t>
      </w:r>
    </w:p>
    <w:p w14:paraId="7F13C04C">
      <w:pPr>
        <w:widowControl/>
        <w:numPr>
          <w:ilvl w:val="0"/>
          <w:numId w:val="4"/>
        </w:numPr>
        <w:ind w:left="1265" w:leftChars="400" w:hanging="425"/>
        <w:jc w:val="left"/>
        <w:rPr>
          <w:rFonts w:hint="eastAsia"/>
          <w:highlight w:val="none"/>
        </w:rPr>
      </w:pPr>
      <w:r>
        <w:rPr>
          <w:rFonts w:hint="eastAsia"/>
          <w:highlight w:val="none"/>
        </w:rPr>
        <w:t>基层员工/操作工人</w:t>
      </w:r>
    </w:p>
    <w:p w14:paraId="33C523AA">
      <w:pPr>
        <w:widowControl/>
        <w:numPr>
          <w:ilvl w:val="0"/>
          <w:numId w:val="4"/>
        </w:numPr>
        <w:ind w:left="1265" w:leftChars="400" w:hanging="425"/>
        <w:jc w:val="left"/>
        <w:rPr>
          <w:rFonts w:hint="eastAsia"/>
          <w:highlight w:val="none"/>
        </w:rPr>
      </w:pPr>
      <w:r>
        <w:rPr>
          <w:rFonts w:hint="eastAsia"/>
          <w:highlight w:val="none"/>
        </w:rPr>
        <w:t>中层管理/专业技术人员（如部门经理、主管、项目负责人等）</w:t>
      </w:r>
    </w:p>
    <w:p w14:paraId="2CF5F492">
      <w:pPr>
        <w:widowControl/>
        <w:numPr>
          <w:ilvl w:val="0"/>
          <w:numId w:val="4"/>
        </w:numPr>
        <w:ind w:left="1265" w:leftChars="400" w:hanging="425"/>
        <w:jc w:val="left"/>
        <w:rPr>
          <w:rFonts w:hint="eastAsia"/>
          <w:highlight w:val="none"/>
        </w:rPr>
      </w:pPr>
      <w:r>
        <w:rPr>
          <w:rFonts w:hint="eastAsia"/>
          <w:highlight w:val="none"/>
        </w:rPr>
        <w:t>高层管理/高级专业技术人员（如公司高管、资深工程师、研究员等）</w:t>
      </w:r>
    </w:p>
    <w:p w14:paraId="72B44746">
      <w:pPr>
        <w:widowControl/>
        <w:numPr>
          <w:ilvl w:val="0"/>
          <w:numId w:val="4"/>
        </w:numPr>
        <w:ind w:left="1265" w:leftChars="400" w:hanging="425"/>
        <w:jc w:val="left"/>
        <w:rPr>
          <w:rFonts w:hint="eastAsia"/>
          <w:highlight w:val="none"/>
        </w:rPr>
      </w:pPr>
      <w:r>
        <w:rPr>
          <w:rFonts w:hint="eastAsia"/>
          <w:highlight w:val="none"/>
        </w:rPr>
        <w:t>个体经营者</w:t>
      </w:r>
    </w:p>
    <w:p w14:paraId="67350EC8">
      <w:pPr>
        <w:widowControl/>
        <w:numPr>
          <w:ilvl w:val="0"/>
          <w:numId w:val="4"/>
        </w:numPr>
        <w:ind w:left="1265" w:leftChars="400" w:hanging="425"/>
        <w:jc w:val="left"/>
        <w:rPr>
          <w:rFonts w:hint="eastAsia"/>
          <w:highlight w:val="none"/>
        </w:rPr>
      </w:pPr>
      <w:r>
        <w:rPr>
          <w:rFonts w:hint="eastAsia"/>
          <w:highlight w:val="none"/>
        </w:rPr>
        <w:t>其他（请注明）</w:t>
      </w:r>
    </w:p>
    <w:p w14:paraId="3406F4E7">
      <w:pPr>
        <w:ind w:firstLine="420"/>
      </w:pPr>
      <w:r>
        <w:rPr>
          <w:rFonts w:hint="eastAsia"/>
          <w:color w:val="FF0000"/>
          <w:lang w:val="en-GB"/>
        </w:rPr>
        <w:t xml:space="preserve">IF </w:t>
      </w:r>
      <w:r>
        <w:rPr>
          <w:rFonts w:hint="eastAsia"/>
          <w:color w:val="FF0000"/>
          <w:lang w:eastAsia="zh-CN"/>
        </w:rPr>
        <w:t>QB05选择2</w:t>
      </w:r>
      <w:r>
        <w:rPr>
          <w:rFonts w:hint="eastAsia"/>
          <w:color w:val="FF0000"/>
        </w:rPr>
        <w:t>，</w:t>
      </w:r>
      <w:r>
        <w:rPr>
          <w:rFonts w:hint="eastAsia"/>
          <w:color w:val="FF0000"/>
          <w:lang w:val="en-GB"/>
        </w:rPr>
        <w:t>答</w:t>
      </w:r>
      <w:r>
        <w:rPr>
          <w:rFonts w:hint="eastAsia"/>
          <w:color w:val="FF0000"/>
          <w:lang w:val="en-GB" w:eastAsia="zh-CN"/>
        </w:rPr>
        <w:t>QP</w:t>
      </w:r>
      <w:r>
        <w:rPr>
          <w:rFonts w:hint="eastAsia"/>
          <w:color w:val="FF0000"/>
        </w:rPr>
        <w:t>02</w:t>
      </w:r>
    </w:p>
    <w:p w14:paraId="7984F41B">
      <w:pPr>
        <w:spacing w:before="156" w:beforeLines="50"/>
        <w:ind w:firstLine="420" w:firstLineChars="200"/>
        <w:rPr>
          <w:rFonts w:hint="eastAsia" w:eastAsia="宋体"/>
          <w:lang w:eastAsia="zh-CN"/>
        </w:rPr>
      </w:pPr>
      <w:r>
        <w:rPr>
          <w:rFonts w:hint="eastAsia"/>
          <w:lang w:eastAsia="zh-CN"/>
        </w:rPr>
        <w:t>QP</w:t>
      </w:r>
      <w:r>
        <w:rPr>
          <w:rFonts w:hint="eastAsia"/>
        </w:rPr>
        <w:t xml:space="preserve">03. </w:t>
      </w:r>
      <w:r>
        <w:t>您</w:t>
      </w:r>
      <w:r>
        <w:rPr>
          <w:rFonts w:hint="eastAsia"/>
        </w:rPr>
        <w:t>当前</w:t>
      </w:r>
      <w:r>
        <w:rPr>
          <w:rFonts w:hint="eastAsia"/>
          <w:lang w:eastAsia="zh-CN"/>
        </w:rPr>
        <w:t>工作</w:t>
      </w:r>
      <w:r>
        <w:rPr>
          <w:rStyle w:val="12"/>
          <w:rFonts w:hint="eastAsia"/>
        </w:rPr>
        <w:t>单位属于什么行业</w:t>
      </w:r>
      <w:r>
        <w:rPr>
          <w:rFonts w:hint="eastAsia"/>
          <w:lang w:eastAsia="zh-CN"/>
        </w:rPr>
        <w:t>？</w:t>
      </w:r>
    </w:p>
    <w:p w14:paraId="1BB04BBB">
      <w:pPr>
        <w:widowControl/>
        <w:numPr>
          <w:ilvl w:val="0"/>
          <w:numId w:val="5"/>
        </w:numPr>
        <w:ind w:left="1265" w:leftChars="400" w:hanging="425"/>
        <w:jc w:val="left"/>
        <w:rPr>
          <w:rFonts w:hint="eastAsia"/>
          <w:highlight w:val="none"/>
        </w:rPr>
      </w:pPr>
      <w:r>
        <w:rPr>
          <w:rFonts w:hint="eastAsia"/>
          <w:highlight w:val="none"/>
        </w:rPr>
        <w:t xml:space="preserve">农、林、牧、渔业 </w:t>
      </w:r>
    </w:p>
    <w:p w14:paraId="0713AB86">
      <w:pPr>
        <w:widowControl/>
        <w:numPr>
          <w:ilvl w:val="0"/>
          <w:numId w:val="5"/>
        </w:numPr>
        <w:ind w:left="1265" w:leftChars="400" w:hanging="425"/>
        <w:jc w:val="left"/>
        <w:rPr>
          <w:rFonts w:hint="eastAsia"/>
          <w:highlight w:val="none"/>
        </w:rPr>
      </w:pPr>
      <w:r>
        <w:rPr>
          <w:rFonts w:hint="eastAsia"/>
          <w:highlight w:val="none"/>
        </w:rPr>
        <w:t>采矿制造业</w:t>
      </w:r>
    </w:p>
    <w:p w14:paraId="2BEFF6E6">
      <w:pPr>
        <w:widowControl/>
        <w:numPr>
          <w:ilvl w:val="0"/>
          <w:numId w:val="5"/>
        </w:numPr>
        <w:ind w:left="1265" w:leftChars="400" w:hanging="425"/>
        <w:jc w:val="left"/>
        <w:rPr>
          <w:rFonts w:hint="eastAsia"/>
          <w:highlight w:val="none"/>
        </w:rPr>
      </w:pPr>
      <w:r>
        <w:rPr>
          <w:rFonts w:hint="eastAsia"/>
          <w:highlight w:val="none"/>
        </w:rPr>
        <w:t xml:space="preserve">建筑业 </w:t>
      </w:r>
    </w:p>
    <w:p w14:paraId="0F65E6ED">
      <w:pPr>
        <w:widowControl/>
        <w:numPr>
          <w:ilvl w:val="0"/>
          <w:numId w:val="5"/>
        </w:numPr>
        <w:ind w:left="1265" w:leftChars="400" w:hanging="425"/>
        <w:jc w:val="left"/>
        <w:rPr>
          <w:rFonts w:hint="eastAsia"/>
          <w:highlight w:val="none"/>
        </w:rPr>
      </w:pPr>
      <w:r>
        <w:rPr>
          <w:rFonts w:hint="eastAsia"/>
          <w:highlight w:val="none"/>
        </w:rPr>
        <w:t>电力、热力、煤气及水生产和供应业</w:t>
      </w:r>
    </w:p>
    <w:p w14:paraId="29E73EB8">
      <w:pPr>
        <w:widowControl/>
        <w:numPr>
          <w:ilvl w:val="0"/>
          <w:numId w:val="5"/>
        </w:numPr>
        <w:ind w:left="1265" w:leftChars="400" w:hanging="425"/>
        <w:jc w:val="left"/>
        <w:rPr>
          <w:rFonts w:hint="eastAsia"/>
          <w:highlight w:val="none"/>
        </w:rPr>
      </w:pPr>
      <w:r>
        <w:rPr>
          <w:rFonts w:hint="eastAsia"/>
          <w:highlight w:val="none"/>
        </w:rPr>
        <w:t xml:space="preserve">批发和零售业 </w:t>
      </w:r>
    </w:p>
    <w:p w14:paraId="382D63AB">
      <w:pPr>
        <w:widowControl/>
        <w:numPr>
          <w:ilvl w:val="0"/>
          <w:numId w:val="5"/>
        </w:numPr>
        <w:ind w:left="1265" w:leftChars="400" w:hanging="425"/>
        <w:jc w:val="left"/>
        <w:rPr>
          <w:rFonts w:hint="eastAsia"/>
          <w:highlight w:val="none"/>
        </w:rPr>
      </w:pPr>
      <w:r>
        <w:rPr>
          <w:rFonts w:hint="eastAsia"/>
          <w:highlight w:val="none"/>
        </w:rPr>
        <w:t>交通运输、仓储和邮政业</w:t>
      </w:r>
    </w:p>
    <w:p w14:paraId="1B93B885">
      <w:pPr>
        <w:widowControl/>
        <w:numPr>
          <w:ilvl w:val="0"/>
          <w:numId w:val="5"/>
        </w:numPr>
        <w:ind w:left="1265" w:leftChars="400" w:hanging="425"/>
        <w:jc w:val="left"/>
        <w:rPr>
          <w:rFonts w:hint="eastAsia"/>
          <w:highlight w:val="none"/>
        </w:rPr>
      </w:pPr>
      <w:r>
        <w:rPr>
          <w:rFonts w:hint="eastAsia"/>
          <w:highlight w:val="none"/>
        </w:rPr>
        <w:t xml:space="preserve">住宿与餐饮业 </w:t>
      </w:r>
    </w:p>
    <w:p w14:paraId="74ADFC75">
      <w:pPr>
        <w:widowControl/>
        <w:numPr>
          <w:ilvl w:val="0"/>
          <w:numId w:val="5"/>
        </w:numPr>
        <w:ind w:left="1265" w:leftChars="400" w:hanging="425"/>
        <w:jc w:val="left"/>
        <w:rPr>
          <w:rFonts w:hint="eastAsia"/>
          <w:highlight w:val="none"/>
        </w:rPr>
      </w:pPr>
      <w:r>
        <w:rPr>
          <w:rFonts w:hint="eastAsia"/>
          <w:highlight w:val="none"/>
        </w:rPr>
        <w:t>信息传输、软件和信息技术服务业</w:t>
      </w:r>
    </w:p>
    <w:p w14:paraId="26B5D1C1">
      <w:pPr>
        <w:widowControl/>
        <w:numPr>
          <w:ilvl w:val="0"/>
          <w:numId w:val="5"/>
        </w:numPr>
        <w:ind w:left="1265" w:leftChars="400" w:hanging="425"/>
        <w:jc w:val="left"/>
        <w:rPr>
          <w:rFonts w:hint="eastAsia"/>
          <w:highlight w:val="none"/>
        </w:rPr>
      </w:pPr>
      <w:r>
        <w:rPr>
          <w:rFonts w:hint="eastAsia"/>
          <w:highlight w:val="none"/>
        </w:rPr>
        <w:t xml:space="preserve">金融业 </w:t>
      </w:r>
    </w:p>
    <w:p w14:paraId="18296160">
      <w:pPr>
        <w:widowControl/>
        <w:numPr>
          <w:ilvl w:val="0"/>
          <w:numId w:val="5"/>
        </w:numPr>
        <w:ind w:left="1265" w:leftChars="400" w:hanging="425"/>
        <w:jc w:val="left"/>
        <w:rPr>
          <w:rFonts w:hint="eastAsia"/>
          <w:highlight w:val="none"/>
        </w:rPr>
      </w:pPr>
      <w:r>
        <w:rPr>
          <w:rFonts w:hint="eastAsia"/>
          <w:highlight w:val="none"/>
        </w:rPr>
        <w:t>房地产业</w:t>
      </w:r>
    </w:p>
    <w:p w14:paraId="6596137D">
      <w:pPr>
        <w:widowControl/>
        <w:numPr>
          <w:ilvl w:val="0"/>
          <w:numId w:val="5"/>
        </w:numPr>
        <w:ind w:left="1265" w:leftChars="400" w:hanging="425"/>
        <w:jc w:val="left"/>
        <w:rPr>
          <w:rFonts w:hint="eastAsia"/>
          <w:highlight w:val="none"/>
        </w:rPr>
      </w:pPr>
      <w:r>
        <w:rPr>
          <w:rFonts w:hint="eastAsia"/>
          <w:highlight w:val="none"/>
        </w:rPr>
        <w:t xml:space="preserve">科教文卫 </w:t>
      </w:r>
    </w:p>
    <w:p w14:paraId="678CD7F8">
      <w:pPr>
        <w:widowControl/>
        <w:numPr>
          <w:ilvl w:val="0"/>
          <w:numId w:val="5"/>
        </w:numPr>
        <w:ind w:left="1265" w:leftChars="400" w:hanging="425"/>
        <w:jc w:val="left"/>
        <w:rPr>
          <w:rFonts w:hint="eastAsia"/>
          <w:highlight w:val="none"/>
        </w:rPr>
      </w:pPr>
      <w:r>
        <w:rPr>
          <w:rFonts w:hint="eastAsia"/>
          <w:highlight w:val="none"/>
        </w:rPr>
        <w:t>居民服务、修理和其他服务业</w:t>
      </w:r>
    </w:p>
    <w:p w14:paraId="1A94B9E1">
      <w:pPr>
        <w:widowControl/>
        <w:numPr>
          <w:ilvl w:val="0"/>
          <w:numId w:val="5"/>
        </w:numPr>
        <w:ind w:left="1265" w:leftChars="400" w:hanging="425"/>
        <w:jc w:val="left"/>
        <w:rPr>
          <w:rFonts w:hint="eastAsia"/>
          <w:highlight w:val="none"/>
        </w:rPr>
      </w:pPr>
      <w:r>
        <w:rPr>
          <w:rFonts w:hint="eastAsia"/>
          <w:highlight w:val="none"/>
        </w:rPr>
        <w:t xml:space="preserve">公共管理、社会保障和社会组织 </w:t>
      </w:r>
    </w:p>
    <w:p w14:paraId="28E9EAD0">
      <w:pPr>
        <w:widowControl/>
        <w:numPr>
          <w:ilvl w:val="0"/>
          <w:numId w:val="5"/>
        </w:numPr>
        <w:ind w:left="1265" w:leftChars="400" w:hanging="425"/>
        <w:jc w:val="left"/>
        <w:rPr>
          <w:rStyle w:val="12"/>
        </w:rPr>
      </w:pPr>
      <w:r>
        <w:rPr>
          <w:rFonts w:hint="eastAsia"/>
          <w:highlight w:val="none"/>
        </w:rPr>
        <w:t>其他（请注明）</w:t>
      </w:r>
    </w:p>
    <w:p w14:paraId="1C40EAA6">
      <w:pPr>
        <w:ind w:firstLine="420"/>
      </w:pPr>
      <w:r>
        <w:rPr>
          <w:rFonts w:hint="eastAsia"/>
          <w:color w:val="FF0000"/>
          <w:lang w:val="en-GB"/>
        </w:rPr>
        <w:t xml:space="preserve">IF </w:t>
      </w:r>
      <w:r>
        <w:rPr>
          <w:rFonts w:hint="eastAsia"/>
          <w:color w:val="FF0000"/>
          <w:lang w:eastAsia="zh-CN"/>
        </w:rPr>
        <w:t>QB05选择2</w:t>
      </w:r>
      <w:r>
        <w:rPr>
          <w:rFonts w:hint="eastAsia"/>
          <w:color w:val="FF0000"/>
        </w:rPr>
        <w:t>，</w:t>
      </w:r>
      <w:r>
        <w:rPr>
          <w:rFonts w:hint="eastAsia"/>
          <w:color w:val="FF0000"/>
          <w:lang w:val="en-GB"/>
        </w:rPr>
        <w:t>答</w:t>
      </w:r>
      <w:r>
        <w:rPr>
          <w:rFonts w:hint="eastAsia"/>
          <w:color w:val="FF0000"/>
          <w:lang w:val="en-GB" w:eastAsia="zh-CN"/>
        </w:rPr>
        <w:t>QP</w:t>
      </w:r>
      <w:r>
        <w:rPr>
          <w:rFonts w:hint="eastAsia"/>
          <w:color w:val="FF0000"/>
        </w:rPr>
        <w:t>03</w:t>
      </w:r>
    </w:p>
    <w:p w14:paraId="23714226"/>
    <w:p w14:paraId="4C135907">
      <w:pPr>
        <w:ind w:left="420" w:leftChars="200"/>
        <w:rPr>
          <w:b/>
          <w:bCs/>
          <w:color w:val="FF0000"/>
          <w:lang w:val="en-GB"/>
        </w:rPr>
      </w:pPr>
      <w:r>
        <w:rPr>
          <w:rFonts w:hint="eastAsia"/>
          <w:b/>
          <w:bCs/>
          <w:color w:val="FF0000"/>
          <w:lang w:val="en-GB"/>
        </w:rPr>
        <w:t>【程序】</w:t>
      </w:r>
      <w:r>
        <w:rPr>
          <w:rFonts w:hint="eastAsia"/>
          <w:b/>
          <w:bCs/>
          <w:color w:val="FF0000"/>
          <w:lang w:val="en-GB" w:eastAsia="zh-CN"/>
        </w:rPr>
        <w:t>QB</w:t>
      </w:r>
      <w:r>
        <w:rPr>
          <w:rFonts w:hint="eastAsia"/>
          <w:b/>
          <w:bCs/>
          <w:color w:val="FF0000"/>
          <w:lang w:val="en-GB"/>
        </w:rPr>
        <w:t>05选择</w:t>
      </w:r>
      <w:r>
        <w:rPr>
          <w:rFonts w:hint="eastAsia"/>
          <w:b/>
          <w:bCs/>
          <w:color w:val="FF0000"/>
          <w:lang w:val="en-US" w:eastAsia="zh-CN"/>
        </w:rPr>
        <w:t>5和6</w:t>
      </w:r>
      <w:r>
        <w:rPr>
          <w:rFonts w:hint="eastAsia"/>
          <w:b/>
          <w:bCs/>
          <w:color w:val="FF0000"/>
          <w:lang w:val="en-GB"/>
        </w:rPr>
        <w:t>，显示</w:t>
      </w:r>
      <w:r>
        <w:rPr>
          <w:rFonts w:hint="eastAsia"/>
          <w:b/>
          <w:bCs/>
          <w:color w:val="FF0000"/>
          <w:lang w:val="en-GB" w:eastAsia="zh-CN"/>
        </w:rPr>
        <w:t>QP</w:t>
      </w:r>
      <w:r>
        <w:rPr>
          <w:rFonts w:hint="eastAsia"/>
          <w:b/>
          <w:bCs/>
          <w:color w:val="FF0000"/>
          <w:lang w:val="en-GB"/>
        </w:rPr>
        <w:t>04-</w:t>
      </w:r>
      <w:r>
        <w:rPr>
          <w:rFonts w:hint="eastAsia"/>
          <w:b/>
          <w:bCs/>
          <w:color w:val="FF0000"/>
          <w:lang w:val="en-GB" w:eastAsia="zh-CN"/>
        </w:rPr>
        <w:t>QP</w:t>
      </w:r>
      <w:r>
        <w:rPr>
          <w:rFonts w:hint="eastAsia"/>
          <w:b/>
          <w:bCs/>
          <w:color w:val="FF0000"/>
          <w:lang w:val="en-GB"/>
        </w:rPr>
        <w:t>06</w:t>
      </w:r>
    </w:p>
    <w:p w14:paraId="0F399960">
      <w:pPr>
        <w:spacing w:before="156" w:beforeLines="50"/>
        <w:ind w:left="420" w:leftChars="200"/>
      </w:pPr>
      <w:r>
        <w:rPr>
          <w:rFonts w:hint="eastAsia"/>
          <w:lang w:eastAsia="zh-CN"/>
        </w:rPr>
        <w:t>QP</w:t>
      </w:r>
      <w:r>
        <w:t>0</w:t>
      </w:r>
      <w:r>
        <w:rPr>
          <w:rFonts w:hint="eastAsia"/>
        </w:rPr>
        <w:t>4</w:t>
      </w:r>
      <w:r>
        <w:t xml:space="preserve">. </w:t>
      </w:r>
      <w:r>
        <w:rPr>
          <w:rFonts w:hint="eastAsia"/>
        </w:rPr>
        <w:t>您退休前工作单位的类型是？</w:t>
      </w:r>
    </w:p>
    <w:p w14:paraId="2FBDB1CC">
      <w:pPr>
        <w:widowControl/>
        <w:numPr>
          <w:ilvl w:val="0"/>
          <w:numId w:val="6"/>
        </w:numPr>
        <w:ind w:left="1265" w:leftChars="400" w:hanging="425"/>
        <w:jc w:val="left"/>
        <w:rPr>
          <w:rFonts w:hint="eastAsia"/>
          <w:highlight w:val="none"/>
        </w:rPr>
      </w:pPr>
      <w:r>
        <w:rPr>
          <w:rFonts w:hint="eastAsia"/>
          <w:highlight w:val="none"/>
        </w:rPr>
        <w:t>政府部门/党政机关/人民团体</w:t>
      </w:r>
    </w:p>
    <w:p w14:paraId="1B5AA23F">
      <w:pPr>
        <w:widowControl/>
        <w:numPr>
          <w:ilvl w:val="0"/>
          <w:numId w:val="6"/>
        </w:numPr>
        <w:ind w:left="1265" w:leftChars="400" w:hanging="425"/>
        <w:jc w:val="left"/>
        <w:rPr>
          <w:rFonts w:hint="eastAsia"/>
          <w:highlight w:val="none"/>
        </w:rPr>
      </w:pPr>
      <w:r>
        <w:rPr>
          <w:rFonts w:hint="eastAsia"/>
          <w:highlight w:val="none"/>
        </w:rPr>
        <w:t>事业单位</w:t>
      </w:r>
    </w:p>
    <w:p w14:paraId="7F0F1B22">
      <w:pPr>
        <w:widowControl/>
        <w:numPr>
          <w:ilvl w:val="0"/>
          <w:numId w:val="6"/>
        </w:numPr>
        <w:ind w:left="1265" w:leftChars="400" w:hanging="425"/>
        <w:jc w:val="left"/>
        <w:rPr>
          <w:rFonts w:hint="eastAsia"/>
          <w:highlight w:val="none"/>
        </w:rPr>
      </w:pPr>
      <w:r>
        <w:rPr>
          <w:rFonts w:hint="eastAsia"/>
          <w:highlight w:val="none"/>
        </w:rPr>
        <w:t>国有企业</w:t>
      </w:r>
    </w:p>
    <w:p w14:paraId="0190D5CD">
      <w:pPr>
        <w:widowControl/>
        <w:numPr>
          <w:ilvl w:val="0"/>
          <w:numId w:val="6"/>
        </w:numPr>
        <w:ind w:left="1265" w:leftChars="400" w:hanging="425"/>
        <w:jc w:val="left"/>
        <w:rPr>
          <w:rFonts w:hint="eastAsia"/>
          <w:highlight w:val="none"/>
        </w:rPr>
      </w:pPr>
      <w:r>
        <w:rPr>
          <w:rFonts w:hint="eastAsia"/>
          <w:highlight w:val="none"/>
        </w:rPr>
        <w:t>私营企业/个体工商户</w:t>
      </w:r>
    </w:p>
    <w:p w14:paraId="2C66C30F">
      <w:pPr>
        <w:widowControl/>
        <w:numPr>
          <w:ilvl w:val="0"/>
          <w:numId w:val="6"/>
        </w:numPr>
        <w:ind w:left="1265" w:leftChars="400" w:hanging="425"/>
        <w:jc w:val="left"/>
        <w:rPr>
          <w:rFonts w:hint="eastAsia"/>
          <w:highlight w:val="none"/>
        </w:rPr>
      </w:pPr>
      <w:r>
        <w:rPr>
          <w:rFonts w:hint="eastAsia"/>
          <w:highlight w:val="none"/>
        </w:rPr>
        <w:t>外商/港澳台商企业</w:t>
      </w:r>
    </w:p>
    <w:p w14:paraId="7D55E905">
      <w:pPr>
        <w:widowControl/>
        <w:numPr>
          <w:ilvl w:val="0"/>
          <w:numId w:val="6"/>
        </w:numPr>
        <w:ind w:left="1265" w:leftChars="400" w:hanging="425"/>
        <w:jc w:val="left"/>
        <w:rPr>
          <w:rFonts w:hint="eastAsia"/>
          <w:highlight w:val="none"/>
        </w:rPr>
      </w:pPr>
      <w:r>
        <w:rPr>
          <w:rFonts w:hint="eastAsia"/>
          <w:highlight w:val="none"/>
        </w:rPr>
        <w:t>非营利组织/社会团体</w:t>
      </w:r>
    </w:p>
    <w:p w14:paraId="2180DFFD">
      <w:pPr>
        <w:widowControl/>
        <w:numPr>
          <w:ilvl w:val="0"/>
          <w:numId w:val="6"/>
        </w:numPr>
        <w:ind w:left="1265" w:leftChars="400" w:hanging="425"/>
        <w:jc w:val="left"/>
        <w:rPr>
          <w:rFonts w:hint="eastAsia"/>
          <w:highlight w:val="none"/>
        </w:rPr>
      </w:pPr>
      <w:r>
        <w:rPr>
          <w:rFonts w:hint="eastAsia"/>
          <w:highlight w:val="none"/>
        </w:rPr>
        <w:t>其他（请注明）</w:t>
      </w:r>
    </w:p>
    <w:p w14:paraId="12ECD606">
      <w:pPr>
        <w:ind w:firstLine="420"/>
      </w:pPr>
      <w:r>
        <w:rPr>
          <w:rFonts w:hint="eastAsia"/>
          <w:color w:val="FF0000"/>
          <w:lang w:val="en-GB" w:eastAsia="zh-CN"/>
        </w:rPr>
        <w:t>IF QB05选择5和6</w:t>
      </w:r>
      <w:r>
        <w:rPr>
          <w:rFonts w:hint="eastAsia"/>
          <w:color w:val="FF0000"/>
        </w:rPr>
        <w:t>，</w:t>
      </w:r>
      <w:r>
        <w:rPr>
          <w:rFonts w:hint="eastAsia"/>
          <w:color w:val="FF0000"/>
          <w:lang w:val="en-GB"/>
        </w:rPr>
        <w:t>答</w:t>
      </w:r>
      <w:r>
        <w:rPr>
          <w:rFonts w:hint="eastAsia"/>
          <w:color w:val="FF0000"/>
          <w:lang w:val="en-GB" w:eastAsia="zh-CN"/>
        </w:rPr>
        <w:t>QP</w:t>
      </w:r>
      <w:r>
        <w:rPr>
          <w:rFonts w:hint="eastAsia"/>
          <w:color w:val="FF0000"/>
        </w:rPr>
        <w:t>04</w:t>
      </w:r>
    </w:p>
    <w:p w14:paraId="314DF8AF">
      <w:pPr>
        <w:spacing w:before="156" w:beforeLines="50"/>
        <w:ind w:firstLine="420" w:firstLineChars="200"/>
      </w:pPr>
      <w:r>
        <w:rPr>
          <w:rFonts w:hint="eastAsia"/>
          <w:lang w:eastAsia="zh-CN"/>
        </w:rPr>
        <w:t>QP</w:t>
      </w:r>
      <w:r>
        <w:rPr>
          <w:rFonts w:hint="eastAsia"/>
        </w:rPr>
        <w:t xml:space="preserve">05. </w:t>
      </w:r>
      <w:r>
        <w:t>您</w:t>
      </w:r>
      <w:r>
        <w:rPr>
          <w:rFonts w:hint="eastAsia"/>
        </w:rPr>
        <w:t>退休前工作</w:t>
      </w:r>
      <w:r>
        <w:t>的职位级别是什么？（请选择最符合的选项）</w:t>
      </w:r>
    </w:p>
    <w:p w14:paraId="174A2100">
      <w:pPr>
        <w:widowControl/>
        <w:numPr>
          <w:ilvl w:val="0"/>
          <w:numId w:val="7"/>
        </w:numPr>
        <w:ind w:left="1265" w:leftChars="400" w:hanging="425"/>
        <w:jc w:val="left"/>
        <w:rPr>
          <w:rFonts w:hint="eastAsia"/>
          <w:highlight w:val="none"/>
        </w:rPr>
      </w:pPr>
      <w:r>
        <w:rPr>
          <w:rFonts w:hint="eastAsia"/>
          <w:highlight w:val="none"/>
        </w:rPr>
        <w:t>基层员工/操作工人</w:t>
      </w:r>
    </w:p>
    <w:p w14:paraId="11E0C529">
      <w:pPr>
        <w:widowControl/>
        <w:numPr>
          <w:ilvl w:val="0"/>
          <w:numId w:val="7"/>
        </w:numPr>
        <w:ind w:left="1265" w:leftChars="400" w:hanging="425"/>
        <w:jc w:val="left"/>
        <w:rPr>
          <w:rFonts w:hint="eastAsia"/>
          <w:highlight w:val="none"/>
        </w:rPr>
      </w:pPr>
      <w:r>
        <w:rPr>
          <w:rFonts w:hint="eastAsia"/>
          <w:highlight w:val="none"/>
        </w:rPr>
        <w:t>中层管理/专业技术人员（如部门经理、主管、项目负责人等）</w:t>
      </w:r>
    </w:p>
    <w:p w14:paraId="76F8664C">
      <w:pPr>
        <w:widowControl/>
        <w:numPr>
          <w:ilvl w:val="0"/>
          <w:numId w:val="7"/>
        </w:numPr>
        <w:ind w:left="1265" w:leftChars="400" w:hanging="425"/>
        <w:jc w:val="left"/>
        <w:rPr>
          <w:rFonts w:hint="eastAsia"/>
          <w:highlight w:val="none"/>
        </w:rPr>
      </w:pPr>
      <w:r>
        <w:rPr>
          <w:rFonts w:hint="eastAsia"/>
          <w:highlight w:val="none"/>
        </w:rPr>
        <w:t>高层管理/高级专业技术人员（如公司高管、资深工程师、研究员等）</w:t>
      </w:r>
    </w:p>
    <w:p w14:paraId="3279587D">
      <w:pPr>
        <w:widowControl/>
        <w:numPr>
          <w:ilvl w:val="0"/>
          <w:numId w:val="7"/>
        </w:numPr>
        <w:ind w:left="1265" w:leftChars="400" w:hanging="425"/>
        <w:jc w:val="left"/>
        <w:rPr>
          <w:rFonts w:hint="eastAsia"/>
          <w:highlight w:val="none"/>
        </w:rPr>
      </w:pPr>
      <w:r>
        <w:rPr>
          <w:rFonts w:hint="eastAsia"/>
          <w:highlight w:val="none"/>
        </w:rPr>
        <w:t>个体经营者</w:t>
      </w:r>
    </w:p>
    <w:p w14:paraId="74447605">
      <w:pPr>
        <w:widowControl/>
        <w:numPr>
          <w:ilvl w:val="0"/>
          <w:numId w:val="7"/>
        </w:numPr>
        <w:ind w:left="1265" w:leftChars="400" w:hanging="425"/>
        <w:jc w:val="left"/>
        <w:rPr>
          <w:rFonts w:hint="eastAsia"/>
          <w:highlight w:val="none"/>
        </w:rPr>
      </w:pPr>
      <w:r>
        <w:rPr>
          <w:rFonts w:hint="eastAsia"/>
          <w:highlight w:val="none"/>
        </w:rPr>
        <w:t>其他（请注明）</w:t>
      </w:r>
    </w:p>
    <w:p w14:paraId="3D36E8F3">
      <w:pPr>
        <w:ind w:firstLine="420"/>
      </w:pPr>
      <w:r>
        <w:rPr>
          <w:rFonts w:hint="eastAsia"/>
          <w:color w:val="FF0000"/>
          <w:lang w:val="en-GB" w:eastAsia="zh-CN"/>
        </w:rPr>
        <w:t>IF QB05选择5和6</w:t>
      </w:r>
      <w:r>
        <w:rPr>
          <w:rFonts w:hint="eastAsia"/>
          <w:color w:val="FF0000"/>
        </w:rPr>
        <w:t>，</w:t>
      </w:r>
      <w:r>
        <w:rPr>
          <w:rFonts w:hint="eastAsia"/>
          <w:color w:val="FF0000"/>
          <w:lang w:val="en-GB"/>
        </w:rPr>
        <w:t>答</w:t>
      </w:r>
      <w:r>
        <w:rPr>
          <w:rFonts w:hint="eastAsia"/>
          <w:color w:val="FF0000"/>
          <w:lang w:val="en-GB" w:eastAsia="zh-CN"/>
        </w:rPr>
        <w:t>QP</w:t>
      </w:r>
      <w:r>
        <w:rPr>
          <w:rFonts w:hint="eastAsia"/>
          <w:color w:val="FF0000"/>
        </w:rPr>
        <w:t>05</w:t>
      </w:r>
    </w:p>
    <w:p w14:paraId="0F421F85">
      <w:pPr>
        <w:spacing w:before="156" w:beforeLines="50"/>
        <w:ind w:firstLine="420" w:firstLineChars="200"/>
        <w:rPr>
          <w:rFonts w:hint="eastAsia" w:eastAsia="宋体"/>
          <w:lang w:eastAsia="zh-CN"/>
        </w:rPr>
      </w:pPr>
      <w:r>
        <w:rPr>
          <w:rFonts w:hint="eastAsia"/>
          <w:lang w:eastAsia="zh-CN"/>
        </w:rPr>
        <w:t>QP</w:t>
      </w:r>
      <w:r>
        <w:rPr>
          <w:rFonts w:hint="eastAsia"/>
        </w:rPr>
        <w:t>0</w:t>
      </w:r>
      <w:r>
        <w:rPr>
          <w:rFonts w:hint="eastAsia"/>
          <w:highlight w:val="none"/>
          <w:lang w:val="en-US" w:eastAsia="zh-CN"/>
        </w:rPr>
        <w:t>6</w:t>
      </w:r>
      <w:r>
        <w:rPr>
          <w:rFonts w:hint="eastAsia"/>
          <w:highlight w:val="none"/>
        </w:rPr>
        <w:t xml:space="preserve">. </w:t>
      </w:r>
      <w:r>
        <w:rPr>
          <w:highlight w:val="none"/>
        </w:rPr>
        <w:t>您</w:t>
      </w:r>
      <w:r>
        <w:rPr>
          <w:rFonts w:hint="eastAsia"/>
          <w:highlight w:val="none"/>
        </w:rPr>
        <w:t>退休前</w:t>
      </w:r>
      <w:r>
        <w:rPr>
          <w:rFonts w:hint="eastAsia"/>
          <w:highlight w:val="none"/>
          <w:lang w:eastAsia="zh-CN"/>
        </w:rPr>
        <w:t>工作</w:t>
      </w:r>
      <w:r>
        <w:rPr>
          <w:rStyle w:val="12"/>
          <w:rFonts w:hint="eastAsia"/>
        </w:rPr>
        <w:t>单位属于什么行业</w:t>
      </w:r>
      <w:r>
        <w:rPr>
          <w:rFonts w:hint="eastAsia"/>
          <w:lang w:eastAsia="zh-CN"/>
        </w:rPr>
        <w:t>？</w:t>
      </w:r>
    </w:p>
    <w:p w14:paraId="4E768F2A">
      <w:pPr>
        <w:widowControl/>
        <w:numPr>
          <w:ilvl w:val="0"/>
          <w:numId w:val="8"/>
        </w:numPr>
        <w:ind w:left="1265" w:leftChars="400" w:hanging="425"/>
        <w:jc w:val="left"/>
        <w:rPr>
          <w:rFonts w:hint="eastAsia"/>
          <w:highlight w:val="none"/>
        </w:rPr>
      </w:pPr>
      <w:r>
        <w:rPr>
          <w:rFonts w:hint="eastAsia"/>
          <w:highlight w:val="none"/>
        </w:rPr>
        <w:t xml:space="preserve">农、林、牧、渔业 </w:t>
      </w:r>
    </w:p>
    <w:p w14:paraId="57A07F87">
      <w:pPr>
        <w:widowControl/>
        <w:numPr>
          <w:ilvl w:val="0"/>
          <w:numId w:val="8"/>
        </w:numPr>
        <w:ind w:left="1265" w:leftChars="400" w:hanging="425"/>
        <w:jc w:val="left"/>
        <w:rPr>
          <w:rFonts w:hint="eastAsia"/>
          <w:highlight w:val="none"/>
        </w:rPr>
      </w:pPr>
      <w:r>
        <w:rPr>
          <w:rFonts w:hint="eastAsia"/>
          <w:highlight w:val="none"/>
        </w:rPr>
        <w:t>采矿制造业</w:t>
      </w:r>
    </w:p>
    <w:p w14:paraId="79556FDD">
      <w:pPr>
        <w:widowControl/>
        <w:numPr>
          <w:ilvl w:val="0"/>
          <w:numId w:val="8"/>
        </w:numPr>
        <w:ind w:left="1265" w:leftChars="400" w:hanging="425"/>
        <w:jc w:val="left"/>
        <w:rPr>
          <w:rFonts w:hint="eastAsia"/>
          <w:highlight w:val="none"/>
        </w:rPr>
      </w:pPr>
      <w:r>
        <w:rPr>
          <w:rFonts w:hint="eastAsia"/>
          <w:highlight w:val="none"/>
        </w:rPr>
        <w:t xml:space="preserve">建筑业 </w:t>
      </w:r>
    </w:p>
    <w:p w14:paraId="6DBACBE9">
      <w:pPr>
        <w:widowControl/>
        <w:numPr>
          <w:ilvl w:val="0"/>
          <w:numId w:val="8"/>
        </w:numPr>
        <w:ind w:left="1265" w:leftChars="400" w:hanging="425"/>
        <w:jc w:val="left"/>
        <w:rPr>
          <w:rFonts w:hint="eastAsia"/>
          <w:highlight w:val="none"/>
        </w:rPr>
      </w:pPr>
      <w:r>
        <w:rPr>
          <w:rFonts w:hint="eastAsia"/>
          <w:highlight w:val="none"/>
        </w:rPr>
        <w:t>电力、热力、煤气及水生产和供应业</w:t>
      </w:r>
    </w:p>
    <w:p w14:paraId="0D2E5E7A">
      <w:pPr>
        <w:widowControl/>
        <w:numPr>
          <w:ilvl w:val="0"/>
          <w:numId w:val="8"/>
        </w:numPr>
        <w:ind w:left="1265" w:leftChars="400" w:hanging="425"/>
        <w:jc w:val="left"/>
        <w:rPr>
          <w:rFonts w:hint="eastAsia"/>
          <w:highlight w:val="none"/>
        </w:rPr>
      </w:pPr>
      <w:r>
        <w:rPr>
          <w:rFonts w:hint="eastAsia"/>
          <w:highlight w:val="none"/>
        </w:rPr>
        <w:t xml:space="preserve">批发和零售业 </w:t>
      </w:r>
    </w:p>
    <w:p w14:paraId="02115E3B">
      <w:pPr>
        <w:widowControl/>
        <w:numPr>
          <w:ilvl w:val="0"/>
          <w:numId w:val="8"/>
        </w:numPr>
        <w:ind w:left="1265" w:leftChars="400" w:hanging="425"/>
        <w:jc w:val="left"/>
        <w:rPr>
          <w:rFonts w:hint="eastAsia"/>
          <w:highlight w:val="none"/>
        </w:rPr>
      </w:pPr>
      <w:r>
        <w:rPr>
          <w:rFonts w:hint="eastAsia"/>
          <w:highlight w:val="none"/>
        </w:rPr>
        <w:t>交通运输、仓储和邮政业</w:t>
      </w:r>
    </w:p>
    <w:p w14:paraId="5083AB65">
      <w:pPr>
        <w:widowControl/>
        <w:numPr>
          <w:ilvl w:val="0"/>
          <w:numId w:val="8"/>
        </w:numPr>
        <w:ind w:left="1265" w:leftChars="400" w:hanging="425"/>
        <w:jc w:val="left"/>
        <w:rPr>
          <w:rFonts w:hint="eastAsia"/>
          <w:highlight w:val="none"/>
        </w:rPr>
      </w:pPr>
      <w:r>
        <w:rPr>
          <w:rFonts w:hint="eastAsia"/>
          <w:highlight w:val="none"/>
        </w:rPr>
        <w:t xml:space="preserve">住宿与餐饮业 </w:t>
      </w:r>
    </w:p>
    <w:p w14:paraId="3CBEC3E7">
      <w:pPr>
        <w:widowControl/>
        <w:numPr>
          <w:ilvl w:val="0"/>
          <w:numId w:val="8"/>
        </w:numPr>
        <w:ind w:left="1265" w:leftChars="400" w:hanging="425"/>
        <w:jc w:val="left"/>
        <w:rPr>
          <w:rFonts w:hint="eastAsia"/>
          <w:highlight w:val="none"/>
        </w:rPr>
      </w:pPr>
      <w:r>
        <w:rPr>
          <w:rFonts w:hint="eastAsia"/>
          <w:highlight w:val="none"/>
        </w:rPr>
        <w:t>信息传输、软件和信息技术服务业</w:t>
      </w:r>
    </w:p>
    <w:p w14:paraId="162AFBA2">
      <w:pPr>
        <w:widowControl/>
        <w:numPr>
          <w:ilvl w:val="0"/>
          <w:numId w:val="8"/>
        </w:numPr>
        <w:ind w:left="1265" w:leftChars="400" w:hanging="425"/>
        <w:jc w:val="left"/>
        <w:rPr>
          <w:rFonts w:hint="eastAsia"/>
          <w:highlight w:val="none"/>
        </w:rPr>
      </w:pPr>
      <w:r>
        <w:rPr>
          <w:rFonts w:hint="eastAsia"/>
          <w:highlight w:val="none"/>
        </w:rPr>
        <w:t xml:space="preserve">金融业 </w:t>
      </w:r>
    </w:p>
    <w:p w14:paraId="2A2016BC">
      <w:pPr>
        <w:widowControl/>
        <w:numPr>
          <w:ilvl w:val="0"/>
          <w:numId w:val="8"/>
        </w:numPr>
        <w:ind w:left="1265" w:leftChars="400" w:hanging="425"/>
        <w:jc w:val="left"/>
        <w:rPr>
          <w:rFonts w:hint="eastAsia"/>
          <w:highlight w:val="none"/>
        </w:rPr>
      </w:pPr>
      <w:r>
        <w:rPr>
          <w:rFonts w:hint="eastAsia"/>
          <w:highlight w:val="none"/>
        </w:rPr>
        <w:t>房地产业</w:t>
      </w:r>
    </w:p>
    <w:p w14:paraId="459AF553">
      <w:pPr>
        <w:widowControl/>
        <w:numPr>
          <w:ilvl w:val="0"/>
          <w:numId w:val="8"/>
        </w:numPr>
        <w:ind w:left="1265" w:leftChars="400" w:hanging="425"/>
        <w:jc w:val="left"/>
        <w:rPr>
          <w:rFonts w:hint="eastAsia"/>
          <w:highlight w:val="none"/>
        </w:rPr>
      </w:pPr>
      <w:r>
        <w:rPr>
          <w:rFonts w:hint="eastAsia"/>
          <w:highlight w:val="none"/>
        </w:rPr>
        <w:t xml:space="preserve">科教文卫 </w:t>
      </w:r>
    </w:p>
    <w:p w14:paraId="3E355503">
      <w:pPr>
        <w:widowControl/>
        <w:numPr>
          <w:ilvl w:val="0"/>
          <w:numId w:val="8"/>
        </w:numPr>
        <w:ind w:left="1265" w:leftChars="400" w:hanging="425"/>
        <w:jc w:val="left"/>
        <w:rPr>
          <w:rFonts w:hint="eastAsia"/>
          <w:highlight w:val="none"/>
        </w:rPr>
      </w:pPr>
      <w:r>
        <w:rPr>
          <w:rFonts w:hint="eastAsia"/>
          <w:highlight w:val="none"/>
        </w:rPr>
        <w:t>居民服务、修理和其他服务业</w:t>
      </w:r>
    </w:p>
    <w:p w14:paraId="45BC00AA">
      <w:pPr>
        <w:widowControl/>
        <w:numPr>
          <w:ilvl w:val="0"/>
          <w:numId w:val="8"/>
        </w:numPr>
        <w:ind w:left="1265" w:leftChars="400" w:hanging="425"/>
        <w:jc w:val="left"/>
        <w:rPr>
          <w:rFonts w:hint="eastAsia"/>
          <w:highlight w:val="none"/>
        </w:rPr>
      </w:pPr>
      <w:r>
        <w:rPr>
          <w:rFonts w:hint="eastAsia"/>
          <w:highlight w:val="none"/>
        </w:rPr>
        <w:t xml:space="preserve">公共管理、社会保障和社会组织 </w:t>
      </w:r>
    </w:p>
    <w:p w14:paraId="69506EBB">
      <w:pPr>
        <w:widowControl/>
        <w:numPr>
          <w:ilvl w:val="0"/>
          <w:numId w:val="8"/>
        </w:numPr>
        <w:ind w:left="1265" w:leftChars="400" w:hanging="425"/>
        <w:jc w:val="left"/>
        <w:rPr>
          <w:rStyle w:val="12"/>
        </w:rPr>
      </w:pPr>
      <w:r>
        <w:rPr>
          <w:rFonts w:hint="eastAsia"/>
          <w:highlight w:val="none"/>
        </w:rPr>
        <w:t>其他（请注明）</w:t>
      </w:r>
    </w:p>
    <w:p w14:paraId="5606B2D2">
      <w:pPr>
        <w:ind w:firstLine="420"/>
        <w:rPr>
          <w:color w:val="C00000"/>
          <w:highlight w:val="yellow"/>
        </w:rPr>
      </w:pPr>
      <w:r>
        <w:rPr>
          <w:rFonts w:hint="eastAsia"/>
          <w:color w:val="FF0000"/>
          <w:lang w:val="en-GB" w:eastAsia="zh-CN"/>
        </w:rPr>
        <w:t>IF QB05选择5和6</w:t>
      </w:r>
      <w:r>
        <w:rPr>
          <w:rFonts w:hint="eastAsia"/>
          <w:color w:val="FF0000"/>
        </w:rPr>
        <w:t>，</w:t>
      </w:r>
      <w:r>
        <w:rPr>
          <w:rFonts w:hint="eastAsia"/>
          <w:color w:val="FF0000"/>
          <w:lang w:val="en-GB"/>
        </w:rPr>
        <w:t>答</w:t>
      </w:r>
      <w:r>
        <w:rPr>
          <w:rFonts w:hint="eastAsia"/>
          <w:color w:val="FF0000"/>
          <w:lang w:val="en-GB" w:eastAsia="zh-CN"/>
        </w:rPr>
        <w:t>QP</w:t>
      </w:r>
      <w:r>
        <w:rPr>
          <w:rFonts w:hint="eastAsia"/>
          <w:color w:val="FF0000"/>
        </w:rPr>
        <w:t>06</w:t>
      </w:r>
    </w:p>
    <w:bookmarkEnd w:id="0"/>
    <w:p w14:paraId="10BD2622">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GB"/>
        </w:rPr>
      </w:pPr>
      <w:r>
        <w:rPr>
          <w:rFonts w:hint="eastAsia"/>
          <w:b/>
          <w:bCs/>
          <w:lang w:val="en-GB"/>
        </w:rPr>
        <w:t>----------------------------------------------------------------------------------------------------------------------</w:t>
      </w:r>
    </w:p>
    <w:p w14:paraId="15642D04">
      <w:pPr>
        <w:outlineLvl w:val="1"/>
        <w:rPr>
          <w:rFonts w:hint="eastAsia"/>
          <w:b/>
          <w:bCs/>
          <w:color w:val="1F4E79" w:themeColor="accent5" w:themeShade="80"/>
        </w:rPr>
      </w:pPr>
      <w:r>
        <w:rPr>
          <w:rFonts w:hint="eastAsia"/>
          <w:b/>
          <w:bCs/>
          <w:lang w:eastAsia="zh-CN"/>
        </w:rPr>
        <w:t>QH</w:t>
      </w:r>
      <w:r>
        <w:rPr>
          <w:rFonts w:hint="eastAsia"/>
          <w:b/>
          <w:bCs/>
        </w:rPr>
        <w:t>.</w:t>
      </w:r>
      <w:r>
        <w:rPr>
          <w:b/>
          <w:bCs/>
        </w:rPr>
        <w:t xml:space="preserve"> </w:t>
      </w:r>
      <w:r>
        <w:rPr>
          <w:rFonts w:hint="eastAsia"/>
          <w:b/>
          <w:bCs/>
          <w:color w:val="1F4E79" w:themeColor="accent5" w:themeShade="80"/>
        </w:rPr>
        <w:t>健康水平与退休年龄</w:t>
      </w:r>
    </w:p>
    <w:p w14:paraId="3F1FB7D6">
      <w:pPr>
        <w:spacing w:before="156" w:beforeLines="50"/>
        <w:ind w:firstLine="420" w:firstLineChars="200"/>
      </w:pPr>
      <w:r>
        <w:rPr>
          <w:rFonts w:hint="eastAsia"/>
          <w:lang w:eastAsia="zh-CN"/>
        </w:rPr>
        <w:t>QH</w:t>
      </w:r>
      <w:r>
        <w:t xml:space="preserve">01. </w:t>
      </w:r>
      <w:r>
        <w:rPr>
          <w:rFonts w:hint="eastAsia"/>
        </w:rPr>
        <w:t>您认为自己当前的健康水平如何？</w:t>
      </w:r>
    </w:p>
    <w:p w14:paraId="7FD0223D">
      <w:pPr>
        <w:widowControl/>
        <w:numPr>
          <w:ilvl w:val="0"/>
          <w:numId w:val="9"/>
        </w:numPr>
        <w:ind w:left="1265" w:leftChars="400" w:hanging="425"/>
        <w:jc w:val="left"/>
        <w:rPr>
          <w:rFonts w:hint="eastAsia"/>
          <w:highlight w:val="none"/>
        </w:rPr>
      </w:pPr>
      <w:r>
        <w:rPr>
          <w:rFonts w:hint="eastAsia"/>
          <w:highlight w:val="none"/>
        </w:rPr>
        <w:t xml:space="preserve">很好 </w:t>
      </w:r>
    </w:p>
    <w:p w14:paraId="3BDB2E72">
      <w:pPr>
        <w:widowControl/>
        <w:numPr>
          <w:ilvl w:val="0"/>
          <w:numId w:val="9"/>
        </w:numPr>
        <w:ind w:left="1265" w:leftChars="400" w:hanging="425"/>
        <w:jc w:val="left"/>
        <w:rPr>
          <w:rFonts w:hint="eastAsia"/>
          <w:highlight w:val="none"/>
        </w:rPr>
      </w:pPr>
      <w:r>
        <w:rPr>
          <w:rFonts w:hint="eastAsia"/>
          <w:highlight w:val="none"/>
        </w:rPr>
        <w:t xml:space="preserve">比较好 </w:t>
      </w:r>
    </w:p>
    <w:p w14:paraId="7A3F527F">
      <w:pPr>
        <w:widowControl/>
        <w:numPr>
          <w:ilvl w:val="0"/>
          <w:numId w:val="9"/>
        </w:numPr>
        <w:ind w:left="1265" w:leftChars="400" w:hanging="425"/>
        <w:jc w:val="left"/>
        <w:rPr>
          <w:rFonts w:hint="eastAsia"/>
          <w:highlight w:val="none"/>
        </w:rPr>
      </w:pPr>
      <w:r>
        <w:rPr>
          <w:rFonts w:hint="eastAsia"/>
          <w:highlight w:val="none"/>
        </w:rPr>
        <w:t xml:space="preserve">一般 </w:t>
      </w:r>
    </w:p>
    <w:p w14:paraId="751F977A">
      <w:pPr>
        <w:widowControl/>
        <w:numPr>
          <w:ilvl w:val="0"/>
          <w:numId w:val="9"/>
        </w:numPr>
        <w:ind w:left="1265" w:leftChars="400" w:hanging="425"/>
        <w:jc w:val="left"/>
        <w:rPr>
          <w:rFonts w:hint="eastAsia"/>
          <w:highlight w:val="none"/>
        </w:rPr>
      </w:pPr>
      <w:r>
        <w:rPr>
          <w:rFonts w:hint="eastAsia"/>
          <w:highlight w:val="none"/>
        </w:rPr>
        <w:t xml:space="preserve">比较差 </w:t>
      </w:r>
    </w:p>
    <w:p w14:paraId="4AD649B6">
      <w:pPr>
        <w:widowControl/>
        <w:numPr>
          <w:ilvl w:val="0"/>
          <w:numId w:val="9"/>
        </w:numPr>
        <w:ind w:left="1265" w:leftChars="400" w:hanging="425"/>
        <w:jc w:val="left"/>
        <w:rPr>
          <w:rFonts w:hint="eastAsia"/>
          <w:highlight w:val="none"/>
        </w:rPr>
      </w:pPr>
      <w:r>
        <w:rPr>
          <w:rFonts w:hint="eastAsia"/>
          <w:highlight w:val="none"/>
        </w:rPr>
        <w:t>很差</w:t>
      </w:r>
    </w:p>
    <w:p w14:paraId="419AD342">
      <w:pPr>
        <w:ind w:left="420" w:leftChars="200"/>
        <w:rPr>
          <w:rFonts w:hint="eastAsia" w:eastAsia="宋体"/>
          <w:b/>
          <w:bCs/>
          <w:color w:val="FF0000"/>
          <w:lang w:eastAsia="zh-CN"/>
        </w:rPr>
      </w:pPr>
      <w:r>
        <w:rPr>
          <w:rFonts w:hint="eastAsia"/>
          <w:b/>
          <w:bCs/>
          <w:color w:val="FF0000"/>
        </w:rPr>
        <w:t>【程序】</w:t>
      </w:r>
      <w:r>
        <w:rPr>
          <w:rFonts w:hint="eastAsia"/>
          <w:b/>
          <w:bCs/>
          <w:color w:val="FF0000"/>
          <w:lang w:eastAsia="zh-CN"/>
        </w:rPr>
        <w:t>QB05选择1～4</w:t>
      </w:r>
      <w:r>
        <w:rPr>
          <w:rFonts w:hint="eastAsia"/>
          <w:b/>
          <w:bCs/>
          <w:color w:val="FF0000"/>
        </w:rPr>
        <w:t>，显示</w:t>
      </w:r>
      <w:r>
        <w:rPr>
          <w:rFonts w:hint="eastAsia"/>
          <w:b/>
          <w:bCs/>
          <w:color w:val="FF0000"/>
          <w:lang w:eastAsia="zh-CN"/>
        </w:rPr>
        <w:t>QH</w:t>
      </w:r>
      <w:r>
        <w:rPr>
          <w:rFonts w:hint="eastAsia"/>
          <w:b/>
          <w:bCs/>
          <w:color w:val="FF0000"/>
        </w:rPr>
        <w:t>0</w:t>
      </w:r>
      <w:r>
        <w:rPr>
          <w:rFonts w:hint="eastAsia"/>
          <w:b/>
          <w:bCs/>
          <w:color w:val="FF0000"/>
          <w:lang w:val="en-US" w:eastAsia="zh-CN"/>
        </w:rPr>
        <w:t>2</w:t>
      </w:r>
      <w:r>
        <w:rPr>
          <w:rFonts w:hint="eastAsia"/>
          <w:b/>
          <w:bCs/>
          <w:color w:val="FF0000"/>
        </w:rPr>
        <w:t>和</w:t>
      </w:r>
      <w:r>
        <w:rPr>
          <w:rFonts w:hint="eastAsia"/>
          <w:b/>
          <w:bCs/>
          <w:color w:val="FF0000"/>
          <w:lang w:eastAsia="zh-CN"/>
        </w:rPr>
        <w:t>QH</w:t>
      </w:r>
      <w:r>
        <w:rPr>
          <w:rFonts w:hint="eastAsia"/>
          <w:b/>
          <w:bCs/>
          <w:color w:val="FF0000"/>
        </w:rPr>
        <w:t>0</w:t>
      </w:r>
      <w:r>
        <w:rPr>
          <w:rFonts w:hint="eastAsia"/>
          <w:b/>
          <w:bCs/>
          <w:color w:val="FF0000"/>
          <w:lang w:val="en-US" w:eastAsia="zh-CN"/>
        </w:rPr>
        <w:t>4</w:t>
      </w:r>
    </w:p>
    <w:p w14:paraId="00E8D696">
      <w:pPr>
        <w:spacing w:before="156" w:beforeLines="50"/>
        <w:ind w:firstLine="420" w:firstLineChars="200"/>
      </w:pPr>
      <w:r>
        <w:rPr>
          <w:rFonts w:hint="eastAsia"/>
          <w:lang w:eastAsia="zh-CN"/>
        </w:rPr>
        <w:t>QH</w:t>
      </w:r>
      <w:r>
        <w:t>0</w:t>
      </w:r>
      <w:r>
        <w:rPr>
          <w:rFonts w:hint="eastAsia"/>
          <w:lang w:val="en-US" w:eastAsia="zh-CN"/>
        </w:rPr>
        <w:t>2</w:t>
      </w:r>
      <w:r>
        <w:t>. 您预期自己会在多少周岁完全退休？</w:t>
      </w:r>
      <w:r>
        <w:rPr>
          <w:u w:val="single"/>
        </w:rPr>
        <w:t xml:space="preserve">     </w:t>
      </w:r>
      <w:r>
        <w:t>周岁</w:t>
      </w:r>
      <w:r>
        <w:rPr>
          <w:rFonts w:hint="eastAsia"/>
        </w:rPr>
        <w:t>（请填写0-110之间的整数数字）</w:t>
      </w:r>
    </w:p>
    <w:p w14:paraId="4B46028F">
      <w:pPr>
        <w:ind w:firstLine="420"/>
        <w:rPr>
          <w:rFonts w:hint="eastAsia" w:eastAsia="宋体"/>
          <w:lang w:eastAsia="zh-CN"/>
        </w:rPr>
      </w:pPr>
      <w:r>
        <w:rPr>
          <w:rFonts w:hint="eastAsia"/>
          <w:color w:val="FF0000"/>
          <w:lang w:val="en-GB"/>
        </w:rPr>
        <w:t xml:space="preserve">IF </w:t>
      </w:r>
      <w:r>
        <w:rPr>
          <w:rFonts w:hint="eastAsia"/>
          <w:color w:val="FF0000"/>
          <w:lang w:eastAsia="zh-CN"/>
        </w:rPr>
        <w:t>QB05选择1～4</w:t>
      </w:r>
      <w:r>
        <w:rPr>
          <w:rFonts w:hint="eastAsia"/>
          <w:color w:val="FF0000"/>
        </w:rPr>
        <w:t>，</w:t>
      </w:r>
      <w:r>
        <w:rPr>
          <w:rFonts w:hint="eastAsia"/>
          <w:color w:val="FF0000"/>
          <w:lang w:val="en-GB"/>
        </w:rPr>
        <w:t>答</w:t>
      </w:r>
      <w:r>
        <w:rPr>
          <w:rFonts w:hint="eastAsia"/>
          <w:color w:val="FF0000"/>
          <w:lang w:val="en-GB" w:eastAsia="zh-CN"/>
        </w:rPr>
        <w:t>QH</w:t>
      </w:r>
      <w:r>
        <w:rPr>
          <w:rFonts w:hint="eastAsia"/>
          <w:color w:val="FF0000"/>
        </w:rPr>
        <w:t>0</w:t>
      </w:r>
      <w:r>
        <w:rPr>
          <w:rFonts w:hint="eastAsia"/>
          <w:color w:val="FF0000"/>
          <w:lang w:val="en-US" w:eastAsia="zh-CN"/>
        </w:rPr>
        <w:t>2</w:t>
      </w:r>
    </w:p>
    <w:p w14:paraId="3C13B1A1">
      <w:pPr>
        <w:numPr>
          <w:ilvl w:val="255"/>
          <w:numId w:val="0"/>
        </w:numPr>
        <w:spacing w:before="156" w:beforeLines="50"/>
        <w:ind w:firstLine="420" w:firstLineChars="200"/>
        <w:rPr>
          <w:rFonts w:hint="eastAsia" w:eastAsia="宋体"/>
          <w:highlight w:val="none"/>
          <w:lang w:val="en-US" w:eastAsia="zh-CN"/>
        </w:rPr>
      </w:pPr>
      <w:r>
        <w:rPr>
          <w:rFonts w:hint="eastAsia"/>
          <w:highlight w:val="none"/>
          <w:lang w:eastAsia="zh-CN"/>
        </w:rPr>
        <w:t>QH</w:t>
      </w:r>
      <w:r>
        <w:rPr>
          <w:highlight w:val="none"/>
        </w:rPr>
        <w:t>0</w:t>
      </w:r>
      <w:r>
        <w:rPr>
          <w:rFonts w:hint="eastAsia"/>
          <w:highlight w:val="none"/>
          <w:lang w:val="en-US" w:eastAsia="zh-CN"/>
        </w:rPr>
        <w:t>3</w:t>
      </w:r>
      <w:r>
        <w:rPr>
          <w:highlight w:val="none"/>
        </w:rPr>
        <w:t>. 您预期自己的寿命为</w:t>
      </w:r>
      <w:r>
        <w:rPr>
          <w:highlight w:val="none"/>
          <w:u w:val="single"/>
        </w:rPr>
        <w:t xml:space="preserve">     </w:t>
      </w:r>
      <w:r>
        <w:rPr>
          <w:highlight w:val="none"/>
        </w:rPr>
        <w:t>周岁（请填写0-120之间的整数数字）</w:t>
      </w:r>
    </w:p>
    <w:p w14:paraId="78D0705A">
      <w:pPr>
        <w:numPr>
          <w:ilvl w:val="-1"/>
          <w:numId w:val="0"/>
        </w:numPr>
        <w:spacing w:before="156" w:beforeLines="50"/>
        <w:ind w:left="420" w:leftChars="200" w:firstLine="0" w:firstLineChars="0"/>
        <w:rPr>
          <w:rFonts w:hint="eastAsia"/>
          <w:lang w:eastAsia="zh-CN"/>
        </w:rPr>
      </w:pPr>
      <w:r>
        <w:rPr>
          <w:rFonts w:hint="eastAsia"/>
          <w:lang w:eastAsia="zh-CN"/>
        </w:rPr>
        <w:t>Q</w:t>
      </w:r>
      <w:del w:id="0" w:author="路边小猫" w:date="2025-09-09T20:29:46Z">
        <w:r>
          <w:rPr>
            <w:rFonts w:hint="default"/>
            <w:lang w:val="en-US" w:eastAsia="zh-CN"/>
          </w:rPr>
          <w:delText>M</w:delText>
        </w:r>
      </w:del>
      <w:ins w:id="1" w:author="路边小猫" w:date="2025-09-09T20:29:46Z">
        <w:r>
          <w:rPr>
            <w:rFonts w:hint="eastAsia"/>
            <w:lang w:val="en-US" w:eastAsia="zh-CN"/>
          </w:rPr>
          <w:t>H</w:t>
        </w:r>
      </w:ins>
      <w:bookmarkStart w:id="6" w:name="_GoBack"/>
      <w:bookmarkEnd w:id="6"/>
      <w:r>
        <w:rPr>
          <w:rFonts w:hint="eastAsia"/>
          <w:lang w:val="en-US" w:eastAsia="zh-CN"/>
        </w:rPr>
        <w:t>04.</w:t>
      </w:r>
      <w:r>
        <w:rPr>
          <w:rFonts w:hint="eastAsia"/>
          <w:lang w:val="en-GB"/>
        </w:rPr>
        <w:t xml:space="preserve"> 不包括午休时间，但包括加班时间，不管是否有报酬。过去12个月，您这份工作一般每周工作多少个小时？</w:t>
      </w:r>
      <w:r>
        <w:rPr>
          <w:rFonts w:hint="eastAsia"/>
          <w:u w:val="single"/>
        </w:rPr>
        <w:t xml:space="preserve">      </w:t>
      </w:r>
      <w:r>
        <w:rPr>
          <w:rFonts w:hint="eastAsia"/>
          <w:lang w:val="en-GB"/>
        </w:rPr>
        <w:t>小时/周</w:t>
      </w:r>
    </w:p>
    <w:p w14:paraId="0BAC7A37">
      <w:pPr>
        <w:numPr>
          <w:ilvl w:val="-1"/>
          <w:numId w:val="0"/>
        </w:numPr>
        <w:spacing w:before="0" w:beforeLines="-2147483648"/>
        <w:ind w:firstLine="420" w:firstLineChars="0"/>
        <w:rPr>
          <w:rFonts w:hint="eastAsia"/>
          <w:lang w:eastAsia="zh-CN"/>
        </w:rPr>
      </w:pPr>
      <w:r>
        <w:rPr>
          <w:rFonts w:hint="eastAsia"/>
          <w:color w:val="FF0000"/>
          <w:lang w:val="en-GB"/>
        </w:rPr>
        <w:t xml:space="preserve">IF </w:t>
      </w:r>
      <w:r>
        <w:rPr>
          <w:rFonts w:hint="eastAsia"/>
          <w:color w:val="FF0000"/>
        </w:rPr>
        <w:t>QB05选择1～4，</w:t>
      </w:r>
      <w:r>
        <w:rPr>
          <w:rFonts w:hint="eastAsia"/>
          <w:color w:val="FF0000"/>
          <w:lang w:val="en-GB"/>
        </w:rPr>
        <w:t>答QH</w:t>
      </w:r>
      <w:r>
        <w:rPr>
          <w:rFonts w:hint="eastAsia"/>
          <w:color w:val="FF0000"/>
        </w:rPr>
        <w:t>0</w:t>
      </w:r>
      <w:r>
        <w:rPr>
          <w:color w:val="FF0000"/>
        </w:rPr>
        <w:t>4</w:t>
      </w:r>
    </w:p>
    <w:p w14:paraId="6851F446">
      <w:pPr>
        <w:numPr>
          <w:ilvl w:val="255"/>
          <w:numId w:val="0"/>
        </w:numPr>
        <w:spacing w:before="156" w:beforeLines="50"/>
        <w:ind w:firstLine="420" w:firstLineChars="200"/>
      </w:pPr>
      <w:r>
        <w:rPr>
          <w:rFonts w:hint="eastAsia"/>
          <w:lang w:eastAsia="zh-CN"/>
        </w:rPr>
        <w:t>QH</w:t>
      </w:r>
      <w:r>
        <w:t>0</w:t>
      </w:r>
      <w:r>
        <w:rPr>
          <w:rFonts w:hint="eastAsia"/>
          <w:lang w:val="en-US" w:eastAsia="zh-CN"/>
        </w:rPr>
        <w:t xml:space="preserve">5. </w:t>
      </w:r>
      <w:r>
        <w:t>过去六个月内，您是否患过经医生诊断的慢性疾病？</w:t>
      </w:r>
    </w:p>
    <w:p w14:paraId="386D1347">
      <w:pPr>
        <w:widowControl/>
        <w:numPr>
          <w:ilvl w:val="0"/>
          <w:numId w:val="10"/>
        </w:numPr>
        <w:ind w:left="1265" w:leftChars="400" w:hanging="425"/>
        <w:jc w:val="left"/>
        <w:rPr>
          <w:rFonts w:hint="eastAsia"/>
          <w:highlight w:val="none"/>
        </w:rPr>
      </w:pPr>
      <w:r>
        <w:rPr>
          <w:rFonts w:hint="eastAsia"/>
          <w:highlight w:val="none"/>
        </w:rPr>
        <w:t xml:space="preserve">是 </w:t>
      </w:r>
    </w:p>
    <w:p w14:paraId="4C341405">
      <w:pPr>
        <w:widowControl/>
        <w:numPr>
          <w:ilvl w:val="0"/>
          <w:numId w:val="10"/>
        </w:numPr>
        <w:ind w:left="1265" w:leftChars="400" w:hanging="425"/>
        <w:jc w:val="left"/>
        <w:rPr>
          <w:rFonts w:hint="eastAsia"/>
          <w:highlight w:val="none"/>
        </w:rPr>
      </w:pPr>
      <w:r>
        <w:rPr>
          <w:rFonts w:hint="eastAsia"/>
          <w:highlight w:val="none"/>
        </w:rPr>
        <w:t>否</w:t>
      </w:r>
    </w:p>
    <w:p w14:paraId="3E9464C6">
      <w:pPr>
        <w:numPr>
          <w:ilvl w:val="255"/>
          <w:numId w:val="0"/>
        </w:numPr>
        <w:spacing w:before="156" w:beforeLines="50"/>
        <w:ind w:firstLine="420" w:firstLineChars="200"/>
        <w:rPr>
          <w:rFonts w:hint="eastAsia" w:eastAsia="宋体"/>
          <w:lang w:eastAsia="zh-CN"/>
        </w:rPr>
      </w:pPr>
      <w:r>
        <w:rPr>
          <w:rFonts w:hint="eastAsia"/>
          <w:lang w:eastAsia="zh-CN"/>
        </w:rPr>
        <w:t>QH</w:t>
      </w:r>
      <w:r>
        <w:rPr>
          <w:rFonts w:hint="eastAsia"/>
        </w:rPr>
        <w:t>0</w:t>
      </w:r>
      <w:r>
        <w:rPr>
          <w:rFonts w:hint="eastAsia"/>
          <w:lang w:val="en-US" w:eastAsia="zh-CN"/>
        </w:rPr>
        <w:t>6</w:t>
      </w:r>
      <w:r>
        <w:rPr>
          <w:rFonts w:hint="eastAsia"/>
        </w:rPr>
        <w:t>. 您认为自己患有慢性病是否会影响您未来的退休计划？</w:t>
      </w:r>
      <w:r>
        <w:rPr>
          <w:rFonts w:hint="eastAsia"/>
          <w:lang w:eastAsia="zh-CN"/>
        </w:rPr>
        <w:t>（</w:t>
      </w:r>
      <w:r>
        <w:rPr>
          <w:rFonts w:hint="eastAsia"/>
          <w:lang w:val="en-US" w:eastAsia="zh-CN"/>
        </w:rPr>
        <w:t>多选</w:t>
      </w:r>
      <w:r>
        <w:rPr>
          <w:rFonts w:hint="eastAsia"/>
          <w:lang w:eastAsia="zh-CN"/>
        </w:rPr>
        <w:t>）</w:t>
      </w:r>
    </w:p>
    <w:p w14:paraId="73F5EC71">
      <w:pPr>
        <w:widowControl/>
        <w:numPr>
          <w:ilvl w:val="0"/>
          <w:numId w:val="11"/>
        </w:numPr>
        <w:ind w:left="1265" w:leftChars="400" w:hanging="425"/>
        <w:jc w:val="left"/>
        <w:rPr>
          <w:rFonts w:hint="eastAsia"/>
          <w:highlight w:val="none"/>
        </w:rPr>
      </w:pPr>
      <w:r>
        <w:rPr>
          <w:rFonts w:hint="eastAsia"/>
          <w:highlight w:val="none"/>
        </w:rPr>
        <w:t>会，可能导致医疗支出增加</w:t>
      </w:r>
    </w:p>
    <w:p w14:paraId="11BFE33C">
      <w:pPr>
        <w:widowControl/>
        <w:numPr>
          <w:ilvl w:val="0"/>
          <w:numId w:val="11"/>
        </w:numPr>
        <w:ind w:left="1265" w:leftChars="400" w:hanging="425"/>
        <w:jc w:val="left"/>
        <w:rPr>
          <w:rFonts w:hint="eastAsia"/>
          <w:highlight w:val="none"/>
        </w:rPr>
      </w:pPr>
      <w:r>
        <w:rPr>
          <w:rFonts w:hint="eastAsia"/>
          <w:highlight w:val="none"/>
        </w:rPr>
        <w:t>会，可能影响工作年限和收入</w:t>
      </w:r>
    </w:p>
    <w:p w14:paraId="378139D2">
      <w:pPr>
        <w:widowControl/>
        <w:numPr>
          <w:ilvl w:val="0"/>
          <w:numId w:val="11"/>
        </w:numPr>
        <w:ind w:left="1265" w:leftChars="400" w:hanging="425"/>
        <w:jc w:val="left"/>
        <w:rPr>
          <w:rFonts w:hint="eastAsia"/>
          <w:highlight w:val="none"/>
        </w:rPr>
      </w:pPr>
      <w:r>
        <w:rPr>
          <w:rFonts w:hint="eastAsia"/>
          <w:highlight w:val="none"/>
        </w:rPr>
        <w:t>会，可能影响我的寿命和退休后的剩余寿命</w:t>
      </w:r>
    </w:p>
    <w:p w14:paraId="1ECB0076">
      <w:pPr>
        <w:widowControl/>
        <w:numPr>
          <w:ilvl w:val="0"/>
          <w:numId w:val="11"/>
        </w:numPr>
        <w:ind w:left="1265" w:leftChars="400" w:hanging="425"/>
        <w:jc w:val="left"/>
        <w:rPr>
          <w:rFonts w:hint="eastAsia"/>
          <w:highlight w:val="none"/>
        </w:rPr>
      </w:pPr>
      <w:r>
        <w:rPr>
          <w:rFonts w:hint="eastAsia"/>
          <w:highlight w:val="none"/>
        </w:rPr>
        <w:t>不会，慢性病不会影响我的退休计划</w:t>
      </w:r>
    </w:p>
    <w:p w14:paraId="19E17E79">
      <w:pPr>
        <w:widowControl/>
        <w:numPr>
          <w:ilvl w:val="0"/>
          <w:numId w:val="11"/>
        </w:numPr>
        <w:ind w:left="1265" w:leftChars="400" w:hanging="425"/>
        <w:jc w:val="left"/>
        <w:rPr>
          <w:rFonts w:hint="eastAsia"/>
          <w:highlight w:val="none"/>
        </w:rPr>
      </w:pPr>
      <w:r>
        <w:rPr>
          <w:rFonts w:hint="eastAsia"/>
          <w:highlight w:val="none"/>
        </w:rPr>
        <w:t>不确定</w:t>
      </w:r>
    </w:p>
    <w:p w14:paraId="69D54D01">
      <w:pPr>
        <w:numPr>
          <w:ilvl w:val="-1"/>
          <w:numId w:val="0"/>
        </w:numPr>
        <w:spacing w:before="0" w:beforeLines="-2147483648"/>
        <w:ind w:firstLine="420" w:firstLineChars="0"/>
        <w:rPr>
          <w:rFonts w:hint="eastAsia" w:eastAsia="宋体"/>
          <w:highlight w:val="yellow"/>
          <w:lang w:eastAsia="zh-CN"/>
        </w:rPr>
      </w:pPr>
      <w:r>
        <w:rPr>
          <w:rFonts w:hint="eastAsia"/>
          <w:color w:val="FF0000"/>
          <w:lang w:val="en-GB"/>
        </w:rPr>
        <w:t xml:space="preserve">IF </w:t>
      </w:r>
      <w:r>
        <w:rPr>
          <w:rFonts w:hint="eastAsia"/>
          <w:color w:val="FF0000"/>
          <w:lang w:eastAsia="zh-CN"/>
        </w:rPr>
        <w:t>QB05选择1～4</w:t>
      </w:r>
      <w:r>
        <w:rPr>
          <w:rFonts w:hint="eastAsia"/>
          <w:color w:val="FF0000"/>
          <w:lang w:val="en-GB"/>
        </w:rPr>
        <w:t>，答</w:t>
      </w:r>
      <w:r>
        <w:rPr>
          <w:rFonts w:hint="eastAsia"/>
          <w:color w:val="FF0000"/>
          <w:lang w:val="en-GB" w:eastAsia="zh-CN"/>
        </w:rPr>
        <w:t>QH</w:t>
      </w:r>
      <w:r>
        <w:rPr>
          <w:rFonts w:hint="eastAsia"/>
          <w:color w:val="FF0000"/>
        </w:rPr>
        <w:t>0</w:t>
      </w:r>
      <w:r>
        <w:rPr>
          <w:rFonts w:hint="eastAsia"/>
          <w:color w:val="FF0000"/>
          <w:lang w:val="en-US" w:eastAsia="zh-CN"/>
        </w:rPr>
        <w:t>6</w:t>
      </w:r>
    </w:p>
    <w:p w14:paraId="73B47760">
      <w:pPr>
        <w:numPr>
          <w:ilvl w:val="255"/>
          <w:numId w:val="0"/>
        </w:numPr>
        <w:spacing w:before="156" w:beforeLines="50"/>
        <w:ind w:firstLine="420" w:firstLineChars="200"/>
        <w:rPr>
          <w:highlight w:val="none"/>
        </w:rPr>
      </w:pPr>
      <w:r>
        <w:rPr>
          <w:rFonts w:hint="eastAsia"/>
          <w:highlight w:val="none"/>
          <w:lang w:eastAsia="zh-CN"/>
        </w:rPr>
        <w:t>QH</w:t>
      </w:r>
      <w:r>
        <w:rPr>
          <w:highlight w:val="none"/>
        </w:rPr>
        <w:t>0</w:t>
      </w:r>
      <w:r>
        <w:rPr>
          <w:rFonts w:hint="eastAsia"/>
          <w:highlight w:val="none"/>
          <w:lang w:val="en-US" w:eastAsia="zh-CN"/>
        </w:rPr>
        <w:t>7</w:t>
      </w:r>
      <w:r>
        <w:rPr>
          <w:highlight w:val="none"/>
        </w:rPr>
        <w:t xml:space="preserve">. </w:t>
      </w:r>
      <w:r>
        <w:rPr>
          <w:rFonts w:hint="eastAsia"/>
          <w:highlight w:val="none"/>
        </w:rPr>
        <w:t>您设想您活到75周岁的可能性有多大?</w:t>
      </w:r>
    </w:p>
    <w:p w14:paraId="0767D1FB">
      <w:pPr>
        <w:widowControl/>
        <w:numPr>
          <w:ilvl w:val="0"/>
          <w:numId w:val="12"/>
        </w:numPr>
        <w:ind w:left="1265" w:leftChars="400" w:hanging="425"/>
        <w:jc w:val="left"/>
        <w:rPr>
          <w:highlight w:val="none"/>
        </w:rPr>
      </w:pPr>
      <w:r>
        <w:rPr>
          <w:rFonts w:hint="eastAsia"/>
          <w:highlight w:val="none"/>
        </w:rPr>
        <w:t>简直一定</w:t>
      </w:r>
    </w:p>
    <w:p w14:paraId="34EF4F6B">
      <w:pPr>
        <w:widowControl/>
        <w:numPr>
          <w:ilvl w:val="0"/>
          <w:numId w:val="12"/>
        </w:numPr>
        <w:ind w:left="1265" w:leftChars="400" w:hanging="425"/>
        <w:jc w:val="left"/>
        <w:rPr>
          <w:highlight w:val="none"/>
        </w:rPr>
      </w:pPr>
      <w:r>
        <w:rPr>
          <w:rFonts w:hint="eastAsia"/>
          <w:highlight w:val="none"/>
        </w:rPr>
        <w:t>很可能</w:t>
      </w:r>
    </w:p>
    <w:p w14:paraId="5BC68F6A">
      <w:pPr>
        <w:widowControl/>
        <w:numPr>
          <w:ilvl w:val="0"/>
          <w:numId w:val="12"/>
        </w:numPr>
        <w:ind w:left="1265" w:leftChars="400" w:hanging="425"/>
        <w:jc w:val="left"/>
        <w:rPr>
          <w:highlight w:val="none"/>
        </w:rPr>
      </w:pPr>
      <w:r>
        <w:rPr>
          <w:rFonts w:hint="eastAsia"/>
          <w:highlight w:val="none"/>
        </w:rPr>
        <w:t>有可能</w:t>
      </w:r>
    </w:p>
    <w:p w14:paraId="6B78C3A6">
      <w:pPr>
        <w:widowControl/>
        <w:numPr>
          <w:ilvl w:val="0"/>
          <w:numId w:val="12"/>
        </w:numPr>
        <w:ind w:left="1265" w:leftChars="400" w:hanging="425"/>
        <w:jc w:val="left"/>
        <w:rPr>
          <w:highlight w:val="none"/>
        </w:rPr>
      </w:pPr>
      <w:r>
        <w:rPr>
          <w:rFonts w:hint="eastAsia"/>
          <w:highlight w:val="none"/>
        </w:rPr>
        <w:t>不太可能</w:t>
      </w:r>
    </w:p>
    <w:p w14:paraId="12F6B7F6">
      <w:pPr>
        <w:widowControl/>
        <w:numPr>
          <w:ilvl w:val="0"/>
          <w:numId w:val="12"/>
        </w:numPr>
        <w:ind w:left="1265" w:leftChars="400" w:hanging="425"/>
        <w:jc w:val="left"/>
        <w:rPr>
          <w:highlight w:val="none"/>
        </w:rPr>
      </w:pPr>
      <w:r>
        <w:rPr>
          <w:rFonts w:hint="eastAsia"/>
          <w:highlight w:val="none"/>
        </w:rPr>
        <w:t>几乎不可能</w:t>
      </w:r>
    </w:p>
    <w:p w14:paraId="02D8407B">
      <w:pPr>
        <w:widowControl/>
        <w:numPr>
          <w:ilvl w:val="0"/>
          <w:numId w:val="12"/>
        </w:numPr>
        <w:ind w:left="1265" w:leftChars="400" w:hanging="425"/>
        <w:jc w:val="left"/>
        <w:rPr>
          <w:highlight w:val="none"/>
        </w:rPr>
      </w:pPr>
      <w:r>
        <w:rPr>
          <w:rFonts w:hint="eastAsia"/>
          <w:highlight w:val="none"/>
        </w:rPr>
        <w:t>不确定</w:t>
      </w:r>
    </w:p>
    <w:p w14:paraId="3ED08E82">
      <w:pPr>
        <w:numPr>
          <w:ilvl w:val="255"/>
          <w:numId w:val="0"/>
        </w:numPr>
        <w:spacing w:before="156" w:beforeLines="50"/>
        <w:ind w:firstLine="420" w:firstLineChars="200"/>
        <w:rPr>
          <w:highlight w:val="none"/>
        </w:rPr>
      </w:pPr>
      <w:r>
        <w:rPr>
          <w:rFonts w:hint="eastAsia"/>
          <w:highlight w:val="none"/>
          <w:lang w:eastAsia="zh-CN"/>
        </w:rPr>
        <w:t>QH</w:t>
      </w:r>
      <w:r>
        <w:rPr>
          <w:highlight w:val="none"/>
        </w:rPr>
        <w:t>0</w:t>
      </w:r>
      <w:r>
        <w:rPr>
          <w:rFonts w:hint="eastAsia"/>
          <w:highlight w:val="none"/>
          <w:lang w:val="en-US" w:eastAsia="zh-CN"/>
        </w:rPr>
        <w:t>8</w:t>
      </w:r>
      <w:r>
        <w:rPr>
          <w:highlight w:val="none"/>
        </w:rPr>
        <w:t xml:space="preserve">. </w:t>
      </w:r>
      <w:r>
        <w:rPr>
          <w:rFonts w:hint="eastAsia"/>
          <w:highlight w:val="none"/>
        </w:rPr>
        <w:t>您设想您活到</w:t>
      </w:r>
      <w:r>
        <w:rPr>
          <w:rFonts w:hint="eastAsia"/>
          <w:highlight w:val="none"/>
          <w:lang w:val="en-US" w:eastAsia="zh-CN"/>
        </w:rPr>
        <w:t>8</w:t>
      </w:r>
      <w:r>
        <w:rPr>
          <w:rFonts w:hint="eastAsia"/>
          <w:highlight w:val="none"/>
        </w:rPr>
        <w:t>5周岁的可能性有多大?</w:t>
      </w:r>
    </w:p>
    <w:p w14:paraId="13EBCEF6">
      <w:pPr>
        <w:widowControl/>
        <w:numPr>
          <w:ilvl w:val="0"/>
          <w:numId w:val="13"/>
        </w:numPr>
        <w:ind w:left="1265" w:leftChars="400" w:hanging="425"/>
        <w:jc w:val="left"/>
        <w:rPr>
          <w:highlight w:val="none"/>
        </w:rPr>
      </w:pPr>
      <w:r>
        <w:rPr>
          <w:rFonts w:hint="eastAsia"/>
          <w:highlight w:val="none"/>
        </w:rPr>
        <w:t>简直一定</w:t>
      </w:r>
    </w:p>
    <w:p w14:paraId="0D2EC4B4">
      <w:pPr>
        <w:widowControl/>
        <w:numPr>
          <w:ilvl w:val="0"/>
          <w:numId w:val="13"/>
        </w:numPr>
        <w:ind w:left="1265" w:leftChars="400" w:hanging="425"/>
        <w:jc w:val="left"/>
        <w:rPr>
          <w:highlight w:val="none"/>
        </w:rPr>
      </w:pPr>
      <w:r>
        <w:rPr>
          <w:rFonts w:hint="eastAsia"/>
          <w:highlight w:val="none"/>
        </w:rPr>
        <w:t>很可能</w:t>
      </w:r>
    </w:p>
    <w:p w14:paraId="797634D7">
      <w:pPr>
        <w:widowControl/>
        <w:numPr>
          <w:ilvl w:val="0"/>
          <w:numId w:val="13"/>
        </w:numPr>
        <w:ind w:left="1265" w:leftChars="400" w:hanging="425"/>
        <w:jc w:val="left"/>
        <w:rPr>
          <w:highlight w:val="none"/>
        </w:rPr>
      </w:pPr>
      <w:r>
        <w:rPr>
          <w:rFonts w:hint="eastAsia"/>
          <w:highlight w:val="none"/>
        </w:rPr>
        <w:t>有可能</w:t>
      </w:r>
    </w:p>
    <w:p w14:paraId="21D90301">
      <w:pPr>
        <w:widowControl/>
        <w:numPr>
          <w:ilvl w:val="0"/>
          <w:numId w:val="13"/>
        </w:numPr>
        <w:ind w:left="1265" w:leftChars="400" w:hanging="425"/>
        <w:jc w:val="left"/>
        <w:rPr>
          <w:highlight w:val="none"/>
        </w:rPr>
      </w:pPr>
      <w:r>
        <w:rPr>
          <w:rFonts w:hint="eastAsia"/>
          <w:highlight w:val="none"/>
        </w:rPr>
        <w:t>不太可能</w:t>
      </w:r>
    </w:p>
    <w:p w14:paraId="71463884">
      <w:pPr>
        <w:widowControl/>
        <w:numPr>
          <w:ilvl w:val="0"/>
          <w:numId w:val="13"/>
        </w:numPr>
        <w:ind w:left="1265" w:leftChars="400" w:hanging="425"/>
        <w:jc w:val="left"/>
        <w:rPr>
          <w:highlight w:val="none"/>
        </w:rPr>
      </w:pPr>
      <w:r>
        <w:rPr>
          <w:rFonts w:hint="eastAsia"/>
          <w:highlight w:val="none"/>
        </w:rPr>
        <w:t>几乎不可能</w:t>
      </w:r>
    </w:p>
    <w:p w14:paraId="640B8605">
      <w:pPr>
        <w:widowControl/>
        <w:numPr>
          <w:ilvl w:val="0"/>
          <w:numId w:val="13"/>
        </w:numPr>
        <w:ind w:left="1265" w:leftChars="400" w:hanging="425"/>
        <w:jc w:val="left"/>
        <w:rPr>
          <w:highlight w:val="none"/>
        </w:rPr>
      </w:pPr>
      <w:r>
        <w:rPr>
          <w:rFonts w:hint="eastAsia"/>
          <w:highlight w:val="none"/>
        </w:rPr>
        <w:t>不确定</w:t>
      </w:r>
    </w:p>
    <w:p w14:paraId="230F19F9">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GB"/>
        </w:rPr>
      </w:pPr>
      <w:r>
        <w:rPr>
          <w:rFonts w:hint="eastAsia"/>
          <w:b/>
          <w:bCs/>
          <w:lang w:val="en-GB"/>
        </w:rPr>
        <w:t>----------------------------------------------------------------------------------------------------------------------</w:t>
      </w:r>
    </w:p>
    <w:p w14:paraId="50E52766">
      <w:pPr>
        <w:outlineLvl w:val="1"/>
        <w:rPr>
          <w:rFonts w:hint="eastAsia"/>
          <w:b/>
          <w:bCs/>
          <w:color w:val="1F4E79" w:themeColor="accent5" w:themeShade="80"/>
        </w:rPr>
      </w:pPr>
      <w:r>
        <w:rPr>
          <w:rFonts w:hint="eastAsia"/>
          <w:b/>
          <w:bCs/>
          <w:lang w:eastAsia="zh-CN"/>
        </w:rPr>
        <w:t>QF</w:t>
      </w:r>
      <w:r>
        <w:rPr>
          <w:b/>
          <w:bCs/>
        </w:rPr>
        <w:t xml:space="preserve">. </w:t>
      </w:r>
      <w:r>
        <w:rPr>
          <w:rFonts w:hint="eastAsia"/>
          <w:b/>
          <w:bCs/>
          <w:color w:val="1F4E79" w:themeColor="accent5" w:themeShade="80"/>
        </w:rPr>
        <w:t>家庭成员基本状况</w:t>
      </w:r>
    </w:p>
    <w:p w14:paraId="24EE0141">
      <w:pPr>
        <w:spacing w:before="156" w:beforeLines="50"/>
        <w:ind w:firstLine="420" w:firstLineChars="200"/>
      </w:pPr>
      <w:r>
        <w:rPr>
          <w:rFonts w:hint="eastAsia"/>
          <w:lang w:eastAsia="zh-CN"/>
        </w:rPr>
        <w:t>QF</w:t>
      </w:r>
      <w:r>
        <w:t>01. 您父母目前的</w:t>
      </w:r>
      <w:r>
        <w:rPr>
          <w:rFonts w:hint="eastAsia"/>
        </w:rPr>
        <w:t>生存</w:t>
      </w:r>
      <w:r>
        <w:t>状况？</w:t>
      </w:r>
    </w:p>
    <w:p w14:paraId="45A9678A">
      <w:pPr>
        <w:widowControl/>
        <w:numPr>
          <w:ilvl w:val="0"/>
          <w:numId w:val="14"/>
        </w:numPr>
        <w:ind w:left="1265" w:leftChars="400" w:hanging="425"/>
        <w:jc w:val="left"/>
        <w:rPr>
          <w:rFonts w:hint="eastAsia"/>
          <w:highlight w:val="none"/>
        </w:rPr>
      </w:pPr>
      <w:r>
        <w:rPr>
          <w:rFonts w:hint="eastAsia"/>
          <w:highlight w:val="none"/>
        </w:rPr>
        <w:t>父母均健在</w:t>
      </w:r>
    </w:p>
    <w:p w14:paraId="2331140A">
      <w:pPr>
        <w:widowControl/>
        <w:numPr>
          <w:ilvl w:val="0"/>
          <w:numId w:val="14"/>
        </w:numPr>
        <w:ind w:left="1265" w:leftChars="400" w:hanging="425"/>
        <w:jc w:val="left"/>
        <w:rPr>
          <w:rFonts w:hint="eastAsia"/>
          <w:highlight w:val="none"/>
        </w:rPr>
      </w:pPr>
      <w:r>
        <w:rPr>
          <w:rFonts w:hint="eastAsia"/>
          <w:highlight w:val="none"/>
        </w:rPr>
        <w:t>只有父亲健在，母亲已去世</w:t>
      </w:r>
    </w:p>
    <w:p w14:paraId="385A104A">
      <w:pPr>
        <w:widowControl/>
        <w:numPr>
          <w:ilvl w:val="0"/>
          <w:numId w:val="14"/>
        </w:numPr>
        <w:ind w:left="1265" w:leftChars="400" w:hanging="425"/>
        <w:jc w:val="left"/>
        <w:rPr>
          <w:rFonts w:hint="eastAsia"/>
          <w:highlight w:val="none"/>
        </w:rPr>
      </w:pPr>
      <w:r>
        <w:rPr>
          <w:rFonts w:hint="eastAsia"/>
          <w:highlight w:val="none"/>
        </w:rPr>
        <w:t>只有母亲健在，父亲已去世</w:t>
      </w:r>
    </w:p>
    <w:p w14:paraId="5BAC0AEF">
      <w:pPr>
        <w:widowControl/>
        <w:numPr>
          <w:ilvl w:val="0"/>
          <w:numId w:val="14"/>
        </w:numPr>
        <w:ind w:left="1265" w:leftChars="400" w:hanging="425"/>
        <w:jc w:val="left"/>
        <w:rPr>
          <w:rFonts w:hint="eastAsia"/>
          <w:highlight w:val="none"/>
        </w:rPr>
      </w:pPr>
      <w:r>
        <w:rPr>
          <w:rFonts w:hint="eastAsia"/>
          <w:highlight w:val="none"/>
        </w:rPr>
        <w:t>父母均已去世</w:t>
      </w:r>
    </w:p>
    <w:p w14:paraId="71014811">
      <w:pPr>
        <w:spacing w:before="156" w:beforeLines="50"/>
        <w:ind w:firstLine="420" w:firstLineChars="200"/>
      </w:pPr>
      <w:r>
        <w:rPr>
          <w:rFonts w:hint="eastAsia"/>
        </w:rPr>
        <w:t>QF</w:t>
      </w:r>
      <w:r>
        <w:t>0</w:t>
      </w:r>
      <w:r>
        <w:rPr>
          <w:rFonts w:hint="eastAsia"/>
        </w:rPr>
        <w:t>2</w:t>
      </w:r>
      <w:r>
        <w:t xml:space="preserve">. </w:t>
      </w:r>
      <w:r>
        <w:rPr>
          <w:rFonts w:hint="eastAsia"/>
        </w:rPr>
        <w:t>您当前的婚姻状况是？</w:t>
      </w:r>
    </w:p>
    <w:p w14:paraId="31A996DB">
      <w:pPr>
        <w:widowControl/>
        <w:numPr>
          <w:ilvl w:val="0"/>
          <w:numId w:val="15"/>
        </w:numPr>
        <w:ind w:left="840" w:leftChars="400"/>
        <w:jc w:val="left"/>
      </w:pPr>
      <w:r>
        <w:rPr>
          <w:rFonts w:hint="eastAsia"/>
        </w:rPr>
        <w:t xml:space="preserve">单身 </w:t>
      </w:r>
    </w:p>
    <w:p w14:paraId="4D135E3B">
      <w:pPr>
        <w:widowControl/>
        <w:numPr>
          <w:ilvl w:val="0"/>
          <w:numId w:val="15"/>
        </w:numPr>
        <w:ind w:left="840" w:leftChars="400"/>
        <w:jc w:val="left"/>
      </w:pPr>
      <w:r>
        <w:rPr>
          <w:rFonts w:hint="eastAsia"/>
        </w:rPr>
        <w:t xml:space="preserve">伴侣关系但未婚 </w:t>
      </w:r>
    </w:p>
    <w:p w14:paraId="5F51DFA0">
      <w:pPr>
        <w:widowControl/>
        <w:numPr>
          <w:ilvl w:val="0"/>
          <w:numId w:val="15"/>
        </w:numPr>
        <w:ind w:left="840" w:leftChars="400"/>
        <w:jc w:val="left"/>
      </w:pPr>
      <w:r>
        <w:rPr>
          <w:rFonts w:hint="eastAsia"/>
        </w:rPr>
        <w:t xml:space="preserve">已婚 </w:t>
      </w:r>
    </w:p>
    <w:p w14:paraId="5C4E3AE7">
      <w:pPr>
        <w:widowControl/>
        <w:numPr>
          <w:ilvl w:val="0"/>
          <w:numId w:val="15"/>
        </w:numPr>
        <w:ind w:left="840" w:leftChars="400"/>
        <w:jc w:val="left"/>
      </w:pPr>
      <w:r>
        <w:rPr>
          <w:rFonts w:hint="eastAsia"/>
        </w:rPr>
        <w:t xml:space="preserve">离异 </w:t>
      </w:r>
    </w:p>
    <w:p w14:paraId="619224B5">
      <w:pPr>
        <w:widowControl/>
        <w:numPr>
          <w:ilvl w:val="0"/>
          <w:numId w:val="15"/>
        </w:numPr>
        <w:ind w:left="1265" w:leftChars="400" w:hanging="425"/>
        <w:jc w:val="left"/>
        <w:rPr>
          <w:rFonts w:hint="eastAsia"/>
          <w:highlight w:val="none"/>
        </w:rPr>
      </w:pPr>
      <w:r>
        <w:rPr>
          <w:rFonts w:hint="eastAsia"/>
        </w:rPr>
        <w:t>丧偶</w:t>
      </w:r>
      <w:r>
        <w:rPr>
          <w:rFonts w:hint="eastAsia"/>
          <w:highlight w:val="none"/>
        </w:rPr>
        <w:t xml:space="preserve"> </w:t>
      </w:r>
    </w:p>
    <w:p w14:paraId="5413EF2C">
      <w:pPr>
        <w:spacing w:before="156" w:beforeLines="50"/>
        <w:ind w:left="420" w:leftChars="200"/>
      </w:pPr>
      <w:r>
        <w:rPr>
          <w:rFonts w:hint="eastAsia"/>
          <w:lang w:eastAsia="zh-CN"/>
        </w:rPr>
        <w:t>QF</w:t>
      </w:r>
      <w:r>
        <w:t>0</w:t>
      </w:r>
      <w:r>
        <w:rPr>
          <w:rFonts w:hint="eastAsia"/>
        </w:rPr>
        <w:t>3</w:t>
      </w:r>
      <w:r>
        <w:t xml:space="preserve">. </w:t>
      </w:r>
      <w:r>
        <w:rPr>
          <w:rFonts w:hint="eastAsia"/>
        </w:rPr>
        <w:t>您当前生育儿子和女儿的数量分别是？</w:t>
      </w:r>
    </w:p>
    <w:p w14:paraId="79C0D59A">
      <w:pPr>
        <w:ind w:left="840" w:leftChars="400"/>
        <w:rPr>
          <w:rFonts w:hint="eastAsia"/>
        </w:rPr>
      </w:pPr>
      <w:r>
        <w:rPr>
          <w:rFonts w:hint="eastAsia"/>
        </w:rPr>
        <w:t>儿子：</w:t>
      </w:r>
      <w:r>
        <w:rPr>
          <w:rFonts w:hint="eastAsia"/>
          <w:u w:val="single"/>
        </w:rPr>
        <w:t xml:space="preserve">     </w:t>
      </w:r>
      <w:r>
        <w:rPr>
          <w:rFonts w:hint="eastAsia"/>
          <w:u w:val="single"/>
          <w:lang w:val="en-US" w:eastAsia="zh-CN"/>
        </w:rPr>
        <w:t xml:space="preserve"> </w:t>
      </w:r>
      <w:r>
        <w:rPr>
          <w:rFonts w:hint="eastAsia"/>
        </w:rPr>
        <w:t>；女儿：</w:t>
      </w:r>
      <w:r>
        <w:rPr>
          <w:rFonts w:hint="eastAsia"/>
          <w:u w:val="single"/>
        </w:rPr>
        <w:t xml:space="preserve">     </w:t>
      </w:r>
      <w:r>
        <w:rPr>
          <w:rFonts w:hint="eastAsia"/>
          <w:u w:val="single"/>
          <w:lang w:val="en-US" w:eastAsia="zh-CN"/>
        </w:rPr>
        <w:t xml:space="preserve"> </w:t>
      </w:r>
      <w:r>
        <w:rPr>
          <w:rFonts w:hint="eastAsia"/>
        </w:rPr>
        <w:t>（若尚未生育，则填写0）</w:t>
      </w:r>
    </w:p>
    <w:p w14:paraId="37504F18">
      <w:pPr>
        <w:spacing w:before="156" w:beforeLines="50"/>
        <w:ind w:left="420" w:leftChars="200"/>
        <w:rPr>
          <w:rFonts w:hint="eastAsia" w:eastAsia="宋体"/>
          <w:lang w:val="en-US" w:eastAsia="zh-CN"/>
        </w:rPr>
      </w:pPr>
      <w:r>
        <w:rPr>
          <w:rFonts w:hint="eastAsia"/>
          <w:lang w:eastAsia="zh-CN"/>
        </w:rPr>
        <w:t>QF</w:t>
      </w:r>
      <w:r>
        <w:t>0</w:t>
      </w:r>
      <w:r>
        <w:rPr>
          <w:rFonts w:hint="eastAsia"/>
          <w:lang w:val="en-US" w:eastAsia="zh-CN"/>
        </w:rPr>
        <w:t>4</w:t>
      </w:r>
      <w:r>
        <w:t xml:space="preserve">. </w:t>
      </w:r>
      <w:r>
        <w:rPr>
          <w:rFonts w:hint="eastAsia"/>
        </w:rPr>
        <w:t>您当前共同居住生活的所有家庭成员</w:t>
      </w:r>
      <w:r>
        <w:rPr>
          <w:rFonts w:hint="eastAsia"/>
          <w:lang w:val="en-US" w:eastAsia="zh-CN"/>
        </w:rPr>
        <w:t>的数量是</w:t>
      </w:r>
      <w:r>
        <w:rPr>
          <w:rFonts w:hint="eastAsia"/>
          <w:u w:val="single"/>
        </w:rPr>
        <w:t xml:space="preserve">     </w:t>
      </w:r>
      <w:r>
        <w:rPr>
          <w:rFonts w:hint="eastAsia"/>
          <w:u w:val="single"/>
          <w:lang w:val="en-US" w:eastAsia="zh-CN"/>
        </w:rPr>
        <w:t xml:space="preserve"> </w:t>
      </w:r>
      <w:r>
        <w:rPr>
          <w:rFonts w:hint="eastAsia"/>
          <w:u w:val="none"/>
          <w:lang w:eastAsia="zh-CN"/>
        </w:rPr>
        <w:t>（</w:t>
      </w:r>
      <w:r>
        <w:rPr>
          <w:rFonts w:hint="eastAsia"/>
          <w:u w:val="none"/>
          <w:lang w:val="en-US" w:eastAsia="zh-CN"/>
        </w:rPr>
        <w:t>包括自己</w:t>
      </w:r>
      <w:r>
        <w:rPr>
          <w:rFonts w:hint="eastAsia"/>
          <w:u w:val="none"/>
          <w:lang w:eastAsia="zh-CN"/>
        </w:rPr>
        <w:t>）</w:t>
      </w:r>
    </w:p>
    <w:p w14:paraId="3A1680F3">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GB"/>
        </w:rPr>
      </w:pPr>
      <w:r>
        <w:rPr>
          <w:rFonts w:hint="eastAsia"/>
          <w:b/>
          <w:bCs/>
          <w:lang w:val="en-GB"/>
        </w:rPr>
        <w:t>----------------------------------------------------------------------------------------------------------------------</w:t>
      </w:r>
    </w:p>
    <w:p w14:paraId="4C58BC6B">
      <w:pPr>
        <w:outlineLvl w:val="1"/>
        <w:rPr>
          <w:b/>
          <w:bCs/>
        </w:rPr>
      </w:pPr>
      <w:r>
        <w:rPr>
          <w:rFonts w:hint="eastAsia"/>
          <w:b/>
          <w:bCs/>
          <w:lang w:eastAsia="zh-CN"/>
        </w:rPr>
        <w:t>QE</w:t>
      </w:r>
      <w:r>
        <w:rPr>
          <w:rFonts w:hint="eastAsia"/>
          <w:b/>
          <w:bCs/>
        </w:rPr>
        <w:t>.</w:t>
      </w:r>
      <w:r>
        <w:rPr>
          <w:b/>
          <w:bCs/>
        </w:rPr>
        <w:t xml:space="preserve"> </w:t>
      </w:r>
      <w:r>
        <w:rPr>
          <w:rFonts w:hint="eastAsia"/>
          <w:b/>
          <w:bCs/>
          <w:color w:val="1F4E79" w:themeColor="accent5" w:themeShade="80"/>
        </w:rPr>
        <w:t>教育背景</w:t>
      </w:r>
    </w:p>
    <w:p w14:paraId="33D95873">
      <w:pPr>
        <w:spacing w:before="156" w:beforeLines="50"/>
        <w:ind w:left="420" w:leftChars="200"/>
      </w:pPr>
      <w:r>
        <w:rPr>
          <w:rFonts w:hint="eastAsia"/>
          <w:lang w:eastAsia="zh-CN"/>
        </w:rPr>
        <w:t>QE</w:t>
      </w:r>
      <w:r>
        <w:rPr>
          <w:rFonts w:hint="eastAsia"/>
        </w:rPr>
        <w:t>01. 您已经获得的最高学历是？</w:t>
      </w:r>
    </w:p>
    <w:p w14:paraId="34230D9E">
      <w:pPr>
        <w:widowControl/>
        <w:numPr>
          <w:ilvl w:val="0"/>
          <w:numId w:val="16"/>
        </w:numPr>
        <w:ind w:left="1265" w:leftChars="400" w:hanging="425"/>
        <w:jc w:val="left"/>
        <w:rPr>
          <w:rFonts w:hint="eastAsia"/>
          <w:highlight w:val="none"/>
        </w:rPr>
      </w:pPr>
      <w:r>
        <w:rPr>
          <w:rFonts w:hint="eastAsia"/>
          <w:highlight w:val="none"/>
        </w:rPr>
        <w:t>初中及以下</w:t>
      </w:r>
    </w:p>
    <w:p w14:paraId="3FCE3812">
      <w:pPr>
        <w:widowControl/>
        <w:numPr>
          <w:ilvl w:val="0"/>
          <w:numId w:val="16"/>
        </w:numPr>
        <w:ind w:left="1265" w:leftChars="400" w:hanging="425"/>
        <w:jc w:val="left"/>
        <w:rPr>
          <w:rFonts w:hint="eastAsia"/>
          <w:highlight w:val="none"/>
        </w:rPr>
      </w:pPr>
      <w:r>
        <w:rPr>
          <w:rFonts w:hint="eastAsia"/>
          <w:highlight w:val="none"/>
        </w:rPr>
        <w:t>高中/中专</w:t>
      </w:r>
    </w:p>
    <w:p w14:paraId="6549E3ED">
      <w:pPr>
        <w:widowControl/>
        <w:numPr>
          <w:ilvl w:val="0"/>
          <w:numId w:val="16"/>
        </w:numPr>
        <w:ind w:left="1265" w:leftChars="400" w:hanging="425"/>
        <w:jc w:val="left"/>
        <w:rPr>
          <w:rFonts w:hint="eastAsia"/>
          <w:highlight w:val="none"/>
        </w:rPr>
      </w:pPr>
      <w:r>
        <w:rPr>
          <w:rFonts w:hint="eastAsia"/>
          <w:highlight w:val="none"/>
        </w:rPr>
        <w:t>职业技术学校/大专</w:t>
      </w:r>
    </w:p>
    <w:p w14:paraId="5EB9EFAF">
      <w:pPr>
        <w:widowControl/>
        <w:numPr>
          <w:ilvl w:val="0"/>
          <w:numId w:val="16"/>
        </w:numPr>
        <w:ind w:left="1265" w:leftChars="400" w:hanging="425"/>
        <w:jc w:val="left"/>
        <w:rPr>
          <w:rFonts w:hint="eastAsia"/>
          <w:highlight w:val="none"/>
        </w:rPr>
      </w:pPr>
      <w:r>
        <w:rPr>
          <w:rFonts w:hint="eastAsia"/>
          <w:highlight w:val="none"/>
        </w:rPr>
        <w:t>大学本科</w:t>
      </w:r>
    </w:p>
    <w:p w14:paraId="1E2CFEB1">
      <w:pPr>
        <w:widowControl/>
        <w:numPr>
          <w:ilvl w:val="0"/>
          <w:numId w:val="16"/>
        </w:numPr>
        <w:ind w:left="1265" w:leftChars="400" w:hanging="425"/>
        <w:jc w:val="left"/>
        <w:rPr>
          <w:rFonts w:hint="eastAsia"/>
          <w:highlight w:val="none"/>
        </w:rPr>
      </w:pPr>
      <w:r>
        <w:rPr>
          <w:rFonts w:hint="eastAsia"/>
          <w:highlight w:val="none"/>
        </w:rPr>
        <w:t>研究生</w:t>
      </w:r>
    </w:p>
    <w:p w14:paraId="12DEE685">
      <w:pPr>
        <w:spacing w:before="156" w:beforeLines="50"/>
        <w:ind w:left="420" w:leftChars="200"/>
        <w:rPr>
          <w:color w:val="4472C4" w:themeColor="accent1"/>
          <w14:textFill>
            <w14:solidFill>
              <w14:schemeClr w14:val="accent1"/>
            </w14:solidFill>
          </w14:textFill>
        </w:rPr>
      </w:pPr>
      <w:r>
        <w:rPr>
          <w:rFonts w:hint="eastAsia"/>
          <w:lang w:eastAsia="zh-CN"/>
        </w:rPr>
        <w:t>QE</w:t>
      </w:r>
      <w:r>
        <w:rPr>
          <w:rFonts w:hint="eastAsia"/>
        </w:rPr>
        <w:t>02. 您在校期间（中学、大学或更高学历）的教育中，有多少课程内容与经济学或金融财务相关？</w:t>
      </w:r>
    </w:p>
    <w:p w14:paraId="4FF0AB5D">
      <w:pPr>
        <w:widowControl/>
        <w:numPr>
          <w:ilvl w:val="0"/>
          <w:numId w:val="17"/>
        </w:numPr>
        <w:ind w:left="1265" w:leftChars="400" w:hanging="425"/>
        <w:jc w:val="left"/>
        <w:rPr>
          <w:rFonts w:hint="eastAsia"/>
          <w:highlight w:val="none"/>
        </w:rPr>
      </w:pPr>
      <w:r>
        <w:rPr>
          <w:rFonts w:hint="eastAsia"/>
          <w:highlight w:val="none"/>
        </w:rPr>
        <w:t xml:space="preserve">很多 </w:t>
      </w:r>
    </w:p>
    <w:p w14:paraId="3D46887C">
      <w:pPr>
        <w:widowControl/>
        <w:numPr>
          <w:ilvl w:val="0"/>
          <w:numId w:val="17"/>
        </w:numPr>
        <w:ind w:left="1265" w:leftChars="400" w:hanging="425"/>
        <w:jc w:val="left"/>
        <w:rPr>
          <w:rFonts w:hint="eastAsia"/>
          <w:highlight w:val="none"/>
        </w:rPr>
      </w:pPr>
      <w:r>
        <w:rPr>
          <w:rFonts w:hint="eastAsia"/>
          <w:highlight w:val="none"/>
        </w:rPr>
        <w:t xml:space="preserve">一些 </w:t>
      </w:r>
    </w:p>
    <w:p w14:paraId="344C59D9">
      <w:pPr>
        <w:widowControl/>
        <w:numPr>
          <w:ilvl w:val="0"/>
          <w:numId w:val="17"/>
        </w:numPr>
        <w:ind w:left="1265" w:leftChars="400" w:hanging="425"/>
        <w:jc w:val="left"/>
        <w:rPr>
          <w:rFonts w:hint="eastAsia"/>
          <w:highlight w:val="none"/>
        </w:rPr>
      </w:pPr>
      <w:r>
        <w:rPr>
          <w:rFonts w:hint="eastAsia"/>
          <w:highlight w:val="none"/>
        </w:rPr>
        <w:t xml:space="preserve">较少 </w:t>
      </w:r>
    </w:p>
    <w:p w14:paraId="56C3AD8F">
      <w:pPr>
        <w:widowControl/>
        <w:numPr>
          <w:ilvl w:val="0"/>
          <w:numId w:val="17"/>
        </w:numPr>
        <w:ind w:left="1265" w:leftChars="400" w:hanging="425"/>
        <w:jc w:val="left"/>
        <w:rPr>
          <w:rFonts w:hint="eastAsia"/>
          <w:highlight w:val="none"/>
        </w:rPr>
      </w:pPr>
      <w:r>
        <w:rPr>
          <w:rFonts w:hint="eastAsia"/>
          <w:highlight w:val="none"/>
        </w:rPr>
        <w:t xml:space="preserve">几乎没有 </w:t>
      </w:r>
    </w:p>
    <w:p w14:paraId="20AC412E">
      <w:pPr>
        <w:spacing w:before="156" w:beforeLines="50"/>
        <w:ind w:left="420" w:leftChars="200"/>
      </w:pPr>
      <w:r>
        <w:rPr>
          <w:rFonts w:hint="eastAsia"/>
          <w:lang w:eastAsia="zh-CN"/>
        </w:rPr>
        <w:t>QE</w:t>
      </w:r>
      <w:r>
        <w:rPr>
          <w:rFonts w:hint="eastAsia"/>
        </w:rPr>
        <w:t>03. 在工作期间，您所在的公司（现在或曾经）是否为您提供过金融或财务规划相关的培训（比如，退休财务规划培训、家庭理财等）？</w:t>
      </w:r>
    </w:p>
    <w:p w14:paraId="47A721F0">
      <w:pPr>
        <w:widowControl/>
        <w:numPr>
          <w:ilvl w:val="0"/>
          <w:numId w:val="18"/>
        </w:numPr>
        <w:ind w:left="1265" w:leftChars="400" w:hanging="425"/>
        <w:jc w:val="left"/>
        <w:rPr>
          <w:rFonts w:hint="eastAsia"/>
          <w:highlight w:val="none"/>
        </w:rPr>
      </w:pPr>
      <w:r>
        <w:rPr>
          <w:rFonts w:hint="eastAsia"/>
          <w:highlight w:val="none"/>
        </w:rPr>
        <w:t xml:space="preserve">是 </w:t>
      </w:r>
    </w:p>
    <w:p w14:paraId="11F04A89">
      <w:pPr>
        <w:widowControl/>
        <w:numPr>
          <w:ilvl w:val="0"/>
          <w:numId w:val="18"/>
        </w:numPr>
        <w:ind w:left="1265" w:leftChars="400" w:hanging="425"/>
        <w:jc w:val="left"/>
        <w:rPr>
          <w:rFonts w:hint="eastAsia"/>
          <w:highlight w:val="none"/>
        </w:rPr>
      </w:pPr>
      <w:r>
        <w:rPr>
          <w:rFonts w:hint="eastAsia"/>
          <w:highlight w:val="none"/>
        </w:rPr>
        <w:t xml:space="preserve">否 </w:t>
      </w:r>
    </w:p>
    <w:p w14:paraId="3AE7F648">
      <w:pPr>
        <w:widowControl/>
        <w:numPr>
          <w:ilvl w:val="0"/>
          <w:numId w:val="18"/>
        </w:numPr>
        <w:ind w:left="1265" w:leftChars="400" w:hanging="425"/>
        <w:jc w:val="left"/>
        <w:rPr>
          <w:rFonts w:hint="eastAsia"/>
          <w:highlight w:val="none"/>
        </w:rPr>
      </w:pPr>
      <w:r>
        <w:rPr>
          <w:rFonts w:hint="eastAsia"/>
          <w:highlight w:val="none"/>
        </w:rPr>
        <w:t>未接触过相关项目</w:t>
      </w:r>
    </w:p>
    <w:p w14:paraId="7A73207D">
      <w:pPr>
        <w:widowControl/>
        <w:numPr>
          <w:ilvl w:val="0"/>
          <w:numId w:val="18"/>
        </w:numPr>
        <w:ind w:left="1265" w:leftChars="400" w:hanging="425"/>
        <w:jc w:val="left"/>
        <w:rPr>
          <w:rFonts w:hint="eastAsia"/>
          <w:highlight w:val="none"/>
        </w:rPr>
      </w:pPr>
      <w:r>
        <w:rPr>
          <w:rFonts w:hint="eastAsia"/>
          <w:highlight w:val="none"/>
        </w:rPr>
        <w:t>从未工作过</w:t>
      </w:r>
    </w:p>
    <w:p w14:paraId="285D8597">
      <w:pPr>
        <w:rPr>
          <w:b/>
          <w:bCs/>
          <w:lang w:val="en-GB"/>
        </w:rPr>
      </w:pPr>
      <w:r>
        <w:rPr>
          <w:rFonts w:hint="eastAsia"/>
          <w:b/>
          <w:bCs/>
          <w:lang w:val="en-GB"/>
        </w:rPr>
        <w:t>----------------------------------------------------------------------------------------------------------------------</w:t>
      </w:r>
    </w:p>
    <w:p w14:paraId="3965BCAD">
      <w:pPr>
        <w:outlineLvl w:val="1"/>
        <w:rPr>
          <w:rFonts w:hint="eastAsia" w:eastAsia="宋体"/>
          <w:b/>
          <w:bCs/>
          <w:color w:val="1F4E79" w:themeColor="accent5" w:themeShade="80"/>
          <w:lang w:eastAsia="zh-CN"/>
        </w:rPr>
      </w:pPr>
      <w:r>
        <w:rPr>
          <w:rFonts w:hint="eastAsia"/>
          <w:b/>
          <w:bCs/>
          <w:lang w:eastAsia="zh-CN"/>
        </w:rPr>
        <w:t>QM</w:t>
      </w:r>
      <w:r>
        <w:rPr>
          <w:rFonts w:hint="eastAsia"/>
          <w:b/>
          <w:bCs/>
        </w:rPr>
        <w:t>.</w:t>
      </w:r>
      <w:r>
        <w:rPr>
          <w:b/>
          <w:bCs/>
        </w:rPr>
        <w:t xml:space="preserve"> </w:t>
      </w:r>
      <w:r>
        <w:rPr>
          <w:rFonts w:hint="eastAsia"/>
          <w:b/>
          <w:bCs/>
          <w:color w:val="1F4E79" w:themeColor="accent5" w:themeShade="80"/>
        </w:rPr>
        <w:t>收入与资产</w:t>
      </w:r>
      <w:r>
        <w:rPr>
          <w:rFonts w:hint="eastAsia"/>
          <w:b/>
          <w:bCs/>
          <w:color w:val="1F4E79" w:themeColor="accent5" w:themeShade="80"/>
          <w:lang w:val="en-US" w:eastAsia="zh-CN"/>
        </w:rPr>
        <w:t>管理</w:t>
      </w:r>
    </w:p>
    <w:p w14:paraId="3BD84A21">
      <w:pPr>
        <w:spacing w:before="156" w:beforeLines="50"/>
        <w:ind w:left="420" w:leftChars="200"/>
        <w:rPr>
          <w:color w:val="0070C0"/>
        </w:rPr>
      </w:pPr>
      <w:r>
        <w:rPr>
          <w:rFonts w:hint="eastAsia"/>
        </w:rPr>
        <w:t>QM</w:t>
      </w:r>
      <w:r>
        <w:t>01.</w:t>
      </w:r>
      <w:r>
        <w:rPr>
          <w:rFonts w:hint="eastAsia"/>
        </w:rPr>
        <w:t xml:space="preserve"> 过去一年，您的个人税后年收入：</w:t>
      </w:r>
      <w:r>
        <w:rPr>
          <w:rFonts w:hint="eastAsia"/>
          <w:u w:val="single"/>
        </w:rPr>
        <w:t xml:space="preserve"> </w:t>
      </w:r>
      <w:r>
        <w:rPr>
          <w:u w:val="single"/>
        </w:rPr>
        <w:t xml:space="preserve">    </w:t>
      </w:r>
      <w:r>
        <w:rPr>
          <w:rFonts w:hint="eastAsia"/>
        </w:rPr>
        <w:t>万元</w:t>
      </w:r>
      <w:r>
        <w:rPr>
          <w:rFonts w:hint="eastAsia"/>
          <w:color w:val="0070C0"/>
        </w:rPr>
        <w:t>（税后收入是指缴纳个人所得税并扣除“五险一金”后，您实际可支配的全部年收入；若您已退休，请填写养老金及其他收入合计）</w:t>
      </w:r>
    </w:p>
    <w:p w14:paraId="58342969">
      <w:pPr>
        <w:spacing w:before="156" w:beforeLines="50"/>
        <w:ind w:left="420" w:leftChars="200"/>
        <w:rPr>
          <w:color w:val="0070C0"/>
        </w:rPr>
      </w:pPr>
      <w:r>
        <w:rPr>
          <w:rFonts w:hint="eastAsia"/>
        </w:rPr>
        <w:t>QM</w:t>
      </w:r>
      <w:r>
        <w:t>02.</w:t>
      </w:r>
      <w:r>
        <w:rPr>
          <w:rFonts w:hint="eastAsia"/>
        </w:rPr>
        <w:t xml:space="preserve"> 过去一年，您的家庭税后年收入：</w:t>
      </w:r>
      <w:r>
        <w:rPr>
          <w:rFonts w:hint="eastAsia"/>
          <w:u w:val="single"/>
        </w:rPr>
        <w:t xml:space="preserve"> </w:t>
      </w:r>
      <w:r>
        <w:rPr>
          <w:u w:val="single"/>
        </w:rPr>
        <w:t xml:space="preserve">    </w:t>
      </w:r>
      <w:r>
        <w:rPr>
          <w:rFonts w:hint="eastAsia"/>
        </w:rPr>
        <w:t>万元</w:t>
      </w:r>
      <w:r>
        <w:rPr>
          <w:rFonts w:hint="eastAsia"/>
          <w:color w:val="0070C0"/>
        </w:rPr>
        <w:t>（家庭指共同居住生活的所有家庭成员，不包括不共同居住或已独立生活的亲属；家庭税后年收入是指全体家庭成员在缴纳个人所得税并扣除“五险一金”后，实际可支配的全部年收入；若成员已退休，请填写其养老金及其他收入合计）</w:t>
      </w:r>
    </w:p>
    <w:p w14:paraId="1EB5B552">
      <w:pPr>
        <w:spacing w:before="156" w:beforeLines="50"/>
        <w:ind w:left="420" w:leftChars="200"/>
        <w:rPr>
          <w:color w:val="0070C0"/>
        </w:rPr>
      </w:pPr>
      <w:r>
        <w:rPr>
          <w:rFonts w:hint="eastAsia"/>
        </w:rPr>
        <w:t>QM03. 您家庭目前的总资产大约为多少万元？</w:t>
      </w:r>
      <w:r>
        <w:rPr>
          <w:rFonts w:hint="eastAsia"/>
          <w:color w:val="0070C0"/>
        </w:rPr>
        <w:t>（家庭指共同居住生活的所有家庭成员，不包括不共同居住或已独立生活的亲属；总资产包括房产、车辆、金融资产、保险、收藏品等的当前市场价值。）</w:t>
      </w:r>
    </w:p>
    <w:p w14:paraId="5B271897">
      <w:pPr>
        <w:widowControl/>
        <w:numPr>
          <w:ilvl w:val="0"/>
          <w:numId w:val="19"/>
        </w:numPr>
        <w:ind w:left="840" w:leftChars="400"/>
        <w:jc w:val="left"/>
      </w:pPr>
      <w:r>
        <w:rPr>
          <w:rFonts w:hint="eastAsia"/>
        </w:rPr>
        <w:t>30万元及以下</w:t>
      </w:r>
    </w:p>
    <w:p w14:paraId="17D42433">
      <w:pPr>
        <w:widowControl/>
        <w:numPr>
          <w:ilvl w:val="0"/>
          <w:numId w:val="19"/>
        </w:numPr>
        <w:ind w:left="840" w:leftChars="400"/>
        <w:jc w:val="left"/>
      </w:pPr>
      <w:r>
        <w:rPr>
          <w:rFonts w:hint="eastAsia"/>
        </w:rPr>
        <w:t>30.01</w:t>
      </w:r>
      <w:r>
        <w:rPr>
          <w:rFonts w:hint="eastAsia"/>
          <w:lang w:val="en-GB"/>
        </w:rPr>
        <w:t>～</w:t>
      </w:r>
      <w:r>
        <w:rPr>
          <w:rFonts w:hint="eastAsia"/>
        </w:rPr>
        <w:t>50万元</w:t>
      </w:r>
    </w:p>
    <w:p w14:paraId="16A1FFC7">
      <w:pPr>
        <w:widowControl/>
        <w:numPr>
          <w:ilvl w:val="0"/>
          <w:numId w:val="19"/>
        </w:numPr>
        <w:ind w:left="840" w:leftChars="400"/>
        <w:jc w:val="left"/>
      </w:pPr>
      <w:r>
        <w:rPr>
          <w:rFonts w:hint="eastAsia"/>
        </w:rPr>
        <w:t>50.01</w:t>
      </w:r>
      <w:r>
        <w:rPr>
          <w:rFonts w:hint="eastAsia"/>
          <w:lang w:val="en-GB"/>
        </w:rPr>
        <w:t>～</w:t>
      </w:r>
      <w:r>
        <w:rPr>
          <w:rFonts w:hint="eastAsia"/>
        </w:rPr>
        <w:t>100万元</w:t>
      </w:r>
    </w:p>
    <w:p w14:paraId="13A8C459">
      <w:pPr>
        <w:widowControl/>
        <w:numPr>
          <w:ilvl w:val="0"/>
          <w:numId w:val="19"/>
        </w:numPr>
        <w:ind w:left="840" w:leftChars="400"/>
        <w:jc w:val="left"/>
      </w:pPr>
      <w:r>
        <w:rPr>
          <w:rFonts w:hint="eastAsia"/>
        </w:rPr>
        <w:t>100.01</w:t>
      </w:r>
      <w:r>
        <w:rPr>
          <w:rFonts w:hint="eastAsia"/>
          <w:lang w:val="en-GB"/>
        </w:rPr>
        <w:t>～</w:t>
      </w:r>
      <w:r>
        <w:rPr>
          <w:rFonts w:hint="eastAsia"/>
        </w:rPr>
        <w:t>200万元</w:t>
      </w:r>
    </w:p>
    <w:p w14:paraId="3E2F4E0A">
      <w:pPr>
        <w:widowControl/>
        <w:numPr>
          <w:ilvl w:val="0"/>
          <w:numId w:val="19"/>
        </w:numPr>
        <w:ind w:left="840" w:leftChars="400"/>
        <w:jc w:val="left"/>
      </w:pPr>
      <w:r>
        <w:rPr>
          <w:rFonts w:hint="eastAsia"/>
        </w:rPr>
        <w:t>200.01</w:t>
      </w:r>
      <w:r>
        <w:rPr>
          <w:rFonts w:hint="eastAsia"/>
          <w:lang w:val="en-GB"/>
        </w:rPr>
        <w:t>～</w:t>
      </w:r>
      <w:r>
        <w:rPr>
          <w:rFonts w:hint="eastAsia"/>
        </w:rPr>
        <w:t>500万元</w:t>
      </w:r>
    </w:p>
    <w:p w14:paraId="7B5F5D08">
      <w:pPr>
        <w:widowControl/>
        <w:numPr>
          <w:ilvl w:val="0"/>
          <w:numId w:val="19"/>
        </w:numPr>
        <w:ind w:left="840" w:leftChars="400"/>
        <w:jc w:val="left"/>
      </w:pPr>
      <w:r>
        <w:rPr>
          <w:rFonts w:hint="eastAsia"/>
        </w:rPr>
        <w:t>500.01</w:t>
      </w:r>
      <w:r>
        <w:rPr>
          <w:rFonts w:hint="eastAsia"/>
          <w:lang w:val="en-GB"/>
        </w:rPr>
        <w:t>～</w:t>
      </w:r>
      <w:r>
        <w:rPr>
          <w:rFonts w:hint="eastAsia"/>
        </w:rPr>
        <w:t>1000万元</w:t>
      </w:r>
    </w:p>
    <w:p w14:paraId="0C59F37A">
      <w:pPr>
        <w:widowControl/>
        <w:numPr>
          <w:ilvl w:val="0"/>
          <w:numId w:val="19"/>
        </w:numPr>
        <w:ind w:left="840" w:leftChars="400"/>
        <w:jc w:val="left"/>
      </w:pPr>
      <w:r>
        <w:rPr>
          <w:rFonts w:hint="eastAsia"/>
        </w:rPr>
        <w:t>1000.01万元以上</w:t>
      </w:r>
    </w:p>
    <w:p w14:paraId="4FEFE167">
      <w:pPr>
        <w:spacing w:before="156" w:beforeLines="50"/>
        <w:ind w:left="420" w:leftChars="200"/>
        <w:rPr>
          <w:color w:val="0070C0"/>
        </w:rPr>
      </w:pPr>
      <w:r>
        <w:rPr>
          <w:rFonts w:hint="eastAsia"/>
        </w:rPr>
        <w:t>QM</w:t>
      </w:r>
      <w:r>
        <w:t xml:space="preserve">04. </w:t>
      </w:r>
      <w:r>
        <w:rPr>
          <w:rFonts w:hint="eastAsia"/>
        </w:rPr>
        <w:t>过去一年，</w:t>
      </w:r>
      <w:r>
        <w:t>家庭支出情况</w:t>
      </w:r>
      <w:r>
        <w:rPr>
          <w:rFonts w:hint="eastAsia"/>
          <w:color w:val="0070C0"/>
        </w:rPr>
        <w:t>（家庭指共同居住生活的所有家庭成员，不包括不共同居住或已独立生活的亲属；请分别填写每类支出占总支出的金额，若没有对应支出，则填写0）</w:t>
      </w:r>
    </w:p>
    <w:p w14:paraId="1BA7EA06">
      <w:pPr>
        <w:ind w:left="840" w:leftChars="400"/>
      </w:pPr>
      <w:r>
        <w:rPr>
          <w:rFonts w:hint="eastAsia"/>
        </w:rPr>
        <w:t>（1）住房相关支出（如房租、房贷、物业费等）：</w:t>
      </w:r>
      <w:r>
        <w:rPr>
          <w:rFonts w:hint="eastAsia"/>
          <w:u w:val="none"/>
        </w:rPr>
        <w:t xml:space="preserve">     </w:t>
      </w:r>
      <w:r>
        <w:rPr>
          <w:rFonts w:hint="eastAsia"/>
        </w:rPr>
        <w:t>万元）</w:t>
      </w:r>
    </w:p>
    <w:p w14:paraId="75516174">
      <w:pPr>
        <w:ind w:left="840" w:leftChars="400"/>
      </w:pPr>
      <w:r>
        <w:rPr>
          <w:rFonts w:hint="eastAsia"/>
        </w:rPr>
        <w:t>（2）食品和日常生活支出（如食材、餐饮、生活用品等）：</w:t>
      </w:r>
      <w:r>
        <w:rPr>
          <w:rFonts w:hint="eastAsia"/>
          <w:u w:val="none"/>
        </w:rPr>
        <w:t xml:space="preserve">     </w:t>
      </w:r>
      <w:r>
        <w:rPr>
          <w:rFonts w:hint="eastAsia"/>
        </w:rPr>
        <w:t>万元</w:t>
      </w:r>
    </w:p>
    <w:p w14:paraId="687F2433">
      <w:pPr>
        <w:ind w:left="840" w:leftChars="400"/>
      </w:pPr>
      <w:r>
        <w:rPr>
          <w:rFonts w:hint="eastAsia"/>
        </w:rPr>
        <w:t>（3）交通和出行支出（如交通费、车辆养护等）：</w:t>
      </w:r>
      <w:r>
        <w:rPr>
          <w:rFonts w:hint="eastAsia"/>
          <w:u w:val="none"/>
        </w:rPr>
        <w:t xml:space="preserve">     </w:t>
      </w:r>
      <w:r>
        <w:rPr>
          <w:rFonts w:hint="eastAsia"/>
        </w:rPr>
        <w:t>万元</w:t>
      </w:r>
    </w:p>
    <w:p w14:paraId="25382F41">
      <w:pPr>
        <w:ind w:left="840" w:leftChars="400"/>
      </w:pPr>
      <w:r>
        <w:rPr>
          <w:rFonts w:hint="eastAsia"/>
        </w:rPr>
        <w:t>（4）教育和医疗支出（如学费、医疗费用等）：</w:t>
      </w:r>
      <w:r>
        <w:rPr>
          <w:rFonts w:hint="eastAsia"/>
          <w:u w:val="none"/>
        </w:rPr>
        <w:t xml:space="preserve">     </w:t>
      </w:r>
      <w:r>
        <w:rPr>
          <w:rFonts w:hint="eastAsia"/>
        </w:rPr>
        <w:t>万元</w:t>
      </w:r>
    </w:p>
    <w:p w14:paraId="31E7027A">
      <w:pPr>
        <w:spacing w:before="0" w:beforeLines="-2147483648"/>
        <w:ind w:left="840" w:leftChars="400"/>
        <w:rPr>
          <w:rFonts w:hint="eastAsia"/>
        </w:rPr>
      </w:pPr>
      <w:r>
        <w:rPr>
          <w:rFonts w:hint="eastAsia"/>
        </w:rPr>
        <w:t>（</w:t>
      </w:r>
      <w:r>
        <w:rPr>
          <w:rFonts w:hint="eastAsia"/>
          <w:lang w:val="en-US" w:eastAsia="zh-CN"/>
        </w:rPr>
        <w:t>5</w:t>
      </w:r>
      <w:r>
        <w:rPr>
          <w:rFonts w:hint="eastAsia"/>
        </w:rPr>
        <w:t>）娱乐和休闲支出（如旅游、文化娱乐等）：</w:t>
      </w:r>
      <w:r>
        <w:rPr>
          <w:rFonts w:hint="eastAsia"/>
          <w:u w:val="none"/>
        </w:rPr>
        <w:t xml:space="preserve">     </w:t>
      </w:r>
      <w:r>
        <w:rPr>
          <w:rFonts w:hint="eastAsia"/>
        </w:rPr>
        <w:t>万元</w:t>
      </w:r>
    </w:p>
    <w:p w14:paraId="5FF1578F">
      <w:pPr>
        <w:spacing w:before="0" w:beforeLines="-2147483648"/>
        <w:ind w:left="840" w:leftChars="400"/>
        <w:rPr>
          <w:rFonts w:hint="eastAsia"/>
          <w:lang w:eastAsia="zh-CN"/>
        </w:rPr>
      </w:pPr>
      <w:r>
        <w:rPr>
          <w:rFonts w:hint="eastAsia"/>
        </w:rPr>
        <w:t>（</w:t>
      </w:r>
      <w:r>
        <w:rPr>
          <w:rFonts w:hint="eastAsia"/>
          <w:lang w:val="en-US" w:eastAsia="zh-CN"/>
        </w:rPr>
        <w:t>6</w:t>
      </w:r>
      <w:r>
        <w:rPr>
          <w:rFonts w:hint="eastAsia"/>
        </w:rPr>
        <w:t>）其他支出（如人情开支等）：</w:t>
      </w:r>
      <w:r>
        <w:rPr>
          <w:rFonts w:hint="eastAsia"/>
          <w:u w:val="none"/>
        </w:rPr>
        <w:t xml:space="preserve">     </w:t>
      </w:r>
      <w:r>
        <w:rPr>
          <w:rFonts w:hint="eastAsia"/>
        </w:rPr>
        <w:t>万元</w:t>
      </w:r>
    </w:p>
    <w:p w14:paraId="72CB1741">
      <w:pPr>
        <w:spacing w:before="156" w:beforeLines="50"/>
        <w:ind w:left="420" w:leftChars="200"/>
        <w:rPr>
          <w:rFonts w:hint="eastAsia"/>
          <w:lang w:val="en-GB" w:eastAsia="zh-CN"/>
        </w:rPr>
      </w:pPr>
      <w:r>
        <w:rPr>
          <w:rFonts w:hint="eastAsia"/>
          <w:lang w:eastAsia="zh-CN"/>
        </w:rPr>
        <w:t>QM</w:t>
      </w:r>
      <w:r>
        <w:rPr>
          <w:rFonts w:hint="eastAsia"/>
        </w:rPr>
        <w:t>0</w:t>
      </w:r>
      <w:r>
        <w:rPr>
          <w:rFonts w:hint="eastAsia"/>
          <w:lang w:val="en-US" w:eastAsia="zh-CN"/>
        </w:rPr>
        <w:t>5</w:t>
      </w:r>
      <w:r>
        <w:rPr>
          <w:rFonts w:hint="eastAsia"/>
        </w:rPr>
        <w:t>.</w:t>
      </w:r>
      <w:r>
        <w:rPr>
          <w:rFonts w:hint="eastAsia"/>
          <w:lang w:val="en-US" w:eastAsia="zh-CN"/>
        </w:rPr>
        <w:t xml:space="preserve"> 您的家庭</w:t>
      </w:r>
      <w:r>
        <w:rPr>
          <w:rFonts w:hint="eastAsia"/>
        </w:rPr>
        <w:t>每年商业保险缴费金额：</w:t>
      </w:r>
      <w:r>
        <w:rPr>
          <w:rFonts w:hint="eastAsia"/>
          <w:u w:val="single"/>
        </w:rPr>
        <w:t xml:space="preserve">____ </w:t>
      </w:r>
      <w:r>
        <w:rPr>
          <w:rFonts w:hint="eastAsia"/>
        </w:rPr>
        <w:t>万元</w:t>
      </w:r>
    </w:p>
    <w:p w14:paraId="33019B8B">
      <w:pPr>
        <w:rPr>
          <w:b/>
          <w:bCs/>
          <w:lang w:val="en-GB"/>
        </w:rPr>
      </w:pPr>
      <w:r>
        <w:rPr>
          <w:rFonts w:hint="eastAsia"/>
          <w:b/>
          <w:bCs/>
          <w:lang w:val="en-GB"/>
        </w:rPr>
        <w:t>----------------------------------------------------------------------------------------------------------------------</w:t>
      </w:r>
    </w:p>
    <w:p w14:paraId="5EECD4D6">
      <w:pPr>
        <w:spacing w:before="0" w:beforeLines="-2147483648"/>
        <w:ind w:left="0" w:leftChars="0"/>
        <w:outlineLvl w:val="1"/>
        <w:rPr>
          <w:rFonts w:hint="default" w:eastAsia="宋体"/>
          <w:lang w:val="en-US" w:eastAsia="zh-CN"/>
        </w:rPr>
      </w:pPr>
      <w:r>
        <w:rPr>
          <w:rFonts w:hint="eastAsia"/>
          <w:b/>
          <w:bCs/>
          <w:lang w:eastAsia="zh-CN"/>
        </w:rPr>
        <w:t>Q</w:t>
      </w:r>
      <w:r>
        <w:rPr>
          <w:rFonts w:hint="eastAsia"/>
          <w:b/>
          <w:bCs/>
          <w:lang w:val="en-US" w:eastAsia="zh-CN"/>
        </w:rPr>
        <w:t>X</w:t>
      </w:r>
      <w:r>
        <w:rPr>
          <w:rFonts w:hint="eastAsia"/>
          <w:b/>
          <w:bCs/>
        </w:rPr>
        <w:t>.</w:t>
      </w:r>
      <w:r>
        <w:rPr>
          <w:b/>
          <w:bCs/>
        </w:rPr>
        <w:t xml:space="preserve"> </w:t>
      </w:r>
      <w:r>
        <w:rPr>
          <w:rFonts w:hint="eastAsia"/>
          <w:b/>
          <w:bCs/>
          <w:color w:val="1F4E79" w:themeColor="accent5" w:themeShade="80"/>
          <w:lang w:val="en-US" w:eastAsia="zh-CN"/>
        </w:rPr>
        <w:t>金融决策</w:t>
      </w:r>
      <w:r>
        <w:rPr>
          <w:rFonts w:hint="eastAsia"/>
          <w:b/>
          <w:bCs/>
          <w:color w:val="1F4E79" w:themeColor="accent5" w:themeShade="80"/>
        </w:rPr>
        <w:t>与</w:t>
      </w:r>
      <w:r>
        <w:rPr>
          <w:rFonts w:hint="eastAsia"/>
          <w:b/>
          <w:bCs/>
          <w:color w:val="1F4E79" w:themeColor="accent5" w:themeShade="80"/>
          <w:lang w:val="en-US" w:eastAsia="zh-CN"/>
        </w:rPr>
        <w:t>经济展望</w:t>
      </w:r>
    </w:p>
    <w:p w14:paraId="07B9F009">
      <w:pPr>
        <w:spacing w:before="156" w:beforeLines="50"/>
        <w:ind w:left="420" w:leftChars="200"/>
        <w:rPr>
          <w:color w:val="4472C4" w:themeColor="accent1"/>
          <w14:textFill>
            <w14:solidFill>
              <w14:schemeClr w14:val="accent1"/>
            </w14:solidFill>
          </w14:textFill>
        </w:rPr>
      </w:pPr>
      <w:r>
        <w:rPr>
          <w:rFonts w:hint="eastAsia"/>
        </w:rPr>
        <w:t>Q</w:t>
      </w:r>
      <w:r>
        <w:rPr>
          <w:rFonts w:hint="eastAsia"/>
          <w:lang w:val="en-US" w:eastAsia="zh-CN"/>
        </w:rPr>
        <w:t>X</w:t>
      </w:r>
      <w:r>
        <w:rPr>
          <w:rFonts w:hint="eastAsia"/>
        </w:rPr>
        <w:t>0</w:t>
      </w:r>
      <w:r>
        <w:rPr>
          <w:rFonts w:hint="eastAsia"/>
          <w:lang w:val="en-US" w:eastAsia="zh-CN"/>
        </w:rPr>
        <w:t>1</w:t>
      </w:r>
      <w:r>
        <w:rPr>
          <w:rFonts w:hint="eastAsia"/>
        </w:rPr>
        <w:t>. 以下哪一项最能描述您在家庭金融投资决策中的角色？</w:t>
      </w:r>
    </w:p>
    <w:p w14:paraId="6858CC09">
      <w:pPr>
        <w:widowControl/>
        <w:numPr>
          <w:ilvl w:val="0"/>
          <w:numId w:val="20"/>
        </w:numPr>
        <w:ind w:left="840" w:leftChars="400"/>
        <w:jc w:val="left"/>
        <w:rPr>
          <w:lang w:val="en-GB"/>
        </w:rPr>
      </w:pPr>
      <w:r>
        <w:rPr>
          <w:rFonts w:hint="eastAsia"/>
          <w:lang w:val="en-GB"/>
        </w:rPr>
        <w:t>我是主要决策者</w:t>
      </w:r>
    </w:p>
    <w:p w14:paraId="3E391F7D">
      <w:pPr>
        <w:widowControl/>
        <w:numPr>
          <w:ilvl w:val="0"/>
          <w:numId w:val="20"/>
        </w:numPr>
        <w:ind w:left="840" w:leftChars="400"/>
        <w:jc w:val="left"/>
        <w:rPr>
          <w:lang w:val="en-GB"/>
        </w:rPr>
      </w:pPr>
      <w:r>
        <w:rPr>
          <w:rFonts w:hint="eastAsia"/>
          <w:lang w:val="en-GB"/>
        </w:rPr>
        <w:t xml:space="preserve">我和配偶共同承担决策责任 </w:t>
      </w:r>
    </w:p>
    <w:p w14:paraId="00E36D82">
      <w:pPr>
        <w:widowControl/>
        <w:numPr>
          <w:ilvl w:val="0"/>
          <w:numId w:val="20"/>
        </w:numPr>
        <w:ind w:left="840" w:leftChars="400"/>
        <w:jc w:val="left"/>
        <w:rPr>
          <w:lang w:val="en-GB"/>
        </w:rPr>
      </w:pPr>
      <w:r>
        <w:rPr>
          <w:rFonts w:hint="eastAsia"/>
          <w:lang w:val="en-GB"/>
        </w:rPr>
        <w:t xml:space="preserve">我和除配偶外的其他人共同承担决策责任 </w:t>
      </w:r>
    </w:p>
    <w:p w14:paraId="14562B39">
      <w:pPr>
        <w:widowControl/>
        <w:numPr>
          <w:ilvl w:val="0"/>
          <w:numId w:val="20"/>
        </w:numPr>
        <w:ind w:left="840" w:leftChars="400"/>
        <w:jc w:val="left"/>
        <w:rPr>
          <w:lang w:val="en-GB"/>
        </w:rPr>
      </w:pPr>
      <w:r>
        <w:rPr>
          <w:rFonts w:hint="eastAsia"/>
          <w:lang w:val="en-GB"/>
        </w:rPr>
        <w:t>配偶为主要决策者</w:t>
      </w:r>
    </w:p>
    <w:p w14:paraId="60CF38CE">
      <w:pPr>
        <w:widowControl/>
        <w:numPr>
          <w:ilvl w:val="0"/>
          <w:numId w:val="20"/>
        </w:numPr>
        <w:ind w:left="840" w:leftChars="400"/>
        <w:jc w:val="left"/>
        <w:rPr>
          <w:lang w:val="en-GB"/>
        </w:rPr>
      </w:pPr>
      <w:r>
        <w:rPr>
          <w:rFonts w:hint="eastAsia"/>
          <w:lang w:val="en-GB"/>
        </w:rPr>
        <w:t>除配偶外的其他家属为主要决策者</w:t>
      </w:r>
    </w:p>
    <w:p w14:paraId="278EA7A3">
      <w:pPr>
        <w:widowControl/>
        <w:numPr>
          <w:ilvl w:val="0"/>
          <w:numId w:val="20"/>
        </w:numPr>
        <w:ind w:left="840" w:leftChars="400"/>
        <w:jc w:val="left"/>
        <w:rPr>
          <w:lang w:val="en-GB"/>
        </w:rPr>
      </w:pPr>
      <w:r>
        <w:rPr>
          <w:rFonts w:hint="eastAsia"/>
          <w:lang w:val="en-GB"/>
        </w:rPr>
        <w:t>其他（请说明）</w:t>
      </w:r>
    </w:p>
    <w:p w14:paraId="2BB11F05">
      <w:pPr>
        <w:spacing w:before="156" w:beforeLines="50"/>
        <w:ind w:left="420" w:leftChars="200"/>
        <w:rPr>
          <w:lang w:val="en-GB"/>
        </w:rPr>
      </w:pPr>
      <w:r>
        <w:rPr>
          <w:rFonts w:hint="eastAsia"/>
          <w:lang w:val="en-GB" w:eastAsia="zh-CN"/>
        </w:rPr>
        <w:t>Q</w:t>
      </w:r>
      <w:r>
        <w:rPr>
          <w:rFonts w:hint="eastAsia"/>
          <w:lang w:val="en-US" w:eastAsia="zh-CN"/>
        </w:rPr>
        <w:t>X</w:t>
      </w:r>
      <w:r>
        <w:rPr>
          <w:rFonts w:hint="eastAsia"/>
        </w:rPr>
        <w:t>0</w:t>
      </w:r>
      <w:r>
        <w:rPr>
          <w:rFonts w:hint="eastAsia"/>
          <w:lang w:val="en-US" w:eastAsia="zh-CN"/>
        </w:rPr>
        <w:t>2</w:t>
      </w:r>
      <w:r>
        <w:rPr>
          <w:rFonts w:hint="eastAsia"/>
          <w:lang w:val="en-GB"/>
        </w:rPr>
        <w:t xml:space="preserve">. 目前，您家是否有股票账户？ </w:t>
      </w:r>
    </w:p>
    <w:p w14:paraId="3B4D0BD3">
      <w:pPr>
        <w:widowControl/>
        <w:numPr>
          <w:ilvl w:val="0"/>
          <w:numId w:val="21"/>
        </w:numPr>
        <w:ind w:left="1265" w:leftChars="400" w:hanging="425"/>
        <w:jc w:val="left"/>
        <w:rPr>
          <w:rFonts w:hint="eastAsia"/>
          <w:szCs w:val="18"/>
          <w:highlight w:val="none"/>
          <w:lang w:val="en-GB"/>
        </w:rPr>
      </w:pPr>
      <w:r>
        <w:rPr>
          <w:rFonts w:hint="eastAsia"/>
          <w:szCs w:val="18"/>
          <w:highlight w:val="none"/>
          <w:lang w:val="en-GB"/>
        </w:rPr>
        <w:t xml:space="preserve">有  </w:t>
      </w:r>
    </w:p>
    <w:p w14:paraId="4CA8C66E">
      <w:pPr>
        <w:widowControl/>
        <w:numPr>
          <w:ilvl w:val="0"/>
          <w:numId w:val="21"/>
        </w:numPr>
        <w:spacing w:before="0" w:beforeLines="-2147483648"/>
        <w:ind w:left="1265" w:leftChars="400" w:hanging="425"/>
        <w:jc w:val="left"/>
        <w:rPr>
          <w:rFonts w:hint="eastAsia"/>
          <w:lang w:val="en-GB" w:eastAsia="zh-CN"/>
        </w:rPr>
      </w:pPr>
      <w:r>
        <w:rPr>
          <w:rFonts w:hint="eastAsia"/>
          <w:szCs w:val="18"/>
          <w:highlight w:val="none"/>
          <w:lang w:val="en-GB"/>
        </w:rPr>
        <w:t>没有</w:t>
      </w:r>
    </w:p>
    <w:p w14:paraId="2DE832D9">
      <w:pPr>
        <w:spacing w:before="156" w:beforeLines="50"/>
        <w:ind w:left="420" w:leftChars="200"/>
        <w:rPr>
          <w:color w:val="4472C4" w:themeColor="accent1"/>
          <w14:textFill>
            <w14:solidFill>
              <w14:schemeClr w14:val="accent1"/>
            </w14:solidFill>
          </w14:textFill>
        </w:rPr>
      </w:pPr>
      <w:r>
        <w:rPr>
          <w:rFonts w:hint="eastAsia"/>
          <w:lang w:val="en-GB" w:eastAsia="zh-CN"/>
        </w:rPr>
        <w:t>Q</w:t>
      </w:r>
      <w:r>
        <w:rPr>
          <w:rFonts w:hint="eastAsia"/>
          <w:lang w:val="en-US" w:eastAsia="zh-CN"/>
        </w:rPr>
        <w:t>X</w:t>
      </w:r>
      <w:r>
        <w:rPr>
          <w:rFonts w:hint="eastAsia"/>
          <w:lang w:val="en-GB"/>
        </w:rPr>
        <w:t>0</w:t>
      </w:r>
      <w:r>
        <w:rPr>
          <w:rFonts w:hint="eastAsia"/>
          <w:lang w:val="en-US" w:eastAsia="zh-CN"/>
        </w:rPr>
        <w:t>3</w:t>
      </w:r>
      <w:r>
        <w:rPr>
          <w:rFonts w:hint="eastAsia"/>
          <w:lang w:val="en-GB"/>
        </w:rPr>
        <w:t>. 您的家庭是否会开展预防性储蓄，或者预留了应急基金，可以支付您三个月的开支，以备生病、失业、经济衰退或其他紧急情况时使用？</w:t>
      </w:r>
    </w:p>
    <w:p w14:paraId="28526572">
      <w:pPr>
        <w:widowControl/>
        <w:numPr>
          <w:ilvl w:val="0"/>
          <w:numId w:val="22"/>
        </w:numPr>
        <w:ind w:left="840" w:leftChars="400"/>
        <w:jc w:val="left"/>
        <w:rPr>
          <w:lang w:val="en-GB"/>
        </w:rPr>
      </w:pPr>
      <w:r>
        <w:rPr>
          <w:rFonts w:hint="eastAsia"/>
          <w:lang w:val="en-GB"/>
        </w:rPr>
        <w:t>是</w:t>
      </w:r>
    </w:p>
    <w:p w14:paraId="1466B1D9">
      <w:pPr>
        <w:widowControl/>
        <w:numPr>
          <w:ilvl w:val="0"/>
          <w:numId w:val="22"/>
        </w:numPr>
        <w:ind w:left="840" w:leftChars="400"/>
        <w:jc w:val="left"/>
        <w:rPr>
          <w:lang w:val="en-GB"/>
        </w:rPr>
      </w:pPr>
      <w:r>
        <w:rPr>
          <w:rFonts w:hint="eastAsia"/>
          <w:lang w:val="en-GB"/>
        </w:rPr>
        <w:t>否</w:t>
      </w:r>
    </w:p>
    <w:p w14:paraId="35D6F194">
      <w:pPr>
        <w:widowControl/>
        <w:numPr>
          <w:ilvl w:val="0"/>
          <w:numId w:val="22"/>
        </w:numPr>
        <w:ind w:left="840" w:leftChars="400" w:firstLine="0"/>
        <w:jc w:val="left"/>
        <w:rPr>
          <w:rFonts w:hint="eastAsia"/>
          <w:szCs w:val="18"/>
          <w:highlight w:val="none"/>
          <w:lang w:val="en-GB"/>
        </w:rPr>
      </w:pPr>
      <w:r>
        <w:rPr>
          <w:rFonts w:hint="eastAsia"/>
          <w:lang w:val="en-GB"/>
        </w:rPr>
        <w:t>不清楚</w:t>
      </w:r>
    </w:p>
    <w:p w14:paraId="020548FF">
      <w:pPr>
        <w:spacing w:before="156" w:beforeLines="50"/>
        <w:ind w:left="420" w:leftChars="200"/>
        <w:rPr>
          <w:rFonts w:hint="eastAsia"/>
          <w:color w:val="0070C0"/>
          <w:highlight w:val="none"/>
        </w:rPr>
      </w:pPr>
      <w:r>
        <w:rPr>
          <w:rFonts w:hint="eastAsia"/>
          <w:lang w:val="en-GB" w:eastAsia="zh-CN"/>
        </w:rPr>
        <w:t>Q</w:t>
      </w:r>
      <w:r>
        <w:rPr>
          <w:rFonts w:hint="eastAsia"/>
          <w:lang w:val="en-US" w:eastAsia="zh-CN"/>
        </w:rPr>
        <w:t>X</w:t>
      </w:r>
      <w:r>
        <w:rPr>
          <w:rFonts w:hint="eastAsia"/>
          <w:lang w:val="en-GB"/>
        </w:rPr>
        <w:t>0</w:t>
      </w:r>
      <w:r>
        <w:rPr>
          <w:rFonts w:hint="eastAsia"/>
          <w:lang w:val="en-US" w:eastAsia="zh-CN"/>
        </w:rPr>
        <w:t>4</w:t>
      </w:r>
      <w:r>
        <w:rPr>
          <w:rFonts w:hint="eastAsia"/>
          <w:lang w:val="en-GB"/>
        </w:rPr>
        <w:t xml:space="preserve">. </w:t>
      </w:r>
      <w:r>
        <w:rPr>
          <w:rFonts w:hint="eastAsia"/>
        </w:rPr>
        <w:t>您</w:t>
      </w:r>
      <w:r>
        <w:rPr>
          <w:rFonts w:hint="eastAsia"/>
          <w:lang w:val="en-US" w:eastAsia="zh-CN"/>
        </w:rPr>
        <w:t>是否想过</w:t>
      </w:r>
      <w:r>
        <w:rPr>
          <w:rFonts w:hint="eastAsia"/>
          <w:lang w:val="en-GB"/>
        </w:rPr>
        <w:t>过您需要为退休存多少钱吗？</w:t>
      </w:r>
    </w:p>
    <w:p w14:paraId="55CC1F6C">
      <w:pPr>
        <w:widowControl/>
        <w:numPr>
          <w:ilvl w:val="0"/>
          <w:numId w:val="23"/>
        </w:numPr>
        <w:ind w:left="1265" w:leftChars="400" w:hanging="425"/>
        <w:jc w:val="left"/>
        <w:rPr>
          <w:rFonts w:hint="eastAsia"/>
          <w:szCs w:val="18"/>
          <w:highlight w:val="none"/>
          <w:lang w:val="en-GB"/>
        </w:rPr>
      </w:pPr>
      <w:r>
        <w:rPr>
          <w:rFonts w:hint="eastAsia"/>
          <w:szCs w:val="18"/>
          <w:highlight w:val="none"/>
          <w:lang w:val="en-GB"/>
        </w:rPr>
        <w:t xml:space="preserve">是  </w:t>
      </w:r>
    </w:p>
    <w:p w14:paraId="402C84F2">
      <w:pPr>
        <w:widowControl/>
        <w:numPr>
          <w:ilvl w:val="0"/>
          <w:numId w:val="23"/>
        </w:numPr>
        <w:ind w:left="1265" w:leftChars="400" w:hanging="425"/>
        <w:jc w:val="left"/>
        <w:rPr>
          <w:rFonts w:hint="eastAsia"/>
          <w:szCs w:val="18"/>
          <w:highlight w:val="none"/>
          <w:lang w:val="en-GB"/>
        </w:rPr>
      </w:pPr>
      <w:r>
        <w:rPr>
          <w:rFonts w:hint="eastAsia"/>
          <w:szCs w:val="18"/>
          <w:highlight w:val="none"/>
          <w:lang w:val="en-GB"/>
        </w:rPr>
        <w:t>否</w:t>
      </w:r>
    </w:p>
    <w:p w14:paraId="76242B21">
      <w:pPr>
        <w:spacing w:before="156" w:beforeLines="50"/>
        <w:ind w:left="420" w:leftChars="200"/>
        <w:rPr>
          <w:lang w:val="en-GB"/>
        </w:rPr>
      </w:pPr>
      <w:r>
        <w:rPr>
          <w:rFonts w:hint="eastAsia"/>
          <w:lang w:val="en-GB" w:eastAsia="zh-CN"/>
        </w:rPr>
        <w:t>Q</w:t>
      </w:r>
      <w:r>
        <w:rPr>
          <w:rFonts w:hint="eastAsia"/>
          <w:lang w:val="en-US" w:eastAsia="zh-CN"/>
        </w:rPr>
        <w:t>X05</w:t>
      </w:r>
      <w:r>
        <w:rPr>
          <w:rFonts w:hint="eastAsia"/>
          <w:lang w:val="en-GB"/>
        </w:rPr>
        <w:t>. 在考虑投资基金产品时，更重要的是关注过去的业绩，而不是考虑管理费用</w:t>
      </w:r>
      <w:r>
        <w:rPr>
          <w:rFonts w:hint="eastAsia"/>
        </w:rPr>
        <w:t>。</w:t>
      </w:r>
    </w:p>
    <w:p w14:paraId="762F6901">
      <w:pPr>
        <w:widowControl/>
        <w:numPr>
          <w:ilvl w:val="0"/>
          <w:numId w:val="24"/>
        </w:numPr>
        <w:ind w:left="1265" w:leftChars="400" w:hanging="425"/>
        <w:jc w:val="left"/>
        <w:rPr>
          <w:rFonts w:hint="eastAsia"/>
          <w:szCs w:val="18"/>
          <w:highlight w:val="none"/>
          <w:lang w:val="en-GB"/>
        </w:rPr>
      </w:pPr>
      <w:r>
        <w:rPr>
          <w:rFonts w:hint="eastAsia"/>
          <w:szCs w:val="18"/>
          <w:highlight w:val="none"/>
          <w:lang w:val="en-GB"/>
        </w:rPr>
        <w:t>同意</w:t>
      </w:r>
    </w:p>
    <w:p w14:paraId="34078EFF">
      <w:pPr>
        <w:widowControl/>
        <w:numPr>
          <w:ilvl w:val="0"/>
          <w:numId w:val="24"/>
        </w:numPr>
        <w:ind w:left="1265" w:leftChars="400" w:hanging="425"/>
        <w:jc w:val="left"/>
        <w:rPr>
          <w:rFonts w:hint="eastAsia"/>
          <w:szCs w:val="18"/>
          <w:highlight w:val="none"/>
          <w:lang w:val="en-GB"/>
        </w:rPr>
      </w:pPr>
      <w:r>
        <w:rPr>
          <w:rFonts w:hint="eastAsia"/>
          <w:szCs w:val="18"/>
          <w:highlight w:val="none"/>
          <w:lang w:val="en-GB"/>
        </w:rPr>
        <w:t>不同意</w:t>
      </w:r>
    </w:p>
    <w:p w14:paraId="269D2B9E">
      <w:pPr>
        <w:widowControl/>
        <w:numPr>
          <w:ilvl w:val="0"/>
          <w:numId w:val="24"/>
        </w:numPr>
        <w:ind w:left="1265" w:leftChars="400" w:hanging="425"/>
        <w:jc w:val="left"/>
        <w:rPr>
          <w:rFonts w:hint="eastAsia"/>
          <w:szCs w:val="18"/>
          <w:highlight w:val="none"/>
          <w:lang w:val="en-GB"/>
        </w:rPr>
      </w:pPr>
      <w:r>
        <w:rPr>
          <w:rFonts w:hint="eastAsia"/>
          <w:szCs w:val="18"/>
          <w:highlight w:val="none"/>
          <w:lang w:val="en-GB"/>
        </w:rPr>
        <w:t>不知道</w:t>
      </w:r>
    </w:p>
    <w:p w14:paraId="0FE88BF5">
      <w:pPr>
        <w:spacing w:before="156" w:beforeLines="50"/>
        <w:ind w:left="420" w:leftChars="200"/>
        <w:rPr>
          <w:lang w:val="en-GB"/>
        </w:rPr>
      </w:pPr>
      <w:r>
        <w:rPr>
          <w:rFonts w:hint="eastAsia"/>
          <w:lang w:val="en-GB" w:eastAsia="zh-CN"/>
        </w:rPr>
        <w:t>Q</w:t>
      </w:r>
      <w:r>
        <w:rPr>
          <w:rFonts w:hint="eastAsia"/>
          <w:lang w:val="en-US" w:eastAsia="zh-CN"/>
        </w:rPr>
        <w:t>X06</w:t>
      </w:r>
      <w:r>
        <w:rPr>
          <w:rFonts w:hint="eastAsia"/>
          <w:lang w:val="en-GB"/>
        </w:rPr>
        <w:t>. 如果财务规划建议或信息（例如文章、视频、信息图表）偶尔出现在</w:t>
      </w:r>
      <w:r>
        <w:rPr>
          <w:rFonts w:hint="eastAsia"/>
        </w:rPr>
        <w:t>您</w:t>
      </w:r>
      <w:r>
        <w:rPr>
          <w:rFonts w:hint="eastAsia"/>
          <w:lang w:val="en-GB"/>
        </w:rPr>
        <w:t>的常用社交平台（如微信、微博、抖音、知乎等）上，您会觉得好还是不好？</w:t>
      </w:r>
    </w:p>
    <w:p w14:paraId="355692CA">
      <w:pPr>
        <w:widowControl/>
        <w:numPr>
          <w:ilvl w:val="0"/>
          <w:numId w:val="25"/>
        </w:numPr>
        <w:ind w:left="1265" w:leftChars="400" w:hanging="425"/>
        <w:jc w:val="left"/>
        <w:rPr>
          <w:rFonts w:hint="eastAsia"/>
          <w:szCs w:val="18"/>
          <w:highlight w:val="none"/>
          <w:lang w:val="en-GB"/>
        </w:rPr>
      </w:pPr>
      <w:r>
        <w:rPr>
          <w:rFonts w:hint="eastAsia"/>
          <w:szCs w:val="18"/>
          <w:highlight w:val="none"/>
          <w:lang w:val="en-GB"/>
        </w:rPr>
        <w:t>非常好</w:t>
      </w:r>
    </w:p>
    <w:p w14:paraId="31F08BA1">
      <w:pPr>
        <w:widowControl/>
        <w:numPr>
          <w:ilvl w:val="0"/>
          <w:numId w:val="25"/>
        </w:numPr>
        <w:ind w:left="1265" w:leftChars="400" w:hanging="425"/>
        <w:jc w:val="left"/>
        <w:rPr>
          <w:rFonts w:hint="eastAsia"/>
          <w:szCs w:val="18"/>
          <w:highlight w:val="none"/>
          <w:lang w:val="en-GB"/>
        </w:rPr>
      </w:pPr>
      <w:r>
        <w:rPr>
          <w:rFonts w:hint="eastAsia"/>
          <w:szCs w:val="18"/>
          <w:highlight w:val="none"/>
          <w:lang w:val="en-GB"/>
        </w:rPr>
        <w:t>比较好</w:t>
      </w:r>
    </w:p>
    <w:p w14:paraId="596324EE">
      <w:pPr>
        <w:widowControl/>
        <w:numPr>
          <w:ilvl w:val="0"/>
          <w:numId w:val="25"/>
        </w:numPr>
        <w:ind w:left="1265" w:leftChars="400" w:hanging="425"/>
        <w:jc w:val="left"/>
        <w:rPr>
          <w:rFonts w:hint="eastAsia"/>
          <w:szCs w:val="18"/>
          <w:highlight w:val="none"/>
          <w:lang w:val="en-GB"/>
        </w:rPr>
      </w:pPr>
      <w:r>
        <w:rPr>
          <w:rFonts w:hint="eastAsia"/>
          <w:szCs w:val="18"/>
          <w:highlight w:val="none"/>
          <w:lang w:val="en-GB"/>
        </w:rPr>
        <w:t>一般</w:t>
      </w:r>
    </w:p>
    <w:p w14:paraId="66F2A259">
      <w:pPr>
        <w:widowControl/>
        <w:numPr>
          <w:ilvl w:val="0"/>
          <w:numId w:val="25"/>
        </w:numPr>
        <w:ind w:left="1265" w:leftChars="400" w:hanging="425"/>
        <w:jc w:val="left"/>
        <w:rPr>
          <w:rFonts w:hint="eastAsia"/>
          <w:szCs w:val="18"/>
          <w:highlight w:val="none"/>
          <w:lang w:val="en-GB"/>
        </w:rPr>
      </w:pPr>
      <w:r>
        <w:rPr>
          <w:rFonts w:hint="eastAsia"/>
          <w:szCs w:val="18"/>
          <w:highlight w:val="none"/>
          <w:lang w:val="en-GB"/>
        </w:rPr>
        <w:t>比较不好</w:t>
      </w:r>
    </w:p>
    <w:p w14:paraId="2704E9F9">
      <w:pPr>
        <w:widowControl/>
        <w:numPr>
          <w:ilvl w:val="0"/>
          <w:numId w:val="25"/>
        </w:numPr>
        <w:ind w:left="1265" w:leftChars="400" w:hanging="425"/>
        <w:jc w:val="left"/>
        <w:rPr>
          <w:rFonts w:hint="eastAsia"/>
          <w:szCs w:val="18"/>
          <w:highlight w:val="none"/>
          <w:lang w:val="en-GB"/>
        </w:rPr>
      </w:pPr>
      <w:r>
        <w:rPr>
          <w:rFonts w:hint="eastAsia"/>
          <w:szCs w:val="18"/>
          <w:highlight w:val="none"/>
          <w:lang w:val="en-GB"/>
        </w:rPr>
        <w:t>非常不好</w:t>
      </w:r>
    </w:p>
    <w:p w14:paraId="16E555FB">
      <w:pPr>
        <w:widowControl/>
        <w:numPr>
          <w:ilvl w:val="0"/>
          <w:numId w:val="25"/>
        </w:numPr>
        <w:ind w:left="1265" w:leftChars="400" w:hanging="425"/>
        <w:jc w:val="left"/>
        <w:rPr>
          <w:rFonts w:hint="eastAsia"/>
          <w:szCs w:val="18"/>
          <w:highlight w:val="none"/>
          <w:lang w:val="en-GB"/>
        </w:rPr>
      </w:pPr>
      <w:r>
        <w:rPr>
          <w:rFonts w:hint="eastAsia"/>
          <w:szCs w:val="18"/>
          <w:highlight w:val="none"/>
          <w:lang w:val="en-GB"/>
        </w:rPr>
        <w:t>不知道</w:t>
      </w:r>
    </w:p>
    <w:p w14:paraId="2B9FE82B">
      <w:pPr>
        <w:spacing w:before="156" w:beforeLines="50"/>
        <w:ind w:left="420" w:leftChars="200"/>
        <w:rPr>
          <w:color w:val="4472C4" w:themeColor="accent1"/>
          <w14:textFill>
            <w14:solidFill>
              <w14:schemeClr w14:val="accent1"/>
            </w14:solidFill>
          </w14:textFill>
        </w:rPr>
      </w:pPr>
      <w:r>
        <w:rPr>
          <w:rFonts w:hint="eastAsia"/>
          <w:szCs w:val="21"/>
          <w:lang w:eastAsia="zh-CN"/>
        </w:rPr>
        <w:t>Q</w:t>
      </w:r>
      <w:r>
        <w:rPr>
          <w:rFonts w:hint="eastAsia"/>
          <w:szCs w:val="21"/>
          <w:lang w:val="en-US" w:eastAsia="zh-CN"/>
        </w:rPr>
        <w:t>X07</w:t>
      </w:r>
      <w:r>
        <w:rPr>
          <w:rFonts w:hint="eastAsia"/>
          <w:szCs w:val="21"/>
        </w:rPr>
        <w:t xml:space="preserve">. </w:t>
      </w:r>
      <w:r>
        <w:rPr>
          <w:szCs w:val="21"/>
        </w:rPr>
        <w:t>您的家庭目前是否拥有专业的投资或理财顾问</w:t>
      </w:r>
      <w:r>
        <w:rPr>
          <w:rFonts w:hint="eastAsia"/>
          <w:szCs w:val="21"/>
        </w:rPr>
        <w:t>？</w:t>
      </w:r>
    </w:p>
    <w:p w14:paraId="77CF7E5B">
      <w:pPr>
        <w:widowControl/>
        <w:numPr>
          <w:ilvl w:val="0"/>
          <w:numId w:val="26"/>
        </w:numPr>
        <w:ind w:left="1265" w:leftChars="400" w:hanging="425"/>
        <w:jc w:val="left"/>
        <w:rPr>
          <w:rFonts w:hint="eastAsia"/>
          <w:szCs w:val="18"/>
          <w:highlight w:val="none"/>
          <w:lang w:val="en-GB"/>
        </w:rPr>
      </w:pPr>
      <w:r>
        <w:rPr>
          <w:rFonts w:hint="eastAsia"/>
          <w:szCs w:val="18"/>
          <w:highlight w:val="none"/>
          <w:lang w:val="en-GB"/>
        </w:rPr>
        <w:t xml:space="preserve">是  </w:t>
      </w:r>
    </w:p>
    <w:p w14:paraId="432AC4DB">
      <w:pPr>
        <w:widowControl/>
        <w:numPr>
          <w:ilvl w:val="0"/>
          <w:numId w:val="26"/>
        </w:numPr>
        <w:ind w:left="1265" w:leftChars="400" w:hanging="425"/>
        <w:jc w:val="left"/>
        <w:rPr>
          <w:rFonts w:hint="eastAsia"/>
          <w:szCs w:val="18"/>
          <w:highlight w:val="none"/>
          <w:lang w:val="en-GB"/>
        </w:rPr>
      </w:pPr>
      <w:r>
        <w:rPr>
          <w:rFonts w:hint="eastAsia"/>
          <w:szCs w:val="18"/>
          <w:highlight w:val="none"/>
          <w:lang w:val="en-GB"/>
        </w:rPr>
        <w:t xml:space="preserve">否，但有需求  </w:t>
      </w:r>
    </w:p>
    <w:p w14:paraId="6725D182">
      <w:pPr>
        <w:widowControl/>
        <w:numPr>
          <w:ilvl w:val="0"/>
          <w:numId w:val="26"/>
        </w:numPr>
        <w:ind w:left="1265" w:leftChars="400" w:hanging="425"/>
        <w:jc w:val="left"/>
        <w:rPr>
          <w:rFonts w:hint="eastAsia"/>
          <w:szCs w:val="18"/>
          <w:highlight w:val="none"/>
          <w:lang w:val="en-GB"/>
        </w:rPr>
      </w:pPr>
      <w:r>
        <w:rPr>
          <w:rFonts w:hint="eastAsia"/>
          <w:szCs w:val="18"/>
          <w:highlight w:val="none"/>
          <w:lang w:val="en-GB"/>
        </w:rPr>
        <w:t xml:space="preserve">否，没有需求 </w:t>
      </w:r>
    </w:p>
    <w:p w14:paraId="6EF3D4BE">
      <w:pPr>
        <w:widowControl/>
        <w:numPr>
          <w:ilvl w:val="0"/>
          <w:numId w:val="0"/>
        </w:numPr>
        <w:spacing w:before="156" w:beforeLines="50"/>
        <w:ind w:left="420" w:leftChars="200"/>
        <w:jc w:val="left"/>
        <w:rPr>
          <w:rFonts w:hint="eastAsia"/>
          <w:highlight w:val="none"/>
          <w:lang w:val="en-GB"/>
        </w:rPr>
      </w:pPr>
      <w:r>
        <w:rPr>
          <w:rFonts w:hint="eastAsia"/>
          <w:szCs w:val="21"/>
          <w:lang w:eastAsia="zh-CN"/>
        </w:rPr>
        <w:t>Q</w:t>
      </w:r>
      <w:r>
        <w:rPr>
          <w:rFonts w:hint="eastAsia"/>
          <w:szCs w:val="21"/>
          <w:lang w:val="en-US" w:eastAsia="zh-CN"/>
        </w:rPr>
        <w:t>X08</w:t>
      </w:r>
      <w:r>
        <w:rPr>
          <w:rFonts w:hint="eastAsia"/>
          <w:szCs w:val="21"/>
        </w:rPr>
        <w:t xml:space="preserve">. </w:t>
      </w:r>
      <w:r>
        <w:rPr>
          <w:rFonts w:hint="eastAsia"/>
          <w:szCs w:val="21"/>
          <w:lang w:val="en-GB"/>
        </w:rPr>
        <w:t>中美关系可能对经济与文化生活产生深远影响。请问您对未来10年中美关系的发展趋势有何看法？</w:t>
      </w:r>
    </w:p>
    <w:p w14:paraId="36E3AF81">
      <w:pPr>
        <w:widowControl/>
        <w:numPr>
          <w:ilvl w:val="0"/>
          <w:numId w:val="27"/>
        </w:numPr>
        <w:ind w:left="1265" w:leftChars="400" w:hanging="425"/>
        <w:jc w:val="left"/>
        <w:rPr>
          <w:rFonts w:hint="eastAsia"/>
          <w:highlight w:val="none"/>
          <w:lang w:val="en-GB"/>
        </w:rPr>
      </w:pPr>
      <w:r>
        <w:rPr>
          <w:rFonts w:hint="eastAsia"/>
          <w:highlight w:val="none"/>
          <w:lang w:val="en-GB"/>
        </w:rPr>
        <w:t>趋于改善，贸易往来恢复正常，不存在军事冲突风险</w:t>
      </w:r>
    </w:p>
    <w:p w14:paraId="7A13532C">
      <w:pPr>
        <w:widowControl/>
        <w:numPr>
          <w:ilvl w:val="0"/>
          <w:numId w:val="27"/>
        </w:numPr>
        <w:ind w:left="1265" w:leftChars="400" w:hanging="425"/>
        <w:jc w:val="left"/>
        <w:rPr>
          <w:rFonts w:hint="eastAsia"/>
          <w:highlight w:val="none"/>
          <w:lang w:val="en-GB"/>
        </w:rPr>
      </w:pPr>
      <w:r>
        <w:rPr>
          <w:rFonts w:hint="eastAsia"/>
          <w:highlight w:val="none"/>
          <w:lang w:val="en-GB"/>
        </w:rPr>
        <w:t>基本维持现状，不会明显好转或恶化</w:t>
      </w:r>
    </w:p>
    <w:p w14:paraId="2756D5DE">
      <w:pPr>
        <w:widowControl/>
        <w:numPr>
          <w:ilvl w:val="0"/>
          <w:numId w:val="27"/>
        </w:numPr>
        <w:ind w:left="1265" w:leftChars="400" w:hanging="425"/>
        <w:jc w:val="left"/>
        <w:rPr>
          <w:rFonts w:hint="eastAsia"/>
          <w:highlight w:val="none"/>
          <w:lang w:val="en-GB"/>
        </w:rPr>
      </w:pPr>
      <w:r>
        <w:rPr>
          <w:rFonts w:hint="eastAsia"/>
          <w:highlight w:val="none"/>
          <w:lang w:val="en-GB"/>
        </w:rPr>
        <w:t>趋于恶化，可能出现更多关税摩擦，双方关系更为紧张</w:t>
      </w:r>
    </w:p>
    <w:p w14:paraId="610CD57D">
      <w:pPr>
        <w:widowControl/>
        <w:numPr>
          <w:ilvl w:val="0"/>
          <w:numId w:val="27"/>
        </w:numPr>
        <w:ind w:left="1265" w:leftChars="400" w:hanging="425"/>
        <w:jc w:val="left"/>
        <w:rPr>
          <w:rFonts w:hint="eastAsia"/>
          <w:szCs w:val="18"/>
          <w:highlight w:val="none"/>
          <w:lang w:val="en-GB"/>
        </w:rPr>
      </w:pPr>
      <w:r>
        <w:rPr>
          <w:rFonts w:hint="eastAsia"/>
          <w:highlight w:val="none"/>
          <w:lang w:val="en-GB"/>
        </w:rPr>
        <w:t>显著恶化，存在高度可能出现全面脱钩，甚至潜在军事冲突</w:t>
      </w:r>
    </w:p>
    <w:p w14:paraId="7DB54043">
      <w:pPr>
        <w:widowControl/>
        <w:numPr>
          <w:ilvl w:val="0"/>
          <w:numId w:val="0"/>
        </w:numPr>
        <w:spacing w:before="156" w:beforeLines="50"/>
        <w:ind w:left="420" w:leftChars="200"/>
        <w:jc w:val="left"/>
        <w:rPr>
          <w:rFonts w:hint="eastAsia"/>
          <w:szCs w:val="18"/>
          <w:highlight w:val="none"/>
          <w:lang w:val="en-GB"/>
        </w:rPr>
      </w:pPr>
      <w:r>
        <w:rPr>
          <w:rFonts w:hint="eastAsia"/>
          <w:szCs w:val="21"/>
          <w:lang w:eastAsia="zh-CN"/>
        </w:rPr>
        <w:t>Q</w:t>
      </w:r>
      <w:r>
        <w:rPr>
          <w:rFonts w:hint="eastAsia"/>
          <w:szCs w:val="21"/>
          <w:lang w:val="en-US" w:eastAsia="zh-CN"/>
        </w:rPr>
        <w:t>X09</w:t>
      </w:r>
      <w:r>
        <w:rPr>
          <w:rFonts w:hint="eastAsia"/>
          <w:szCs w:val="21"/>
        </w:rPr>
        <w:t xml:space="preserve">. </w:t>
      </w:r>
      <w:r>
        <w:rPr>
          <w:rFonts w:hint="eastAsia"/>
          <w:szCs w:val="21"/>
          <w:lang w:val="en-GB"/>
        </w:rPr>
        <w:t>您对未来10年中国经济增长的预期是怎样的？</w:t>
      </w:r>
    </w:p>
    <w:p w14:paraId="7B83DFDC">
      <w:pPr>
        <w:widowControl/>
        <w:numPr>
          <w:ilvl w:val="0"/>
          <w:numId w:val="28"/>
        </w:numPr>
        <w:ind w:left="1265" w:leftChars="400" w:hanging="425"/>
        <w:jc w:val="left"/>
        <w:rPr>
          <w:rFonts w:hint="eastAsia"/>
          <w:szCs w:val="18"/>
          <w:highlight w:val="none"/>
          <w:lang w:val="en-GB"/>
        </w:rPr>
      </w:pPr>
      <w:r>
        <w:rPr>
          <w:rFonts w:hint="eastAsia"/>
          <w:szCs w:val="18"/>
          <w:highlight w:val="none"/>
          <w:lang w:val="en-GB"/>
        </w:rPr>
        <w:t>增长很多</w:t>
      </w:r>
    </w:p>
    <w:p w14:paraId="0DE49787">
      <w:pPr>
        <w:widowControl/>
        <w:numPr>
          <w:ilvl w:val="0"/>
          <w:numId w:val="28"/>
        </w:numPr>
        <w:ind w:left="1265" w:leftChars="400" w:hanging="425"/>
        <w:jc w:val="left"/>
        <w:rPr>
          <w:rFonts w:hint="eastAsia"/>
          <w:szCs w:val="18"/>
          <w:highlight w:val="none"/>
          <w:lang w:val="en-GB"/>
        </w:rPr>
      </w:pPr>
      <w:r>
        <w:rPr>
          <w:rFonts w:hint="eastAsia"/>
          <w:szCs w:val="18"/>
          <w:highlight w:val="none"/>
          <w:lang w:val="en-GB"/>
        </w:rPr>
        <w:t>增长一些</w:t>
      </w:r>
    </w:p>
    <w:p w14:paraId="77D2CCDE">
      <w:pPr>
        <w:widowControl/>
        <w:numPr>
          <w:ilvl w:val="0"/>
          <w:numId w:val="28"/>
        </w:numPr>
        <w:ind w:left="1265" w:leftChars="400" w:hanging="425"/>
        <w:jc w:val="left"/>
        <w:rPr>
          <w:rFonts w:hint="eastAsia"/>
          <w:szCs w:val="18"/>
          <w:highlight w:val="none"/>
          <w:lang w:val="en-GB"/>
        </w:rPr>
      </w:pPr>
      <w:r>
        <w:rPr>
          <w:rFonts w:hint="eastAsia"/>
          <w:szCs w:val="18"/>
          <w:highlight w:val="none"/>
          <w:lang w:val="en-GB"/>
        </w:rPr>
        <w:t>基本不变</w:t>
      </w:r>
    </w:p>
    <w:p w14:paraId="222670CA">
      <w:pPr>
        <w:widowControl/>
        <w:numPr>
          <w:ilvl w:val="0"/>
          <w:numId w:val="28"/>
        </w:numPr>
        <w:ind w:left="1265" w:leftChars="400" w:hanging="425"/>
        <w:jc w:val="left"/>
        <w:rPr>
          <w:rFonts w:hint="eastAsia"/>
          <w:szCs w:val="18"/>
          <w:highlight w:val="none"/>
          <w:lang w:val="en-GB"/>
        </w:rPr>
      </w:pPr>
      <w:r>
        <w:rPr>
          <w:rFonts w:hint="eastAsia"/>
          <w:szCs w:val="18"/>
          <w:highlight w:val="none"/>
          <w:lang w:val="en-GB"/>
        </w:rPr>
        <w:t>下降一些</w:t>
      </w:r>
    </w:p>
    <w:p w14:paraId="100786F3">
      <w:pPr>
        <w:widowControl/>
        <w:numPr>
          <w:ilvl w:val="0"/>
          <w:numId w:val="28"/>
        </w:numPr>
        <w:ind w:left="1265" w:leftChars="400" w:hanging="425"/>
        <w:jc w:val="left"/>
        <w:rPr>
          <w:rFonts w:hint="eastAsia"/>
          <w:szCs w:val="18"/>
          <w:highlight w:val="none"/>
          <w:lang w:val="en-GB"/>
        </w:rPr>
      </w:pPr>
      <w:r>
        <w:rPr>
          <w:rFonts w:hint="eastAsia"/>
          <w:szCs w:val="18"/>
          <w:highlight w:val="none"/>
          <w:lang w:val="en-GB"/>
        </w:rPr>
        <w:t>下降很多</w:t>
      </w:r>
    </w:p>
    <w:p w14:paraId="56841C34">
      <w:pPr>
        <w:widowControl/>
        <w:numPr>
          <w:ilvl w:val="0"/>
          <w:numId w:val="0"/>
        </w:numPr>
        <w:spacing w:before="156" w:beforeLines="50"/>
        <w:ind w:left="420" w:leftChars="200"/>
        <w:jc w:val="left"/>
        <w:rPr>
          <w:rFonts w:hint="eastAsia"/>
          <w:szCs w:val="21"/>
          <w:lang w:val="en-GB"/>
        </w:rPr>
      </w:pPr>
      <w:r>
        <w:rPr>
          <w:rFonts w:hint="eastAsia"/>
          <w:szCs w:val="21"/>
          <w:lang w:eastAsia="zh-CN"/>
        </w:rPr>
        <w:t>Q</w:t>
      </w:r>
      <w:r>
        <w:rPr>
          <w:rFonts w:hint="eastAsia"/>
          <w:szCs w:val="21"/>
          <w:lang w:val="en-US" w:eastAsia="zh-CN"/>
        </w:rPr>
        <w:t>X10</w:t>
      </w:r>
      <w:r>
        <w:rPr>
          <w:rFonts w:hint="eastAsia"/>
          <w:szCs w:val="21"/>
        </w:rPr>
        <w:t xml:space="preserve">. </w:t>
      </w:r>
      <w:r>
        <w:rPr>
          <w:rFonts w:hint="eastAsia"/>
          <w:szCs w:val="21"/>
          <w:lang w:val="en-GB"/>
        </w:rPr>
        <w:t>您对未来10年自身收入增长的预期是怎样的？</w:t>
      </w:r>
    </w:p>
    <w:p w14:paraId="6B265CF2">
      <w:pPr>
        <w:widowControl/>
        <w:numPr>
          <w:ilvl w:val="0"/>
          <w:numId w:val="29"/>
        </w:numPr>
        <w:ind w:left="1265" w:leftChars="400" w:hanging="425"/>
        <w:jc w:val="left"/>
        <w:rPr>
          <w:rFonts w:hint="eastAsia"/>
          <w:szCs w:val="18"/>
          <w:highlight w:val="none"/>
          <w:lang w:val="en-GB"/>
        </w:rPr>
      </w:pPr>
      <w:r>
        <w:rPr>
          <w:rFonts w:hint="eastAsia"/>
          <w:szCs w:val="18"/>
          <w:highlight w:val="none"/>
          <w:lang w:val="en-GB"/>
        </w:rPr>
        <w:t>增长很多</w:t>
      </w:r>
    </w:p>
    <w:p w14:paraId="3956C7C3">
      <w:pPr>
        <w:widowControl/>
        <w:numPr>
          <w:ilvl w:val="0"/>
          <w:numId w:val="29"/>
        </w:numPr>
        <w:ind w:left="1265" w:leftChars="400" w:hanging="425"/>
        <w:jc w:val="left"/>
        <w:rPr>
          <w:rFonts w:hint="eastAsia"/>
          <w:szCs w:val="18"/>
          <w:highlight w:val="none"/>
          <w:lang w:val="en-GB"/>
        </w:rPr>
      </w:pPr>
      <w:r>
        <w:rPr>
          <w:rFonts w:hint="eastAsia"/>
          <w:szCs w:val="18"/>
          <w:highlight w:val="none"/>
          <w:lang w:val="en-GB"/>
        </w:rPr>
        <w:t>增长一些</w:t>
      </w:r>
    </w:p>
    <w:p w14:paraId="43115BC2">
      <w:pPr>
        <w:widowControl/>
        <w:numPr>
          <w:ilvl w:val="0"/>
          <w:numId w:val="29"/>
        </w:numPr>
        <w:ind w:left="1265" w:leftChars="400" w:hanging="425"/>
        <w:jc w:val="left"/>
        <w:rPr>
          <w:rFonts w:hint="eastAsia"/>
          <w:szCs w:val="18"/>
          <w:highlight w:val="none"/>
          <w:lang w:val="en-GB"/>
        </w:rPr>
      </w:pPr>
      <w:r>
        <w:rPr>
          <w:rFonts w:hint="eastAsia"/>
          <w:szCs w:val="18"/>
          <w:highlight w:val="none"/>
          <w:lang w:val="en-GB"/>
        </w:rPr>
        <w:t>基本不变</w:t>
      </w:r>
    </w:p>
    <w:p w14:paraId="45D789E2">
      <w:pPr>
        <w:widowControl/>
        <w:numPr>
          <w:ilvl w:val="0"/>
          <w:numId w:val="29"/>
        </w:numPr>
        <w:ind w:left="1265" w:leftChars="400" w:hanging="425"/>
        <w:jc w:val="left"/>
        <w:rPr>
          <w:rFonts w:hint="eastAsia"/>
          <w:szCs w:val="18"/>
          <w:highlight w:val="none"/>
          <w:lang w:val="en-GB"/>
        </w:rPr>
      </w:pPr>
      <w:r>
        <w:rPr>
          <w:rFonts w:hint="eastAsia"/>
          <w:szCs w:val="18"/>
          <w:highlight w:val="none"/>
          <w:lang w:val="en-GB"/>
        </w:rPr>
        <w:t>下降一些</w:t>
      </w:r>
    </w:p>
    <w:p w14:paraId="64EDFBD6">
      <w:pPr>
        <w:widowControl/>
        <w:numPr>
          <w:ilvl w:val="0"/>
          <w:numId w:val="29"/>
        </w:numPr>
        <w:ind w:left="1265" w:leftChars="400" w:hanging="425"/>
        <w:jc w:val="left"/>
        <w:rPr>
          <w:rFonts w:hint="eastAsia"/>
          <w:szCs w:val="18"/>
          <w:highlight w:val="none"/>
          <w:lang w:val="en-GB"/>
        </w:rPr>
      </w:pPr>
      <w:r>
        <w:rPr>
          <w:rFonts w:hint="eastAsia"/>
          <w:szCs w:val="18"/>
          <w:highlight w:val="none"/>
          <w:lang w:val="en-GB"/>
        </w:rPr>
        <w:t>下降很多</w:t>
      </w:r>
    </w:p>
    <w:p w14:paraId="1E470FC2">
      <w:pPr>
        <w:rPr>
          <w:b/>
          <w:bCs/>
          <w:lang w:val="en-GB"/>
        </w:rPr>
      </w:pPr>
      <w:r>
        <w:rPr>
          <w:rFonts w:hint="eastAsia"/>
          <w:b/>
          <w:bCs/>
          <w:lang w:val="en-GB"/>
        </w:rPr>
        <w:t>----------------------------------------------------------------------------------------------------------------------</w:t>
      </w:r>
    </w:p>
    <w:p w14:paraId="5C2AE176">
      <w:pPr>
        <w:outlineLvl w:val="1"/>
        <w:rPr>
          <w:rFonts w:hint="eastAsia"/>
          <w:b/>
          <w:bCs/>
          <w:color w:val="1F4E79" w:themeColor="accent5" w:themeShade="80"/>
          <w:szCs w:val="18"/>
        </w:rPr>
      </w:pPr>
      <w:r>
        <w:rPr>
          <w:rFonts w:hint="eastAsia"/>
          <w:b/>
          <w:bCs/>
          <w:szCs w:val="21"/>
          <w:lang w:eastAsia="zh-CN"/>
        </w:rPr>
        <w:t>QA</w:t>
      </w:r>
      <w:r>
        <w:rPr>
          <w:b/>
          <w:bCs/>
          <w:szCs w:val="21"/>
        </w:rPr>
        <w:t xml:space="preserve">. </w:t>
      </w:r>
      <w:r>
        <w:rPr>
          <w:rFonts w:hint="eastAsia"/>
          <w:b/>
          <w:bCs/>
          <w:color w:val="1F4E79" w:themeColor="accent5" w:themeShade="80"/>
          <w:szCs w:val="18"/>
        </w:rPr>
        <w:t>风险态度与时间偏好</w:t>
      </w:r>
    </w:p>
    <w:p w14:paraId="24C47EF2">
      <w:pPr>
        <w:spacing w:before="156" w:beforeLines="50"/>
        <w:ind w:left="420"/>
        <w:rPr>
          <w:szCs w:val="21"/>
        </w:rPr>
      </w:pPr>
      <w:r>
        <w:rPr>
          <w:rFonts w:hint="eastAsia"/>
          <w:szCs w:val="21"/>
        </w:rPr>
        <w:t>QA</w:t>
      </w:r>
      <w:r>
        <w:rPr>
          <w:szCs w:val="21"/>
        </w:rPr>
        <w:t xml:space="preserve">01. </w:t>
      </w:r>
      <w:r>
        <w:rPr>
          <w:rFonts w:hint="eastAsia"/>
          <w:szCs w:val="21"/>
        </w:rPr>
        <w:t>总体而言，您认为自己是一个尽量避免冒险的人，还是一个原意承担风险以获取收益的人？</w:t>
      </w:r>
      <w:r>
        <w:rPr>
          <w:szCs w:val="21"/>
          <w:u w:val="single"/>
        </w:rPr>
        <w:t xml:space="preserve">      </w:t>
      </w:r>
      <w:r>
        <w:rPr>
          <w:szCs w:val="21"/>
          <w:lang w:val="en-GB"/>
        </w:rPr>
        <w:t>（</w:t>
      </w:r>
      <w:r>
        <w:rPr>
          <w:rFonts w:hint="eastAsia"/>
          <w:szCs w:val="21"/>
        </w:rPr>
        <w:t>请在0-10中选择，0表示“完全不愿意冒险”，10表示“非常愿意冒险”）</w:t>
      </w:r>
    </w:p>
    <w:p w14:paraId="6A753BF4">
      <w:pPr>
        <w:spacing w:before="156" w:beforeLines="50"/>
        <w:ind w:left="420"/>
        <w:rPr>
          <w:color w:val="4472C4" w:themeColor="accent1"/>
          <w:highlight w:val="none"/>
          <w:lang w:val="en-GB"/>
          <w14:textFill>
            <w14:solidFill>
              <w14:schemeClr w14:val="accent1"/>
            </w14:solidFill>
          </w14:textFill>
        </w:rPr>
      </w:pPr>
      <w:r>
        <w:rPr>
          <w:rFonts w:hint="eastAsia"/>
          <w:szCs w:val="21"/>
          <w:highlight w:val="none"/>
          <w:lang w:eastAsia="zh-CN"/>
        </w:rPr>
        <w:t>QA</w:t>
      </w:r>
      <w:r>
        <w:rPr>
          <w:rFonts w:hint="eastAsia"/>
          <w:szCs w:val="21"/>
          <w:highlight w:val="none"/>
        </w:rPr>
        <w:t xml:space="preserve">02. </w:t>
      </w:r>
      <w:r>
        <w:rPr>
          <w:rFonts w:hint="eastAsia"/>
          <w:b/>
          <w:bCs/>
          <w:szCs w:val="21"/>
          <w:highlight w:val="none"/>
        </w:rPr>
        <w:t>在日常金融投资决策时，</w:t>
      </w:r>
      <w:r>
        <w:rPr>
          <w:rFonts w:hint="eastAsia"/>
          <w:szCs w:val="21"/>
          <w:highlight w:val="none"/>
        </w:rPr>
        <w:t>您自我评估的愿意承担财务风险的程度</w:t>
      </w:r>
      <w:r>
        <w:rPr>
          <w:rFonts w:hint="eastAsia"/>
          <w:szCs w:val="21"/>
          <w:highlight w:val="none"/>
          <w:u w:val="single"/>
        </w:rPr>
        <w:t xml:space="preserve">      </w:t>
      </w:r>
      <w:r>
        <w:rPr>
          <w:rFonts w:hint="eastAsia"/>
          <w:szCs w:val="21"/>
          <w:highlight w:val="none"/>
        </w:rPr>
        <w:t>（请在0-10中选择，0表示“完全不愿意冒险”，10表示“非常愿意冒险”）</w:t>
      </w:r>
    </w:p>
    <w:p w14:paraId="4B0D9AE7">
      <w:pPr>
        <w:spacing w:before="156" w:beforeLines="50"/>
        <w:ind w:left="420" w:leftChars="200"/>
        <w:rPr>
          <w:lang w:val="en-GB"/>
        </w:rPr>
      </w:pPr>
      <w:r>
        <w:rPr>
          <w:rFonts w:hint="eastAsia"/>
          <w:lang w:val="en-GB" w:eastAsia="zh-CN"/>
        </w:rPr>
        <w:t>Q</w:t>
      </w:r>
      <w:r>
        <w:rPr>
          <w:rFonts w:hint="eastAsia"/>
          <w:lang w:val="en-US" w:eastAsia="zh-CN"/>
        </w:rPr>
        <w:t>A</w:t>
      </w:r>
      <w:r>
        <w:rPr>
          <w:rFonts w:hint="eastAsia"/>
          <w:lang w:val="en-GB"/>
        </w:rPr>
        <w:t>0</w:t>
      </w:r>
      <w:r>
        <w:rPr>
          <w:rFonts w:hint="eastAsia"/>
          <w:lang w:val="en-US" w:eastAsia="zh-CN"/>
        </w:rPr>
        <w:t>3</w:t>
      </w:r>
      <w:r>
        <w:rPr>
          <w:rFonts w:hint="eastAsia"/>
          <w:lang w:val="en-GB"/>
        </w:rPr>
        <w:t xml:space="preserve">. </w:t>
      </w:r>
      <w:r>
        <w:rPr>
          <w:rFonts w:hint="eastAsia"/>
          <w:b/>
          <w:bCs/>
          <w:lang w:val="en-GB"/>
        </w:rPr>
        <w:t>在做退休相关的投资决策时，</w:t>
      </w:r>
      <w:r>
        <w:rPr>
          <w:rFonts w:hint="eastAsia"/>
          <w:lang w:val="en-GB"/>
        </w:rPr>
        <w:t>您自我评估的愿意承担财务风险的程度</w:t>
      </w:r>
      <w:r>
        <w:rPr>
          <w:rFonts w:hint="eastAsia"/>
          <w:u w:val="single"/>
          <w:lang w:val="en-GB"/>
        </w:rPr>
        <w:t xml:space="preserve">      </w:t>
      </w:r>
      <w:r>
        <w:rPr>
          <w:rFonts w:hint="eastAsia"/>
          <w:lang w:val="en-GB"/>
        </w:rPr>
        <w:t>（请在0-10中选择，0表示“完全不愿意冒险”，10表示“非常愿意冒险”）</w:t>
      </w:r>
    </w:p>
    <w:p w14:paraId="45F30BE4">
      <w:pPr>
        <w:spacing w:before="156" w:beforeLines="50"/>
        <w:ind w:left="420"/>
        <w:rPr>
          <w:lang w:val="en-GB"/>
        </w:rPr>
      </w:pPr>
      <w:r>
        <w:rPr>
          <w:rFonts w:hint="eastAsia"/>
          <w:szCs w:val="21"/>
          <w:lang w:eastAsia="zh-CN"/>
        </w:rPr>
        <w:t>QA</w:t>
      </w:r>
      <w:r>
        <w:rPr>
          <w:rFonts w:hint="eastAsia"/>
          <w:szCs w:val="21"/>
        </w:rPr>
        <w:t>04.</w:t>
      </w:r>
      <w:r>
        <w:rPr>
          <w:szCs w:val="21"/>
        </w:rPr>
        <w:t xml:space="preserve"> </w:t>
      </w:r>
      <w:r>
        <w:rPr>
          <w:rFonts w:hint="eastAsia"/>
          <w:szCs w:val="21"/>
        </w:rPr>
        <w:t>您在多大程度上愿意牺牲当前的消费，以获得未来更大的收益？</w:t>
      </w:r>
      <w:r>
        <w:rPr>
          <w:rFonts w:hint="eastAsia"/>
          <w:u w:val="single"/>
          <w:lang w:val="en-GB"/>
        </w:rPr>
        <w:t xml:space="preserve"> </w:t>
      </w:r>
      <w:r>
        <w:rPr>
          <w:u w:val="single"/>
          <w:lang w:val="en-GB"/>
        </w:rPr>
        <w:t xml:space="preserve">    </w:t>
      </w:r>
      <w:r>
        <w:rPr>
          <w:rFonts w:hint="eastAsia"/>
          <w:lang w:val="en-GB"/>
        </w:rPr>
        <w:t>（</w:t>
      </w:r>
      <w:r>
        <w:rPr>
          <w:rFonts w:hint="eastAsia"/>
          <w:szCs w:val="21"/>
        </w:rPr>
        <w:t>请在0-10中选择，0表示“完全不愿意牺牲当前消费”，10表示“非常愿意牺牲当前消费”</w:t>
      </w:r>
      <w:r>
        <w:rPr>
          <w:rFonts w:hint="eastAsia"/>
          <w:lang w:val="en-GB"/>
        </w:rPr>
        <w:t>）</w:t>
      </w:r>
    </w:p>
    <w:p w14:paraId="5D11FE3D">
      <w:pPr>
        <w:spacing w:before="157" w:beforeLines="50"/>
      </w:pPr>
      <w:r>
        <w:rPr>
          <w:rFonts w:hint="eastAsia"/>
          <w:b/>
          <w:bCs/>
          <w:lang w:val="en-GB"/>
        </w:rPr>
        <w:t>----------------------------------------------------------------------------------------------------------------------</w:t>
      </w:r>
    </w:p>
    <w:p w14:paraId="4B4C5AEE">
      <w:pPr>
        <w:outlineLvl w:val="1"/>
        <w:rPr>
          <w:rFonts w:hint="eastAsia" w:eastAsia="宋体"/>
          <w:b/>
          <w:bCs/>
          <w:color w:val="1F4E79" w:themeColor="accent5" w:themeShade="80"/>
          <w:lang w:val="en-GB" w:eastAsia="zh-CN"/>
        </w:rPr>
      </w:pPr>
      <w:r>
        <w:rPr>
          <w:rFonts w:hint="eastAsia"/>
          <w:b/>
          <w:bCs/>
          <w:lang w:val="en-GB" w:eastAsia="zh-CN"/>
        </w:rPr>
        <w:t>QL</w:t>
      </w:r>
      <w:r>
        <w:rPr>
          <w:rFonts w:hint="eastAsia"/>
          <w:b/>
          <w:bCs/>
          <w:lang w:val="en-GB"/>
        </w:rPr>
        <w:t>.</w:t>
      </w:r>
      <w:r>
        <w:rPr>
          <w:rFonts w:hint="eastAsia"/>
          <w:b/>
          <w:bCs/>
          <w:lang w:val="en-GB"/>
        </w:rPr>
        <w:tab/>
      </w:r>
      <w:r>
        <w:rPr>
          <w:rFonts w:hint="eastAsia"/>
          <w:b/>
          <w:bCs/>
          <w:color w:val="1F4E79" w:themeColor="accent5" w:themeShade="80"/>
          <w:lang w:val="en-GB"/>
        </w:rPr>
        <w:t>金融</w:t>
      </w:r>
      <w:r>
        <w:rPr>
          <w:rFonts w:hint="eastAsia"/>
          <w:b/>
          <w:bCs/>
          <w:color w:val="1F4E79" w:themeColor="accent5" w:themeShade="80"/>
          <w:lang w:val="en-GB" w:eastAsia="zh-CN"/>
        </w:rPr>
        <w:t>知识</w:t>
      </w:r>
    </w:p>
    <w:p w14:paraId="662482FD">
      <w:pPr>
        <w:spacing w:before="156" w:beforeLines="50"/>
        <w:ind w:left="420" w:leftChars="200"/>
        <w:rPr>
          <w:rFonts w:hint="eastAsia"/>
          <w:lang w:val="en-GB"/>
        </w:rPr>
      </w:pPr>
      <w:r>
        <w:rPr>
          <w:rFonts w:hint="eastAsia"/>
          <w:lang w:val="en-GB" w:eastAsia="zh-CN"/>
        </w:rPr>
        <w:t>QL</w:t>
      </w:r>
      <w:r>
        <w:rPr>
          <w:rFonts w:hint="eastAsia"/>
          <w:lang w:val="en-GB"/>
        </w:rPr>
        <w:t>01. 假设您在某个储蓄账户中存有</w:t>
      </w:r>
      <w:r>
        <w:rPr>
          <w:rFonts w:hint="eastAsia"/>
          <w:lang w:val="en-GB" w:eastAsia="zh-CN"/>
        </w:rPr>
        <w:t>1,000</w:t>
      </w:r>
      <w:r>
        <w:rPr>
          <w:rFonts w:hint="eastAsia"/>
          <w:lang w:val="en-GB"/>
        </w:rPr>
        <w:t>元，年利率为2%，复利计息。如果您不动用这笔钱，那么5年之后，该账户里的金额是多少？</w:t>
      </w:r>
    </w:p>
    <w:p w14:paraId="1D57EB3E">
      <w:pPr>
        <w:widowControl/>
        <w:numPr>
          <w:ilvl w:val="0"/>
          <w:numId w:val="30"/>
        </w:numPr>
        <w:ind w:left="1265" w:leftChars="400" w:hanging="425"/>
        <w:jc w:val="left"/>
        <w:rPr>
          <w:rFonts w:hint="eastAsia"/>
          <w:szCs w:val="18"/>
          <w:highlight w:val="none"/>
          <w:lang w:val="en-GB"/>
        </w:rPr>
      </w:pPr>
      <w:r>
        <w:rPr>
          <w:rFonts w:hint="eastAsia"/>
          <w:szCs w:val="18"/>
          <w:highlight w:val="none"/>
          <w:lang w:val="en-GB"/>
        </w:rPr>
        <w:t xml:space="preserve">1020元以上 </w:t>
      </w:r>
    </w:p>
    <w:p w14:paraId="249FC0D6">
      <w:pPr>
        <w:widowControl/>
        <w:numPr>
          <w:ilvl w:val="0"/>
          <w:numId w:val="30"/>
        </w:numPr>
        <w:ind w:left="1265" w:leftChars="400" w:hanging="425"/>
        <w:jc w:val="left"/>
        <w:rPr>
          <w:rFonts w:hint="eastAsia"/>
          <w:szCs w:val="18"/>
          <w:highlight w:val="none"/>
          <w:lang w:val="en-GB"/>
        </w:rPr>
      </w:pPr>
      <w:r>
        <w:rPr>
          <w:rFonts w:hint="eastAsia"/>
          <w:szCs w:val="18"/>
          <w:highlight w:val="none"/>
          <w:lang w:val="en-GB"/>
        </w:rPr>
        <w:t xml:space="preserve">1020元 </w:t>
      </w:r>
    </w:p>
    <w:p w14:paraId="4A34C6BB">
      <w:pPr>
        <w:widowControl/>
        <w:numPr>
          <w:ilvl w:val="0"/>
          <w:numId w:val="30"/>
        </w:numPr>
        <w:ind w:left="1265" w:leftChars="400" w:hanging="425"/>
        <w:jc w:val="left"/>
        <w:rPr>
          <w:rFonts w:hint="eastAsia"/>
          <w:szCs w:val="18"/>
          <w:highlight w:val="none"/>
          <w:lang w:val="en-GB"/>
        </w:rPr>
      </w:pPr>
      <w:r>
        <w:rPr>
          <w:rFonts w:hint="eastAsia"/>
          <w:szCs w:val="18"/>
          <w:highlight w:val="none"/>
          <w:lang w:val="en-GB"/>
        </w:rPr>
        <w:t xml:space="preserve">1020元以下 </w:t>
      </w:r>
    </w:p>
    <w:p w14:paraId="04852F4A">
      <w:pPr>
        <w:widowControl/>
        <w:numPr>
          <w:ilvl w:val="0"/>
          <w:numId w:val="30"/>
        </w:numPr>
        <w:ind w:left="1265" w:leftChars="400" w:hanging="425"/>
        <w:jc w:val="left"/>
      </w:pPr>
      <w:r>
        <w:rPr>
          <w:rFonts w:hint="eastAsia"/>
          <w:szCs w:val="18"/>
          <w:highlight w:val="none"/>
          <w:lang w:val="en-GB"/>
        </w:rPr>
        <w:t xml:space="preserve">不知道 </w:t>
      </w:r>
    </w:p>
    <w:p w14:paraId="66C34F2D">
      <w:pPr>
        <w:spacing w:before="156" w:beforeLines="50"/>
        <w:ind w:left="420" w:leftChars="200"/>
        <w:rPr>
          <w:rFonts w:hint="eastAsia"/>
          <w:lang w:val="en-GB"/>
        </w:rPr>
      </w:pPr>
      <w:r>
        <w:rPr>
          <w:rFonts w:hint="eastAsia"/>
          <w:lang w:val="en-GB" w:eastAsia="zh-CN"/>
        </w:rPr>
        <w:t>QL</w:t>
      </w:r>
      <w:r>
        <w:rPr>
          <w:rFonts w:hint="eastAsia"/>
          <w:lang w:val="en-GB"/>
        </w:rPr>
        <w:t>02. 假设您储蓄账户的年利率为1%，年通胀率为2%。那么1年之后，该账户里的钱能购买多少东西？</w:t>
      </w:r>
    </w:p>
    <w:p w14:paraId="7877A67C">
      <w:pPr>
        <w:widowControl/>
        <w:numPr>
          <w:ilvl w:val="0"/>
          <w:numId w:val="31"/>
        </w:numPr>
        <w:ind w:left="1265" w:leftChars="400" w:hanging="425"/>
        <w:jc w:val="left"/>
        <w:rPr>
          <w:rFonts w:hint="eastAsia"/>
          <w:szCs w:val="18"/>
          <w:highlight w:val="none"/>
          <w:lang w:val="en-GB"/>
        </w:rPr>
      </w:pPr>
      <w:r>
        <w:rPr>
          <w:rFonts w:hint="eastAsia"/>
          <w:szCs w:val="18"/>
          <w:highlight w:val="none"/>
          <w:lang w:val="en-GB"/>
        </w:rPr>
        <w:t xml:space="preserve">比现在多 </w:t>
      </w:r>
    </w:p>
    <w:p w14:paraId="133E14B6">
      <w:pPr>
        <w:widowControl/>
        <w:numPr>
          <w:ilvl w:val="0"/>
          <w:numId w:val="31"/>
        </w:numPr>
        <w:ind w:left="1265" w:leftChars="400" w:hanging="425"/>
        <w:jc w:val="left"/>
        <w:rPr>
          <w:rFonts w:hint="eastAsia"/>
          <w:szCs w:val="18"/>
          <w:highlight w:val="none"/>
          <w:lang w:val="en-GB"/>
        </w:rPr>
      </w:pPr>
      <w:r>
        <w:rPr>
          <w:rFonts w:hint="eastAsia"/>
          <w:szCs w:val="18"/>
          <w:highlight w:val="none"/>
          <w:lang w:val="en-GB"/>
        </w:rPr>
        <w:t xml:space="preserve">和现在一样 </w:t>
      </w:r>
    </w:p>
    <w:p w14:paraId="28F2B719">
      <w:pPr>
        <w:widowControl/>
        <w:numPr>
          <w:ilvl w:val="0"/>
          <w:numId w:val="31"/>
        </w:numPr>
        <w:ind w:left="1265" w:leftChars="400" w:hanging="425"/>
        <w:jc w:val="left"/>
        <w:rPr>
          <w:rFonts w:hint="eastAsia"/>
          <w:szCs w:val="18"/>
          <w:highlight w:val="none"/>
          <w:lang w:val="en-GB"/>
        </w:rPr>
      </w:pPr>
      <w:r>
        <w:rPr>
          <w:rFonts w:hint="eastAsia"/>
          <w:szCs w:val="18"/>
          <w:highlight w:val="none"/>
          <w:lang w:val="en-GB"/>
        </w:rPr>
        <w:t xml:space="preserve">比现在少 </w:t>
      </w:r>
    </w:p>
    <w:p w14:paraId="327AE6B6">
      <w:pPr>
        <w:widowControl/>
        <w:numPr>
          <w:ilvl w:val="0"/>
          <w:numId w:val="31"/>
        </w:numPr>
        <w:ind w:left="1265" w:leftChars="400" w:hanging="425"/>
        <w:jc w:val="left"/>
        <w:rPr>
          <w:rFonts w:hint="eastAsia"/>
        </w:rPr>
      </w:pPr>
      <w:r>
        <w:rPr>
          <w:rFonts w:hint="eastAsia"/>
          <w:szCs w:val="18"/>
          <w:highlight w:val="none"/>
          <w:lang w:val="en-GB"/>
        </w:rPr>
        <w:t xml:space="preserve">不知道 </w:t>
      </w:r>
    </w:p>
    <w:p w14:paraId="7CEC582A">
      <w:pPr>
        <w:spacing w:before="156" w:beforeLines="50"/>
        <w:ind w:left="420" w:leftChars="200"/>
        <w:rPr>
          <w:rFonts w:hint="eastAsia"/>
          <w:lang w:val="en-GB"/>
        </w:rPr>
      </w:pPr>
      <w:r>
        <w:rPr>
          <w:rFonts w:hint="eastAsia"/>
          <w:lang w:val="en-GB" w:eastAsia="zh-CN"/>
        </w:rPr>
        <w:t>QL</w:t>
      </w:r>
      <w:r>
        <w:rPr>
          <w:rFonts w:hint="eastAsia"/>
          <w:lang w:val="en-GB"/>
        </w:rPr>
        <w:t>03. 您认为以下陈述是否正确？“购买单</w:t>
      </w:r>
      <w:r>
        <w:rPr>
          <w:rFonts w:hint="eastAsia"/>
          <w:lang w:val="en-GB" w:eastAsia="zh-CN"/>
        </w:rPr>
        <w:t>只</w:t>
      </w:r>
      <w:r>
        <w:rPr>
          <w:rFonts w:hint="eastAsia"/>
          <w:lang w:val="en-GB"/>
        </w:rPr>
        <w:t>股票获得的回报比购买股票基金更安全稳定。”</w:t>
      </w:r>
    </w:p>
    <w:p w14:paraId="18DE4D17">
      <w:pPr>
        <w:widowControl/>
        <w:numPr>
          <w:ilvl w:val="0"/>
          <w:numId w:val="32"/>
        </w:numPr>
        <w:ind w:left="1265" w:leftChars="400" w:hanging="425"/>
        <w:jc w:val="left"/>
        <w:rPr>
          <w:rFonts w:hint="eastAsia"/>
          <w:szCs w:val="18"/>
          <w:highlight w:val="none"/>
          <w:lang w:val="en-GB"/>
        </w:rPr>
      </w:pPr>
      <w:r>
        <w:rPr>
          <w:rFonts w:hint="eastAsia"/>
          <w:szCs w:val="18"/>
          <w:highlight w:val="none"/>
          <w:lang w:val="en-GB"/>
        </w:rPr>
        <w:t xml:space="preserve">对 </w:t>
      </w:r>
    </w:p>
    <w:p w14:paraId="16724196">
      <w:pPr>
        <w:widowControl/>
        <w:numPr>
          <w:ilvl w:val="0"/>
          <w:numId w:val="32"/>
        </w:numPr>
        <w:ind w:left="1265" w:leftChars="400" w:hanging="425"/>
        <w:jc w:val="left"/>
        <w:rPr>
          <w:rFonts w:hint="eastAsia"/>
          <w:szCs w:val="18"/>
          <w:highlight w:val="none"/>
          <w:lang w:val="en-GB"/>
        </w:rPr>
      </w:pPr>
      <w:r>
        <w:rPr>
          <w:rFonts w:hint="eastAsia"/>
          <w:szCs w:val="18"/>
          <w:highlight w:val="none"/>
          <w:lang w:val="en-GB"/>
        </w:rPr>
        <w:t xml:space="preserve">错 </w:t>
      </w:r>
    </w:p>
    <w:p w14:paraId="7D2D9804">
      <w:pPr>
        <w:widowControl/>
        <w:numPr>
          <w:ilvl w:val="0"/>
          <w:numId w:val="32"/>
        </w:numPr>
        <w:ind w:left="1265" w:leftChars="400" w:hanging="425"/>
        <w:jc w:val="left"/>
        <w:rPr>
          <w:rFonts w:hint="eastAsia"/>
          <w:highlight w:val="none"/>
          <w:lang w:val="en-GB"/>
        </w:rPr>
      </w:pPr>
      <w:r>
        <w:rPr>
          <w:rFonts w:hint="eastAsia"/>
          <w:szCs w:val="18"/>
          <w:highlight w:val="none"/>
          <w:lang w:val="en-GB"/>
        </w:rPr>
        <w:t xml:space="preserve">不知道 </w:t>
      </w:r>
    </w:p>
    <w:p w14:paraId="130958DE">
      <w:pPr>
        <w:spacing w:before="156" w:beforeLines="50"/>
        <w:ind w:left="420" w:leftChars="200"/>
        <w:rPr>
          <w:rFonts w:hint="eastAsia"/>
          <w:lang w:val="en-GB"/>
        </w:rPr>
      </w:pPr>
      <w:r>
        <w:rPr>
          <w:rFonts w:hint="eastAsia"/>
          <w:lang w:val="en-GB" w:eastAsia="zh-CN"/>
        </w:rPr>
        <w:t>QL</w:t>
      </w:r>
      <w:r>
        <w:rPr>
          <w:rFonts w:hint="eastAsia"/>
          <w:lang w:val="en-GB"/>
        </w:rPr>
        <w:t>04. 您认为以下陈述是否正确？“15年期的抵押贷款通常要求比30年期的抵押贷款更高的月供，但贷款期限内支付的总利息会更少。”</w:t>
      </w:r>
    </w:p>
    <w:p w14:paraId="7900EF30">
      <w:pPr>
        <w:widowControl/>
        <w:numPr>
          <w:ilvl w:val="0"/>
          <w:numId w:val="33"/>
        </w:numPr>
        <w:ind w:left="1265" w:leftChars="400" w:hanging="425"/>
        <w:jc w:val="left"/>
        <w:rPr>
          <w:rFonts w:hint="eastAsia"/>
          <w:szCs w:val="18"/>
          <w:highlight w:val="none"/>
          <w:lang w:val="en-GB"/>
        </w:rPr>
      </w:pPr>
      <w:r>
        <w:rPr>
          <w:rFonts w:hint="eastAsia"/>
          <w:szCs w:val="18"/>
          <w:highlight w:val="none"/>
          <w:lang w:val="en-GB"/>
        </w:rPr>
        <w:t xml:space="preserve">对 </w:t>
      </w:r>
    </w:p>
    <w:p w14:paraId="315557D9">
      <w:pPr>
        <w:widowControl/>
        <w:numPr>
          <w:ilvl w:val="0"/>
          <w:numId w:val="33"/>
        </w:numPr>
        <w:ind w:left="1265" w:leftChars="400" w:hanging="425"/>
        <w:jc w:val="left"/>
        <w:rPr>
          <w:rFonts w:hint="eastAsia"/>
          <w:szCs w:val="18"/>
          <w:highlight w:val="none"/>
          <w:lang w:val="en-GB"/>
        </w:rPr>
      </w:pPr>
      <w:r>
        <w:rPr>
          <w:rFonts w:hint="eastAsia"/>
          <w:szCs w:val="18"/>
          <w:highlight w:val="none"/>
          <w:lang w:val="en-GB"/>
        </w:rPr>
        <w:t xml:space="preserve">错 </w:t>
      </w:r>
    </w:p>
    <w:p w14:paraId="19F633FE">
      <w:pPr>
        <w:widowControl/>
        <w:numPr>
          <w:ilvl w:val="0"/>
          <w:numId w:val="33"/>
        </w:numPr>
        <w:ind w:left="1265" w:leftChars="400" w:hanging="425"/>
        <w:jc w:val="left"/>
        <w:rPr>
          <w:rFonts w:hint="eastAsia"/>
          <w:szCs w:val="18"/>
          <w:highlight w:val="none"/>
          <w:lang w:val="en-GB"/>
        </w:rPr>
      </w:pPr>
      <w:r>
        <w:rPr>
          <w:rFonts w:hint="eastAsia"/>
          <w:szCs w:val="18"/>
          <w:highlight w:val="none"/>
          <w:lang w:val="en-GB"/>
        </w:rPr>
        <w:t xml:space="preserve">不知道 </w:t>
      </w:r>
    </w:p>
    <w:p w14:paraId="1C964419">
      <w:pPr>
        <w:widowControl/>
        <w:numPr>
          <w:ilvl w:val="0"/>
          <w:numId w:val="33"/>
        </w:numPr>
        <w:ind w:left="1265" w:leftChars="400" w:hanging="425"/>
        <w:jc w:val="left"/>
        <w:rPr>
          <w:rFonts w:hint="eastAsia"/>
          <w:szCs w:val="18"/>
          <w:highlight w:val="none"/>
          <w:lang w:val="en-GB"/>
        </w:rPr>
      </w:pPr>
      <w:r>
        <w:rPr>
          <w:rFonts w:hint="eastAsia"/>
          <w:szCs w:val="18"/>
          <w:highlight w:val="none"/>
          <w:lang w:val="en-GB"/>
        </w:rPr>
        <w:t>拒绝回答</w:t>
      </w:r>
    </w:p>
    <w:p w14:paraId="3F88359F">
      <w:pPr>
        <w:spacing w:before="156" w:beforeLines="50"/>
        <w:ind w:left="420" w:leftChars="200"/>
        <w:rPr>
          <w:rFonts w:hint="eastAsia"/>
          <w:lang w:val="en-GB"/>
        </w:rPr>
      </w:pPr>
      <w:r>
        <w:rPr>
          <w:rFonts w:hint="eastAsia"/>
          <w:lang w:val="en-GB" w:eastAsia="zh-CN"/>
        </w:rPr>
        <w:t>QL</w:t>
      </w:r>
      <w:r>
        <w:rPr>
          <w:rFonts w:hint="eastAsia"/>
          <w:lang w:val="en-GB"/>
        </w:rPr>
        <w:t>05. 如果利率下降，债券价格会如何变化？</w:t>
      </w:r>
    </w:p>
    <w:p w14:paraId="73325B36">
      <w:pPr>
        <w:widowControl/>
        <w:numPr>
          <w:ilvl w:val="0"/>
          <w:numId w:val="34"/>
        </w:numPr>
        <w:ind w:left="1265" w:leftChars="400" w:hanging="425"/>
        <w:jc w:val="left"/>
        <w:rPr>
          <w:rFonts w:hint="eastAsia"/>
          <w:szCs w:val="18"/>
          <w:highlight w:val="none"/>
          <w:lang w:val="en-GB"/>
        </w:rPr>
      </w:pPr>
      <w:r>
        <w:rPr>
          <w:rFonts w:hint="eastAsia"/>
          <w:szCs w:val="18"/>
          <w:highlight w:val="none"/>
          <w:lang w:val="en-GB"/>
        </w:rPr>
        <w:t xml:space="preserve">上升 </w:t>
      </w:r>
    </w:p>
    <w:p w14:paraId="6A26E61D">
      <w:pPr>
        <w:widowControl/>
        <w:numPr>
          <w:ilvl w:val="0"/>
          <w:numId w:val="34"/>
        </w:numPr>
        <w:ind w:left="1265" w:leftChars="400" w:hanging="425"/>
        <w:jc w:val="left"/>
        <w:rPr>
          <w:rFonts w:hint="eastAsia"/>
          <w:szCs w:val="18"/>
          <w:highlight w:val="none"/>
          <w:lang w:val="en-GB"/>
        </w:rPr>
      </w:pPr>
      <w:r>
        <w:rPr>
          <w:rFonts w:hint="eastAsia"/>
          <w:szCs w:val="18"/>
          <w:highlight w:val="none"/>
          <w:lang w:val="en-GB"/>
        </w:rPr>
        <w:t xml:space="preserve">下降 </w:t>
      </w:r>
    </w:p>
    <w:p w14:paraId="39BA9434">
      <w:pPr>
        <w:widowControl/>
        <w:numPr>
          <w:ilvl w:val="0"/>
          <w:numId w:val="34"/>
        </w:numPr>
        <w:ind w:left="1265" w:leftChars="400" w:hanging="425"/>
        <w:jc w:val="left"/>
        <w:rPr>
          <w:rFonts w:hint="eastAsia"/>
          <w:szCs w:val="18"/>
          <w:highlight w:val="none"/>
          <w:lang w:val="en-GB"/>
        </w:rPr>
      </w:pPr>
      <w:r>
        <w:rPr>
          <w:rFonts w:hint="eastAsia"/>
          <w:szCs w:val="18"/>
          <w:highlight w:val="none"/>
          <w:lang w:val="en-GB"/>
        </w:rPr>
        <w:t xml:space="preserve">债券价格与利率无关 </w:t>
      </w:r>
    </w:p>
    <w:p w14:paraId="68D73F4A">
      <w:pPr>
        <w:widowControl/>
        <w:numPr>
          <w:ilvl w:val="0"/>
          <w:numId w:val="34"/>
        </w:numPr>
        <w:ind w:left="1265" w:leftChars="400" w:hanging="425"/>
        <w:jc w:val="left"/>
        <w:rPr>
          <w:rFonts w:hint="eastAsia"/>
          <w:highlight w:val="none"/>
          <w:lang w:val="en-GB"/>
        </w:rPr>
      </w:pPr>
      <w:r>
        <w:rPr>
          <w:rFonts w:hint="eastAsia"/>
          <w:szCs w:val="18"/>
          <w:highlight w:val="none"/>
          <w:lang w:val="en-GB"/>
        </w:rPr>
        <w:t xml:space="preserve">不知道 </w:t>
      </w:r>
    </w:p>
    <w:p w14:paraId="48C2FD81">
      <w:pPr>
        <w:spacing w:before="156" w:beforeLines="50"/>
        <w:ind w:left="420" w:leftChars="200"/>
        <w:rPr>
          <w:rFonts w:hint="eastAsia"/>
          <w:lang w:val="en-GB"/>
        </w:rPr>
      </w:pPr>
      <w:r>
        <w:rPr>
          <w:rFonts w:hint="eastAsia"/>
          <w:lang w:val="en-GB" w:eastAsia="zh-CN"/>
        </w:rPr>
        <w:t>QL</w:t>
      </w:r>
      <w:r>
        <w:rPr>
          <w:rFonts w:hint="eastAsia"/>
          <w:lang w:val="en-GB"/>
        </w:rPr>
        <w:t>0</w:t>
      </w:r>
      <w:r>
        <w:rPr>
          <w:rFonts w:hint="eastAsia"/>
          <w:lang w:val="en-GB" w:eastAsia="zh-CN"/>
        </w:rPr>
        <w:t>6</w:t>
      </w:r>
      <w:r>
        <w:rPr>
          <w:rFonts w:hint="eastAsia"/>
          <w:lang w:val="en-GB"/>
        </w:rPr>
        <w:t>. 对于以上</w:t>
      </w:r>
      <w:r>
        <w:rPr>
          <w:rFonts w:hint="eastAsia"/>
          <w:lang w:val="en-GB" w:eastAsia="zh-CN"/>
        </w:rPr>
        <w:t>5</w:t>
      </w:r>
      <w:r>
        <w:rPr>
          <w:rFonts w:hint="eastAsia"/>
          <w:lang w:val="en-GB"/>
        </w:rPr>
        <w:t>个问题，您答对的问题数量可能是0到</w:t>
      </w:r>
      <w:r>
        <w:rPr>
          <w:rFonts w:hint="eastAsia"/>
          <w:lang w:val="en-GB" w:eastAsia="zh-CN"/>
        </w:rPr>
        <w:t>5</w:t>
      </w:r>
      <w:r>
        <w:rPr>
          <w:rFonts w:hint="eastAsia"/>
          <w:lang w:val="en-GB"/>
        </w:rPr>
        <w:t>个，我们想知道您认为您能答对多少。请给下面每一种结果一个您认为可能的百分率概率，填入的百分率数字加总等于100。</w:t>
      </w:r>
    </w:p>
    <w:p w14:paraId="58C8A4FA">
      <w:pPr>
        <w:ind w:left="840" w:leftChars="400"/>
        <w:rPr>
          <w:lang w:val="en-GB"/>
        </w:rPr>
      </w:pPr>
      <w:r>
        <w:rPr>
          <w:rFonts w:hint="eastAsia"/>
          <w:lang w:val="en-GB"/>
        </w:rPr>
        <w:t>（</w:t>
      </w:r>
      <w:r>
        <w:rPr>
          <w:rFonts w:hint="eastAsia"/>
          <w:lang w:val="en-US" w:eastAsia="zh-CN"/>
        </w:rPr>
        <w:t>1</w:t>
      </w:r>
      <w:r>
        <w:rPr>
          <w:rFonts w:hint="eastAsia"/>
          <w:lang w:val="en-GB"/>
        </w:rPr>
        <w:t>）答对5个问题的概率：</w:t>
      </w:r>
      <w:r>
        <w:rPr>
          <w:rFonts w:hint="eastAsia"/>
          <w:u w:val="single"/>
          <w:lang w:val="en-GB"/>
        </w:rPr>
        <w:t xml:space="preserve"> </w:t>
      </w:r>
      <w:r>
        <w:rPr>
          <w:u w:val="single"/>
          <w:lang w:val="en-GB"/>
        </w:rPr>
        <w:t xml:space="preserve">    </w:t>
      </w:r>
      <w:r>
        <w:rPr>
          <w:rFonts w:hint="eastAsia"/>
          <w:lang w:val="en-GB"/>
        </w:rPr>
        <w:t>%</w:t>
      </w:r>
    </w:p>
    <w:p w14:paraId="03EFA169">
      <w:pPr>
        <w:ind w:left="840" w:leftChars="400"/>
        <w:rPr>
          <w:lang w:val="en-GB"/>
        </w:rPr>
      </w:pPr>
      <w:r>
        <w:rPr>
          <w:rFonts w:hint="eastAsia"/>
          <w:lang w:val="en-GB"/>
        </w:rPr>
        <w:t>（</w:t>
      </w:r>
      <w:r>
        <w:rPr>
          <w:rFonts w:hint="eastAsia"/>
          <w:lang w:val="en-US" w:eastAsia="zh-CN"/>
        </w:rPr>
        <w:t>2</w:t>
      </w:r>
      <w:r>
        <w:rPr>
          <w:rFonts w:hint="eastAsia"/>
          <w:lang w:val="en-GB"/>
        </w:rPr>
        <w:t>）答对4个问题的概率：</w:t>
      </w:r>
      <w:r>
        <w:rPr>
          <w:rFonts w:hint="eastAsia"/>
          <w:u w:val="single"/>
          <w:lang w:val="en-GB"/>
        </w:rPr>
        <w:t xml:space="preserve"> </w:t>
      </w:r>
      <w:r>
        <w:rPr>
          <w:u w:val="single"/>
          <w:lang w:val="en-GB"/>
        </w:rPr>
        <w:t xml:space="preserve">    </w:t>
      </w:r>
      <w:r>
        <w:rPr>
          <w:rFonts w:hint="eastAsia"/>
          <w:lang w:val="en-GB"/>
        </w:rPr>
        <w:t>%</w:t>
      </w:r>
    </w:p>
    <w:p w14:paraId="026EDC1C">
      <w:pPr>
        <w:ind w:left="840" w:leftChars="400"/>
        <w:rPr>
          <w:lang w:val="en-GB"/>
        </w:rPr>
      </w:pPr>
      <w:r>
        <w:rPr>
          <w:rFonts w:hint="eastAsia"/>
          <w:lang w:val="en-GB"/>
        </w:rPr>
        <w:t>（</w:t>
      </w:r>
      <w:r>
        <w:rPr>
          <w:rFonts w:hint="eastAsia"/>
          <w:lang w:val="en-US" w:eastAsia="zh-CN"/>
        </w:rPr>
        <w:t>3</w:t>
      </w:r>
      <w:r>
        <w:rPr>
          <w:rFonts w:hint="eastAsia"/>
          <w:lang w:val="en-GB"/>
        </w:rPr>
        <w:t>）答对3个问题的概率：</w:t>
      </w:r>
      <w:r>
        <w:rPr>
          <w:rFonts w:hint="eastAsia"/>
          <w:u w:val="single"/>
          <w:lang w:val="en-GB"/>
        </w:rPr>
        <w:t xml:space="preserve"> </w:t>
      </w:r>
      <w:r>
        <w:rPr>
          <w:u w:val="single"/>
          <w:lang w:val="en-GB"/>
        </w:rPr>
        <w:t xml:space="preserve">    </w:t>
      </w:r>
      <w:r>
        <w:rPr>
          <w:rFonts w:hint="eastAsia"/>
          <w:lang w:val="en-GB"/>
        </w:rPr>
        <w:t>%</w:t>
      </w:r>
    </w:p>
    <w:p w14:paraId="72B10353">
      <w:pPr>
        <w:ind w:left="840" w:leftChars="400"/>
        <w:rPr>
          <w:lang w:val="en-GB"/>
        </w:rPr>
      </w:pPr>
      <w:r>
        <w:rPr>
          <w:rFonts w:hint="eastAsia"/>
          <w:lang w:val="en-GB"/>
        </w:rPr>
        <w:t>（</w:t>
      </w:r>
      <w:r>
        <w:rPr>
          <w:rFonts w:hint="eastAsia"/>
          <w:lang w:val="en-US" w:eastAsia="zh-CN"/>
        </w:rPr>
        <w:t>4</w:t>
      </w:r>
      <w:r>
        <w:rPr>
          <w:rFonts w:hint="eastAsia"/>
          <w:lang w:val="en-GB"/>
        </w:rPr>
        <w:t>）答对2个问题的概率：</w:t>
      </w:r>
      <w:r>
        <w:rPr>
          <w:rFonts w:hint="eastAsia"/>
          <w:u w:val="single"/>
          <w:lang w:val="en-GB"/>
        </w:rPr>
        <w:t xml:space="preserve"> </w:t>
      </w:r>
      <w:r>
        <w:rPr>
          <w:u w:val="single"/>
          <w:lang w:val="en-GB"/>
        </w:rPr>
        <w:t xml:space="preserve">    </w:t>
      </w:r>
      <w:r>
        <w:rPr>
          <w:rFonts w:hint="eastAsia"/>
          <w:lang w:val="en-GB"/>
        </w:rPr>
        <w:t>%</w:t>
      </w:r>
    </w:p>
    <w:p w14:paraId="470FE182">
      <w:pPr>
        <w:ind w:left="840" w:leftChars="400"/>
        <w:rPr>
          <w:lang w:val="en-GB"/>
        </w:rPr>
      </w:pPr>
      <w:r>
        <w:rPr>
          <w:rFonts w:hint="eastAsia"/>
          <w:lang w:val="en-GB"/>
        </w:rPr>
        <w:t>（</w:t>
      </w:r>
      <w:r>
        <w:rPr>
          <w:rFonts w:hint="eastAsia"/>
          <w:lang w:val="en-US" w:eastAsia="zh-CN"/>
        </w:rPr>
        <w:t>5</w:t>
      </w:r>
      <w:r>
        <w:rPr>
          <w:rFonts w:hint="eastAsia"/>
          <w:lang w:val="en-GB"/>
        </w:rPr>
        <w:t>）答对1个问题的概率：</w:t>
      </w:r>
      <w:r>
        <w:rPr>
          <w:rFonts w:hint="eastAsia"/>
          <w:u w:val="single"/>
          <w:lang w:val="en-GB"/>
        </w:rPr>
        <w:t xml:space="preserve"> </w:t>
      </w:r>
      <w:r>
        <w:rPr>
          <w:u w:val="single"/>
          <w:lang w:val="en-GB"/>
        </w:rPr>
        <w:t xml:space="preserve">    </w:t>
      </w:r>
      <w:r>
        <w:rPr>
          <w:rFonts w:hint="eastAsia"/>
          <w:lang w:val="en-GB"/>
        </w:rPr>
        <w:t>%</w:t>
      </w:r>
    </w:p>
    <w:p w14:paraId="13A72BC9">
      <w:pPr>
        <w:ind w:left="840" w:leftChars="400"/>
        <w:rPr>
          <w:lang w:val="en-GB"/>
        </w:rPr>
      </w:pPr>
      <w:r>
        <w:rPr>
          <w:rFonts w:hint="eastAsia"/>
          <w:lang w:val="en-GB"/>
        </w:rPr>
        <w:t>（</w:t>
      </w:r>
      <w:r>
        <w:rPr>
          <w:rFonts w:hint="eastAsia"/>
          <w:lang w:val="en-US" w:eastAsia="zh-CN"/>
        </w:rPr>
        <w:t>6</w:t>
      </w:r>
      <w:r>
        <w:rPr>
          <w:rFonts w:hint="eastAsia"/>
          <w:lang w:val="en-GB"/>
        </w:rPr>
        <w:t>）答对0个问题的概率：</w:t>
      </w:r>
      <w:r>
        <w:rPr>
          <w:rFonts w:hint="eastAsia"/>
          <w:u w:val="single"/>
          <w:lang w:val="en-GB"/>
        </w:rPr>
        <w:t xml:space="preserve"> </w:t>
      </w:r>
      <w:r>
        <w:rPr>
          <w:u w:val="single"/>
          <w:lang w:val="en-GB"/>
        </w:rPr>
        <w:t xml:space="preserve">    </w:t>
      </w:r>
      <w:r>
        <w:rPr>
          <w:rFonts w:hint="eastAsia"/>
          <w:lang w:val="en-GB"/>
        </w:rPr>
        <w:t>%</w:t>
      </w:r>
    </w:p>
    <w:p w14:paraId="6C93C685">
      <w:r>
        <w:rPr>
          <w:rFonts w:hint="eastAsia"/>
          <w:b/>
          <w:bCs/>
          <w:lang w:val="en-GB"/>
        </w:rPr>
        <w:t>----------------------------------------------------------------------------------------------------------------------</w:t>
      </w:r>
    </w:p>
    <w:p w14:paraId="1506674F">
      <w:pPr>
        <w:outlineLvl w:val="1"/>
        <w:rPr>
          <w:rFonts w:hint="eastAsia"/>
          <w:b/>
          <w:bCs/>
          <w:color w:val="1F4E79" w:themeColor="accent5" w:themeShade="80"/>
          <w:szCs w:val="18"/>
        </w:rPr>
      </w:pPr>
      <w:r>
        <w:rPr>
          <w:rFonts w:hint="eastAsia"/>
          <w:b/>
          <w:bCs/>
          <w:lang w:val="en-GB" w:eastAsia="zh-CN"/>
        </w:rPr>
        <w:t>QR</w:t>
      </w:r>
      <w:r>
        <w:rPr>
          <w:rFonts w:hint="eastAsia"/>
          <w:b/>
          <w:bCs/>
          <w:lang w:val="en-GB"/>
        </w:rPr>
        <w:t xml:space="preserve">. </w:t>
      </w:r>
      <w:r>
        <w:rPr>
          <w:rFonts w:hint="eastAsia"/>
          <w:b/>
          <w:bCs/>
          <w:color w:val="1F4E79" w:themeColor="accent5" w:themeShade="80"/>
          <w:szCs w:val="18"/>
        </w:rPr>
        <w:t>退休财务规划与养老预期</w:t>
      </w:r>
    </w:p>
    <w:p w14:paraId="634DEC0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9"/>
        <w:rPr>
          <w:rFonts w:hint="eastAsia"/>
          <w:b/>
          <w:bCs/>
          <w:color w:val="auto"/>
          <w:lang w:val="en-GB"/>
        </w:rPr>
      </w:pPr>
      <w:r>
        <w:rPr>
          <w:rFonts w:hint="eastAsia"/>
          <w:b/>
          <w:bCs/>
          <w:color w:val="auto"/>
          <w:lang w:val="en-GB"/>
        </w:rPr>
        <w:t>退休财务准备是指通过储蓄和投资，为退休后的生活提供足够的资金，以维持生活质量。以下问题将帮助我们了解您在退休准备方面的情况。</w:t>
      </w:r>
    </w:p>
    <w:p w14:paraId="32A07975">
      <w:pPr>
        <w:spacing w:before="156" w:beforeLines="50"/>
        <w:ind w:left="420"/>
        <w:rPr>
          <w:szCs w:val="21"/>
          <w:lang w:val="en-GB"/>
        </w:rPr>
      </w:pPr>
      <w:r>
        <w:rPr>
          <w:rFonts w:hint="eastAsia"/>
          <w:szCs w:val="21"/>
          <w:lang w:val="en-GB"/>
        </w:rPr>
        <w:t>QR</w:t>
      </w:r>
      <w:r>
        <w:rPr>
          <w:szCs w:val="21"/>
          <w:lang w:val="en-GB"/>
        </w:rPr>
        <w:t xml:space="preserve">01. </w:t>
      </w:r>
      <w:r>
        <w:rPr>
          <w:szCs w:val="21"/>
        </w:rPr>
        <w:t>为确保退休后有足够的收入</w:t>
      </w:r>
      <w:r>
        <w:rPr>
          <w:rFonts w:hint="eastAsia"/>
          <w:szCs w:val="21"/>
        </w:rPr>
        <w:t>，</w:t>
      </w:r>
      <w:r>
        <w:rPr>
          <w:szCs w:val="21"/>
        </w:rPr>
        <w:t>您认为自己在多大程度上应当</w:t>
      </w:r>
      <w:r>
        <w:rPr>
          <w:rFonts w:hint="eastAsia"/>
          <w:szCs w:val="21"/>
        </w:rPr>
        <w:t>为自己</w:t>
      </w:r>
      <w:r>
        <w:rPr>
          <w:szCs w:val="21"/>
        </w:rPr>
        <w:t>负责？</w:t>
      </w:r>
    </w:p>
    <w:p w14:paraId="426CB62A">
      <w:pPr>
        <w:widowControl/>
        <w:numPr>
          <w:ilvl w:val="0"/>
          <w:numId w:val="35"/>
        </w:numPr>
        <w:ind w:left="840" w:leftChars="400"/>
        <w:jc w:val="left"/>
        <w:rPr>
          <w:lang w:val="en-GB"/>
        </w:rPr>
      </w:pPr>
      <w:r>
        <w:rPr>
          <w:rFonts w:hint="eastAsia"/>
          <w:lang w:val="en-GB"/>
        </w:rPr>
        <w:t>我完全不需要负责</w:t>
      </w:r>
    </w:p>
    <w:p w14:paraId="00478709">
      <w:pPr>
        <w:widowControl/>
        <w:numPr>
          <w:ilvl w:val="0"/>
          <w:numId w:val="35"/>
        </w:numPr>
        <w:ind w:left="840" w:leftChars="400"/>
        <w:jc w:val="left"/>
        <w:rPr>
          <w:lang w:val="en-GB"/>
        </w:rPr>
      </w:pPr>
      <w:r>
        <w:rPr>
          <w:rFonts w:hint="eastAsia"/>
          <w:lang w:val="en-GB"/>
        </w:rPr>
        <w:t>我在一定程度上不需要负责</w:t>
      </w:r>
    </w:p>
    <w:p w14:paraId="5E0159FB">
      <w:pPr>
        <w:widowControl/>
        <w:numPr>
          <w:ilvl w:val="0"/>
          <w:numId w:val="35"/>
        </w:numPr>
        <w:ind w:left="840" w:leftChars="400"/>
        <w:jc w:val="left"/>
        <w:rPr>
          <w:lang w:val="en-GB"/>
        </w:rPr>
      </w:pPr>
      <w:r>
        <w:rPr>
          <w:rFonts w:hint="eastAsia"/>
          <w:lang w:val="en-GB"/>
        </w:rPr>
        <w:t>我对这方面的责任感一般</w:t>
      </w:r>
    </w:p>
    <w:p w14:paraId="6C7913BF">
      <w:pPr>
        <w:widowControl/>
        <w:numPr>
          <w:ilvl w:val="0"/>
          <w:numId w:val="35"/>
        </w:numPr>
        <w:ind w:left="840" w:leftChars="400"/>
        <w:jc w:val="left"/>
        <w:rPr>
          <w:lang w:val="en-GB"/>
        </w:rPr>
      </w:pPr>
      <w:r>
        <w:rPr>
          <w:rFonts w:hint="eastAsia"/>
          <w:lang w:val="en-GB"/>
        </w:rPr>
        <w:t>我在一定程度上需要负责</w:t>
      </w:r>
    </w:p>
    <w:p w14:paraId="2E9192F2">
      <w:pPr>
        <w:widowControl/>
        <w:numPr>
          <w:ilvl w:val="0"/>
          <w:numId w:val="35"/>
        </w:numPr>
        <w:ind w:left="840" w:leftChars="400"/>
        <w:jc w:val="left"/>
        <w:rPr>
          <w:lang w:val="en-GB"/>
        </w:rPr>
      </w:pPr>
      <w:r>
        <w:rPr>
          <w:rFonts w:hint="eastAsia"/>
          <w:lang w:val="en-GB"/>
        </w:rPr>
        <w:t>我应当完全负责</w:t>
      </w:r>
    </w:p>
    <w:p w14:paraId="26386996">
      <w:pPr>
        <w:spacing w:before="156" w:beforeLines="50"/>
        <w:ind w:left="420"/>
        <w:rPr>
          <w:szCs w:val="21"/>
          <w:lang w:val="en-GB"/>
        </w:rPr>
      </w:pPr>
      <w:r>
        <w:rPr>
          <w:rFonts w:hint="eastAsia"/>
          <w:szCs w:val="21"/>
          <w:lang w:val="en-GB"/>
        </w:rPr>
        <w:t>QR</w:t>
      </w:r>
      <w:r>
        <w:rPr>
          <w:szCs w:val="21"/>
          <w:lang w:val="en-GB"/>
        </w:rPr>
        <w:t>02. 关于退休财务规划的重要性，您如何评价？</w:t>
      </w:r>
    </w:p>
    <w:p w14:paraId="23C7E8B7">
      <w:pPr>
        <w:widowControl/>
        <w:numPr>
          <w:ilvl w:val="0"/>
          <w:numId w:val="36"/>
        </w:numPr>
        <w:ind w:left="840" w:leftChars="400"/>
        <w:jc w:val="left"/>
        <w:rPr>
          <w:lang w:val="en-GB"/>
        </w:rPr>
      </w:pPr>
      <w:r>
        <w:rPr>
          <w:rFonts w:hint="eastAsia"/>
          <w:lang w:val="en-GB"/>
        </w:rPr>
        <w:t>完全不重要</w:t>
      </w:r>
    </w:p>
    <w:p w14:paraId="53F8BF25">
      <w:pPr>
        <w:widowControl/>
        <w:numPr>
          <w:ilvl w:val="0"/>
          <w:numId w:val="36"/>
        </w:numPr>
        <w:ind w:left="840" w:leftChars="400"/>
        <w:jc w:val="left"/>
        <w:rPr>
          <w:lang w:val="en-GB"/>
        </w:rPr>
      </w:pPr>
      <w:r>
        <w:rPr>
          <w:rFonts w:hint="eastAsia"/>
          <w:lang w:val="en-GB"/>
        </w:rPr>
        <w:t>不太重要</w:t>
      </w:r>
    </w:p>
    <w:p w14:paraId="60DFBA6E">
      <w:pPr>
        <w:widowControl/>
        <w:numPr>
          <w:ilvl w:val="0"/>
          <w:numId w:val="36"/>
        </w:numPr>
        <w:ind w:left="840" w:leftChars="400"/>
        <w:jc w:val="left"/>
        <w:rPr>
          <w:lang w:val="en-GB"/>
        </w:rPr>
      </w:pPr>
      <w:r>
        <w:rPr>
          <w:rFonts w:hint="eastAsia"/>
          <w:lang w:val="en-GB"/>
        </w:rPr>
        <w:t>一般</w:t>
      </w:r>
    </w:p>
    <w:p w14:paraId="25831E07">
      <w:pPr>
        <w:widowControl/>
        <w:numPr>
          <w:ilvl w:val="0"/>
          <w:numId w:val="36"/>
        </w:numPr>
        <w:ind w:left="840" w:leftChars="400"/>
        <w:jc w:val="left"/>
        <w:rPr>
          <w:lang w:val="en-GB"/>
        </w:rPr>
      </w:pPr>
      <w:r>
        <w:rPr>
          <w:rFonts w:hint="eastAsia"/>
          <w:lang w:val="en-GB"/>
        </w:rPr>
        <w:t>比较重要</w:t>
      </w:r>
    </w:p>
    <w:p w14:paraId="74E1CBB3">
      <w:pPr>
        <w:widowControl/>
        <w:numPr>
          <w:ilvl w:val="0"/>
          <w:numId w:val="36"/>
        </w:numPr>
        <w:ind w:left="840" w:leftChars="400"/>
        <w:jc w:val="left"/>
        <w:rPr>
          <w:lang w:val="en-GB"/>
        </w:rPr>
      </w:pPr>
      <w:r>
        <w:rPr>
          <w:rFonts w:hint="eastAsia"/>
          <w:lang w:val="en-GB"/>
        </w:rPr>
        <w:t>非常重要</w:t>
      </w:r>
    </w:p>
    <w:p w14:paraId="6D1A3B73">
      <w:pPr>
        <w:spacing w:before="156" w:beforeLines="50"/>
        <w:ind w:left="420"/>
        <w:rPr>
          <w:szCs w:val="21"/>
          <w:lang w:val="en-GB"/>
        </w:rPr>
      </w:pPr>
      <w:r>
        <w:rPr>
          <w:rFonts w:hint="eastAsia"/>
          <w:szCs w:val="21"/>
          <w:lang w:val="en-GB"/>
        </w:rPr>
        <w:t>QR</w:t>
      </w:r>
      <w:r>
        <w:rPr>
          <w:szCs w:val="21"/>
          <w:lang w:val="en-GB"/>
        </w:rPr>
        <w:t>03. 关于退休规划中的财务问题，您认为自己的理解能力如何？</w:t>
      </w:r>
    </w:p>
    <w:p w14:paraId="2D14D8E1">
      <w:pPr>
        <w:widowControl/>
        <w:numPr>
          <w:ilvl w:val="0"/>
          <w:numId w:val="37"/>
        </w:numPr>
        <w:ind w:left="840" w:leftChars="400"/>
        <w:jc w:val="left"/>
        <w:rPr>
          <w:lang w:val="en-GB"/>
        </w:rPr>
      </w:pPr>
      <w:r>
        <w:rPr>
          <w:rFonts w:hint="eastAsia"/>
          <w:lang w:val="en-GB"/>
        </w:rPr>
        <w:t>非常难理解</w:t>
      </w:r>
    </w:p>
    <w:p w14:paraId="73EBAADD">
      <w:pPr>
        <w:widowControl/>
        <w:numPr>
          <w:ilvl w:val="0"/>
          <w:numId w:val="37"/>
        </w:numPr>
        <w:ind w:left="840" w:leftChars="400"/>
        <w:jc w:val="left"/>
        <w:rPr>
          <w:lang w:val="en-GB"/>
        </w:rPr>
      </w:pPr>
      <w:r>
        <w:rPr>
          <w:rFonts w:hint="eastAsia"/>
          <w:lang w:val="en-GB"/>
        </w:rPr>
        <w:t>比较难理解</w:t>
      </w:r>
    </w:p>
    <w:p w14:paraId="284F7604">
      <w:pPr>
        <w:widowControl/>
        <w:numPr>
          <w:ilvl w:val="0"/>
          <w:numId w:val="37"/>
        </w:numPr>
        <w:ind w:left="840" w:leftChars="400"/>
        <w:jc w:val="left"/>
        <w:rPr>
          <w:lang w:val="en-GB"/>
        </w:rPr>
      </w:pPr>
      <w:r>
        <w:rPr>
          <w:rFonts w:hint="eastAsia"/>
          <w:lang w:val="en-GB"/>
        </w:rPr>
        <w:t>一般</w:t>
      </w:r>
    </w:p>
    <w:p w14:paraId="15D4C8C9">
      <w:pPr>
        <w:widowControl/>
        <w:numPr>
          <w:ilvl w:val="0"/>
          <w:numId w:val="37"/>
        </w:numPr>
        <w:ind w:left="840" w:leftChars="400"/>
        <w:jc w:val="left"/>
        <w:rPr>
          <w:lang w:val="en-GB"/>
        </w:rPr>
      </w:pPr>
      <w:r>
        <w:rPr>
          <w:rFonts w:hint="eastAsia"/>
          <w:lang w:val="en-GB"/>
        </w:rPr>
        <w:t>比较容易理解</w:t>
      </w:r>
    </w:p>
    <w:p w14:paraId="2B04A910">
      <w:pPr>
        <w:widowControl/>
        <w:numPr>
          <w:ilvl w:val="0"/>
          <w:numId w:val="37"/>
        </w:numPr>
        <w:ind w:left="840" w:leftChars="400"/>
        <w:jc w:val="left"/>
        <w:rPr>
          <w:lang w:val="en-GB"/>
        </w:rPr>
      </w:pPr>
      <w:r>
        <w:rPr>
          <w:rFonts w:hint="eastAsia"/>
          <w:lang w:val="en-GB"/>
        </w:rPr>
        <w:t>非常容易理解</w:t>
      </w:r>
    </w:p>
    <w:p w14:paraId="181E6C86">
      <w:pPr>
        <w:spacing w:before="156" w:beforeLines="50"/>
        <w:ind w:left="420"/>
        <w:rPr>
          <w:szCs w:val="21"/>
          <w:lang w:val="en-GB"/>
        </w:rPr>
      </w:pPr>
      <w:r>
        <w:rPr>
          <w:rFonts w:hint="eastAsia"/>
          <w:szCs w:val="21"/>
          <w:lang w:val="en-GB"/>
        </w:rPr>
        <w:t>QR</w:t>
      </w:r>
      <w:r>
        <w:rPr>
          <w:szCs w:val="21"/>
          <w:lang w:val="en-GB"/>
        </w:rPr>
        <w:t>04. 回顾您的退休规划过程，您认为自己目前的退休计划有多完善？</w:t>
      </w:r>
    </w:p>
    <w:p w14:paraId="2C4CE827">
      <w:pPr>
        <w:widowControl/>
        <w:numPr>
          <w:ilvl w:val="0"/>
          <w:numId w:val="38"/>
        </w:numPr>
        <w:ind w:left="840" w:leftChars="400"/>
        <w:jc w:val="left"/>
        <w:rPr>
          <w:lang w:val="en-GB"/>
        </w:rPr>
      </w:pPr>
      <w:r>
        <w:rPr>
          <w:rFonts w:hint="eastAsia"/>
          <w:lang w:val="en-GB"/>
        </w:rPr>
        <w:t>我还没有任何退休规划</w:t>
      </w:r>
    </w:p>
    <w:p w14:paraId="3AFC8BC6">
      <w:pPr>
        <w:widowControl/>
        <w:numPr>
          <w:ilvl w:val="0"/>
          <w:numId w:val="38"/>
        </w:numPr>
        <w:ind w:left="840" w:leftChars="400"/>
        <w:jc w:val="left"/>
        <w:rPr>
          <w:lang w:val="en-GB"/>
        </w:rPr>
      </w:pPr>
      <w:r>
        <w:rPr>
          <w:rFonts w:hint="eastAsia"/>
          <w:lang w:val="en-GB"/>
        </w:rPr>
        <w:t>还不够完善</w:t>
      </w:r>
    </w:p>
    <w:p w14:paraId="5CC1655E">
      <w:pPr>
        <w:widowControl/>
        <w:numPr>
          <w:ilvl w:val="0"/>
          <w:numId w:val="38"/>
        </w:numPr>
        <w:ind w:left="840" w:leftChars="400"/>
        <w:jc w:val="left"/>
        <w:rPr>
          <w:lang w:val="en-GB"/>
        </w:rPr>
      </w:pPr>
      <w:r>
        <w:rPr>
          <w:rFonts w:hint="eastAsia"/>
          <w:lang w:val="en-GB"/>
        </w:rPr>
        <w:t>一般水平</w:t>
      </w:r>
    </w:p>
    <w:p w14:paraId="3CBA0C3B">
      <w:pPr>
        <w:widowControl/>
        <w:numPr>
          <w:ilvl w:val="0"/>
          <w:numId w:val="38"/>
        </w:numPr>
        <w:ind w:left="840" w:leftChars="400"/>
        <w:jc w:val="left"/>
        <w:rPr>
          <w:lang w:val="en-GB"/>
        </w:rPr>
      </w:pPr>
      <w:r>
        <w:rPr>
          <w:rFonts w:hint="eastAsia"/>
          <w:lang w:val="en-GB"/>
        </w:rPr>
        <w:t>较为完善</w:t>
      </w:r>
    </w:p>
    <w:p w14:paraId="161B5A63">
      <w:pPr>
        <w:widowControl/>
        <w:numPr>
          <w:ilvl w:val="0"/>
          <w:numId w:val="38"/>
        </w:numPr>
        <w:ind w:left="840" w:leftChars="400"/>
        <w:jc w:val="left"/>
        <w:rPr>
          <w:lang w:val="en-GB"/>
        </w:rPr>
      </w:pPr>
      <w:r>
        <w:rPr>
          <w:rFonts w:hint="eastAsia"/>
          <w:lang w:val="en-GB"/>
        </w:rPr>
        <w:t>已经非常完善</w:t>
      </w:r>
    </w:p>
    <w:p w14:paraId="21139DB5">
      <w:pPr>
        <w:spacing w:before="156" w:beforeLines="50"/>
        <w:ind w:left="420"/>
        <w:rPr>
          <w:szCs w:val="21"/>
          <w:lang w:val="en-GB"/>
        </w:rPr>
      </w:pPr>
      <w:r>
        <w:rPr>
          <w:rFonts w:hint="eastAsia"/>
          <w:szCs w:val="21"/>
          <w:lang w:val="en-GB"/>
        </w:rPr>
        <w:t>QR</w:t>
      </w:r>
      <w:r>
        <w:rPr>
          <w:szCs w:val="21"/>
          <w:lang w:val="en-GB"/>
        </w:rPr>
        <w:t>05. 考虑您当前为退休储蓄的资金，您认为自己的储蓄水平是否充足？</w:t>
      </w:r>
    </w:p>
    <w:p w14:paraId="635A4C0B">
      <w:pPr>
        <w:widowControl/>
        <w:numPr>
          <w:ilvl w:val="0"/>
          <w:numId w:val="39"/>
        </w:numPr>
        <w:ind w:left="840" w:leftChars="400"/>
        <w:jc w:val="left"/>
        <w:rPr>
          <w:lang w:val="en-GB"/>
        </w:rPr>
      </w:pPr>
      <w:r>
        <w:rPr>
          <w:rFonts w:hint="eastAsia"/>
          <w:lang w:val="en-GB"/>
        </w:rPr>
        <w:t>非常不足，很难为退休存下钱</w:t>
      </w:r>
    </w:p>
    <w:p w14:paraId="32BB87BB">
      <w:pPr>
        <w:widowControl/>
        <w:numPr>
          <w:ilvl w:val="0"/>
          <w:numId w:val="39"/>
        </w:numPr>
        <w:ind w:left="840" w:leftChars="400"/>
        <w:jc w:val="left"/>
        <w:rPr>
          <w:lang w:val="en-GB"/>
        </w:rPr>
      </w:pPr>
      <w:r>
        <w:rPr>
          <w:rFonts w:hint="eastAsia"/>
          <w:lang w:val="en-GB"/>
        </w:rPr>
        <w:t>较为不足</w:t>
      </w:r>
    </w:p>
    <w:p w14:paraId="2A14BCA1">
      <w:pPr>
        <w:widowControl/>
        <w:numPr>
          <w:ilvl w:val="0"/>
          <w:numId w:val="39"/>
        </w:numPr>
        <w:ind w:left="840" w:leftChars="400"/>
        <w:jc w:val="left"/>
        <w:rPr>
          <w:lang w:val="en-GB"/>
        </w:rPr>
      </w:pPr>
      <w:r>
        <w:rPr>
          <w:rFonts w:hint="eastAsia"/>
          <w:lang w:val="en-GB"/>
        </w:rPr>
        <w:t>一般</w:t>
      </w:r>
    </w:p>
    <w:p w14:paraId="461F4561">
      <w:pPr>
        <w:widowControl/>
        <w:numPr>
          <w:ilvl w:val="0"/>
          <w:numId w:val="39"/>
        </w:numPr>
        <w:ind w:left="840" w:leftChars="400"/>
        <w:jc w:val="left"/>
        <w:rPr>
          <w:lang w:val="en-GB"/>
        </w:rPr>
      </w:pPr>
      <w:r>
        <w:rPr>
          <w:rFonts w:hint="eastAsia"/>
          <w:lang w:val="en-GB"/>
        </w:rPr>
        <w:t>较为充足</w:t>
      </w:r>
    </w:p>
    <w:p w14:paraId="685D27B7">
      <w:pPr>
        <w:widowControl/>
        <w:numPr>
          <w:ilvl w:val="0"/>
          <w:numId w:val="39"/>
        </w:numPr>
        <w:ind w:left="840" w:leftChars="400"/>
        <w:jc w:val="left"/>
        <w:rPr>
          <w:lang w:val="en-GB"/>
        </w:rPr>
      </w:pPr>
      <w:r>
        <w:rPr>
          <w:rFonts w:hint="eastAsia"/>
          <w:lang w:val="en-GB"/>
        </w:rPr>
        <w:t>非常充足，已经存够了</w:t>
      </w:r>
    </w:p>
    <w:p w14:paraId="21ED4C39">
      <w:pPr>
        <w:ind w:firstLine="420"/>
        <w:rPr>
          <w:color w:val="FF0000"/>
          <w:lang w:val="en-GB"/>
        </w:rPr>
      </w:pPr>
    </w:p>
    <w:p w14:paraId="13C1B88B">
      <w:pPr>
        <w:ind w:firstLine="420"/>
        <w:rPr>
          <w:b/>
          <w:bCs/>
          <w:lang w:val="en-GB"/>
        </w:rPr>
      </w:pPr>
      <w:r>
        <w:rPr>
          <w:rFonts w:hint="eastAsia"/>
          <w:b/>
          <w:bCs/>
          <w:color w:val="FF0000"/>
          <w:lang w:val="en-GB"/>
        </w:rPr>
        <w:t>【程序】</w:t>
      </w:r>
      <w:r>
        <w:rPr>
          <w:rFonts w:hint="eastAsia"/>
          <w:b/>
          <w:bCs/>
          <w:color w:val="FF0000"/>
          <w:lang w:val="en-GB" w:eastAsia="zh-CN"/>
        </w:rPr>
        <w:t>QB05选择1～4</w:t>
      </w:r>
      <w:r>
        <w:rPr>
          <w:rFonts w:hint="eastAsia"/>
          <w:b/>
          <w:bCs/>
          <w:color w:val="FF0000"/>
          <w:lang w:val="en-GB"/>
        </w:rPr>
        <w:t>，显示</w:t>
      </w:r>
      <w:r>
        <w:rPr>
          <w:rFonts w:hint="eastAsia"/>
          <w:b/>
          <w:bCs/>
          <w:color w:val="FF0000"/>
          <w:lang w:val="en-GB" w:eastAsia="zh-CN"/>
        </w:rPr>
        <w:t>QR</w:t>
      </w:r>
      <w:r>
        <w:rPr>
          <w:rFonts w:hint="eastAsia"/>
          <w:b/>
          <w:bCs/>
          <w:color w:val="FF0000"/>
          <w:lang w:val="en-GB"/>
        </w:rPr>
        <w:t>06</w:t>
      </w:r>
      <w:r>
        <w:rPr>
          <w:b/>
          <w:bCs/>
          <w:color w:val="FF0000"/>
          <w:lang w:val="en-GB"/>
        </w:rPr>
        <w:t>，</w:t>
      </w:r>
      <w:r>
        <w:rPr>
          <w:rFonts w:hint="eastAsia"/>
          <w:b/>
          <w:bCs/>
          <w:color w:val="FF0000"/>
          <w:lang w:val="en-GB" w:eastAsia="zh-CN"/>
        </w:rPr>
        <w:t>QR</w:t>
      </w:r>
      <w:r>
        <w:rPr>
          <w:b/>
          <w:bCs/>
          <w:color w:val="FF0000"/>
          <w:lang w:val="en-GB"/>
        </w:rPr>
        <w:t>08-</w:t>
      </w:r>
      <w:r>
        <w:rPr>
          <w:rFonts w:hint="eastAsia"/>
          <w:b/>
          <w:bCs/>
          <w:color w:val="FF0000"/>
          <w:lang w:val="en-GB" w:eastAsia="zh-CN"/>
        </w:rPr>
        <w:t>QR</w:t>
      </w:r>
      <w:r>
        <w:rPr>
          <w:b/>
          <w:bCs/>
          <w:color w:val="FF0000"/>
          <w:lang w:val="en-GB"/>
        </w:rPr>
        <w:t>11</w:t>
      </w:r>
      <w:r>
        <w:rPr>
          <w:rFonts w:hint="eastAsia"/>
          <w:b/>
          <w:bCs/>
          <w:color w:val="FF0000"/>
          <w:lang w:val="en-GB"/>
        </w:rPr>
        <w:t>；选择</w:t>
      </w:r>
      <w:r>
        <w:rPr>
          <w:rFonts w:hint="eastAsia"/>
          <w:b/>
          <w:bCs/>
          <w:color w:val="FF0000"/>
          <w:lang w:val="en-US" w:eastAsia="zh-CN"/>
        </w:rPr>
        <w:t>5和6</w:t>
      </w:r>
      <w:r>
        <w:rPr>
          <w:rFonts w:hint="eastAsia"/>
          <w:b/>
          <w:bCs/>
          <w:color w:val="FF0000"/>
          <w:lang w:val="en-GB"/>
        </w:rPr>
        <w:t>，显示</w:t>
      </w:r>
      <w:r>
        <w:rPr>
          <w:rFonts w:hint="eastAsia"/>
          <w:b/>
          <w:bCs/>
          <w:color w:val="FF0000"/>
          <w:lang w:val="en-GB" w:eastAsia="zh-CN"/>
        </w:rPr>
        <w:t>QR</w:t>
      </w:r>
      <w:r>
        <w:rPr>
          <w:rFonts w:hint="eastAsia"/>
          <w:b/>
          <w:bCs/>
          <w:color w:val="FF0000"/>
          <w:lang w:val="en-GB"/>
        </w:rPr>
        <w:t>07。</w:t>
      </w:r>
    </w:p>
    <w:p w14:paraId="1532E934">
      <w:pPr>
        <w:spacing w:before="156" w:beforeLines="50"/>
        <w:ind w:left="420"/>
        <w:rPr>
          <w:szCs w:val="21"/>
          <w:lang w:val="en-GB"/>
        </w:rPr>
      </w:pPr>
      <w:r>
        <w:rPr>
          <w:rFonts w:hint="eastAsia"/>
          <w:szCs w:val="21"/>
          <w:lang w:val="en-GB" w:eastAsia="zh-CN"/>
        </w:rPr>
        <w:t>QR</w:t>
      </w:r>
      <w:r>
        <w:rPr>
          <w:szCs w:val="21"/>
          <w:lang w:val="en-GB"/>
        </w:rPr>
        <w:t xml:space="preserve">06. </w:t>
      </w:r>
    </w:p>
    <w:p w14:paraId="67359979">
      <w:pPr>
        <w:ind w:left="840" w:leftChars="400"/>
        <w:rPr>
          <w:lang w:val="en-GB"/>
        </w:rPr>
      </w:pPr>
      <w:r>
        <w:rPr>
          <w:rFonts w:hint="eastAsia"/>
          <w:lang w:val="en-GB"/>
        </w:rPr>
        <w:t>（1）按照您目前实际的储蓄水平，您预期自己退休后的收入（包括基本养老保险金、企职业年金、个人养老储蓄与投资的收益等）能达到退休前收入的多大比例？</w:t>
      </w:r>
      <w:r>
        <w:rPr>
          <w:rFonts w:hint="eastAsia"/>
          <w:u w:val="single"/>
          <w:lang w:val="en-GB"/>
        </w:rPr>
        <w:t xml:space="preserve"> </w:t>
      </w:r>
      <w:r>
        <w:rPr>
          <w:u w:val="single"/>
          <w:lang w:val="en-GB"/>
        </w:rPr>
        <w:t xml:space="preserve">    </w:t>
      </w:r>
      <w:r>
        <w:rPr>
          <w:rFonts w:hint="eastAsia"/>
          <w:lang w:val="en-GB"/>
        </w:rPr>
        <w:t>%</w:t>
      </w:r>
    </w:p>
    <w:p w14:paraId="568F7088">
      <w:pPr>
        <w:ind w:left="840" w:leftChars="400"/>
        <w:rPr>
          <w:lang w:val="en-GB"/>
        </w:rPr>
      </w:pPr>
      <w:r>
        <w:rPr>
          <w:rFonts w:hint="eastAsia"/>
          <w:lang w:val="en-GB"/>
        </w:rPr>
        <w:t>（</w:t>
      </w:r>
      <w:r>
        <w:rPr>
          <w:rFonts w:hint="eastAsia"/>
        </w:rPr>
        <w:t>2</w:t>
      </w:r>
      <w:r>
        <w:rPr>
          <w:rFonts w:hint="eastAsia"/>
          <w:lang w:val="en-GB"/>
        </w:rPr>
        <w:t>）您认为自己退休后收入达到退休前收入的多大比例，能让自己过上满意的退休生活？</w:t>
      </w:r>
      <w:r>
        <w:rPr>
          <w:rFonts w:hint="eastAsia"/>
          <w:u w:val="single"/>
          <w:lang w:val="en-GB"/>
        </w:rPr>
        <w:t xml:space="preserve"> </w:t>
      </w:r>
      <w:r>
        <w:rPr>
          <w:u w:val="single"/>
          <w:lang w:val="en-GB"/>
        </w:rPr>
        <w:t xml:space="preserve">    </w:t>
      </w:r>
      <w:r>
        <w:rPr>
          <w:rFonts w:hint="eastAsia"/>
          <w:lang w:val="en-GB"/>
        </w:rPr>
        <w:t>%</w:t>
      </w:r>
    </w:p>
    <w:p w14:paraId="3AB996ED">
      <w:pPr>
        <w:ind w:firstLine="420"/>
        <w:rPr>
          <w:color w:val="FF0000"/>
        </w:rPr>
      </w:pPr>
      <w:r>
        <w:rPr>
          <w:rFonts w:hint="eastAsia"/>
          <w:color w:val="FF0000"/>
          <w:lang w:val="en-GB"/>
        </w:rPr>
        <w:t xml:space="preserve">IF </w:t>
      </w:r>
      <w:r>
        <w:rPr>
          <w:rFonts w:hint="eastAsia"/>
          <w:color w:val="FF0000"/>
          <w:lang w:val="en-GB" w:eastAsia="zh-CN"/>
        </w:rPr>
        <w:t>QB05选择1～4</w:t>
      </w:r>
      <w:r>
        <w:rPr>
          <w:rFonts w:hint="eastAsia"/>
          <w:color w:val="FF0000"/>
          <w:lang w:val="en-GB"/>
        </w:rPr>
        <w:t>，答</w:t>
      </w:r>
      <w:r>
        <w:rPr>
          <w:rFonts w:hint="eastAsia"/>
          <w:color w:val="FF0000"/>
          <w:lang w:val="en-GB" w:eastAsia="zh-CN"/>
        </w:rPr>
        <w:t>QR</w:t>
      </w:r>
      <w:r>
        <w:rPr>
          <w:rFonts w:hint="eastAsia"/>
          <w:color w:val="FF0000"/>
        </w:rPr>
        <w:t>06</w:t>
      </w:r>
    </w:p>
    <w:p w14:paraId="62662368">
      <w:pPr>
        <w:spacing w:before="156" w:beforeLines="50"/>
        <w:ind w:left="420"/>
        <w:rPr>
          <w:szCs w:val="21"/>
          <w:lang w:val="en-GB"/>
        </w:rPr>
      </w:pPr>
      <w:r>
        <w:rPr>
          <w:rFonts w:hint="eastAsia"/>
          <w:szCs w:val="21"/>
          <w:lang w:val="en-GB" w:eastAsia="zh-CN"/>
        </w:rPr>
        <w:t>QR</w:t>
      </w:r>
      <w:r>
        <w:rPr>
          <w:szCs w:val="21"/>
          <w:lang w:val="en-GB"/>
        </w:rPr>
        <w:t xml:space="preserve">07. </w:t>
      </w:r>
    </w:p>
    <w:p w14:paraId="57DCF030">
      <w:pPr>
        <w:ind w:left="840" w:leftChars="400"/>
        <w:rPr>
          <w:lang w:val="en-GB"/>
        </w:rPr>
      </w:pPr>
      <w:r>
        <w:rPr>
          <w:rFonts w:hint="eastAsia"/>
          <w:lang w:val="en-GB"/>
        </w:rPr>
        <w:t>（1）您目前的退休收入（包括基本养老保险金、企职业年金、个人养老储蓄与投资的收益等）能达到退休前收入的多大比例？</w:t>
      </w:r>
      <w:r>
        <w:rPr>
          <w:rFonts w:hint="eastAsia"/>
          <w:u w:val="single"/>
          <w:lang w:val="en-GB"/>
        </w:rPr>
        <w:t xml:space="preserve"> </w:t>
      </w:r>
      <w:r>
        <w:rPr>
          <w:u w:val="single"/>
          <w:lang w:val="en-GB"/>
        </w:rPr>
        <w:t xml:space="preserve">    </w:t>
      </w:r>
      <w:r>
        <w:rPr>
          <w:rFonts w:hint="eastAsia"/>
          <w:lang w:val="en-GB"/>
        </w:rPr>
        <w:t>%。</w:t>
      </w:r>
    </w:p>
    <w:p w14:paraId="383265FE">
      <w:pPr>
        <w:ind w:left="840" w:leftChars="400"/>
        <w:rPr>
          <w:lang w:val="en-GB"/>
        </w:rPr>
      </w:pPr>
      <w:r>
        <w:rPr>
          <w:rFonts w:hint="eastAsia"/>
          <w:lang w:val="en-GB"/>
        </w:rPr>
        <w:t>（2）您认为退休收入达到退休前收入的多大比例，能让自己过上满意的退休生活？</w:t>
      </w:r>
      <w:r>
        <w:rPr>
          <w:rFonts w:hint="eastAsia"/>
          <w:u w:val="single"/>
          <w:lang w:val="en-GB"/>
        </w:rPr>
        <w:t xml:space="preserve"> </w:t>
      </w:r>
      <w:r>
        <w:rPr>
          <w:u w:val="single"/>
          <w:lang w:val="en-GB"/>
        </w:rPr>
        <w:t xml:space="preserve">    </w:t>
      </w:r>
      <w:r>
        <w:rPr>
          <w:rFonts w:hint="eastAsia"/>
          <w:lang w:val="en-GB"/>
        </w:rPr>
        <w:t>%。</w:t>
      </w:r>
    </w:p>
    <w:p w14:paraId="5F4524DB">
      <w:pPr>
        <w:ind w:firstLine="420"/>
        <w:rPr>
          <w:color w:val="FF0000"/>
        </w:rPr>
      </w:pPr>
      <w:r>
        <w:rPr>
          <w:rFonts w:hint="eastAsia"/>
          <w:color w:val="FF0000"/>
          <w:lang w:val="en-GB"/>
        </w:rPr>
        <w:t xml:space="preserve">IF </w:t>
      </w:r>
      <w:r>
        <w:rPr>
          <w:rFonts w:hint="eastAsia"/>
          <w:color w:val="FF0000"/>
          <w:lang w:val="en-GB" w:eastAsia="zh-CN"/>
        </w:rPr>
        <w:t>QB</w:t>
      </w:r>
      <w:r>
        <w:rPr>
          <w:rFonts w:hint="eastAsia"/>
          <w:color w:val="FF0000"/>
          <w:lang w:val="en-GB"/>
        </w:rPr>
        <w:t>05选择</w:t>
      </w:r>
      <w:r>
        <w:rPr>
          <w:rFonts w:hint="eastAsia"/>
          <w:color w:val="FF0000"/>
          <w:lang w:val="en-US" w:eastAsia="zh-CN"/>
        </w:rPr>
        <w:t>5和6</w:t>
      </w:r>
      <w:r>
        <w:rPr>
          <w:rFonts w:hint="eastAsia"/>
          <w:color w:val="FF0000"/>
          <w:lang w:val="en-GB"/>
        </w:rPr>
        <w:t>，答</w:t>
      </w:r>
      <w:r>
        <w:rPr>
          <w:rFonts w:hint="eastAsia"/>
          <w:color w:val="FF0000"/>
          <w:lang w:val="en-GB" w:eastAsia="zh-CN"/>
        </w:rPr>
        <w:t>QR</w:t>
      </w:r>
      <w:r>
        <w:rPr>
          <w:rFonts w:hint="eastAsia"/>
          <w:color w:val="FF0000"/>
        </w:rPr>
        <w:t>07</w:t>
      </w:r>
    </w:p>
    <w:p w14:paraId="191F1120">
      <w:pPr>
        <w:spacing w:before="156" w:beforeLines="50"/>
        <w:ind w:left="420"/>
        <w:rPr>
          <w:szCs w:val="21"/>
          <w:lang w:val="en-GB"/>
        </w:rPr>
      </w:pPr>
      <w:r>
        <w:rPr>
          <w:rFonts w:hint="eastAsia"/>
          <w:szCs w:val="21"/>
          <w:lang w:val="en-GB" w:eastAsia="zh-CN"/>
        </w:rPr>
        <w:t>QR</w:t>
      </w:r>
      <w:r>
        <w:rPr>
          <w:szCs w:val="21"/>
          <w:lang w:val="en-GB"/>
        </w:rPr>
        <w:t>08. 根据上一题的回答，您对实现</w:t>
      </w:r>
      <w:r>
        <w:rPr>
          <w:rFonts w:hint="eastAsia"/>
          <w:szCs w:val="21"/>
          <w:lang w:val="en-US" w:eastAsia="zh-CN"/>
        </w:rPr>
        <w:t>满意</w:t>
      </w:r>
      <w:r>
        <w:rPr>
          <w:szCs w:val="21"/>
          <w:lang w:val="en-GB"/>
        </w:rPr>
        <w:t>的退休收入有多大信心？</w:t>
      </w:r>
    </w:p>
    <w:p w14:paraId="0F3A9A56">
      <w:pPr>
        <w:widowControl/>
        <w:numPr>
          <w:ilvl w:val="0"/>
          <w:numId w:val="40"/>
        </w:numPr>
        <w:ind w:left="840" w:leftChars="400"/>
        <w:jc w:val="left"/>
        <w:rPr>
          <w:lang w:val="en-GB"/>
        </w:rPr>
      </w:pPr>
      <w:r>
        <w:rPr>
          <w:rFonts w:hint="eastAsia"/>
          <w:lang w:val="en-GB"/>
        </w:rPr>
        <w:t>完全没有信心</w:t>
      </w:r>
    </w:p>
    <w:p w14:paraId="648BED99">
      <w:pPr>
        <w:widowControl/>
        <w:numPr>
          <w:ilvl w:val="0"/>
          <w:numId w:val="40"/>
        </w:numPr>
        <w:ind w:left="840" w:leftChars="400"/>
        <w:jc w:val="left"/>
        <w:rPr>
          <w:lang w:val="en-GB"/>
        </w:rPr>
      </w:pPr>
      <w:r>
        <w:rPr>
          <w:rFonts w:hint="eastAsia"/>
          <w:lang w:val="en-GB"/>
        </w:rPr>
        <w:t>比较没有信心</w:t>
      </w:r>
    </w:p>
    <w:p w14:paraId="0F744EC9">
      <w:pPr>
        <w:widowControl/>
        <w:numPr>
          <w:ilvl w:val="0"/>
          <w:numId w:val="40"/>
        </w:numPr>
        <w:ind w:left="840" w:leftChars="400"/>
        <w:jc w:val="left"/>
        <w:rPr>
          <w:lang w:val="en-GB"/>
        </w:rPr>
      </w:pPr>
      <w:r>
        <w:rPr>
          <w:rFonts w:hint="eastAsia"/>
          <w:lang w:val="en-GB"/>
        </w:rPr>
        <w:t>一般</w:t>
      </w:r>
    </w:p>
    <w:p w14:paraId="14364692">
      <w:pPr>
        <w:widowControl/>
        <w:numPr>
          <w:ilvl w:val="0"/>
          <w:numId w:val="40"/>
        </w:numPr>
        <w:ind w:left="840" w:leftChars="400"/>
        <w:jc w:val="left"/>
        <w:rPr>
          <w:lang w:val="en-GB"/>
        </w:rPr>
      </w:pPr>
      <w:r>
        <w:rPr>
          <w:rFonts w:hint="eastAsia"/>
          <w:lang w:val="en-GB"/>
        </w:rPr>
        <w:t>比较有信心</w:t>
      </w:r>
    </w:p>
    <w:p w14:paraId="00F9C716">
      <w:pPr>
        <w:widowControl/>
        <w:numPr>
          <w:ilvl w:val="0"/>
          <w:numId w:val="40"/>
        </w:numPr>
        <w:ind w:left="840" w:leftChars="400"/>
        <w:jc w:val="left"/>
        <w:rPr>
          <w:lang w:val="en-GB"/>
        </w:rPr>
      </w:pPr>
      <w:r>
        <w:rPr>
          <w:rFonts w:hint="eastAsia"/>
          <w:lang w:val="en-GB"/>
        </w:rPr>
        <w:t>完全具有信心</w:t>
      </w:r>
    </w:p>
    <w:p w14:paraId="7B05819D">
      <w:pPr>
        <w:ind w:firstLine="420"/>
        <w:rPr>
          <w:color w:val="FF0000"/>
          <w:lang w:val="en-GB"/>
        </w:rPr>
      </w:pPr>
      <w:r>
        <w:rPr>
          <w:rFonts w:hint="eastAsia"/>
          <w:color w:val="FF0000"/>
          <w:lang w:val="en-GB"/>
        </w:rPr>
        <w:t xml:space="preserve">IF </w:t>
      </w:r>
      <w:r>
        <w:rPr>
          <w:rFonts w:hint="eastAsia"/>
          <w:color w:val="FF0000"/>
          <w:lang w:val="en-GB" w:eastAsia="zh-CN"/>
        </w:rPr>
        <w:t>QB05选择1～4</w:t>
      </w:r>
      <w:r>
        <w:rPr>
          <w:rFonts w:hint="eastAsia"/>
          <w:color w:val="FF0000"/>
          <w:lang w:val="en-GB"/>
        </w:rPr>
        <w:t>，答</w:t>
      </w:r>
      <w:r>
        <w:rPr>
          <w:rFonts w:hint="eastAsia"/>
          <w:color w:val="FF0000"/>
          <w:lang w:val="en-GB" w:eastAsia="zh-CN"/>
        </w:rPr>
        <w:t>QR</w:t>
      </w:r>
      <w:r>
        <w:rPr>
          <w:rFonts w:hint="eastAsia"/>
          <w:color w:val="FF0000"/>
        </w:rPr>
        <w:t>08</w:t>
      </w:r>
    </w:p>
    <w:p w14:paraId="44DFC027">
      <w:pPr>
        <w:spacing w:before="156" w:beforeLines="50"/>
        <w:ind w:left="420"/>
        <w:rPr>
          <w:szCs w:val="21"/>
          <w:lang w:val="en-GB"/>
        </w:rPr>
      </w:pPr>
      <w:r>
        <w:rPr>
          <w:rFonts w:hint="eastAsia"/>
          <w:szCs w:val="21"/>
          <w:lang w:val="en-GB" w:eastAsia="zh-CN"/>
        </w:rPr>
        <w:t>QR</w:t>
      </w:r>
      <w:r>
        <w:rPr>
          <w:szCs w:val="21"/>
          <w:lang w:val="en-GB"/>
        </w:rPr>
        <w:t>09 对于未来的养老生活，您认为您的养老生活水平应</w:t>
      </w:r>
    </w:p>
    <w:p w14:paraId="79F9662E">
      <w:pPr>
        <w:widowControl/>
        <w:numPr>
          <w:ilvl w:val="0"/>
          <w:numId w:val="41"/>
        </w:numPr>
        <w:ind w:left="1265" w:leftChars="400" w:hanging="425"/>
        <w:jc w:val="left"/>
        <w:rPr>
          <w:rFonts w:hint="eastAsia"/>
          <w:highlight w:val="none"/>
          <w:lang w:val="en-GB"/>
        </w:rPr>
      </w:pPr>
      <w:r>
        <w:rPr>
          <w:rFonts w:hint="eastAsia"/>
          <w:highlight w:val="none"/>
          <w:lang w:val="en-GB"/>
        </w:rPr>
        <w:t>明显优于目前的生活水平，开始享受有钱有闲的养老生活</w:t>
      </w:r>
    </w:p>
    <w:p w14:paraId="2D9C7D43">
      <w:pPr>
        <w:widowControl/>
        <w:numPr>
          <w:ilvl w:val="0"/>
          <w:numId w:val="41"/>
        </w:numPr>
        <w:ind w:left="1265" w:leftChars="400" w:hanging="425"/>
        <w:jc w:val="left"/>
        <w:rPr>
          <w:rFonts w:hint="eastAsia"/>
          <w:highlight w:val="none"/>
          <w:lang w:val="en-GB"/>
        </w:rPr>
      </w:pPr>
      <w:r>
        <w:rPr>
          <w:rFonts w:hint="eastAsia"/>
          <w:highlight w:val="none"/>
          <w:lang w:val="en-GB"/>
        </w:rPr>
        <w:t>保持与当前水平相当的生活水平</w:t>
      </w:r>
    </w:p>
    <w:p w14:paraId="5029BCFD">
      <w:pPr>
        <w:widowControl/>
        <w:numPr>
          <w:ilvl w:val="0"/>
          <w:numId w:val="41"/>
        </w:numPr>
        <w:ind w:left="1265" w:leftChars="400" w:hanging="425"/>
        <w:jc w:val="left"/>
        <w:rPr>
          <w:rFonts w:hint="eastAsia"/>
          <w:highlight w:val="none"/>
          <w:lang w:val="en-GB"/>
        </w:rPr>
      </w:pPr>
      <w:r>
        <w:rPr>
          <w:rFonts w:hint="eastAsia"/>
          <w:highlight w:val="none"/>
          <w:lang w:val="en-GB"/>
        </w:rPr>
        <w:t>退休后对生活</w:t>
      </w:r>
      <w:r>
        <w:rPr>
          <w:rFonts w:hint="eastAsia"/>
          <w:lang w:val="en-GB"/>
        </w:rPr>
        <w:t>水平</w:t>
      </w:r>
      <w:r>
        <w:rPr>
          <w:rFonts w:hint="eastAsia"/>
          <w:highlight w:val="none"/>
          <w:lang w:val="en-GB"/>
        </w:rPr>
        <w:t>的要求降低</w:t>
      </w:r>
    </w:p>
    <w:p w14:paraId="7F80C73B">
      <w:pPr>
        <w:ind w:firstLine="420"/>
        <w:rPr>
          <w:color w:val="FF0000"/>
          <w:lang w:val="en-GB"/>
        </w:rPr>
      </w:pPr>
      <w:r>
        <w:rPr>
          <w:rFonts w:hint="eastAsia"/>
          <w:color w:val="FF0000"/>
          <w:lang w:val="en-GB"/>
        </w:rPr>
        <w:t xml:space="preserve">IF </w:t>
      </w:r>
      <w:r>
        <w:rPr>
          <w:rFonts w:hint="eastAsia"/>
          <w:color w:val="FF0000"/>
          <w:lang w:val="en-GB" w:eastAsia="zh-CN"/>
        </w:rPr>
        <w:t>QB05选择1～4</w:t>
      </w:r>
      <w:r>
        <w:rPr>
          <w:rFonts w:hint="eastAsia"/>
          <w:color w:val="FF0000"/>
          <w:lang w:val="en-GB"/>
        </w:rPr>
        <w:t>，答</w:t>
      </w:r>
      <w:r>
        <w:rPr>
          <w:rFonts w:hint="eastAsia"/>
          <w:color w:val="FF0000"/>
          <w:lang w:val="en-GB" w:eastAsia="zh-CN"/>
        </w:rPr>
        <w:t>QR</w:t>
      </w:r>
      <w:r>
        <w:rPr>
          <w:rFonts w:hint="eastAsia"/>
          <w:color w:val="FF0000"/>
        </w:rPr>
        <w:t>09</w:t>
      </w:r>
    </w:p>
    <w:p w14:paraId="2976A339">
      <w:pPr>
        <w:spacing w:before="156" w:beforeLines="50"/>
        <w:ind w:left="420" w:leftChars="200"/>
        <w:rPr>
          <w:lang w:val="en-GB"/>
        </w:rPr>
      </w:pPr>
      <w:r>
        <w:rPr>
          <w:rFonts w:hint="eastAsia"/>
          <w:lang w:val="en-GB" w:eastAsia="zh-CN"/>
        </w:rPr>
        <w:t>QR</w:t>
      </w:r>
      <w:r>
        <w:rPr>
          <w:rFonts w:hint="eastAsia"/>
          <w:lang w:val="en-GB"/>
        </w:rPr>
        <w:t>10 对于未来的养老生活，您最担忧什么（可多选）</w:t>
      </w:r>
    </w:p>
    <w:p w14:paraId="47609793">
      <w:pPr>
        <w:widowControl/>
        <w:numPr>
          <w:ilvl w:val="0"/>
          <w:numId w:val="42"/>
        </w:numPr>
        <w:ind w:left="1265" w:leftChars="400" w:hanging="425"/>
        <w:jc w:val="left"/>
        <w:rPr>
          <w:rFonts w:hint="eastAsia"/>
          <w:highlight w:val="none"/>
          <w:lang w:val="en-GB"/>
        </w:rPr>
      </w:pPr>
      <w:r>
        <w:rPr>
          <w:rFonts w:hint="eastAsia"/>
          <w:highlight w:val="none"/>
          <w:lang w:val="en-GB"/>
        </w:rPr>
        <w:t>退休后收入下降</w:t>
      </w:r>
    </w:p>
    <w:p w14:paraId="5FA3C262">
      <w:pPr>
        <w:widowControl/>
        <w:numPr>
          <w:ilvl w:val="0"/>
          <w:numId w:val="42"/>
        </w:numPr>
        <w:ind w:left="1265" w:leftChars="400" w:hanging="425"/>
        <w:jc w:val="left"/>
        <w:rPr>
          <w:rFonts w:hint="eastAsia"/>
          <w:highlight w:val="none"/>
          <w:lang w:val="en-GB"/>
        </w:rPr>
      </w:pPr>
      <w:r>
        <w:rPr>
          <w:rFonts w:hint="eastAsia"/>
          <w:highlight w:val="none"/>
          <w:lang w:val="en-GB"/>
        </w:rPr>
        <w:t>资产贬值/养老准备金不足</w:t>
      </w:r>
    </w:p>
    <w:p w14:paraId="28651D98">
      <w:pPr>
        <w:widowControl/>
        <w:numPr>
          <w:ilvl w:val="0"/>
          <w:numId w:val="42"/>
        </w:numPr>
        <w:ind w:left="1265" w:leftChars="400" w:hanging="425"/>
        <w:jc w:val="left"/>
        <w:rPr>
          <w:rFonts w:hint="eastAsia"/>
          <w:highlight w:val="none"/>
          <w:lang w:val="en-GB"/>
        </w:rPr>
      </w:pPr>
      <w:r>
        <w:rPr>
          <w:rFonts w:hint="eastAsia"/>
          <w:highlight w:val="none"/>
          <w:lang w:val="en-GB"/>
        </w:rPr>
        <w:t>自理能力下降后无人照顾/给子女带来负担</w:t>
      </w:r>
    </w:p>
    <w:p w14:paraId="4A2D0A96">
      <w:pPr>
        <w:widowControl/>
        <w:numPr>
          <w:ilvl w:val="0"/>
          <w:numId w:val="42"/>
        </w:numPr>
        <w:ind w:left="1265" w:leftChars="400" w:hanging="425"/>
        <w:jc w:val="left"/>
        <w:rPr>
          <w:rFonts w:hint="eastAsia"/>
          <w:highlight w:val="none"/>
          <w:lang w:val="en-GB"/>
        </w:rPr>
      </w:pPr>
      <w:r>
        <w:rPr>
          <w:rFonts w:hint="eastAsia"/>
          <w:highlight w:val="none"/>
          <w:lang w:val="en-GB"/>
        </w:rPr>
        <w:t>因为健康原因产生大额医疗支出</w:t>
      </w:r>
    </w:p>
    <w:p w14:paraId="3CFC0970">
      <w:pPr>
        <w:widowControl/>
        <w:numPr>
          <w:ilvl w:val="0"/>
          <w:numId w:val="42"/>
        </w:numPr>
        <w:ind w:left="1265" w:leftChars="400" w:hanging="425"/>
        <w:jc w:val="left"/>
        <w:rPr>
          <w:rFonts w:hint="eastAsia"/>
          <w:highlight w:val="none"/>
          <w:lang w:val="en-GB"/>
        </w:rPr>
      </w:pPr>
      <w:r>
        <w:rPr>
          <w:rFonts w:hint="eastAsia"/>
          <w:highlight w:val="none"/>
          <w:lang w:val="en-GB"/>
        </w:rPr>
        <w:t>遇见针对老年人的诈骗事件</w:t>
      </w:r>
    </w:p>
    <w:p w14:paraId="5AF08E2E">
      <w:pPr>
        <w:widowControl/>
        <w:numPr>
          <w:ilvl w:val="0"/>
          <w:numId w:val="42"/>
        </w:numPr>
        <w:ind w:left="1265" w:leftChars="400" w:hanging="425"/>
        <w:jc w:val="left"/>
        <w:rPr>
          <w:rFonts w:hint="eastAsia"/>
          <w:highlight w:val="none"/>
          <w:lang w:val="en-GB"/>
        </w:rPr>
      </w:pPr>
      <w:r>
        <w:rPr>
          <w:rFonts w:hint="eastAsia"/>
          <w:highlight w:val="none"/>
          <w:lang w:val="en-GB"/>
        </w:rPr>
        <w:t>其他</w:t>
      </w:r>
      <w:r>
        <w:rPr>
          <w:rFonts w:hint="eastAsia"/>
          <w:lang w:val="en-GB"/>
        </w:rPr>
        <w:t>（请说明）</w:t>
      </w:r>
    </w:p>
    <w:p w14:paraId="01EFB589">
      <w:pPr>
        <w:ind w:firstLine="420"/>
        <w:rPr>
          <w:b/>
          <w:bCs/>
          <w:color w:val="FF0000"/>
          <w:lang w:val="en-GB"/>
        </w:rPr>
      </w:pPr>
      <w:r>
        <w:rPr>
          <w:rFonts w:hint="eastAsia"/>
          <w:color w:val="FF0000"/>
          <w:lang w:val="en-GB"/>
        </w:rPr>
        <w:t xml:space="preserve">IF </w:t>
      </w:r>
      <w:r>
        <w:rPr>
          <w:rFonts w:hint="eastAsia"/>
          <w:color w:val="FF0000"/>
          <w:lang w:val="en-GB" w:eastAsia="zh-CN"/>
        </w:rPr>
        <w:t>QB05选择1～4</w:t>
      </w:r>
      <w:r>
        <w:rPr>
          <w:rFonts w:hint="eastAsia"/>
          <w:color w:val="FF0000"/>
          <w:lang w:val="en-GB"/>
        </w:rPr>
        <w:t>，答</w:t>
      </w:r>
      <w:r>
        <w:rPr>
          <w:rFonts w:hint="eastAsia"/>
          <w:color w:val="FF0000"/>
          <w:lang w:val="en-GB" w:eastAsia="zh-CN"/>
        </w:rPr>
        <w:t>QR</w:t>
      </w:r>
      <w:r>
        <w:rPr>
          <w:rFonts w:hint="eastAsia"/>
          <w:color w:val="FF0000"/>
        </w:rPr>
        <w:t>10</w:t>
      </w:r>
      <w:r>
        <w:rPr>
          <w:rFonts w:hint="eastAsia"/>
          <w:color w:val="FF0000"/>
          <w:lang w:val="en-GB"/>
        </w:rPr>
        <w:t xml:space="preserve"> </w:t>
      </w:r>
      <w:r>
        <w:rPr>
          <w:rFonts w:hint="eastAsia"/>
          <w:b/>
          <w:bCs/>
          <w:color w:val="FF0000"/>
          <w:lang w:val="en-GB"/>
        </w:rPr>
        <w:t xml:space="preserve">   </w:t>
      </w:r>
    </w:p>
    <w:p w14:paraId="24523ED1">
      <w:pPr>
        <w:spacing w:before="156" w:beforeLines="50"/>
        <w:ind w:left="420" w:leftChars="200"/>
        <w:rPr>
          <w:lang w:val="en-GB"/>
        </w:rPr>
      </w:pPr>
      <w:r>
        <w:rPr>
          <w:rFonts w:hint="eastAsia"/>
          <w:lang w:val="en-GB" w:eastAsia="zh-CN"/>
        </w:rPr>
        <w:t>QR</w:t>
      </w:r>
      <w:r>
        <w:rPr>
          <w:rFonts w:hint="eastAsia"/>
          <w:lang w:val="en-GB"/>
        </w:rPr>
        <w:t>11 您认为未来适合自己的养老生活模式为</w:t>
      </w:r>
    </w:p>
    <w:p w14:paraId="3192E01F">
      <w:pPr>
        <w:widowControl/>
        <w:numPr>
          <w:ilvl w:val="0"/>
          <w:numId w:val="43"/>
        </w:numPr>
        <w:ind w:left="840" w:leftChars="400"/>
        <w:jc w:val="left"/>
        <w:rPr>
          <w:lang w:val="en-GB"/>
        </w:rPr>
      </w:pPr>
      <w:r>
        <w:rPr>
          <w:rFonts w:hint="eastAsia"/>
          <w:lang w:val="en-GB"/>
        </w:rPr>
        <w:t>居家养老独立生活，自理能力不足时由子女或者聘请护工进行照护</w:t>
      </w:r>
    </w:p>
    <w:p w14:paraId="38872F5B">
      <w:pPr>
        <w:widowControl/>
        <w:numPr>
          <w:ilvl w:val="0"/>
          <w:numId w:val="43"/>
        </w:numPr>
        <w:ind w:left="840" w:leftChars="400"/>
        <w:jc w:val="left"/>
        <w:rPr>
          <w:lang w:val="en-GB"/>
        </w:rPr>
      </w:pPr>
      <w:r>
        <w:rPr>
          <w:rFonts w:hint="eastAsia"/>
          <w:lang w:val="en-GB"/>
        </w:rPr>
        <w:t>入住一般普惠型的养老机构</w:t>
      </w:r>
    </w:p>
    <w:p w14:paraId="493440CB">
      <w:pPr>
        <w:widowControl/>
        <w:numPr>
          <w:ilvl w:val="0"/>
          <w:numId w:val="43"/>
        </w:numPr>
        <w:ind w:left="840" w:leftChars="400"/>
        <w:jc w:val="left"/>
        <w:rPr>
          <w:lang w:val="en-GB"/>
        </w:rPr>
      </w:pPr>
      <w:r>
        <w:rPr>
          <w:rFonts w:hint="eastAsia"/>
          <w:lang w:val="en-GB"/>
        </w:rPr>
        <w:t>入住品质较好的商业型养老机构或高端养老社区</w:t>
      </w:r>
    </w:p>
    <w:p w14:paraId="1C786942">
      <w:pPr>
        <w:widowControl/>
        <w:numPr>
          <w:ilvl w:val="0"/>
          <w:numId w:val="43"/>
        </w:numPr>
        <w:ind w:left="840" w:leftChars="400"/>
        <w:jc w:val="left"/>
        <w:rPr>
          <w:lang w:val="en-GB"/>
        </w:rPr>
      </w:pPr>
      <w:r>
        <w:rPr>
          <w:rFonts w:hint="eastAsia"/>
          <w:lang w:val="en-GB"/>
        </w:rPr>
        <w:t>其他（请说明）</w:t>
      </w:r>
    </w:p>
    <w:p w14:paraId="1673C28D">
      <w:pPr>
        <w:ind w:firstLine="420"/>
        <w:rPr>
          <w:b/>
          <w:bCs/>
          <w:color w:val="FF0000"/>
          <w:lang w:val="en-GB"/>
        </w:rPr>
      </w:pPr>
      <w:r>
        <w:rPr>
          <w:rFonts w:hint="eastAsia"/>
          <w:color w:val="FF0000"/>
          <w:lang w:val="en-GB"/>
        </w:rPr>
        <w:t xml:space="preserve">IF </w:t>
      </w:r>
      <w:r>
        <w:rPr>
          <w:rFonts w:hint="eastAsia"/>
          <w:color w:val="FF0000"/>
          <w:lang w:val="en-GB" w:eastAsia="zh-CN"/>
        </w:rPr>
        <w:t>QB05选择1～4</w:t>
      </w:r>
      <w:r>
        <w:rPr>
          <w:rFonts w:hint="eastAsia"/>
          <w:color w:val="FF0000"/>
          <w:lang w:val="en-GB"/>
        </w:rPr>
        <w:t>，答</w:t>
      </w:r>
      <w:r>
        <w:rPr>
          <w:rFonts w:hint="eastAsia"/>
          <w:color w:val="FF0000"/>
          <w:lang w:val="en-GB" w:eastAsia="zh-CN"/>
        </w:rPr>
        <w:t>QR</w:t>
      </w:r>
      <w:r>
        <w:rPr>
          <w:rFonts w:hint="eastAsia"/>
          <w:color w:val="FF0000"/>
        </w:rPr>
        <w:t>11</w:t>
      </w:r>
      <w:r>
        <w:rPr>
          <w:rFonts w:hint="eastAsia"/>
          <w:color w:val="FF0000"/>
          <w:lang w:val="en-GB"/>
        </w:rPr>
        <w:t xml:space="preserve"> </w:t>
      </w:r>
      <w:r>
        <w:rPr>
          <w:rFonts w:hint="eastAsia"/>
          <w:b/>
          <w:bCs/>
          <w:color w:val="FF0000"/>
          <w:lang w:val="en-GB"/>
        </w:rPr>
        <w:t xml:space="preserve">   </w:t>
      </w:r>
    </w:p>
    <w:p w14:paraId="36BF4D04">
      <w:pPr>
        <w:spacing w:before="156" w:beforeLines="50"/>
        <w:ind w:left="420" w:leftChars="200"/>
        <w:rPr>
          <w:lang w:val="en-GB"/>
        </w:rPr>
      </w:pPr>
      <w:r>
        <w:rPr>
          <w:rFonts w:hint="eastAsia"/>
          <w:lang w:val="en-GB" w:eastAsia="zh-CN"/>
        </w:rPr>
        <w:t>QR</w:t>
      </w:r>
      <w:r>
        <w:rPr>
          <w:rFonts w:hint="eastAsia"/>
          <w:lang w:val="en-GB"/>
        </w:rPr>
        <w:t>12 针对您认可的养老生活模式，您认为每月的养老费用支出应在（包括聘请护工的费用、入住养老机构的房租和服务费，不包括日常饮食医疗开支，不考虑通货膨胀因素）</w:t>
      </w:r>
    </w:p>
    <w:p w14:paraId="63FA6266">
      <w:pPr>
        <w:widowControl/>
        <w:numPr>
          <w:ilvl w:val="0"/>
          <w:numId w:val="44"/>
        </w:numPr>
        <w:ind w:left="1265" w:leftChars="400" w:hanging="425"/>
        <w:jc w:val="left"/>
        <w:rPr>
          <w:rFonts w:hint="eastAsia"/>
          <w:highlight w:val="none"/>
          <w:lang w:val="en-GB"/>
        </w:rPr>
      </w:pPr>
      <w:r>
        <w:rPr>
          <w:rFonts w:hint="eastAsia"/>
          <w:highlight w:val="none"/>
          <w:lang w:val="en-GB"/>
        </w:rPr>
        <w:t>3</w:t>
      </w:r>
      <w:r>
        <w:rPr>
          <w:rFonts w:hint="eastAsia"/>
          <w:highlight w:val="none"/>
          <w:lang w:val="en-US" w:eastAsia="zh-CN"/>
        </w:rPr>
        <w:t>,</w:t>
      </w:r>
      <w:r>
        <w:rPr>
          <w:rFonts w:hint="eastAsia"/>
          <w:highlight w:val="none"/>
          <w:lang w:val="en-GB"/>
        </w:rPr>
        <w:t>000元以下</w:t>
      </w:r>
    </w:p>
    <w:p w14:paraId="179DDBFE">
      <w:pPr>
        <w:widowControl/>
        <w:numPr>
          <w:ilvl w:val="0"/>
          <w:numId w:val="44"/>
        </w:numPr>
        <w:ind w:left="1265" w:leftChars="400" w:hanging="425"/>
        <w:jc w:val="left"/>
        <w:rPr>
          <w:rFonts w:hint="eastAsia"/>
          <w:highlight w:val="none"/>
          <w:lang w:val="en-GB"/>
        </w:rPr>
      </w:pPr>
      <w:r>
        <w:rPr>
          <w:rFonts w:hint="eastAsia"/>
          <w:highlight w:val="none"/>
          <w:lang w:val="en-GB"/>
        </w:rPr>
        <w:t>3</w:t>
      </w:r>
      <w:r>
        <w:rPr>
          <w:rFonts w:hint="eastAsia"/>
          <w:highlight w:val="none"/>
          <w:lang w:val="en-US" w:eastAsia="zh-CN"/>
        </w:rPr>
        <w:t>,</w:t>
      </w:r>
      <w:r>
        <w:rPr>
          <w:rFonts w:hint="eastAsia"/>
          <w:highlight w:val="none"/>
          <w:lang w:val="en-GB"/>
        </w:rPr>
        <w:t>000～4</w:t>
      </w:r>
      <w:r>
        <w:rPr>
          <w:rFonts w:hint="eastAsia"/>
          <w:highlight w:val="none"/>
          <w:lang w:val="en-US" w:eastAsia="zh-CN"/>
        </w:rPr>
        <w:t>,</w:t>
      </w:r>
      <w:r>
        <w:rPr>
          <w:rFonts w:hint="eastAsia"/>
          <w:highlight w:val="none"/>
          <w:lang w:val="en-GB"/>
        </w:rPr>
        <w:t>999元</w:t>
      </w:r>
    </w:p>
    <w:p w14:paraId="1E0D5932">
      <w:pPr>
        <w:widowControl/>
        <w:numPr>
          <w:ilvl w:val="0"/>
          <w:numId w:val="44"/>
        </w:numPr>
        <w:ind w:left="1265" w:leftChars="400" w:hanging="425"/>
        <w:jc w:val="left"/>
        <w:rPr>
          <w:rFonts w:hint="eastAsia"/>
          <w:highlight w:val="none"/>
          <w:lang w:val="en-GB"/>
        </w:rPr>
      </w:pPr>
      <w:r>
        <w:rPr>
          <w:rFonts w:hint="eastAsia"/>
          <w:highlight w:val="none"/>
          <w:lang w:val="en-GB"/>
        </w:rPr>
        <w:t>5</w:t>
      </w:r>
      <w:r>
        <w:rPr>
          <w:rFonts w:hint="eastAsia"/>
          <w:highlight w:val="none"/>
          <w:lang w:val="en-US" w:eastAsia="zh-CN"/>
        </w:rPr>
        <w:t>,</w:t>
      </w:r>
      <w:r>
        <w:rPr>
          <w:rFonts w:hint="eastAsia"/>
          <w:highlight w:val="none"/>
          <w:lang w:val="en-GB"/>
        </w:rPr>
        <w:t>000～7</w:t>
      </w:r>
      <w:r>
        <w:rPr>
          <w:rFonts w:hint="eastAsia"/>
          <w:highlight w:val="none"/>
          <w:lang w:val="en-US" w:eastAsia="zh-CN"/>
        </w:rPr>
        <w:t>,</w:t>
      </w:r>
      <w:r>
        <w:rPr>
          <w:rFonts w:hint="eastAsia"/>
          <w:highlight w:val="none"/>
          <w:lang w:val="en-GB"/>
        </w:rPr>
        <w:t>999元</w:t>
      </w:r>
    </w:p>
    <w:p w14:paraId="0123964E">
      <w:pPr>
        <w:widowControl/>
        <w:numPr>
          <w:ilvl w:val="0"/>
          <w:numId w:val="44"/>
        </w:numPr>
        <w:ind w:left="1265" w:leftChars="400" w:hanging="425"/>
        <w:jc w:val="left"/>
        <w:rPr>
          <w:rFonts w:hint="eastAsia"/>
          <w:highlight w:val="none"/>
          <w:lang w:val="en-GB"/>
        </w:rPr>
      </w:pPr>
      <w:r>
        <w:rPr>
          <w:rFonts w:hint="eastAsia"/>
          <w:highlight w:val="none"/>
          <w:lang w:val="en-GB"/>
        </w:rPr>
        <w:t>8</w:t>
      </w:r>
      <w:r>
        <w:rPr>
          <w:rFonts w:hint="eastAsia"/>
          <w:highlight w:val="none"/>
          <w:lang w:val="en-US" w:eastAsia="zh-CN"/>
        </w:rPr>
        <w:t>,</w:t>
      </w:r>
      <w:r>
        <w:rPr>
          <w:rFonts w:hint="eastAsia"/>
          <w:highlight w:val="none"/>
          <w:lang w:val="en-GB"/>
        </w:rPr>
        <w:t>000～11</w:t>
      </w:r>
      <w:r>
        <w:rPr>
          <w:rFonts w:hint="eastAsia"/>
          <w:highlight w:val="none"/>
          <w:lang w:val="en-US" w:eastAsia="zh-CN"/>
        </w:rPr>
        <w:t>,</w:t>
      </w:r>
      <w:r>
        <w:rPr>
          <w:rFonts w:hint="eastAsia"/>
          <w:highlight w:val="none"/>
          <w:lang w:val="en-GB"/>
        </w:rPr>
        <w:t>999元</w:t>
      </w:r>
    </w:p>
    <w:p w14:paraId="4D49D838">
      <w:pPr>
        <w:widowControl/>
        <w:numPr>
          <w:ilvl w:val="0"/>
          <w:numId w:val="44"/>
        </w:numPr>
        <w:ind w:left="1265" w:leftChars="400" w:hanging="425"/>
        <w:jc w:val="left"/>
        <w:rPr>
          <w:rFonts w:hint="eastAsia"/>
          <w:highlight w:val="none"/>
          <w:lang w:val="en-GB"/>
        </w:rPr>
      </w:pPr>
      <w:r>
        <w:rPr>
          <w:rFonts w:hint="eastAsia"/>
          <w:highlight w:val="none"/>
          <w:lang w:val="en-GB"/>
        </w:rPr>
        <w:t>1</w:t>
      </w:r>
      <w:r>
        <w:rPr>
          <w:rFonts w:hint="eastAsia"/>
          <w:highlight w:val="none"/>
          <w:lang w:val="en-US" w:eastAsia="zh-CN"/>
        </w:rPr>
        <w:t>,</w:t>
      </w:r>
      <w:r>
        <w:rPr>
          <w:rFonts w:hint="eastAsia"/>
          <w:highlight w:val="none"/>
          <w:lang w:val="en-GB"/>
        </w:rPr>
        <w:t>2000～23</w:t>
      </w:r>
      <w:r>
        <w:rPr>
          <w:rFonts w:hint="eastAsia"/>
          <w:highlight w:val="none"/>
          <w:lang w:val="en-US" w:eastAsia="zh-CN"/>
        </w:rPr>
        <w:t>,</w:t>
      </w:r>
      <w:r>
        <w:rPr>
          <w:rFonts w:hint="eastAsia"/>
          <w:highlight w:val="none"/>
          <w:lang w:val="en-GB"/>
        </w:rPr>
        <w:t>999元</w:t>
      </w:r>
    </w:p>
    <w:p w14:paraId="23BFEE33">
      <w:pPr>
        <w:widowControl/>
        <w:numPr>
          <w:ilvl w:val="0"/>
          <w:numId w:val="44"/>
        </w:numPr>
        <w:ind w:left="1265" w:leftChars="400" w:hanging="425"/>
        <w:jc w:val="left"/>
        <w:rPr>
          <w:rFonts w:hint="eastAsia"/>
          <w:highlight w:val="none"/>
          <w:lang w:val="en-GB"/>
        </w:rPr>
      </w:pPr>
      <w:r>
        <w:rPr>
          <w:rFonts w:hint="eastAsia"/>
          <w:highlight w:val="none"/>
          <w:lang w:val="en-GB"/>
        </w:rPr>
        <w:t>24</w:t>
      </w:r>
      <w:r>
        <w:rPr>
          <w:rFonts w:hint="eastAsia"/>
          <w:highlight w:val="none"/>
          <w:lang w:val="en-US" w:eastAsia="zh-CN"/>
        </w:rPr>
        <w:t>,</w:t>
      </w:r>
      <w:r>
        <w:rPr>
          <w:rFonts w:hint="eastAsia"/>
          <w:highlight w:val="none"/>
          <w:lang w:val="en-GB"/>
        </w:rPr>
        <w:t>000元以上</w:t>
      </w:r>
    </w:p>
    <w:p w14:paraId="37E4F630">
      <w:pPr>
        <w:spacing w:before="156" w:beforeLines="50"/>
        <w:ind w:left="420" w:leftChars="200"/>
        <w:rPr>
          <w:lang w:val="en-GB"/>
        </w:rPr>
      </w:pPr>
      <w:r>
        <w:rPr>
          <w:rFonts w:hint="eastAsia"/>
          <w:lang w:val="en-GB" w:eastAsia="zh-CN"/>
        </w:rPr>
        <w:t>QR</w:t>
      </w:r>
      <w:r>
        <w:rPr>
          <w:rFonts w:hint="eastAsia"/>
        </w:rPr>
        <w:t>13</w:t>
      </w:r>
      <w:r>
        <w:rPr>
          <w:rFonts w:hint="eastAsia"/>
          <w:lang w:val="en-GB"/>
        </w:rPr>
        <w:t xml:space="preserve"> 针对养老金储备，您看重的因素（排序从重要到不重要）                </w:t>
      </w:r>
    </w:p>
    <w:p w14:paraId="65C55AD0">
      <w:pPr>
        <w:widowControl/>
        <w:numPr>
          <w:ilvl w:val="0"/>
          <w:numId w:val="45"/>
        </w:numPr>
        <w:ind w:left="1265" w:leftChars="400" w:hanging="425"/>
        <w:jc w:val="left"/>
        <w:rPr>
          <w:rFonts w:hint="eastAsia"/>
          <w:highlight w:val="none"/>
          <w:lang w:val="en-GB"/>
        </w:rPr>
      </w:pPr>
      <w:r>
        <w:rPr>
          <w:rFonts w:hint="eastAsia"/>
          <w:highlight w:val="none"/>
          <w:lang w:val="en-GB"/>
        </w:rPr>
        <w:t>确保本金安全不受损失</w:t>
      </w:r>
    </w:p>
    <w:p w14:paraId="5F39D36C">
      <w:pPr>
        <w:widowControl/>
        <w:numPr>
          <w:ilvl w:val="0"/>
          <w:numId w:val="45"/>
        </w:numPr>
        <w:ind w:left="1265" w:leftChars="400" w:hanging="425"/>
        <w:jc w:val="left"/>
        <w:rPr>
          <w:rFonts w:hint="eastAsia"/>
          <w:highlight w:val="none"/>
          <w:lang w:val="en-GB"/>
        </w:rPr>
      </w:pPr>
      <w:r>
        <w:rPr>
          <w:rFonts w:hint="eastAsia"/>
          <w:highlight w:val="none"/>
          <w:lang w:val="en-GB"/>
        </w:rPr>
        <w:t>可以便捷、灵活地提取资金，满足流动性需求</w:t>
      </w:r>
    </w:p>
    <w:p w14:paraId="4870CBB9">
      <w:pPr>
        <w:widowControl/>
        <w:numPr>
          <w:ilvl w:val="0"/>
          <w:numId w:val="45"/>
        </w:numPr>
        <w:ind w:left="1265" w:leftChars="400" w:hanging="425"/>
        <w:jc w:val="left"/>
        <w:rPr>
          <w:rFonts w:hint="eastAsia"/>
          <w:highlight w:val="none"/>
          <w:lang w:val="en-GB"/>
        </w:rPr>
      </w:pPr>
      <w:r>
        <w:rPr>
          <w:rFonts w:hint="eastAsia"/>
          <w:highlight w:val="none"/>
          <w:lang w:val="en-GB"/>
        </w:rPr>
        <w:t>可获得较高的投资收益率，至少能够抵御通货膨胀</w:t>
      </w:r>
    </w:p>
    <w:p w14:paraId="2A444ADB">
      <w:pPr>
        <w:widowControl/>
        <w:numPr>
          <w:ilvl w:val="0"/>
          <w:numId w:val="45"/>
        </w:numPr>
        <w:ind w:left="1265" w:leftChars="400" w:hanging="425"/>
        <w:jc w:val="left"/>
        <w:rPr>
          <w:rFonts w:hint="eastAsia"/>
          <w:highlight w:val="none"/>
          <w:lang w:val="en-GB"/>
        </w:rPr>
      </w:pPr>
      <w:r>
        <w:rPr>
          <w:rFonts w:hint="eastAsia"/>
          <w:highlight w:val="none"/>
          <w:lang w:val="en-GB"/>
        </w:rPr>
        <w:t>有助于资产的</w:t>
      </w:r>
      <w:r>
        <w:rPr>
          <w:rFonts w:hint="eastAsia"/>
          <w:lang w:val="en-GB"/>
        </w:rPr>
        <w:t>代际</w:t>
      </w:r>
      <w:r>
        <w:rPr>
          <w:rFonts w:hint="eastAsia"/>
          <w:highlight w:val="none"/>
          <w:lang w:val="en-GB"/>
        </w:rPr>
        <w:t>传承</w:t>
      </w:r>
    </w:p>
    <w:p w14:paraId="18F87473">
      <w:pPr>
        <w:widowControl/>
        <w:numPr>
          <w:ilvl w:val="0"/>
          <w:numId w:val="45"/>
        </w:numPr>
        <w:ind w:left="1265" w:leftChars="400" w:hanging="425"/>
        <w:jc w:val="left"/>
        <w:rPr>
          <w:rFonts w:hint="eastAsia"/>
          <w:highlight w:val="none"/>
          <w:lang w:val="en-GB"/>
        </w:rPr>
      </w:pPr>
      <w:r>
        <w:rPr>
          <w:rFonts w:hint="eastAsia"/>
          <w:highlight w:val="none"/>
          <w:lang w:val="en-GB"/>
        </w:rPr>
        <w:t>附加多样化的养老服务（养老机构对接、养老社区入住权益、医护护理服务权益等）</w:t>
      </w:r>
    </w:p>
    <w:p w14:paraId="23B3F4A8">
      <w:pPr>
        <w:rPr>
          <w:b/>
          <w:bCs/>
          <w:lang w:val="en-GB"/>
        </w:rPr>
      </w:pPr>
      <w:r>
        <w:rPr>
          <w:rFonts w:hint="eastAsia"/>
          <w:b/>
          <w:bCs/>
          <w:lang w:val="en-GB"/>
        </w:rPr>
        <w:t>----------------------------------------------------------------------------------------------------------------------</w:t>
      </w:r>
    </w:p>
    <w:p w14:paraId="06CCF3A0">
      <w:pPr>
        <w:ind w:firstLine="420"/>
        <w:rPr>
          <w:rFonts w:hint="default" w:eastAsia="宋体"/>
          <w:b/>
          <w:bCs/>
          <w:color w:val="FF0000"/>
          <w:lang w:val="en-US" w:eastAsia="zh-CN"/>
        </w:rPr>
      </w:pPr>
      <w:bookmarkStart w:id="1" w:name="OLE_LINK3"/>
      <w:r>
        <w:rPr>
          <w:rFonts w:hint="eastAsia"/>
          <w:b/>
          <w:bCs/>
          <w:color w:val="FF0000"/>
          <w:lang w:val="en-GB"/>
        </w:rPr>
        <w:t>【程序】</w:t>
      </w:r>
      <w:r>
        <w:rPr>
          <w:rFonts w:hint="eastAsia"/>
          <w:b/>
          <w:bCs/>
          <w:color w:val="FF0000"/>
          <w:lang w:val="en-GB" w:eastAsia="zh-CN"/>
        </w:rPr>
        <w:t>QB05选择1～4</w:t>
      </w:r>
      <w:r>
        <w:rPr>
          <w:rFonts w:hint="eastAsia"/>
          <w:b/>
          <w:bCs/>
          <w:color w:val="FF0000"/>
          <w:lang w:val="en-GB"/>
        </w:rPr>
        <w:t>，显示Q</w:t>
      </w:r>
      <w:r>
        <w:rPr>
          <w:rFonts w:hint="eastAsia"/>
          <w:b/>
          <w:bCs/>
          <w:color w:val="FF0000"/>
          <w:lang w:val="en-US" w:eastAsia="zh-CN"/>
        </w:rPr>
        <w:t>R14</w:t>
      </w:r>
      <w:r>
        <w:rPr>
          <w:rFonts w:hint="eastAsia"/>
          <w:b/>
          <w:bCs/>
          <w:color w:val="FF0000"/>
          <w:lang w:val="en-GB" w:eastAsia="zh-CN"/>
        </w:rPr>
        <w:t>；QB05</w:t>
      </w:r>
      <w:r>
        <w:rPr>
          <w:rFonts w:hint="eastAsia"/>
          <w:b/>
          <w:bCs/>
          <w:color w:val="FF0000"/>
          <w:lang w:val="en-GB"/>
        </w:rPr>
        <w:t>选择</w:t>
      </w:r>
      <w:r>
        <w:rPr>
          <w:rFonts w:hint="eastAsia"/>
          <w:b/>
          <w:bCs/>
          <w:color w:val="FF0000"/>
          <w:lang w:val="en-US" w:eastAsia="zh-CN"/>
        </w:rPr>
        <w:t>5和6</w:t>
      </w:r>
      <w:r>
        <w:rPr>
          <w:rFonts w:hint="eastAsia"/>
          <w:b/>
          <w:bCs/>
          <w:color w:val="FF0000"/>
          <w:lang w:val="en-GB"/>
        </w:rPr>
        <w:t>，显示Q</w:t>
      </w:r>
      <w:r>
        <w:rPr>
          <w:rFonts w:hint="eastAsia"/>
          <w:b/>
          <w:bCs/>
          <w:color w:val="FF0000"/>
          <w:lang w:val="en-US" w:eastAsia="zh-CN"/>
        </w:rPr>
        <w:t>R15</w:t>
      </w:r>
    </w:p>
    <w:p w14:paraId="25BBB534">
      <w:pPr>
        <w:spacing w:before="156" w:beforeLines="50"/>
        <w:ind w:left="420" w:leftChars="200"/>
        <w:rPr>
          <w:lang w:val="en-GB"/>
        </w:rPr>
      </w:pPr>
      <w:r>
        <w:rPr>
          <w:rFonts w:hint="eastAsia"/>
          <w:lang w:val="en-GB"/>
        </w:rPr>
        <w:t>Q</w:t>
      </w:r>
      <w:r>
        <w:rPr>
          <w:rFonts w:hint="eastAsia"/>
        </w:rPr>
        <w:t>R14</w:t>
      </w:r>
      <w:r>
        <w:rPr>
          <w:rFonts w:hint="eastAsia"/>
          <w:lang w:val="en-GB"/>
        </w:rPr>
        <w:t>. 退休财务准备是指通过储蓄和投资，为退休后的生活提供足够的资金，以维持生活质量。您目前采用了哪些方式来进行退休财务准备？【多选题】</w:t>
      </w:r>
    </w:p>
    <w:p w14:paraId="45909CE7">
      <w:pPr>
        <w:widowControl/>
        <w:numPr>
          <w:ilvl w:val="0"/>
          <w:numId w:val="46"/>
        </w:numPr>
        <w:ind w:left="840" w:leftChars="400"/>
        <w:jc w:val="left"/>
        <w:rPr>
          <w:lang w:val="en-GB"/>
        </w:rPr>
      </w:pPr>
      <w:r>
        <w:rPr>
          <w:rFonts w:hint="eastAsia"/>
          <w:lang w:val="en-GB"/>
        </w:rPr>
        <w:t>城镇职工基本养老保险（国家针对城镇职工提供的强制性养老保险）</w:t>
      </w:r>
    </w:p>
    <w:p w14:paraId="3C929201">
      <w:pPr>
        <w:widowControl/>
        <w:numPr>
          <w:ilvl w:val="0"/>
          <w:numId w:val="46"/>
        </w:numPr>
        <w:ind w:left="840" w:leftChars="400"/>
        <w:jc w:val="left"/>
        <w:rPr>
          <w:lang w:val="en-GB"/>
        </w:rPr>
      </w:pPr>
      <w:r>
        <w:rPr>
          <w:rFonts w:hint="eastAsia"/>
          <w:lang w:val="en-GB"/>
        </w:rPr>
        <w:t>城乡居民基本养老保险（国家针对城镇、农村居民提供的自愿性养老保险）</w:t>
      </w:r>
    </w:p>
    <w:p w14:paraId="7BA5B443">
      <w:pPr>
        <w:widowControl/>
        <w:numPr>
          <w:ilvl w:val="0"/>
          <w:numId w:val="46"/>
        </w:numPr>
        <w:ind w:left="840" w:leftChars="400"/>
        <w:jc w:val="left"/>
        <w:rPr>
          <w:lang w:val="en-GB"/>
        </w:rPr>
      </w:pPr>
      <w:r>
        <w:rPr>
          <w:rFonts w:hint="eastAsia"/>
          <w:lang w:val="en-GB"/>
        </w:rPr>
        <w:t>企业年金或职业年金（由企业或单位为职工建立的补充养老保险）</w:t>
      </w:r>
    </w:p>
    <w:p w14:paraId="73E1FBE0">
      <w:pPr>
        <w:widowControl/>
        <w:numPr>
          <w:ilvl w:val="0"/>
          <w:numId w:val="46"/>
        </w:numPr>
        <w:ind w:left="840" w:leftChars="400"/>
        <w:jc w:val="left"/>
        <w:rPr>
          <w:lang w:val="en-GB"/>
        </w:rPr>
      </w:pPr>
      <w:r>
        <w:rPr>
          <w:rFonts w:hint="eastAsia"/>
          <w:lang w:val="en-GB"/>
        </w:rPr>
        <w:t>建立个人养老金账户（个人自行开设的养老金账户）</w:t>
      </w:r>
    </w:p>
    <w:p w14:paraId="0F0E9E1D">
      <w:pPr>
        <w:widowControl/>
        <w:numPr>
          <w:ilvl w:val="0"/>
          <w:numId w:val="46"/>
        </w:numPr>
        <w:ind w:left="840" w:leftChars="400"/>
        <w:jc w:val="left"/>
        <w:rPr>
          <w:lang w:val="en-GB"/>
        </w:rPr>
      </w:pPr>
      <w:r>
        <w:rPr>
          <w:rFonts w:hint="eastAsia"/>
          <w:lang w:val="en-GB"/>
        </w:rPr>
        <w:t>银行储蓄或低风险理财产品（如国债）</w:t>
      </w:r>
    </w:p>
    <w:p w14:paraId="456E9BA6">
      <w:pPr>
        <w:widowControl/>
        <w:numPr>
          <w:ilvl w:val="0"/>
          <w:numId w:val="46"/>
        </w:numPr>
        <w:ind w:left="840" w:leftChars="400"/>
        <w:jc w:val="left"/>
        <w:rPr>
          <w:lang w:val="en-GB"/>
        </w:rPr>
      </w:pPr>
      <w:r>
        <w:rPr>
          <w:rFonts w:hint="eastAsia"/>
          <w:lang w:val="en-GB"/>
        </w:rPr>
        <w:t>股票和基金投资</w:t>
      </w:r>
    </w:p>
    <w:p w14:paraId="0BD967CA">
      <w:pPr>
        <w:widowControl/>
        <w:numPr>
          <w:ilvl w:val="0"/>
          <w:numId w:val="46"/>
        </w:numPr>
        <w:ind w:left="840" w:leftChars="400"/>
        <w:jc w:val="left"/>
        <w:rPr>
          <w:lang w:val="en-GB"/>
        </w:rPr>
      </w:pPr>
      <w:r>
        <w:rPr>
          <w:rFonts w:hint="eastAsia"/>
          <w:lang w:val="en-GB"/>
        </w:rPr>
        <w:t>人寿保险和商业养老保险</w:t>
      </w:r>
    </w:p>
    <w:p w14:paraId="0ACF35F7">
      <w:pPr>
        <w:widowControl/>
        <w:numPr>
          <w:ilvl w:val="0"/>
          <w:numId w:val="46"/>
        </w:numPr>
        <w:ind w:left="840" w:leftChars="400"/>
        <w:jc w:val="left"/>
        <w:rPr>
          <w:lang w:val="en-GB"/>
        </w:rPr>
      </w:pPr>
      <w:r>
        <w:rPr>
          <w:rFonts w:hint="eastAsia"/>
          <w:lang w:val="en-GB"/>
        </w:rPr>
        <w:t>商业健康和医疗保险（包括重大疾病保险）</w:t>
      </w:r>
    </w:p>
    <w:p w14:paraId="1DC3C75A">
      <w:pPr>
        <w:widowControl/>
        <w:numPr>
          <w:ilvl w:val="0"/>
          <w:numId w:val="46"/>
        </w:numPr>
        <w:ind w:left="840" w:leftChars="400"/>
        <w:jc w:val="left"/>
        <w:rPr>
          <w:lang w:val="en-GB"/>
        </w:rPr>
      </w:pPr>
      <w:r>
        <w:rPr>
          <w:rFonts w:hint="eastAsia"/>
          <w:lang w:val="en-GB"/>
        </w:rPr>
        <w:t>房产投资或以房养老</w:t>
      </w:r>
    </w:p>
    <w:p w14:paraId="1475B263">
      <w:pPr>
        <w:widowControl/>
        <w:numPr>
          <w:ilvl w:val="0"/>
          <w:numId w:val="46"/>
        </w:numPr>
        <w:ind w:left="840" w:leftChars="400"/>
        <w:jc w:val="left"/>
        <w:rPr>
          <w:lang w:val="en-GB"/>
        </w:rPr>
      </w:pPr>
      <w:r>
        <w:rPr>
          <w:rFonts w:hint="eastAsia"/>
          <w:lang w:val="en-GB"/>
        </w:rPr>
        <w:t>信托、私人银行等高端财富管理方式</w:t>
      </w:r>
    </w:p>
    <w:p w14:paraId="7ABC779F">
      <w:pPr>
        <w:widowControl/>
        <w:numPr>
          <w:ilvl w:val="0"/>
          <w:numId w:val="46"/>
        </w:numPr>
        <w:ind w:left="840" w:leftChars="400"/>
        <w:jc w:val="left"/>
        <w:rPr>
          <w:lang w:val="en-GB"/>
        </w:rPr>
      </w:pPr>
      <w:r>
        <w:rPr>
          <w:rFonts w:hint="eastAsia"/>
          <w:lang w:val="en-GB"/>
        </w:rPr>
        <w:t>子女转移支付</w:t>
      </w:r>
    </w:p>
    <w:p w14:paraId="78E0A8DB">
      <w:pPr>
        <w:widowControl/>
        <w:numPr>
          <w:ilvl w:val="0"/>
          <w:numId w:val="46"/>
        </w:numPr>
        <w:ind w:left="840" w:leftChars="400"/>
        <w:jc w:val="left"/>
        <w:rPr>
          <w:lang w:val="en-GB"/>
        </w:rPr>
      </w:pPr>
      <w:r>
        <w:rPr>
          <w:rFonts w:hint="eastAsia"/>
          <w:lang w:val="en-GB"/>
        </w:rPr>
        <w:t>其他（请说明）</w:t>
      </w:r>
    </w:p>
    <w:p w14:paraId="6517C812">
      <w:pPr>
        <w:widowControl/>
        <w:numPr>
          <w:ilvl w:val="0"/>
          <w:numId w:val="46"/>
        </w:numPr>
        <w:ind w:left="840" w:leftChars="400"/>
        <w:jc w:val="left"/>
        <w:rPr>
          <w:lang w:val="en-GB"/>
        </w:rPr>
      </w:pPr>
      <w:r>
        <w:rPr>
          <w:rFonts w:hint="eastAsia"/>
          <w:lang w:val="en-US" w:eastAsia="zh-CN"/>
        </w:rPr>
        <w:t>没有</w:t>
      </w:r>
    </w:p>
    <w:p w14:paraId="20B1D864">
      <w:pPr>
        <w:ind w:left="420" w:leftChars="200"/>
        <w:rPr>
          <w:color w:val="FF0000"/>
          <w:lang w:val="en-GB"/>
        </w:rPr>
      </w:pPr>
      <w:r>
        <w:rPr>
          <w:rFonts w:hint="eastAsia"/>
          <w:color w:val="FF0000"/>
          <w:lang w:val="en-GB"/>
        </w:rPr>
        <w:t>【验证方式】选项“没有”设置排他</w:t>
      </w:r>
    </w:p>
    <w:p w14:paraId="6B0830FA">
      <w:pPr>
        <w:spacing w:before="156" w:beforeLines="50"/>
        <w:ind w:left="420" w:leftChars="200"/>
        <w:rPr>
          <w:lang w:val="en-GB"/>
        </w:rPr>
      </w:pPr>
      <w:r>
        <w:rPr>
          <w:rFonts w:hint="eastAsia"/>
          <w:lang w:val="en-GB"/>
        </w:rPr>
        <w:t>QR1</w:t>
      </w:r>
      <w:r>
        <w:rPr>
          <w:rFonts w:hint="eastAsia"/>
        </w:rPr>
        <w:t>5</w:t>
      </w:r>
      <w:r>
        <w:rPr>
          <w:rFonts w:hint="eastAsia"/>
          <w:lang w:val="en-GB"/>
        </w:rPr>
        <w:t>. 退休财务准备是指为退休后的生活进行的经济计划和安排，确保在退休后有足够的资金维持生活质量。您曾经采取了哪些方式来进行退休财务准备？【多选题】</w:t>
      </w:r>
    </w:p>
    <w:p w14:paraId="773647E3">
      <w:pPr>
        <w:widowControl/>
        <w:numPr>
          <w:ilvl w:val="0"/>
          <w:numId w:val="47"/>
        </w:numPr>
        <w:ind w:left="840" w:leftChars="400"/>
        <w:jc w:val="left"/>
        <w:rPr>
          <w:lang w:val="en-GB"/>
        </w:rPr>
      </w:pPr>
      <w:r>
        <w:rPr>
          <w:rFonts w:hint="eastAsia"/>
          <w:lang w:val="en-GB"/>
        </w:rPr>
        <w:t>城镇职工基本养老保险（国家针对城镇职工提供的强制性养老保险）</w:t>
      </w:r>
    </w:p>
    <w:p w14:paraId="49717AC3">
      <w:pPr>
        <w:widowControl/>
        <w:numPr>
          <w:ilvl w:val="0"/>
          <w:numId w:val="47"/>
        </w:numPr>
        <w:ind w:left="840" w:leftChars="400"/>
        <w:jc w:val="left"/>
        <w:rPr>
          <w:lang w:val="en-GB"/>
        </w:rPr>
      </w:pPr>
      <w:r>
        <w:rPr>
          <w:rFonts w:hint="eastAsia"/>
          <w:lang w:val="en-GB"/>
        </w:rPr>
        <w:t>城乡居民基本养老保险（国家针对城镇和农村居民提供的自愿性养老保险）</w:t>
      </w:r>
    </w:p>
    <w:p w14:paraId="643DF045">
      <w:pPr>
        <w:widowControl/>
        <w:numPr>
          <w:ilvl w:val="0"/>
          <w:numId w:val="47"/>
        </w:numPr>
        <w:ind w:left="840" w:leftChars="400"/>
        <w:jc w:val="left"/>
        <w:rPr>
          <w:lang w:val="en-GB"/>
        </w:rPr>
      </w:pPr>
      <w:r>
        <w:rPr>
          <w:rFonts w:hint="eastAsia"/>
          <w:lang w:val="en-GB"/>
        </w:rPr>
        <w:t>企业年金或职业年金（由企业或单位为职工建立的补充养老保险）</w:t>
      </w:r>
    </w:p>
    <w:p w14:paraId="6DF05DDF">
      <w:pPr>
        <w:widowControl/>
        <w:numPr>
          <w:ilvl w:val="0"/>
          <w:numId w:val="47"/>
        </w:numPr>
        <w:ind w:left="840" w:leftChars="400"/>
        <w:jc w:val="left"/>
        <w:rPr>
          <w:lang w:val="en-GB"/>
        </w:rPr>
      </w:pPr>
      <w:r>
        <w:rPr>
          <w:rFonts w:hint="eastAsia"/>
          <w:lang w:val="en-GB"/>
        </w:rPr>
        <w:t>建立个人养老金账户（个人自行开设的养老金账户）</w:t>
      </w:r>
    </w:p>
    <w:p w14:paraId="2EE711D4">
      <w:pPr>
        <w:widowControl/>
        <w:numPr>
          <w:ilvl w:val="0"/>
          <w:numId w:val="47"/>
        </w:numPr>
        <w:ind w:left="840" w:leftChars="400"/>
        <w:jc w:val="left"/>
        <w:rPr>
          <w:lang w:val="en-GB"/>
        </w:rPr>
      </w:pPr>
      <w:r>
        <w:rPr>
          <w:rFonts w:hint="eastAsia"/>
          <w:lang w:val="en-GB"/>
        </w:rPr>
        <w:t>银行储蓄或低风险理财产品（如国债、政府债券）</w:t>
      </w:r>
    </w:p>
    <w:p w14:paraId="724ADCCD">
      <w:pPr>
        <w:widowControl/>
        <w:numPr>
          <w:ilvl w:val="0"/>
          <w:numId w:val="47"/>
        </w:numPr>
        <w:ind w:left="840" w:leftChars="400"/>
        <w:jc w:val="left"/>
        <w:rPr>
          <w:lang w:val="en-GB"/>
        </w:rPr>
      </w:pPr>
      <w:r>
        <w:rPr>
          <w:rFonts w:hint="eastAsia"/>
          <w:lang w:val="en-GB"/>
        </w:rPr>
        <w:t>股票和基金投资</w:t>
      </w:r>
    </w:p>
    <w:p w14:paraId="7F7F080D">
      <w:pPr>
        <w:widowControl/>
        <w:numPr>
          <w:ilvl w:val="0"/>
          <w:numId w:val="47"/>
        </w:numPr>
        <w:ind w:left="840" w:leftChars="400"/>
        <w:jc w:val="left"/>
        <w:rPr>
          <w:lang w:val="en-GB"/>
        </w:rPr>
      </w:pPr>
      <w:r>
        <w:rPr>
          <w:rFonts w:hint="eastAsia"/>
          <w:lang w:val="en-GB"/>
        </w:rPr>
        <w:t>人寿保险和商业养老保险</w:t>
      </w:r>
    </w:p>
    <w:p w14:paraId="36D036B4">
      <w:pPr>
        <w:widowControl/>
        <w:numPr>
          <w:ilvl w:val="0"/>
          <w:numId w:val="47"/>
        </w:numPr>
        <w:ind w:left="840" w:leftChars="400"/>
        <w:jc w:val="left"/>
        <w:rPr>
          <w:lang w:val="en-GB"/>
        </w:rPr>
      </w:pPr>
      <w:r>
        <w:rPr>
          <w:rFonts w:hint="eastAsia"/>
          <w:lang w:val="en-GB"/>
        </w:rPr>
        <w:t>商业健康和医疗保险（包括重大疾病保险）</w:t>
      </w:r>
    </w:p>
    <w:p w14:paraId="6C9FF0DC">
      <w:pPr>
        <w:widowControl/>
        <w:numPr>
          <w:ilvl w:val="0"/>
          <w:numId w:val="47"/>
        </w:numPr>
        <w:ind w:left="840" w:leftChars="400"/>
        <w:jc w:val="left"/>
        <w:rPr>
          <w:lang w:val="en-GB"/>
        </w:rPr>
      </w:pPr>
      <w:r>
        <w:rPr>
          <w:rFonts w:hint="eastAsia"/>
          <w:lang w:val="en-GB"/>
        </w:rPr>
        <w:t>房产投资或以房养老</w:t>
      </w:r>
    </w:p>
    <w:p w14:paraId="0BA70A28">
      <w:pPr>
        <w:widowControl/>
        <w:numPr>
          <w:ilvl w:val="0"/>
          <w:numId w:val="47"/>
        </w:numPr>
        <w:ind w:left="840" w:leftChars="400"/>
        <w:jc w:val="left"/>
        <w:rPr>
          <w:lang w:val="en-GB"/>
        </w:rPr>
      </w:pPr>
      <w:r>
        <w:rPr>
          <w:rFonts w:hint="eastAsia"/>
          <w:lang w:val="en-GB"/>
        </w:rPr>
        <w:t>信托、私人银行等高端财富管理方式</w:t>
      </w:r>
    </w:p>
    <w:p w14:paraId="3B0C7E0F">
      <w:pPr>
        <w:widowControl/>
        <w:numPr>
          <w:ilvl w:val="0"/>
          <w:numId w:val="47"/>
        </w:numPr>
        <w:ind w:left="840" w:leftChars="400"/>
        <w:jc w:val="left"/>
        <w:rPr>
          <w:lang w:val="en-GB"/>
        </w:rPr>
      </w:pPr>
      <w:r>
        <w:rPr>
          <w:rFonts w:hint="eastAsia"/>
          <w:lang w:val="en-GB"/>
        </w:rPr>
        <w:t>子女转移支付</w:t>
      </w:r>
    </w:p>
    <w:p w14:paraId="0B55DF28">
      <w:pPr>
        <w:widowControl/>
        <w:numPr>
          <w:ilvl w:val="0"/>
          <w:numId w:val="47"/>
        </w:numPr>
        <w:ind w:left="840" w:leftChars="400"/>
        <w:jc w:val="left"/>
        <w:rPr>
          <w:lang w:val="en-GB"/>
        </w:rPr>
      </w:pPr>
      <w:r>
        <w:rPr>
          <w:rFonts w:hint="eastAsia"/>
          <w:lang w:val="en-GB"/>
        </w:rPr>
        <w:t>其他（请说明）</w:t>
      </w:r>
    </w:p>
    <w:p w14:paraId="2740C9FB">
      <w:pPr>
        <w:widowControl/>
        <w:numPr>
          <w:ilvl w:val="0"/>
          <w:numId w:val="47"/>
        </w:numPr>
        <w:ind w:left="840" w:leftChars="400"/>
        <w:jc w:val="left"/>
        <w:rPr>
          <w:lang w:val="en-GB"/>
        </w:rPr>
      </w:pPr>
      <w:r>
        <w:rPr>
          <w:rFonts w:hint="eastAsia"/>
          <w:lang w:val="en-GB"/>
        </w:rPr>
        <w:t>没有</w:t>
      </w:r>
    </w:p>
    <w:p w14:paraId="236D807E">
      <w:pPr>
        <w:ind w:left="420" w:leftChars="200"/>
        <w:rPr>
          <w:b/>
          <w:bCs/>
          <w:color w:val="FF0000"/>
          <w:lang w:val="en-GB"/>
        </w:rPr>
      </w:pPr>
      <w:r>
        <w:rPr>
          <w:rFonts w:hint="eastAsia"/>
          <w:b/>
          <w:bCs/>
          <w:color w:val="FF0000"/>
          <w:lang w:val="en-GB"/>
        </w:rPr>
        <w:t>【程序】选项“没有”设置排他</w:t>
      </w:r>
    </w:p>
    <w:bookmarkEnd w:id="1"/>
    <w:p w14:paraId="0595467D">
      <w:pPr>
        <w:keepNext w:val="0"/>
        <w:keepLines w:val="0"/>
        <w:pageBreakBefore w:val="0"/>
        <w:widowControl w:val="0"/>
        <w:kinsoku/>
        <w:wordWrap/>
        <w:overflowPunct/>
        <w:topLinePunct w:val="0"/>
        <w:autoSpaceDE/>
        <w:autoSpaceDN/>
        <w:bidi w:val="0"/>
        <w:adjustRightInd/>
        <w:snapToGrid/>
        <w:spacing w:before="157" w:beforeLines="50"/>
        <w:textAlignment w:val="auto"/>
        <w:rPr>
          <w:b/>
          <w:bCs/>
          <w:lang w:val="en-GB"/>
        </w:rPr>
      </w:pPr>
      <w:r>
        <w:rPr>
          <w:rFonts w:hint="eastAsia"/>
          <w:b/>
          <w:bCs/>
          <w:lang w:val="en-GB"/>
        </w:rPr>
        <w:t>----------------------------------------------------------------------------------------------------------------------</w:t>
      </w:r>
    </w:p>
    <w:p w14:paraId="27909D53">
      <w:pPr>
        <w:outlineLvl w:val="1"/>
        <w:rPr>
          <w:rFonts w:hint="eastAsia"/>
          <w:b/>
          <w:bCs/>
          <w:color w:val="4472C4" w:themeColor="accent1"/>
          <w:szCs w:val="21"/>
          <w14:textFill>
            <w14:solidFill>
              <w14:schemeClr w14:val="accent1"/>
            </w14:solidFill>
          </w14:textFill>
        </w:rPr>
      </w:pPr>
      <w:r>
        <w:rPr>
          <w:rFonts w:hint="eastAsia"/>
          <w:b/>
          <w:bCs/>
          <w:lang w:val="en-GB" w:eastAsia="zh-CN"/>
        </w:rPr>
        <w:t>QS</w:t>
      </w:r>
      <w:r>
        <w:rPr>
          <w:rFonts w:hint="eastAsia"/>
          <w:b/>
          <w:bCs/>
          <w:lang w:val="en-GB"/>
        </w:rPr>
        <w:t>.</w:t>
      </w:r>
      <w:r>
        <w:rPr>
          <w:b/>
          <w:bCs/>
          <w:lang w:val="en-GB"/>
        </w:rPr>
        <w:t xml:space="preserve"> </w:t>
      </w:r>
      <w:r>
        <w:rPr>
          <w:rFonts w:hint="eastAsia"/>
          <w:b/>
          <w:bCs/>
          <w:color w:val="1F4E79" w:themeColor="accent5" w:themeShade="80"/>
          <w:szCs w:val="18"/>
        </w:rPr>
        <w:t>个人养老金账户</w:t>
      </w:r>
    </w:p>
    <w:p w14:paraId="727851A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9"/>
        <w:rPr>
          <w:rFonts w:hint="eastAsia"/>
          <w:b/>
          <w:bCs/>
          <w:color w:val="auto"/>
          <w:lang w:val="en-GB"/>
        </w:rPr>
      </w:pPr>
      <w:r>
        <w:rPr>
          <w:rFonts w:hint="eastAsia"/>
          <w:b/>
          <w:bCs/>
          <w:color w:val="auto"/>
          <w:lang w:val="en-GB"/>
        </w:rPr>
        <w:t>个人养老金为个人账户制，资金由个人全额缴纳并完全积累，享受税收优惠</w:t>
      </w:r>
      <w:r>
        <w:rPr>
          <w:rFonts w:hint="eastAsia"/>
          <w:b/>
          <w:bCs/>
          <w:color w:val="auto"/>
          <w:lang w:val="en-GB" w:eastAsia="zh-CN"/>
        </w:rPr>
        <w:t>，</w:t>
      </w:r>
      <w:r>
        <w:rPr>
          <w:rFonts w:hint="eastAsia"/>
          <w:b/>
          <w:bCs/>
          <w:color w:val="auto"/>
          <w:lang w:val="en-US" w:eastAsia="zh-CN"/>
        </w:rPr>
        <w:t>抵扣个人所得税</w:t>
      </w:r>
      <w:r>
        <w:rPr>
          <w:rFonts w:hint="eastAsia"/>
          <w:b/>
          <w:bCs/>
          <w:color w:val="auto"/>
          <w:lang w:val="en-GB"/>
        </w:rPr>
        <w:t>：缴费及投资环节免税，退休领取时按3%税率缴纳个人所得税。账户资金可在合规机构购买金融产品，但退休前不得提前支取。</w:t>
      </w:r>
      <w:bookmarkStart w:id="2" w:name="OLE_LINK7"/>
    </w:p>
    <w:p w14:paraId="0C1AC776">
      <w:pPr>
        <w:ind w:left="420" w:leftChars="200"/>
        <w:rPr>
          <w:rFonts w:hint="eastAsia" w:eastAsia="宋体"/>
          <w:b/>
          <w:bCs/>
          <w:color w:val="FF0000"/>
          <w:lang w:val="en-GB" w:eastAsia="zh-CN"/>
        </w:rPr>
      </w:pPr>
      <w:r>
        <w:rPr>
          <w:rFonts w:hint="eastAsia"/>
          <w:b/>
          <w:bCs/>
          <w:color w:val="FF0000"/>
          <w:lang w:val="en-GB"/>
        </w:rPr>
        <w:t>【程序】</w:t>
      </w:r>
      <w:r>
        <w:rPr>
          <w:rFonts w:hint="eastAsia"/>
          <w:b/>
          <w:bCs/>
          <w:color w:val="FF0000"/>
          <w:lang w:val="en-GB" w:eastAsia="zh-CN"/>
        </w:rPr>
        <w:t>QS</w:t>
      </w:r>
      <w:r>
        <w:rPr>
          <w:rFonts w:hint="eastAsia"/>
          <w:b/>
          <w:bCs/>
          <w:color w:val="FF0000"/>
          <w:lang w:val="en-GB"/>
        </w:rPr>
        <w:t>01</w:t>
      </w:r>
      <w:r>
        <w:rPr>
          <w:rFonts w:hint="eastAsia"/>
          <w:b/>
          <w:bCs/>
          <w:color w:val="FF0000"/>
          <w:lang w:val="en-US" w:eastAsia="zh-CN"/>
        </w:rPr>
        <w:t>选择1</w:t>
      </w:r>
      <w:r>
        <w:rPr>
          <w:rFonts w:hint="eastAsia"/>
          <w:b/>
          <w:bCs/>
          <w:color w:val="FF0000"/>
          <w:lang w:eastAsia="zh-CN"/>
        </w:rPr>
        <w:t>，</w:t>
      </w:r>
      <w:r>
        <w:rPr>
          <w:rFonts w:hint="eastAsia"/>
          <w:b/>
          <w:bCs/>
          <w:color w:val="FF0000"/>
          <w:lang w:val="en-US" w:eastAsia="zh-CN"/>
        </w:rPr>
        <w:t>显示</w:t>
      </w:r>
      <w:r>
        <w:rPr>
          <w:rFonts w:hint="eastAsia"/>
          <w:b/>
          <w:bCs/>
          <w:color w:val="FF0000"/>
          <w:lang w:val="en-GB" w:eastAsia="zh-CN"/>
        </w:rPr>
        <w:t>QS</w:t>
      </w:r>
      <w:r>
        <w:rPr>
          <w:rFonts w:hint="eastAsia"/>
          <w:b/>
          <w:bCs/>
          <w:color w:val="FF0000"/>
          <w:lang w:val="en-GB"/>
        </w:rPr>
        <w:t>02～</w:t>
      </w:r>
      <w:r>
        <w:rPr>
          <w:rFonts w:hint="eastAsia"/>
          <w:b/>
          <w:bCs/>
          <w:color w:val="FF0000"/>
          <w:lang w:val="en-GB" w:eastAsia="zh-CN"/>
        </w:rPr>
        <w:t>QS</w:t>
      </w:r>
      <w:r>
        <w:rPr>
          <w:rFonts w:hint="eastAsia"/>
          <w:b/>
          <w:bCs/>
          <w:color w:val="FF0000"/>
          <w:lang w:val="en-GB"/>
        </w:rPr>
        <w:t>0</w:t>
      </w:r>
      <w:r>
        <w:rPr>
          <w:rFonts w:hint="eastAsia"/>
          <w:b/>
          <w:bCs/>
          <w:color w:val="FF0000"/>
          <w:lang w:val="en-US" w:eastAsia="zh-CN"/>
        </w:rPr>
        <w:t>8</w:t>
      </w:r>
      <w:r>
        <w:rPr>
          <w:rFonts w:hint="eastAsia"/>
          <w:b/>
          <w:bCs/>
          <w:color w:val="FF0000"/>
          <w:lang w:eastAsia="zh-CN"/>
        </w:rPr>
        <w:t>；</w:t>
      </w:r>
      <w:r>
        <w:rPr>
          <w:rFonts w:hint="eastAsia"/>
          <w:b/>
          <w:bCs/>
          <w:color w:val="FF0000"/>
          <w:lang w:val="en-GB" w:eastAsia="zh-CN"/>
        </w:rPr>
        <w:t>QS</w:t>
      </w:r>
      <w:r>
        <w:rPr>
          <w:rFonts w:hint="eastAsia"/>
          <w:b/>
          <w:bCs/>
          <w:color w:val="FF0000"/>
          <w:lang w:val="en-GB"/>
        </w:rPr>
        <w:t>01</w:t>
      </w:r>
      <w:r>
        <w:rPr>
          <w:rFonts w:hint="eastAsia"/>
          <w:b/>
          <w:bCs/>
          <w:color w:val="FF0000"/>
          <w:lang w:val="en-US" w:eastAsia="zh-CN"/>
        </w:rPr>
        <w:t>选择2</w:t>
      </w:r>
      <w:r>
        <w:rPr>
          <w:rFonts w:hint="eastAsia"/>
          <w:b/>
          <w:bCs/>
          <w:color w:val="FF0000"/>
          <w:lang w:eastAsia="zh-CN"/>
        </w:rPr>
        <w:t>，</w:t>
      </w:r>
      <w:r>
        <w:rPr>
          <w:rFonts w:hint="eastAsia"/>
          <w:b/>
          <w:bCs/>
          <w:color w:val="FF0000"/>
          <w:lang w:val="en-US" w:eastAsia="zh-CN"/>
        </w:rPr>
        <w:t>显示</w:t>
      </w:r>
      <w:r>
        <w:rPr>
          <w:rFonts w:hint="eastAsia"/>
          <w:b/>
          <w:bCs/>
          <w:color w:val="FF0000"/>
          <w:lang w:val="en-GB" w:eastAsia="zh-CN"/>
        </w:rPr>
        <w:t>QS</w:t>
      </w:r>
      <w:r>
        <w:rPr>
          <w:rFonts w:hint="eastAsia"/>
          <w:b/>
          <w:bCs/>
          <w:color w:val="FF0000"/>
          <w:lang w:val="en-GB"/>
        </w:rPr>
        <w:t>0</w:t>
      </w:r>
      <w:r>
        <w:rPr>
          <w:rFonts w:hint="eastAsia"/>
          <w:b/>
          <w:bCs/>
          <w:color w:val="FF0000"/>
          <w:lang w:val="en-US" w:eastAsia="zh-CN"/>
        </w:rPr>
        <w:t>9</w:t>
      </w:r>
      <w:r>
        <w:rPr>
          <w:rFonts w:hint="eastAsia"/>
          <w:b/>
          <w:bCs/>
          <w:color w:val="FF0000"/>
          <w:lang w:val="en-GB"/>
        </w:rPr>
        <w:t>～</w:t>
      </w:r>
      <w:r>
        <w:rPr>
          <w:rFonts w:hint="eastAsia"/>
          <w:b/>
          <w:bCs/>
          <w:color w:val="FF0000"/>
          <w:lang w:val="en-GB" w:eastAsia="zh-CN"/>
        </w:rPr>
        <w:t>QS</w:t>
      </w:r>
      <w:r>
        <w:rPr>
          <w:rFonts w:hint="eastAsia"/>
          <w:b/>
          <w:bCs/>
          <w:color w:val="FF0000"/>
          <w:lang w:val="en-US" w:eastAsia="zh-CN"/>
        </w:rPr>
        <w:t>10</w:t>
      </w:r>
      <w:r>
        <w:rPr>
          <w:rFonts w:hint="eastAsia"/>
          <w:b/>
          <w:bCs/>
          <w:color w:val="FF0000"/>
          <w:lang w:eastAsia="zh-CN"/>
        </w:rPr>
        <w:t>；</w:t>
      </w:r>
    </w:p>
    <w:p w14:paraId="32857B03">
      <w:pPr>
        <w:spacing w:before="156" w:beforeLines="50"/>
        <w:ind w:left="420" w:leftChars="200"/>
        <w:rPr>
          <w:rFonts w:hint="eastAsia"/>
          <w:sz w:val="21"/>
          <w:lang w:val="en-GB"/>
        </w:rPr>
      </w:pPr>
      <w:r>
        <w:rPr>
          <w:rFonts w:hint="eastAsia"/>
          <w:sz w:val="21"/>
          <w:lang w:val="en-GB" w:eastAsia="zh-CN"/>
        </w:rPr>
        <w:t>QS</w:t>
      </w:r>
      <w:r>
        <w:rPr>
          <w:rFonts w:hint="eastAsia"/>
          <w:sz w:val="21"/>
          <w:lang w:val="en-GB"/>
        </w:rPr>
        <w:t>01</w:t>
      </w:r>
      <w:r>
        <w:rPr>
          <w:rFonts w:hint="eastAsia"/>
          <w:sz w:val="21"/>
          <w:lang w:val="en-US" w:eastAsia="zh-CN"/>
        </w:rPr>
        <w:t>.</w:t>
      </w:r>
      <w:r>
        <w:rPr>
          <w:rFonts w:hint="eastAsia"/>
          <w:sz w:val="21"/>
          <w:lang w:val="en-GB"/>
        </w:rPr>
        <w:t xml:space="preserve"> 您目前是否开通了个人养老金账户？</w:t>
      </w:r>
    </w:p>
    <w:p w14:paraId="66B409BD">
      <w:pPr>
        <w:widowControl/>
        <w:numPr>
          <w:ilvl w:val="0"/>
          <w:numId w:val="48"/>
        </w:numPr>
        <w:ind w:left="1265" w:leftChars="400" w:hanging="425"/>
        <w:jc w:val="left"/>
        <w:rPr>
          <w:rFonts w:hint="eastAsia"/>
          <w:sz w:val="21"/>
          <w:highlight w:val="none"/>
          <w:lang w:val="en-GB"/>
        </w:rPr>
      </w:pPr>
      <w:r>
        <w:rPr>
          <w:rFonts w:hint="eastAsia"/>
          <w:sz w:val="21"/>
          <w:highlight w:val="none"/>
          <w:lang w:val="en-GB"/>
        </w:rPr>
        <w:t xml:space="preserve">已经开通 </w:t>
      </w:r>
    </w:p>
    <w:p w14:paraId="4373CDA8">
      <w:pPr>
        <w:widowControl/>
        <w:numPr>
          <w:ilvl w:val="0"/>
          <w:numId w:val="48"/>
        </w:numPr>
        <w:ind w:left="1265" w:leftChars="400" w:hanging="425"/>
        <w:jc w:val="left"/>
        <w:rPr>
          <w:rFonts w:hint="eastAsia"/>
          <w:sz w:val="21"/>
          <w:highlight w:val="none"/>
          <w:lang w:val="en-GB"/>
        </w:rPr>
      </w:pPr>
      <w:r>
        <w:rPr>
          <w:rFonts w:hint="eastAsia"/>
          <w:sz w:val="21"/>
          <w:highlight w:val="none"/>
          <w:lang w:val="en-GB"/>
        </w:rPr>
        <w:t>没有开通</w:t>
      </w:r>
    </w:p>
    <w:p w14:paraId="26CB566A">
      <w:pPr>
        <w:widowControl/>
        <w:numPr>
          <w:ilvl w:val="0"/>
          <w:numId w:val="48"/>
        </w:numPr>
        <w:ind w:left="1265" w:leftChars="400" w:hanging="425"/>
        <w:jc w:val="left"/>
        <w:rPr>
          <w:rFonts w:hint="eastAsia"/>
          <w:sz w:val="21"/>
          <w:highlight w:val="none"/>
          <w:lang w:val="en-GB"/>
        </w:rPr>
      </w:pPr>
      <w:r>
        <w:rPr>
          <w:rFonts w:hint="eastAsia"/>
          <w:sz w:val="21"/>
          <w:highlight w:val="none"/>
          <w:lang w:val="en-GB"/>
        </w:rPr>
        <w:t>不确定</w:t>
      </w:r>
    </w:p>
    <w:p w14:paraId="29097921">
      <w:pPr>
        <w:spacing w:before="156" w:beforeLines="50"/>
        <w:ind w:left="420" w:leftChars="200"/>
        <w:rPr>
          <w:rFonts w:hint="eastAsia" w:eastAsia="宋体"/>
          <w:sz w:val="21"/>
          <w:lang w:val="en-GB" w:eastAsia="zh-CN"/>
        </w:rPr>
      </w:pPr>
      <w:r>
        <w:rPr>
          <w:rFonts w:hint="eastAsia"/>
          <w:sz w:val="21"/>
          <w:lang w:val="en-GB" w:eastAsia="zh-CN"/>
        </w:rPr>
        <w:t>QS</w:t>
      </w:r>
      <w:r>
        <w:rPr>
          <w:rFonts w:hint="eastAsia"/>
          <w:sz w:val="21"/>
          <w:lang w:val="en-GB"/>
        </w:rPr>
        <w:t>02</w:t>
      </w:r>
      <w:r>
        <w:rPr>
          <w:rFonts w:hint="eastAsia"/>
          <w:sz w:val="21"/>
          <w:lang w:val="en-US" w:eastAsia="zh-CN"/>
        </w:rPr>
        <w:t>.</w:t>
      </w:r>
      <w:r>
        <w:rPr>
          <w:rFonts w:hint="eastAsia"/>
          <w:sz w:val="21"/>
          <w:lang w:val="en-GB"/>
        </w:rPr>
        <w:t xml:space="preserve"> 您个人养老金账户开通后平均每年存入</w:t>
      </w:r>
      <w:r>
        <w:rPr>
          <w:rFonts w:hint="eastAsia"/>
          <w:sz w:val="21"/>
          <w:lang w:val="en-US" w:eastAsia="zh-CN"/>
        </w:rPr>
        <w:t>多少</w:t>
      </w:r>
      <w:r>
        <w:rPr>
          <w:rFonts w:hint="eastAsia"/>
          <w:sz w:val="21"/>
          <w:lang w:val="en-GB"/>
        </w:rPr>
        <w:t>元</w:t>
      </w:r>
      <w:r>
        <w:rPr>
          <w:rFonts w:hint="eastAsia"/>
          <w:sz w:val="21"/>
          <w:lang w:val="en-GB" w:eastAsia="zh-CN"/>
        </w:rPr>
        <w:t>？</w:t>
      </w:r>
    </w:p>
    <w:p w14:paraId="28491CB1">
      <w:pPr>
        <w:widowControl/>
        <w:numPr>
          <w:ilvl w:val="0"/>
          <w:numId w:val="49"/>
        </w:numPr>
        <w:ind w:left="840" w:leftChars="400"/>
        <w:jc w:val="left"/>
        <w:rPr>
          <w:lang w:val="en-GB"/>
        </w:rPr>
      </w:pPr>
      <w:r>
        <w:rPr>
          <w:rFonts w:hint="eastAsia"/>
          <w:lang w:val="en-GB"/>
        </w:rPr>
        <w:t>未存入</w:t>
      </w:r>
    </w:p>
    <w:p w14:paraId="2AFA6E40">
      <w:pPr>
        <w:widowControl/>
        <w:numPr>
          <w:ilvl w:val="0"/>
          <w:numId w:val="49"/>
        </w:numPr>
        <w:ind w:left="840" w:leftChars="400"/>
        <w:jc w:val="left"/>
        <w:rPr>
          <w:lang w:val="en-GB"/>
        </w:rPr>
      </w:pPr>
      <w:r>
        <w:rPr>
          <w:rFonts w:hint="eastAsia"/>
          <w:lang w:val="en-GB"/>
        </w:rPr>
        <w:t>1,000以内</w:t>
      </w:r>
    </w:p>
    <w:p w14:paraId="755BA7EB">
      <w:pPr>
        <w:widowControl/>
        <w:numPr>
          <w:ilvl w:val="0"/>
          <w:numId w:val="49"/>
        </w:numPr>
        <w:ind w:left="840" w:leftChars="400"/>
        <w:jc w:val="left"/>
        <w:rPr>
          <w:lang w:val="en-GB"/>
        </w:rPr>
      </w:pPr>
      <w:r>
        <w:rPr>
          <w:rFonts w:hint="eastAsia"/>
          <w:lang w:val="en-GB"/>
        </w:rPr>
        <w:t>1,00</w:t>
      </w:r>
      <w:r>
        <w:rPr>
          <w:lang w:val="en-GB"/>
        </w:rPr>
        <w:t>0</w:t>
      </w:r>
      <w:r>
        <w:rPr>
          <w:rFonts w:hint="eastAsia"/>
          <w:lang w:val="en-GB"/>
        </w:rPr>
        <w:t>～</w:t>
      </w:r>
      <w:r>
        <w:rPr>
          <w:lang w:val="en-GB"/>
        </w:rPr>
        <w:t>3</w:t>
      </w:r>
      <w:r>
        <w:rPr>
          <w:rFonts w:hint="eastAsia"/>
          <w:lang w:val="en-GB"/>
        </w:rPr>
        <w:t>,</w:t>
      </w:r>
      <w:r>
        <w:rPr>
          <w:lang w:val="en-GB"/>
        </w:rPr>
        <w:t>999</w:t>
      </w:r>
      <w:r>
        <w:rPr>
          <w:rFonts w:hint="eastAsia"/>
          <w:lang w:val="en-GB"/>
        </w:rPr>
        <w:t>元</w:t>
      </w:r>
    </w:p>
    <w:p w14:paraId="30FA9E0C">
      <w:pPr>
        <w:widowControl/>
        <w:numPr>
          <w:ilvl w:val="0"/>
          <w:numId w:val="49"/>
        </w:numPr>
        <w:ind w:left="840" w:leftChars="400"/>
        <w:jc w:val="left"/>
        <w:rPr>
          <w:lang w:val="en-GB"/>
        </w:rPr>
      </w:pPr>
      <w:r>
        <w:rPr>
          <w:lang w:val="en-GB"/>
        </w:rPr>
        <w:t>4</w:t>
      </w:r>
      <w:r>
        <w:rPr>
          <w:rFonts w:hint="eastAsia"/>
          <w:lang w:val="en-GB"/>
        </w:rPr>
        <w:t>,000～7,999元</w:t>
      </w:r>
    </w:p>
    <w:p w14:paraId="3D4943DB">
      <w:pPr>
        <w:widowControl/>
        <w:numPr>
          <w:ilvl w:val="0"/>
          <w:numId w:val="49"/>
        </w:numPr>
        <w:ind w:left="840" w:leftChars="400"/>
        <w:jc w:val="left"/>
        <w:rPr>
          <w:lang w:val="en-GB"/>
        </w:rPr>
      </w:pPr>
      <w:r>
        <w:rPr>
          <w:rFonts w:hint="eastAsia"/>
          <w:lang w:val="en-GB"/>
        </w:rPr>
        <w:t>8,000～1</w:t>
      </w:r>
      <w:r>
        <w:rPr>
          <w:lang w:val="en-GB"/>
        </w:rPr>
        <w:t>1</w:t>
      </w:r>
      <w:r>
        <w:rPr>
          <w:rFonts w:hint="eastAsia"/>
          <w:lang w:val="en-GB"/>
        </w:rPr>
        <w:t>,</w:t>
      </w:r>
      <w:r>
        <w:rPr>
          <w:lang w:val="en-GB"/>
        </w:rPr>
        <w:t>999</w:t>
      </w:r>
      <w:r>
        <w:rPr>
          <w:rFonts w:hint="eastAsia"/>
          <w:lang w:val="en-GB"/>
        </w:rPr>
        <w:t>元</w:t>
      </w:r>
    </w:p>
    <w:p w14:paraId="5E4E7394">
      <w:pPr>
        <w:widowControl/>
        <w:numPr>
          <w:ilvl w:val="0"/>
          <w:numId w:val="49"/>
        </w:numPr>
        <w:ind w:left="840" w:leftChars="400"/>
        <w:jc w:val="left"/>
        <w:rPr>
          <w:lang w:val="en-GB"/>
        </w:rPr>
      </w:pPr>
      <w:r>
        <w:rPr>
          <w:rFonts w:hint="eastAsia"/>
          <w:lang w:val="en-GB"/>
        </w:rPr>
        <w:t>12,000元</w:t>
      </w:r>
    </w:p>
    <w:p w14:paraId="3DC50D02">
      <w:pPr>
        <w:widowControl/>
        <w:numPr>
          <w:ilvl w:val="0"/>
          <w:numId w:val="49"/>
        </w:numPr>
        <w:ind w:left="840" w:leftChars="400"/>
        <w:jc w:val="left"/>
        <w:rPr>
          <w:lang w:val="en-GB"/>
        </w:rPr>
      </w:pPr>
      <w:r>
        <w:rPr>
          <w:rFonts w:hint="eastAsia"/>
          <w:lang w:val="en-GB"/>
        </w:rPr>
        <w:t>不清楚</w:t>
      </w:r>
    </w:p>
    <w:p w14:paraId="0678C6B5">
      <w:pPr>
        <w:numPr>
          <w:ilvl w:val="255"/>
          <w:numId w:val="0"/>
        </w:numPr>
        <w:ind w:left="420" w:leftChars="200"/>
        <w:rPr>
          <w:sz w:val="18"/>
          <w:lang w:val="en-GB"/>
        </w:rPr>
      </w:pPr>
      <w:r>
        <w:rPr>
          <w:rFonts w:hint="eastAsia"/>
          <w:color w:val="FF0000"/>
          <w:lang w:val="en-GB"/>
        </w:rPr>
        <w:t xml:space="preserve">IF </w:t>
      </w:r>
      <w:r>
        <w:rPr>
          <w:rFonts w:hint="eastAsia"/>
          <w:color w:val="FF0000"/>
          <w:lang w:val="en-GB" w:eastAsia="zh-CN"/>
        </w:rPr>
        <w:t>QS</w:t>
      </w:r>
      <w:r>
        <w:rPr>
          <w:rFonts w:hint="eastAsia"/>
          <w:color w:val="FF0000"/>
          <w:lang w:val="en-GB"/>
        </w:rPr>
        <w:t xml:space="preserve">01 </w:t>
      </w:r>
      <w:r>
        <w:rPr>
          <w:rFonts w:hint="eastAsia"/>
          <w:color w:val="FF0000"/>
          <w:lang w:val="en-GB" w:eastAsia="zh-CN"/>
        </w:rPr>
        <w:t>选择1</w:t>
      </w:r>
      <w:r>
        <w:rPr>
          <w:rFonts w:hint="eastAsia"/>
          <w:color w:val="FF0000"/>
          <w:lang w:val="en-GB"/>
        </w:rPr>
        <w:t>，答</w:t>
      </w:r>
      <w:r>
        <w:rPr>
          <w:rFonts w:hint="eastAsia"/>
          <w:color w:val="FF0000"/>
          <w:lang w:val="en-GB" w:eastAsia="zh-CN"/>
        </w:rPr>
        <w:t>QS</w:t>
      </w:r>
      <w:r>
        <w:rPr>
          <w:rFonts w:hint="eastAsia"/>
          <w:color w:val="FF0000"/>
          <w:lang w:val="en-GB"/>
        </w:rPr>
        <w:t>02</w:t>
      </w:r>
    </w:p>
    <w:p w14:paraId="3097C242">
      <w:pPr>
        <w:spacing w:before="156" w:beforeLines="50"/>
        <w:ind w:left="420" w:leftChars="200"/>
        <w:rPr>
          <w:rFonts w:hint="eastAsia"/>
          <w:sz w:val="21"/>
          <w:lang w:val="en-GB"/>
        </w:rPr>
      </w:pPr>
      <w:r>
        <w:rPr>
          <w:rFonts w:hint="eastAsia"/>
          <w:sz w:val="21"/>
          <w:lang w:val="en-GB" w:eastAsia="zh-CN"/>
        </w:rPr>
        <w:t>QS</w:t>
      </w:r>
      <w:r>
        <w:rPr>
          <w:rFonts w:hint="eastAsia"/>
          <w:sz w:val="21"/>
          <w:lang w:val="en-GB"/>
        </w:rPr>
        <w:t>0</w:t>
      </w:r>
      <w:r>
        <w:rPr>
          <w:rFonts w:hint="eastAsia"/>
          <w:sz w:val="21"/>
          <w:lang w:val="en-US" w:eastAsia="zh-CN"/>
        </w:rPr>
        <w:t>3.</w:t>
      </w:r>
      <w:r>
        <w:rPr>
          <w:rFonts w:hint="eastAsia"/>
          <w:sz w:val="21"/>
          <w:lang w:val="en-GB"/>
        </w:rPr>
        <w:t xml:space="preserve"> 您选择开通个人养老金账户的原因为？（排序从重要到不重要）</w:t>
      </w:r>
    </w:p>
    <w:p w14:paraId="0F63B4C2">
      <w:pPr>
        <w:widowControl/>
        <w:numPr>
          <w:ilvl w:val="0"/>
          <w:numId w:val="50"/>
        </w:numPr>
        <w:ind w:left="1265" w:leftChars="400" w:hanging="425"/>
        <w:jc w:val="left"/>
        <w:rPr>
          <w:rFonts w:hint="eastAsia"/>
          <w:sz w:val="21"/>
          <w:highlight w:val="none"/>
          <w:lang w:val="en-GB"/>
        </w:rPr>
      </w:pPr>
      <w:r>
        <w:rPr>
          <w:rFonts w:hint="eastAsia"/>
          <w:sz w:val="21"/>
          <w:highlight w:val="none"/>
          <w:lang w:val="en-GB"/>
        </w:rPr>
        <w:t>政府鼓励</w:t>
      </w:r>
    </w:p>
    <w:p w14:paraId="27B902F2">
      <w:pPr>
        <w:widowControl/>
        <w:numPr>
          <w:ilvl w:val="0"/>
          <w:numId w:val="50"/>
        </w:numPr>
        <w:ind w:left="1265" w:leftChars="400" w:hanging="425"/>
        <w:jc w:val="left"/>
        <w:rPr>
          <w:rFonts w:hint="eastAsia"/>
          <w:highlight w:val="none"/>
          <w:lang w:val="en-GB"/>
        </w:rPr>
      </w:pPr>
      <w:r>
        <w:rPr>
          <w:rFonts w:hint="eastAsia"/>
          <w:highlight w:val="none"/>
          <w:lang w:val="en-GB"/>
        </w:rPr>
        <w:t>有政府或监管部门把关，资金和产品更安全</w:t>
      </w:r>
    </w:p>
    <w:p w14:paraId="425989CE">
      <w:pPr>
        <w:widowControl/>
        <w:numPr>
          <w:ilvl w:val="0"/>
          <w:numId w:val="50"/>
        </w:numPr>
        <w:ind w:left="1265" w:leftChars="400" w:hanging="425"/>
        <w:jc w:val="left"/>
        <w:rPr>
          <w:rFonts w:hint="eastAsia"/>
          <w:highlight w:val="none"/>
          <w:lang w:val="en-GB"/>
        </w:rPr>
      </w:pPr>
      <w:r>
        <w:rPr>
          <w:rFonts w:hint="eastAsia"/>
          <w:highlight w:val="none"/>
          <w:lang w:val="en-GB"/>
        </w:rPr>
        <w:t>税收优惠政策</w:t>
      </w:r>
    </w:p>
    <w:p w14:paraId="74EFD055">
      <w:pPr>
        <w:widowControl/>
        <w:numPr>
          <w:ilvl w:val="0"/>
          <w:numId w:val="50"/>
        </w:numPr>
        <w:ind w:left="1265" w:leftChars="400" w:hanging="425"/>
        <w:jc w:val="left"/>
        <w:rPr>
          <w:rFonts w:hint="eastAsia"/>
          <w:highlight w:val="none"/>
          <w:lang w:val="en-GB"/>
        </w:rPr>
      </w:pPr>
      <w:r>
        <w:rPr>
          <w:rFonts w:hint="eastAsia"/>
          <w:highlight w:val="none"/>
          <w:lang w:val="en-GB"/>
        </w:rPr>
        <w:t>产品类型多样</w:t>
      </w:r>
    </w:p>
    <w:p w14:paraId="35568E1D">
      <w:pPr>
        <w:widowControl/>
        <w:numPr>
          <w:ilvl w:val="0"/>
          <w:numId w:val="50"/>
        </w:numPr>
        <w:ind w:left="1265" w:leftChars="400" w:hanging="425"/>
        <w:jc w:val="left"/>
        <w:rPr>
          <w:rFonts w:hint="eastAsia"/>
          <w:highlight w:val="none"/>
          <w:lang w:val="en-GB"/>
        </w:rPr>
      </w:pPr>
      <w:r>
        <w:rPr>
          <w:rFonts w:hint="eastAsia"/>
          <w:highlight w:val="none"/>
          <w:lang w:val="en-GB"/>
        </w:rPr>
        <w:t>操作简单</w:t>
      </w:r>
    </w:p>
    <w:p w14:paraId="2699D532">
      <w:pPr>
        <w:ind w:left="420" w:leftChars="200"/>
        <w:rPr>
          <w:rFonts w:hint="eastAsia" w:eastAsia="宋体"/>
          <w:szCs w:val="21"/>
          <w:lang w:eastAsia="zh-CN"/>
        </w:rPr>
      </w:pPr>
      <w:r>
        <w:rPr>
          <w:rFonts w:hint="eastAsia"/>
          <w:color w:val="FF0000"/>
          <w:lang w:val="en-GB"/>
        </w:rPr>
        <w:t xml:space="preserve">IF </w:t>
      </w:r>
      <w:r>
        <w:rPr>
          <w:rFonts w:hint="eastAsia"/>
          <w:color w:val="FF0000"/>
          <w:lang w:val="en-GB" w:eastAsia="zh-CN"/>
        </w:rPr>
        <w:t>QS</w:t>
      </w:r>
      <w:r>
        <w:rPr>
          <w:rFonts w:hint="eastAsia"/>
          <w:color w:val="FF0000"/>
          <w:lang w:val="en-GB"/>
        </w:rPr>
        <w:t xml:space="preserve">01 </w:t>
      </w:r>
      <w:r>
        <w:rPr>
          <w:rFonts w:hint="eastAsia"/>
          <w:color w:val="FF0000"/>
          <w:lang w:val="en-GB" w:eastAsia="zh-CN"/>
        </w:rPr>
        <w:t>选择1</w:t>
      </w:r>
      <w:r>
        <w:rPr>
          <w:rFonts w:hint="eastAsia"/>
          <w:color w:val="FF0000"/>
          <w:lang w:val="en-GB"/>
        </w:rPr>
        <w:t>，答</w:t>
      </w:r>
      <w:r>
        <w:rPr>
          <w:rFonts w:hint="eastAsia"/>
          <w:color w:val="FF0000"/>
          <w:lang w:val="en-GB" w:eastAsia="zh-CN"/>
        </w:rPr>
        <w:t>QS</w:t>
      </w:r>
      <w:r>
        <w:rPr>
          <w:rFonts w:hint="eastAsia"/>
          <w:color w:val="FF0000"/>
          <w:lang w:val="en-GB"/>
        </w:rPr>
        <w:t>0</w:t>
      </w:r>
      <w:r>
        <w:rPr>
          <w:rFonts w:hint="eastAsia"/>
          <w:color w:val="FF0000"/>
          <w:lang w:val="en-US" w:eastAsia="zh-CN"/>
        </w:rPr>
        <w:t>3</w:t>
      </w:r>
    </w:p>
    <w:p w14:paraId="5465C91D">
      <w:pPr>
        <w:spacing w:before="156" w:beforeLines="50"/>
        <w:ind w:left="420" w:leftChars="200"/>
        <w:rPr>
          <w:lang w:val="en-GB"/>
        </w:rPr>
      </w:pPr>
      <w:r>
        <w:rPr>
          <w:rFonts w:hint="eastAsia"/>
          <w:lang w:val="en-GB"/>
        </w:rPr>
        <w:t>QS0</w:t>
      </w:r>
      <w:r>
        <w:rPr>
          <w:rFonts w:hint="eastAsia"/>
          <w:lang w:val="en-US" w:eastAsia="zh-CN"/>
        </w:rPr>
        <w:t>4</w:t>
      </w:r>
      <w:r>
        <w:rPr>
          <w:rFonts w:hint="eastAsia"/>
        </w:rPr>
        <w:t>.</w:t>
      </w:r>
      <w:r>
        <w:rPr>
          <w:rFonts w:hint="eastAsia"/>
          <w:lang w:val="en-GB"/>
        </w:rPr>
        <w:t xml:space="preserve"> 相较于</w:t>
      </w:r>
      <w:r>
        <w:rPr>
          <w:rFonts w:hint="eastAsia"/>
        </w:rPr>
        <w:t>日常金融投资决策</w:t>
      </w:r>
      <w:r>
        <w:rPr>
          <w:rFonts w:hint="eastAsia"/>
          <w:lang w:val="en-GB"/>
        </w:rPr>
        <w:t>，您是否偏好在个人养老金账户中使用不同的投资风险和收益策略？</w:t>
      </w:r>
    </w:p>
    <w:p w14:paraId="7DA81427">
      <w:pPr>
        <w:widowControl/>
        <w:numPr>
          <w:ilvl w:val="0"/>
          <w:numId w:val="51"/>
        </w:numPr>
        <w:ind w:left="840" w:leftChars="400"/>
        <w:jc w:val="left"/>
        <w:rPr>
          <w:lang w:val="en-GB"/>
        </w:rPr>
      </w:pPr>
      <w:r>
        <w:rPr>
          <w:rFonts w:hint="eastAsia"/>
          <w:lang w:val="en-GB"/>
        </w:rPr>
        <w:t>是的，相比于普通金融账户，我在个人养老金账户中更加偏好高风险高收益的产品</w:t>
      </w:r>
    </w:p>
    <w:p w14:paraId="5763E59E">
      <w:pPr>
        <w:widowControl/>
        <w:numPr>
          <w:ilvl w:val="0"/>
          <w:numId w:val="51"/>
        </w:numPr>
        <w:ind w:left="840" w:leftChars="400"/>
        <w:jc w:val="left"/>
        <w:rPr>
          <w:lang w:val="en-GB"/>
        </w:rPr>
      </w:pPr>
      <w:r>
        <w:rPr>
          <w:rFonts w:hint="eastAsia"/>
          <w:lang w:val="en-GB"/>
        </w:rPr>
        <w:t>是的，相比于普通金融账户，我在个人养老金账户中更加偏好低风险低收益的产品</w:t>
      </w:r>
    </w:p>
    <w:p w14:paraId="72763E9B">
      <w:pPr>
        <w:widowControl/>
        <w:numPr>
          <w:ilvl w:val="0"/>
          <w:numId w:val="51"/>
        </w:numPr>
        <w:ind w:left="840" w:leftChars="400"/>
        <w:jc w:val="left"/>
        <w:rPr>
          <w:lang w:val="en-GB"/>
        </w:rPr>
      </w:pPr>
      <w:r>
        <w:rPr>
          <w:rFonts w:hint="eastAsia"/>
          <w:lang w:val="en-GB"/>
        </w:rPr>
        <w:t>否，我倾向在所有账户中采取相似策略</w:t>
      </w:r>
    </w:p>
    <w:p w14:paraId="6DF115EB">
      <w:pPr>
        <w:ind w:left="420" w:leftChars="200"/>
        <w:rPr>
          <w:rFonts w:hint="eastAsia" w:eastAsia="宋体"/>
          <w:color w:val="FF0000"/>
          <w:highlight w:val="none"/>
          <w:lang w:eastAsia="zh-CN"/>
        </w:rPr>
      </w:pPr>
      <w:r>
        <w:rPr>
          <w:rFonts w:hint="eastAsia"/>
          <w:color w:val="FF0000"/>
          <w:highlight w:val="none"/>
          <w:lang w:val="en-GB"/>
        </w:rPr>
        <w:t xml:space="preserve">IF </w:t>
      </w:r>
      <w:r>
        <w:rPr>
          <w:rFonts w:hint="eastAsia"/>
          <w:color w:val="FF0000"/>
          <w:highlight w:val="none"/>
          <w:lang w:val="en-GB" w:eastAsia="zh-CN"/>
        </w:rPr>
        <w:t>QS</w:t>
      </w:r>
      <w:r>
        <w:rPr>
          <w:rFonts w:hint="eastAsia"/>
          <w:color w:val="FF0000"/>
          <w:highlight w:val="none"/>
          <w:lang w:val="en-GB"/>
        </w:rPr>
        <w:t>0</w:t>
      </w:r>
      <w:r>
        <w:rPr>
          <w:rFonts w:hint="eastAsia"/>
          <w:color w:val="FF0000"/>
          <w:highlight w:val="none"/>
          <w:lang w:val="en-US" w:eastAsia="zh-CN"/>
        </w:rPr>
        <w:t>1</w:t>
      </w:r>
      <w:r>
        <w:rPr>
          <w:rFonts w:hint="eastAsia"/>
          <w:color w:val="FF0000"/>
          <w:highlight w:val="none"/>
          <w:lang w:val="en-GB"/>
        </w:rPr>
        <w:t xml:space="preserve"> </w:t>
      </w:r>
      <w:r>
        <w:rPr>
          <w:rFonts w:hint="eastAsia"/>
          <w:color w:val="FF0000"/>
          <w:highlight w:val="none"/>
          <w:lang w:val="en-GB" w:eastAsia="zh-CN"/>
        </w:rPr>
        <w:t>选择1</w:t>
      </w:r>
      <w:r>
        <w:rPr>
          <w:rFonts w:hint="eastAsia"/>
          <w:color w:val="FF0000"/>
          <w:highlight w:val="none"/>
          <w:lang w:val="en-GB"/>
        </w:rPr>
        <w:t>，答</w:t>
      </w:r>
      <w:r>
        <w:rPr>
          <w:rFonts w:hint="eastAsia"/>
          <w:color w:val="FF0000"/>
          <w:highlight w:val="none"/>
          <w:lang w:val="en-GB" w:eastAsia="zh-CN"/>
        </w:rPr>
        <w:t>QS</w:t>
      </w:r>
      <w:r>
        <w:rPr>
          <w:rFonts w:hint="eastAsia"/>
          <w:color w:val="FF0000"/>
          <w:highlight w:val="none"/>
        </w:rPr>
        <w:t>0</w:t>
      </w:r>
      <w:r>
        <w:rPr>
          <w:rFonts w:hint="eastAsia"/>
          <w:color w:val="FF0000"/>
          <w:highlight w:val="none"/>
          <w:lang w:val="en-US" w:eastAsia="zh-CN"/>
        </w:rPr>
        <w:t>4</w:t>
      </w:r>
    </w:p>
    <w:p w14:paraId="47E81245">
      <w:pPr>
        <w:spacing w:before="156" w:beforeLines="50"/>
        <w:ind w:left="420" w:leftChars="200"/>
        <w:rPr>
          <w:lang w:val="en-GB"/>
        </w:rPr>
      </w:pPr>
      <w:r>
        <w:rPr>
          <w:rFonts w:hint="eastAsia"/>
          <w:lang w:val="en-GB"/>
        </w:rPr>
        <w:t>QS0</w:t>
      </w:r>
      <w:r>
        <w:rPr>
          <w:rFonts w:hint="eastAsia"/>
          <w:lang w:val="en-US" w:eastAsia="zh-CN"/>
        </w:rPr>
        <w:t>5</w:t>
      </w:r>
      <w:r>
        <w:rPr>
          <w:rFonts w:hint="eastAsia"/>
        </w:rPr>
        <w:t>.</w:t>
      </w:r>
      <w:r>
        <w:rPr>
          <w:rFonts w:hint="eastAsia"/>
          <w:lang w:val="en-GB"/>
        </w:rPr>
        <w:t xml:space="preserve"> 相较于日常金融投资决策，您是否偏好在个人养老金账户中使用不同的投资流动性策略？</w:t>
      </w:r>
    </w:p>
    <w:p w14:paraId="3C9068D3">
      <w:pPr>
        <w:widowControl/>
        <w:numPr>
          <w:ilvl w:val="0"/>
          <w:numId w:val="52"/>
        </w:numPr>
        <w:ind w:left="840" w:leftChars="400"/>
        <w:jc w:val="left"/>
        <w:rPr>
          <w:lang w:val="en-GB"/>
        </w:rPr>
      </w:pPr>
      <w:r>
        <w:rPr>
          <w:rFonts w:hint="eastAsia"/>
          <w:lang w:val="en-GB"/>
        </w:rPr>
        <w:t>是的，相比于普通金融账户，我在个人养老金账户中更加偏好高流动性或短期的产品</w:t>
      </w:r>
    </w:p>
    <w:p w14:paraId="7A463392">
      <w:pPr>
        <w:widowControl/>
        <w:numPr>
          <w:ilvl w:val="0"/>
          <w:numId w:val="52"/>
        </w:numPr>
        <w:ind w:left="840" w:leftChars="400"/>
        <w:jc w:val="left"/>
        <w:rPr>
          <w:lang w:val="en-GB"/>
        </w:rPr>
      </w:pPr>
      <w:r>
        <w:rPr>
          <w:rFonts w:hint="eastAsia"/>
          <w:lang w:val="en-GB"/>
        </w:rPr>
        <w:t>是的，相比于普通金融账户，我在个人养老金账户中更加偏好低流动性或长期的产品</w:t>
      </w:r>
    </w:p>
    <w:p w14:paraId="4D58ACE1">
      <w:pPr>
        <w:widowControl/>
        <w:numPr>
          <w:ilvl w:val="0"/>
          <w:numId w:val="52"/>
        </w:numPr>
        <w:ind w:left="840" w:leftChars="400"/>
        <w:jc w:val="left"/>
        <w:rPr>
          <w:lang w:val="en-GB"/>
        </w:rPr>
      </w:pPr>
      <w:r>
        <w:rPr>
          <w:rFonts w:hint="eastAsia"/>
          <w:lang w:val="en-GB"/>
        </w:rPr>
        <w:t>否，我倾向在所有账户中采取相似策略</w:t>
      </w:r>
    </w:p>
    <w:p w14:paraId="3F6D3889">
      <w:pPr>
        <w:ind w:left="420" w:leftChars="200"/>
        <w:rPr>
          <w:rFonts w:hint="eastAsia" w:eastAsia="宋体"/>
          <w:color w:val="FF0000"/>
          <w:lang w:eastAsia="zh-CN"/>
        </w:rPr>
      </w:pPr>
      <w:r>
        <w:rPr>
          <w:rFonts w:hint="eastAsia"/>
          <w:color w:val="FF0000"/>
          <w:lang w:val="en-GB"/>
        </w:rPr>
        <w:t xml:space="preserve">IF </w:t>
      </w:r>
      <w:r>
        <w:rPr>
          <w:rFonts w:hint="eastAsia"/>
          <w:color w:val="FF0000"/>
          <w:lang w:val="en-GB" w:eastAsia="zh-CN"/>
        </w:rPr>
        <w:t>QS</w:t>
      </w:r>
      <w:r>
        <w:rPr>
          <w:rFonts w:hint="eastAsia"/>
          <w:color w:val="FF0000"/>
          <w:lang w:val="en-GB"/>
        </w:rPr>
        <w:t xml:space="preserve">01 </w:t>
      </w:r>
      <w:r>
        <w:rPr>
          <w:rFonts w:hint="eastAsia"/>
          <w:color w:val="FF0000"/>
          <w:lang w:val="en-GB" w:eastAsia="zh-CN"/>
        </w:rPr>
        <w:t>选择1</w:t>
      </w:r>
      <w:r>
        <w:rPr>
          <w:rFonts w:hint="eastAsia"/>
          <w:color w:val="FF0000"/>
          <w:lang w:val="en-GB"/>
        </w:rPr>
        <w:t>，答</w:t>
      </w:r>
      <w:r>
        <w:rPr>
          <w:rFonts w:hint="eastAsia"/>
          <w:color w:val="FF0000"/>
          <w:lang w:val="en-GB" w:eastAsia="zh-CN"/>
        </w:rPr>
        <w:t>QS</w:t>
      </w:r>
      <w:r>
        <w:rPr>
          <w:rFonts w:hint="eastAsia"/>
          <w:color w:val="FF0000"/>
        </w:rPr>
        <w:t>0</w:t>
      </w:r>
      <w:r>
        <w:rPr>
          <w:rFonts w:hint="eastAsia"/>
          <w:color w:val="FF0000"/>
          <w:lang w:val="en-US" w:eastAsia="zh-CN"/>
        </w:rPr>
        <w:t>5</w:t>
      </w:r>
    </w:p>
    <w:p w14:paraId="2ADDFFDB">
      <w:pPr>
        <w:spacing w:before="156" w:beforeLines="50"/>
        <w:ind w:left="420" w:leftChars="200"/>
        <w:rPr>
          <w:lang w:val="en-GB"/>
        </w:rPr>
      </w:pPr>
      <w:r>
        <w:rPr>
          <w:rFonts w:hint="eastAsia"/>
          <w:lang w:val="en-GB" w:eastAsia="zh-CN"/>
        </w:rPr>
        <w:t>QS</w:t>
      </w:r>
      <w:r>
        <w:rPr>
          <w:rFonts w:hint="eastAsia"/>
          <w:lang w:val="en-GB"/>
        </w:rPr>
        <w:t>0</w:t>
      </w:r>
      <w:r>
        <w:rPr>
          <w:rFonts w:hint="eastAsia"/>
          <w:lang w:val="en-US" w:eastAsia="zh-CN"/>
        </w:rPr>
        <w:t>6.</w:t>
      </w:r>
      <w:r>
        <w:rPr>
          <w:rFonts w:hint="eastAsia"/>
          <w:lang w:val="en-GB"/>
        </w:rPr>
        <w:t xml:space="preserve"> 如果选择个人养老金产品，从您倾向于选择哪类，请排序（从最倾向到最不倾向） </w:t>
      </w:r>
    </w:p>
    <w:p w14:paraId="2979B024">
      <w:pPr>
        <w:widowControl/>
        <w:numPr>
          <w:ilvl w:val="0"/>
          <w:numId w:val="53"/>
        </w:numPr>
        <w:ind w:left="1265" w:leftChars="400" w:hanging="425"/>
        <w:jc w:val="left"/>
        <w:rPr>
          <w:rFonts w:hint="eastAsia"/>
          <w:highlight w:val="none"/>
          <w:lang w:val="en-GB"/>
        </w:rPr>
      </w:pPr>
      <w:r>
        <w:rPr>
          <w:rFonts w:hint="eastAsia"/>
          <w:highlight w:val="none"/>
          <w:lang w:val="en-GB"/>
        </w:rPr>
        <w:t>养老储蓄：1%～2%收益率，几乎无风险，锁定1-5年不等</w:t>
      </w:r>
    </w:p>
    <w:p w14:paraId="072FABFB">
      <w:pPr>
        <w:widowControl/>
        <w:numPr>
          <w:ilvl w:val="0"/>
          <w:numId w:val="53"/>
        </w:numPr>
        <w:ind w:left="1265" w:leftChars="400" w:hanging="425"/>
        <w:jc w:val="left"/>
        <w:rPr>
          <w:rFonts w:hint="eastAsia"/>
          <w:highlight w:val="none"/>
          <w:lang w:val="en-GB"/>
        </w:rPr>
      </w:pPr>
      <w:r>
        <w:rPr>
          <w:rFonts w:hint="eastAsia"/>
          <w:highlight w:val="none"/>
          <w:lang w:val="en-GB"/>
        </w:rPr>
        <w:t>养老保险：2%～3%收益率，低风险，锁定10-20年不等</w:t>
      </w:r>
    </w:p>
    <w:p w14:paraId="4FDEF4B6">
      <w:pPr>
        <w:widowControl/>
        <w:numPr>
          <w:ilvl w:val="0"/>
          <w:numId w:val="53"/>
        </w:numPr>
        <w:ind w:left="1265" w:leftChars="400" w:hanging="425"/>
        <w:jc w:val="left"/>
        <w:rPr>
          <w:rFonts w:hint="eastAsia"/>
          <w:highlight w:val="none"/>
          <w:lang w:val="en-GB"/>
        </w:rPr>
      </w:pPr>
      <w:r>
        <w:rPr>
          <w:rFonts w:hint="eastAsia"/>
          <w:highlight w:val="none"/>
          <w:lang w:val="en-GB"/>
        </w:rPr>
        <w:t>养老理财：1.5%～2.5%收益率，中低风险，锁定1-5年不等（存在亏损可能）</w:t>
      </w:r>
    </w:p>
    <w:p w14:paraId="55ABFB9E">
      <w:pPr>
        <w:widowControl/>
        <w:numPr>
          <w:ilvl w:val="0"/>
          <w:numId w:val="53"/>
        </w:numPr>
        <w:ind w:left="1265" w:leftChars="400" w:hanging="425"/>
        <w:jc w:val="left"/>
        <w:rPr>
          <w:rFonts w:hint="eastAsia"/>
          <w:highlight w:val="none"/>
          <w:lang w:val="en-GB"/>
        </w:rPr>
      </w:pPr>
      <w:r>
        <w:rPr>
          <w:rFonts w:hint="eastAsia"/>
          <w:highlight w:val="none"/>
          <w:lang w:val="en-GB"/>
        </w:rPr>
        <w:t>养老基金：-5%～15%收益率，中高风险，锁定1-5年不等（存在较大亏损可能）</w:t>
      </w:r>
    </w:p>
    <w:p w14:paraId="35E5C266">
      <w:pPr>
        <w:ind w:left="420" w:leftChars="200"/>
        <w:rPr>
          <w:rFonts w:hint="eastAsia" w:eastAsia="宋体"/>
          <w:color w:val="FF0000"/>
          <w:lang w:eastAsia="zh-CN"/>
        </w:rPr>
      </w:pPr>
      <w:r>
        <w:rPr>
          <w:rFonts w:hint="eastAsia"/>
          <w:color w:val="FF0000"/>
          <w:lang w:val="en-GB"/>
        </w:rPr>
        <w:t xml:space="preserve">IF </w:t>
      </w:r>
      <w:r>
        <w:rPr>
          <w:rFonts w:hint="eastAsia"/>
          <w:color w:val="FF0000"/>
          <w:lang w:val="en-GB" w:eastAsia="zh-CN"/>
        </w:rPr>
        <w:t>QS</w:t>
      </w:r>
      <w:r>
        <w:rPr>
          <w:rFonts w:hint="eastAsia"/>
          <w:color w:val="FF0000"/>
          <w:lang w:val="en-GB"/>
        </w:rPr>
        <w:t xml:space="preserve">01 </w:t>
      </w:r>
      <w:r>
        <w:rPr>
          <w:rFonts w:hint="eastAsia"/>
          <w:color w:val="FF0000"/>
          <w:lang w:val="en-GB" w:eastAsia="zh-CN"/>
        </w:rPr>
        <w:t>选择1</w:t>
      </w:r>
      <w:r>
        <w:rPr>
          <w:rFonts w:hint="eastAsia"/>
          <w:color w:val="FF0000"/>
          <w:lang w:val="en-GB"/>
        </w:rPr>
        <w:t>，答</w:t>
      </w:r>
      <w:r>
        <w:rPr>
          <w:rFonts w:hint="eastAsia"/>
          <w:color w:val="FF0000"/>
          <w:lang w:val="en-GB" w:eastAsia="zh-CN"/>
        </w:rPr>
        <w:t>QS</w:t>
      </w:r>
      <w:r>
        <w:rPr>
          <w:rFonts w:hint="eastAsia"/>
          <w:color w:val="FF0000"/>
        </w:rPr>
        <w:t>0</w:t>
      </w:r>
      <w:r>
        <w:rPr>
          <w:rFonts w:hint="eastAsia"/>
          <w:color w:val="FF0000"/>
          <w:lang w:val="en-US" w:eastAsia="zh-CN"/>
        </w:rPr>
        <w:t>6</w:t>
      </w:r>
    </w:p>
    <w:p w14:paraId="042429CC">
      <w:pPr>
        <w:spacing w:before="156" w:beforeLines="50"/>
        <w:ind w:left="420" w:leftChars="200"/>
        <w:rPr>
          <w:lang w:val="en-GB"/>
        </w:rPr>
      </w:pPr>
      <w:r>
        <w:rPr>
          <w:rFonts w:hint="eastAsia"/>
          <w:lang w:val="en-GB" w:eastAsia="zh-CN"/>
        </w:rPr>
        <w:t>QS</w:t>
      </w:r>
      <w:r>
        <w:rPr>
          <w:rFonts w:hint="eastAsia"/>
          <w:lang w:val="en-US" w:eastAsia="zh-CN"/>
        </w:rPr>
        <w:t>07.</w:t>
      </w:r>
      <w:r>
        <w:rPr>
          <w:rFonts w:hint="eastAsia"/>
          <w:lang w:val="en-GB"/>
        </w:rPr>
        <w:t xml:space="preserve"> 您未开通个人养老金账户的原因为：</w:t>
      </w:r>
    </w:p>
    <w:p w14:paraId="668DC115">
      <w:pPr>
        <w:widowControl/>
        <w:numPr>
          <w:ilvl w:val="0"/>
          <w:numId w:val="54"/>
        </w:numPr>
        <w:ind w:left="1265" w:leftChars="400" w:hanging="425"/>
        <w:jc w:val="left"/>
        <w:rPr>
          <w:rFonts w:hint="eastAsia"/>
          <w:highlight w:val="none"/>
          <w:lang w:val="en-GB"/>
        </w:rPr>
      </w:pPr>
      <w:r>
        <w:rPr>
          <w:rFonts w:hint="eastAsia"/>
          <w:highlight w:val="none"/>
          <w:lang w:val="en-GB"/>
        </w:rPr>
        <w:t>对政策不了解</w:t>
      </w:r>
    </w:p>
    <w:p w14:paraId="573008F6">
      <w:pPr>
        <w:widowControl/>
        <w:numPr>
          <w:ilvl w:val="0"/>
          <w:numId w:val="54"/>
        </w:numPr>
        <w:ind w:left="1265" w:leftChars="400" w:hanging="425"/>
        <w:jc w:val="left"/>
        <w:rPr>
          <w:rFonts w:hint="eastAsia"/>
          <w:highlight w:val="none"/>
          <w:lang w:val="en-GB"/>
        </w:rPr>
      </w:pPr>
      <w:r>
        <w:rPr>
          <w:rFonts w:hint="eastAsia"/>
          <w:highlight w:val="none"/>
          <w:lang w:val="en-GB"/>
        </w:rPr>
        <w:t>节税力度不大</w:t>
      </w:r>
    </w:p>
    <w:p w14:paraId="2D97C1A2">
      <w:pPr>
        <w:widowControl/>
        <w:numPr>
          <w:ilvl w:val="0"/>
          <w:numId w:val="54"/>
        </w:numPr>
        <w:ind w:left="1265" w:leftChars="400" w:hanging="425"/>
        <w:jc w:val="left"/>
        <w:rPr>
          <w:rFonts w:hint="eastAsia"/>
          <w:highlight w:val="none"/>
          <w:lang w:val="en-GB"/>
        </w:rPr>
      </w:pPr>
      <w:r>
        <w:rPr>
          <w:rFonts w:hint="eastAsia"/>
          <w:highlight w:val="none"/>
          <w:lang w:val="en-US" w:eastAsia="zh-CN"/>
        </w:rPr>
        <w:t>每年</w:t>
      </w:r>
      <w:r>
        <w:rPr>
          <w:rFonts w:hint="eastAsia"/>
          <w:highlight w:val="none"/>
          <w:lang w:val="en-GB"/>
        </w:rPr>
        <w:t>12</w:t>
      </w:r>
      <w:r>
        <w:rPr>
          <w:rFonts w:hint="eastAsia"/>
          <w:highlight w:val="none"/>
          <w:lang w:val="en-US" w:eastAsia="zh-CN"/>
        </w:rPr>
        <w:t>,</w:t>
      </w:r>
      <w:r>
        <w:rPr>
          <w:rFonts w:hint="eastAsia"/>
          <w:highlight w:val="none"/>
          <w:lang w:val="en-GB"/>
        </w:rPr>
        <w:t>000</w:t>
      </w:r>
      <w:r>
        <w:rPr>
          <w:rFonts w:hint="eastAsia"/>
          <w:highlight w:val="none"/>
          <w:lang w:val="en-US" w:eastAsia="zh-CN"/>
        </w:rPr>
        <w:t>元</w:t>
      </w:r>
      <w:r>
        <w:rPr>
          <w:rFonts w:hint="eastAsia"/>
          <w:highlight w:val="none"/>
          <w:lang w:val="en-GB"/>
        </w:rPr>
        <w:t>的</w:t>
      </w:r>
      <w:r>
        <w:rPr>
          <w:rFonts w:hint="eastAsia"/>
          <w:highlight w:val="none"/>
          <w:lang w:val="en-US" w:eastAsia="zh-CN"/>
        </w:rPr>
        <w:t>缴费</w:t>
      </w:r>
      <w:r>
        <w:rPr>
          <w:rFonts w:hint="eastAsia"/>
          <w:highlight w:val="none"/>
          <w:lang w:val="en-GB"/>
        </w:rPr>
        <w:t>额度太低</w:t>
      </w:r>
    </w:p>
    <w:p w14:paraId="1EF1A64C">
      <w:pPr>
        <w:widowControl/>
        <w:numPr>
          <w:ilvl w:val="0"/>
          <w:numId w:val="54"/>
        </w:numPr>
        <w:ind w:left="1265" w:leftChars="400" w:hanging="425"/>
        <w:jc w:val="left"/>
        <w:rPr>
          <w:rFonts w:hint="eastAsia"/>
          <w:highlight w:val="none"/>
          <w:lang w:val="en-GB"/>
        </w:rPr>
      </w:pPr>
      <w:r>
        <w:rPr>
          <w:rFonts w:hint="eastAsia"/>
          <w:highlight w:val="none"/>
          <w:lang w:val="en-GB"/>
        </w:rPr>
        <w:t>封闭时间太久</w:t>
      </w:r>
    </w:p>
    <w:p w14:paraId="5E86FBDB">
      <w:pPr>
        <w:widowControl/>
        <w:numPr>
          <w:ilvl w:val="0"/>
          <w:numId w:val="54"/>
        </w:numPr>
        <w:ind w:left="1265" w:leftChars="400" w:hanging="425"/>
        <w:jc w:val="left"/>
        <w:rPr>
          <w:rFonts w:hint="eastAsia"/>
          <w:highlight w:val="none"/>
          <w:lang w:val="en-GB"/>
        </w:rPr>
      </w:pPr>
      <w:r>
        <w:rPr>
          <w:rFonts w:hint="eastAsia"/>
          <w:highlight w:val="none"/>
          <w:lang w:val="en-GB"/>
        </w:rPr>
        <w:t>对可选的个人养老金产品不了解</w:t>
      </w:r>
    </w:p>
    <w:p w14:paraId="3A31326D">
      <w:pPr>
        <w:widowControl/>
        <w:numPr>
          <w:ilvl w:val="0"/>
          <w:numId w:val="54"/>
        </w:numPr>
        <w:ind w:left="1265" w:leftChars="400" w:hanging="425"/>
        <w:jc w:val="left"/>
        <w:rPr>
          <w:szCs w:val="21"/>
          <w:lang w:val="en-GB"/>
        </w:rPr>
      </w:pPr>
      <w:r>
        <w:rPr>
          <w:rFonts w:hint="eastAsia"/>
          <w:highlight w:val="none"/>
          <w:lang w:val="en-GB"/>
        </w:rPr>
        <w:t>其他</w:t>
      </w:r>
      <w:r>
        <w:rPr>
          <w:rFonts w:hint="eastAsia"/>
          <w:highlight w:val="none"/>
          <w:lang w:val="en-GB" w:eastAsia="zh-CN"/>
        </w:rPr>
        <w:t>（</w:t>
      </w:r>
      <w:r>
        <w:rPr>
          <w:rFonts w:hint="eastAsia"/>
          <w:highlight w:val="none"/>
          <w:lang w:val="en-US" w:eastAsia="zh-CN"/>
        </w:rPr>
        <w:t>请注明</w:t>
      </w:r>
      <w:r>
        <w:rPr>
          <w:rFonts w:hint="eastAsia"/>
          <w:highlight w:val="none"/>
          <w:lang w:val="en-GB" w:eastAsia="zh-CN"/>
        </w:rPr>
        <w:t>）</w:t>
      </w:r>
    </w:p>
    <w:p w14:paraId="1C995564">
      <w:pPr>
        <w:numPr>
          <w:ilvl w:val="255"/>
          <w:numId w:val="0"/>
        </w:numPr>
        <w:ind w:left="420" w:leftChars="200"/>
        <w:rPr>
          <w:rFonts w:hint="eastAsia"/>
          <w:lang w:val="en-GB"/>
        </w:rPr>
      </w:pPr>
      <w:r>
        <w:rPr>
          <w:rFonts w:hint="eastAsia"/>
          <w:color w:val="FF0000"/>
          <w:lang w:val="en-GB"/>
        </w:rPr>
        <w:t xml:space="preserve">IF </w:t>
      </w:r>
      <w:r>
        <w:rPr>
          <w:rFonts w:hint="eastAsia"/>
          <w:color w:val="FF0000"/>
          <w:lang w:val="en-GB" w:eastAsia="zh-CN"/>
        </w:rPr>
        <w:t>QS</w:t>
      </w:r>
      <w:r>
        <w:rPr>
          <w:rFonts w:hint="eastAsia"/>
          <w:color w:val="FF0000"/>
          <w:lang w:val="en-GB"/>
        </w:rPr>
        <w:t xml:space="preserve">01 </w:t>
      </w:r>
      <w:r>
        <w:rPr>
          <w:rFonts w:hint="eastAsia"/>
          <w:color w:val="FF0000"/>
          <w:lang w:val="en-GB" w:eastAsia="zh-CN"/>
        </w:rPr>
        <w:t>选择</w:t>
      </w:r>
      <w:r>
        <w:rPr>
          <w:rFonts w:hint="eastAsia"/>
          <w:color w:val="FF0000"/>
          <w:lang w:val="en-US" w:eastAsia="zh-CN"/>
        </w:rPr>
        <w:t>2</w:t>
      </w:r>
      <w:r>
        <w:rPr>
          <w:rFonts w:hint="eastAsia"/>
          <w:color w:val="FF0000"/>
          <w:lang w:val="en-GB"/>
        </w:rPr>
        <w:t>，答</w:t>
      </w:r>
      <w:r>
        <w:rPr>
          <w:rFonts w:hint="eastAsia"/>
          <w:color w:val="FF0000"/>
          <w:lang w:val="en-GB" w:eastAsia="zh-CN"/>
        </w:rPr>
        <w:t>QS</w:t>
      </w:r>
      <w:r>
        <w:rPr>
          <w:rFonts w:hint="eastAsia"/>
          <w:color w:val="FF0000"/>
          <w:lang w:val="en-US" w:eastAsia="zh-CN"/>
        </w:rPr>
        <w:t>07</w:t>
      </w:r>
      <w:r>
        <w:rPr>
          <w:rFonts w:hint="eastAsia"/>
          <w:color w:val="FF0000"/>
          <w:lang w:val="en-GB"/>
        </w:rPr>
        <w:t xml:space="preserve"> </w:t>
      </w:r>
      <w:r>
        <w:rPr>
          <w:rFonts w:hint="eastAsia"/>
          <w:szCs w:val="21"/>
          <w:lang w:val="en-GB"/>
        </w:rPr>
        <w:t xml:space="preserve"> </w:t>
      </w:r>
    </w:p>
    <w:p w14:paraId="5A62AB7A">
      <w:pPr>
        <w:numPr>
          <w:ilvl w:val="-1"/>
          <w:numId w:val="0"/>
        </w:numPr>
        <w:spacing w:before="156" w:beforeLines="50"/>
        <w:ind w:left="420" w:leftChars="200"/>
        <w:rPr>
          <w:rFonts w:hint="eastAsia" w:eastAsia="宋体"/>
          <w:lang w:val="en-GB" w:eastAsia="zh-CN"/>
        </w:rPr>
      </w:pPr>
      <w:r>
        <w:rPr>
          <w:rFonts w:hint="eastAsia"/>
          <w:lang w:val="en-GB" w:eastAsia="zh-CN"/>
        </w:rPr>
        <w:t>QS</w:t>
      </w:r>
      <w:r>
        <w:rPr>
          <w:rFonts w:hint="eastAsia"/>
          <w:lang w:val="en-US" w:eastAsia="zh-CN"/>
        </w:rPr>
        <w:t>08</w:t>
      </w:r>
      <w:r>
        <w:rPr>
          <w:rFonts w:hint="eastAsia"/>
          <w:lang w:val="en-GB" w:eastAsia="zh-CN"/>
        </w:rPr>
        <w:t>.</w:t>
      </w:r>
      <w:r>
        <w:rPr>
          <w:rFonts w:hint="eastAsia"/>
          <w:lang w:val="en-GB"/>
        </w:rPr>
        <w:t xml:space="preserve"> </w:t>
      </w:r>
      <w:r>
        <w:rPr>
          <w:rFonts w:hint="eastAsia" w:cstheme="minorBidi"/>
          <w:lang w:val="en-GB" w:eastAsia="zh-CN"/>
        </w:rPr>
        <w:t>您</w:t>
      </w:r>
      <w:r>
        <w:rPr>
          <w:rFonts w:hint="eastAsia"/>
          <w:lang w:val="en-GB"/>
        </w:rPr>
        <w:t>未来</w:t>
      </w:r>
      <w:r>
        <w:rPr>
          <w:rFonts w:hint="eastAsia" w:cstheme="minorBidi"/>
          <w:lang w:val="en-GB" w:eastAsia="zh-CN"/>
        </w:rPr>
        <w:t>是否打算</w:t>
      </w:r>
      <w:r>
        <w:rPr>
          <w:rFonts w:hint="eastAsia"/>
          <w:lang w:val="en-GB"/>
        </w:rPr>
        <w:t>开通个人养老金账户</w:t>
      </w:r>
      <w:r>
        <w:rPr>
          <w:rFonts w:hint="eastAsia"/>
          <w:lang w:val="en-GB" w:eastAsia="zh-CN"/>
        </w:rPr>
        <w:t>？</w:t>
      </w:r>
    </w:p>
    <w:p w14:paraId="0CFEA927">
      <w:pPr>
        <w:widowControl/>
        <w:numPr>
          <w:ilvl w:val="0"/>
          <w:numId w:val="55"/>
        </w:numPr>
        <w:ind w:left="1265" w:leftChars="400" w:hanging="425"/>
        <w:jc w:val="left"/>
        <w:rPr>
          <w:rFonts w:hint="eastAsia"/>
          <w:sz w:val="21"/>
          <w:highlight w:val="none"/>
          <w:lang w:val="en-GB"/>
        </w:rPr>
      </w:pPr>
      <w:r>
        <w:rPr>
          <w:rFonts w:hint="eastAsia"/>
          <w:sz w:val="21"/>
          <w:highlight w:val="none"/>
          <w:lang w:val="en-GB" w:eastAsia="zh-CN"/>
        </w:rPr>
        <w:t>是</w:t>
      </w:r>
      <w:r>
        <w:rPr>
          <w:rFonts w:hint="eastAsia"/>
          <w:sz w:val="21"/>
          <w:highlight w:val="none"/>
          <w:lang w:val="en-GB"/>
        </w:rPr>
        <w:t xml:space="preserve"> </w:t>
      </w:r>
    </w:p>
    <w:p w14:paraId="1022DDD5">
      <w:pPr>
        <w:widowControl/>
        <w:numPr>
          <w:ilvl w:val="0"/>
          <w:numId w:val="55"/>
        </w:numPr>
        <w:ind w:left="1265" w:leftChars="400" w:hanging="425"/>
        <w:jc w:val="left"/>
        <w:rPr>
          <w:rFonts w:hint="eastAsia"/>
          <w:sz w:val="21"/>
          <w:highlight w:val="none"/>
          <w:lang w:val="en-GB"/>
        </w:rPr>
      </w:pPr>
      <w:r>
        <w:rPr>
          <w:rFonts w:hint="eastAsia"/>
          <w:sz w:val="21"/>
          <w:highlight w:val="none"/>
          <w:lang w:val="en-GB" w:eastAsia="zh-CN"/>
        </w:rPr>
        <w:t>否</w:t>
      </w:r>
    </w:p>
    <w:p w14:paraId="74F40900">
      <w:pPr>
        <w:widowControl/>
        <w:numPr>
          <w:ilvl w:val="0"/>
          <w:numId w:val="55"/>
        </w:numPr>
        <w:ind w:left="1265" w:leftChars="400" w:hanging="425"/>
        <w:jc w:val="left"/>
        <w:rPr>
          <w:rFonts w:hint="eastAsia"/>
          <w:sz w:val="21"/>
          <w:highlight w:val="none"/>
          <w:lang w:val="en-GB"/>
        </w:rPr>
      </w:pPr>
      <w:r>
        <w:rPr>
          <w:rFonts w:hint="eastAsia"/>
          <w:sz w:val="21"/>
          <w:highlight w:val="none"/>
          <w:lang w:val="en-GB"/>
        </w:rPr>
        <w:t>不确定</w:t>
      </w:r>
    </w:p>
    <w:p w14:paraId="6C468EBA">
      <w:pPr>
        <w:spacing w:before="156" w:beforeLines="50"/>
        <w:ind w:left="420" w:leftChars="200"/>
        <w:rPr>
          <w:rFonts w:hint="eastAsia"/>
          <w:lang w:val="en-GB"/>
        </w:rPr>
      </w:pPr>
      <w:r>
        <w:rPr>
          <w:rFonts w:hint="eastAsia"/>
          <w:color w:val="FF0000"/>
          <w:lang w:val="en-GB"/>
        </w:rPr>
        <w:t xml:space="preserve">IF </w:t>
      </w:r>
      <w:r>
        <w:rPr>
          <w:rFonts w:hint="eastAsia"/>
          <w:color w:val="FF0000"/>
          <w:lang w:val="en-GB" w:eastAsia="zh-CN"/>
        </w:rPr>
        <w:t>QS</w:t>
      </w:r>
      <w:r>
        <w:rPr>
          <w:rFonts w:hint="eastAsia"/>
          <w:color w:val="FF0000"/>
          <w:lang w:val="en-GB"/>
        </w:rPr>
        <w:t>0</w:t>
      </w:r>
      <w:r>
        <w:rPr>
          <w:rFonts w:hint="eastAsia"/>
          <w:color w:val="FF0000"/>
          <w:lang w:val="en-US" w:eastAsia="zh-CN"/>
        </w:rPr>
        <w:t>1</w:t>
      </w:r>
      <w:r>
        <w:rPr>
          <w:rFonts w:hint="eastAsia"/>
          <w:color w:val="FF0000"/>
          <w:lang w:val="en-GB"/>
        </w:rPr>
        <w:t xml:space="preserve"> 选择</w:t>
      </w:r>
      <w:r>
        <w:rPr>
          <w:rFonts w:hint="eastAsia"/>
          <w:color w:val="FF0000"/>
          <w:lang w:val="en-US" w:eastAsia="zh-CN"/>
        </w:rPr>
        <w:t>2</w:t>
      </w:r>
      <w:r>
        <w:rPr>
          <w:rFonts w:hint="eastAsia"/>
          <w:color w:val="FF0000"/>
          <w:lang w:val="en-GB"/>
        </w:rPr>
        <w:t>，答</w:t>
      </w:r>
      <w:r>
        <w:rPr>
          <w:rFonts w:hint="eastAsia"/>
          <w:color w:val="FF0000"/>
          <w:lang w:val="en-GB" w:eastAsia="zh-CN"/>
        </w:rPr>
        <w:t>QS</w:t>
      </w:r>
      <w:r>
        <w:rPr>
          <w:rFonts w:hint="eastAsia"/>
          <w:color w:val="FF0000"/>
          <w:lang w:val="en-US" w:eastAsia="zh-CN"/>
        </w:rPr>
        <w:t>08</w:t>
      </w:r>
      <w:r>
        <w:rPr>
          <w:rFonts w:hint="eastAsia"/>
          <w:color w:val="FF0000"/>
          <w:lang w:val="en-GB"/>
        </w:rPr>
        <w:t xml:space="preserve"> </w:t>
      </w:r>
    </w:p>
    <w:p w14:paraId="32F59C8E">
      <w:pPr>
        <w:widowControl/>
        <w:numPr>
          <w:ilvl w:val="255"/>
          <w:numId w:val="0"/>
        </w:numPr>
        <w:spacing w:before="156" w:beforeLines="50"/>
        <w:ind w:left="420" w:leftChars="200"/>
        <w:jc w:val="left"/>
        <w:rPr>
          <w:highlight w:val="none"/>
          <w:lang w:val="en-GB"/>
        </w:rPr>
      </w:pPr>
      <w:r>
        <w:rPr>
          <w:rFonts w:hint="eastAsia"/>
          <w:highlight w:val="none"/>
          <w:lang w:val="en-GB" w:eastAsia="zh-CN"/>
        </w:rPr>
        <w:t>QS</w:t>
      </w:r>
      <w:r>
        <w:rPr>
          <w:rFonts w:hint="eastAsia"/>
          <w:highlight w:val="none"/>
          <w:lang w:val="en-US" w:eastAsia="zh-CN"/>
        </w:rPr>
        <w:t>09</w:t>
      </w:r>
      <w:r>
        <w:rPr>
          <w:rFonts w:hint="eastAsia"/>
          <w:highlight w:val="none"/>
          <w:lang w:val="en-GB"/>
        </w:rPr>
        <w:t xml:space="preserve">. </w:t>
      </w:r>
      <w:r>
        <w:rPr>
          <w:rFonts w:hint="eastAsia"/>
          <w:highlight w:val="none"/>
          <w:lang w:val="en-GB" w:eastAsia="zh-CN"/>
        </w:rPr>
        <w:t>您</w:t>
      </w:r>
      <w:r>
        <w:rPr>
          <w:rFonts w:hint="eastAsia"/>
          <w:highlight w:val="none"/>
          <w:lang w:val="en-GB"/>
        </w:rPr>
        <w:t>在接下来一年计划向个人养老金账户缴存的年度总额是多少？</w:t>
      </w:r>
    </w:p>
    <w:p w14:paraId="7A645F81">
      <w:pPr>
        <w:widowControl/>
        <w:numPr>
          <w:ilvl w:val="0"/>
          <w:numId w:val="56"/>
        </w:numPr>
        <w:ind w:left="840" w:leftChars="400"/>
        <w:jc w:val="left"/>
        <w:rPr>
          <w:lang w:val="en-GB"/>
        </w:rPr>
      </w:pPr>
      <w:r>
        <w:rPr>
          <w:rFonts w:hint="eastAsia"/>
          <w:lang w:val="en-GB"/>
        </w:rPr>
        <w:t>0元，不存入</w:t>
      </w:r>
    </w:p>
    <w:p w14:paraId="08916571">
      <w:pPr>
        <w:widowControl/>
        <w:numPr>
          <w:ilvl w:val="0"/>
          <w:numId w:val="56"/>
        </w:numPr>
        <w:ind w:left="840" w:leftChars="400"/>
        <w:jc w:val="left"/>
        <w:rPr>
          <w:lang w:val="en-GB"/>
        </w:rPr>
      </w:pPr>
      <w:r>
        <w:rPr>
          <w:rFonts w:hint="eastAsia"/>
          <w:lang w:val="en-GB"/>
        </w:rPr>
        <w:t>1,000以内</w:t>
      </w:r>
    </w:p>
    <w:p w14:paraId="4CED4CB6">
      <w:pPr>
        <w:widowControl/>
        <w:numPr>
          <w:ilvl w:val="0"/>
          <w:numId w:val="56"/>
        </w:numPr>
        <w:ind w:left="840" w:leftChars="400"/>
        <w:jc w:val="left"/>
        <w:rPr>
          <w:lang w:val="en-GB"/>
        </w:rPr>
      </w:pPr>
      <w:r>
        <w:rPr>
          <w:rFonts w:hint="eastAsia"/>
          <w:lang w:val="en-GB"/>
        </w:rPr>
        <w:t>1,00</w:t>
      </w:r>
      <w:r>
        <w:rPr>
          <w:lang w:val="en-GB"/>
        </w:rPr>
        <w:t>0</w:t>
      </w:r>
      <w:r>
        <w:rPr>
          <w:rFonts w:hint="eastAsia"/>
          <w:lang w:val="en-GB"/>
        </w:rPr>
        <w:t>～</w:t>
      </w:r>
      <w:r>
        <w:rPr>
          <w:lang w:val="en-GB"/>
        </w:rPr>
        <w:t>3</w:t>
      </w:r>
      <w:r>
        <w:rPr>
          <w:rFonts w:hint="eastAsia"/>
          <w:lang w:val="en-GB"/>
        </w:rPr>
        <w:t>,</w:t>
      </w:r>
      <w:r>
        <w:rPr>
          <w:lang w:val="en-GB"/>
        </w:rPr>
        <w:t>999</w:t>
      </w:r>
      <w:r>
        <w:rPr>
          <w:rFonts w:hint="eastAsia"/>
          <w:lang w:val="en-GB"/>
        </w:rPr>
        <w:t>元</w:t>
      </w:r>
    </w:p>
    <w:p w14:paraId="46A4B67A">
      <w:pPr>
        <w:widowControl/>
        <w:numPr>
          <w:ilvl w:val="0"/>
          <w:numId w:val="56"/>
        </w:numPr>
        <w:ind w:left="840" w:leftChars="400"/>
        <w:jc w:val="left"/>
        <w:rPr>
          <w:lang w:val="en-GB"/>
        </w:rPr>
      </w:pPr>
      <w:r>
        <w:rPr>
          <w:lang w:val="en-GB"/>
        </w:rPr>
        <w:t>4</w:t>
      </w:r>
      <w:r>
        <w:rPr>
          <w:rFonts w:hint="eastAsia"/>
          <w:lang w:val="en-GB"/>
        </w:rPr>
        <w:t>,000～7,999元</w:t>
      </w:r>
    </w:p>
    <w:p w14:paraId="37F9451B">
      <w:pPr>
        <w:widowControl/>
        <w:numPr>
          <w:ilvl w:val="0"/>
          <w:numId w:val="56"/>
        </w:numPr>
        <w:ind w:left="840" w:leftChars="400"/>
        <w:jc w:val="left"/>
        <w:rPr>
          <w:lang w:val="en-GB"/>
        </w:rPr>
      </w:pPr>
      <w:r>
        <w:rPr>
          <w:rFonts w:hint="eastAsia"/>
          <w:lang w:val="en-GB"/>
        </w:rPr>
        <w:t>8,000～1</w:t>
      </w:r>
      <w:r>
        <w:rPr>
          <w:lang w:val="en-GB"/>
        </w:rPr>
        <w:t>1</w:t>
      </w:r>
      <w:r>
        <w:rPr>
          <w:rFonts w:hint="eastAsia"/>
          <w:lang w:val="en-GB"/>
        </w:rPr>
        <w:t>,</w:t>
      </w:r>
      <w:r>
        <w:rPr>
          <w:lang w:val="en-GB"/>
        </w:rPr>
        <w:t>999</w:t>
      </w:r>
      <w:r>
        <w:rPr>
          <w:rFonts w:hint="eastAsia"/>
          <w:lang w:val="en-GB"/>
        </w:rPr>
        <w:t>元</w:t>
      </w:r>
    </w:p>
    <w:p w14:paraId="70DCEE07">
      <w:pPr>
        <w:widowControl/>
        <w:numPr>
          <w:ilvl w:val="0"/>
          <w:numId w:val="56"/>
        </w:numPr>
        <w:ind w:left="840" w:leftChars="400"/>
        <w:jc w:val="left"/>
        <w:rPr>
          <w:lang w:val="en-GB"/>
        </w:rPr>
      </w:pPr>
      <w:r>
        <w:rPr>
          <w:rFonts w:hint="eastAsia"/>
          <w:lang w:val="en-GB"/>
        </w:rPr>
        <w:t>12,000元</w:t>
      </w:r>
    </w:p>
    <w:p w14:paraId="66A47ED9">
      <w:pPr>
        <w:widowControl/>
        <w:numPr>
          <w:ilvl w:val="0"/>
          <w:numId w:val="56"/>
        </w:numPr>
        <w:ind w:left="840" w:leftChars="400"/>
        <w:jc w:val="left"/>
        <w:rPr>
          <w:lang w:val="en-GB"/>
        </w:rPr>
      </w:pPr>
      <w:r>
        <w:rPr>
          <w:rFonts w:hint="eastAsia"/>
          <w:lang w:val="en-GB"/>
        </w:rPr>
        <w:t>不清楚</w:t>
      </w:r>
    </w:p>
    <w:p w14:paraId="25EDCE35">
      <w:pPr>
        <w:spacing w:before="156" w:beforeLines="50"/>
        <w:ind w:left="420" w:leftChars="200"/>
        <w:rPr>
          <w:rFonts w:hint="eastAsia"/>
          <w:lang w:val="en-GB"/>
        </w:rPr>
      </w:pPr>
      <w:r>
        <w:rPr>
          <w:rFonts w:hint="eastAsia"/>
          <w:lang w:val="en-GB" w:eastAsia="zh-CN"/>
        </w:rPr>
        <w:t>QS</w:t>
      </w:r>
      <w:r>
        <w:rPr>
          <w:rFonts w:hint="eastAsia"/>
          <w:lang w:val="en-US" w:eastAsia="zh-CN"/>
        </w:rPr>
        <w:t>10</w:t>
      </w:r>
      <w:r>
        <w:rPr>
          <w:rFonts w:hint="eastAsia"/>
          <w:lang w:val="en-GB"/>
        </w:rPr>
        <w:t>. 现行制度规定，参加人每年缴纳个人养老金的上限为12</w:t>
      </w:r>
      <w:r>
        <w:rPr>
          <w:rFonts w:hint="eastAsia"/>
          <w:lang w:val="en-US" w:eastAsia="zh-CN"/>
        </w:rPr>
        <w:t>,</w:t>
      </w:r>
      <w:r>
        <w:rPr>
          <w:rFonts w:hint="eastAsia"/>
          <w:lang w:val="en-GB"/>
        </w:rPr>
        <w:t>000元。如果没有这一缴费上限，您愿意每年缴纳多少资金？</w:t>
      </w:r>
      <w:r>
        <w:rPr>
          <w:rFonts w:hint="eastAsia"/>
          <w:u w:val="single"/>
          <w:lang w:val="en-GB"/>
        </w:rPr>
        <w:t xml:space="preserve">      </w:t>
      </w:r>
      <w:r>
        <w:rPr>
          <w:rFonts w:hint="eastAsia"/>
          <w:lang w:val="en-GB"/>
        </w:rPr>
        <w:t xml:space="preserve">元。 </w:t>
      </w:r>
    </w:p>
    <w:p w14:paraId="660A8223">
      <w:pPr>
        <w:spacing w:before="156" w:beforeLines="50"/>
        <w:ind w:left="420" w:leftChars="200"/>
        <w:rPr>
          <w:lang w:val="en-GB"/>
        </w:rPr>
      </w:pPr>
      <w:r>
        <w:rPr>
          <w:rFonts w:hint="eastAsia"/>
          <w:lang w:val="en-GB" w:eastAsia="zh-CN"/>
        </w:rPr>
        <w:t>QS</w:t>
      </w:r>
      <w:r>
        <w:rPr>
          <w:rFonts w:hint="eastAsia"/>
        </w:rPr>
        <w:t>1</w:t>
      </w:r>
      <w:r>
        <w:rPr>
          <w:rFonts w:hint="eastAsia"/>
          <w:lang w:val="en-US" w:eastAsia="zh-CN"/>
        </w:rPr>
        <w:t>1.</w:t>
      </w:r>
      <w:r>
        <w:rPr>
          <w:rFonts w:hint="eastAsia"/>
          <w:lang w:val="en-GB"/>
        </w:rPr>
        <w:t xml:space="preserve"> 您了解或预计，通过参与个人养老金制度，您每年可以节省多少税金？</w:t>
      </w:r>
    </w:p>
    <w:p w14:paraId="1627EF8B">
      <w:pPr>
        <w:widowControl/>
        <w:numPr>
          <w:ilvl w:val="0"/>
          <w:numId w:val="57"/>
        </w:numPr>
        <w:ind w:left="1265" w:leftChars="400" w:hanging="425"/>
        <w:jc w:val="left"/>
        <w:rPr>
          <w:rFonts w:hint="eastAsia"/>
          <w:highlight w:val="none"/>
          <w:lang w:val="en-GB"/>
        </w:rPr>
      </w:pPr>
      <w:r>
        <w:rPr>
          <w:rFonts w:hint="eastAsia"/>
          <w:highlight w:val="none"/>
          <w:lang w:val="en-GB"/>
        </w:rPr>
        <w:t>小于360元</w:t>
      </w:r>
    </w:p>
    <w:p w14:paraId="1039F790">
      <w:pPr>
        <w:widowControl/>
        <w:numPr>
          <w:ilvl w:val="0"/>
          <w:numId w:val="57"/>
        </w:numPr>
        <w:ind w:left="1265" w:leftChars="400" w:hanging="425"/>
        <w:jc w:val="left"/>
        <w:rPr>
          <w:rFonts w:hint="eastAsia"/>
          <w:highlight w:val="none"/>
          <w:lang w:val="en-GB"/>
        </w:rPr>
      </w:pPr>
      <w:r>
        <w:rPr>
          <w:rFonts w:hint="eastAsia"/>
          <w:highlight w:val="none"/>
          <w:lang w:val="en-GB"/>
        </w:rPr>
        <w:t>360～1200元</w:t>
      </w:r>
    </w:p>
    <w:p w14:paraId="61EA69B9">
      <w:pPr>
        <w:widowControl/>
        <w:numPr>
          <w:ilvl w:val="0"/>
          <w:numId w:val="57"/>
        </w:numPr>
        <w:ind w:left="1265" w:leftChars="400" w:hanging="425"/>
        <w:jc w:val="left"/>
        <w:rPr>
          <w:rFonts w:hint="eastAsia"/>
          <w:highlight w:val="none"/>
          <w:lang w:val="en-GB"/>
        </w:rPr>
      </w:pPr>
      <w:r>
        <w:rPr>
          <w:rFonts w:hint="eastAsia"/>
          <w:highlight w:val="none"/>
          <w:lang w:val="en-GB"/>
        </w:rPr>
        <w:t>1200～2400元</w:t>
      </w:r>
    </w:p>
    <w:p w14:paraId="40262D33">
      <w:pPr>
        <w:widowControl/>
        <w:numPr>
          <w:ilvl w:val="0"/>
          <w:numId w:val="57"/>
        </w:numPr>
        <w:ind w:left="1265" w:leftChars="400" w:hanging="425"/>
        <w:jc w:val="left"/>
        <w:rPr>
          <w:rFonts w:hint="eastAsia"/>
          <w:highlight w:val="none"/>
          <w:lang w:val="en-GB"/>
        </w:rPr>
      </w:pPr>
      <w:r>
        <w:rPr>
          <w:rFonts w:hint="eastAsia"/>
          <w:highlight w:val="none"/>
          <w:lang w:val="en-GB"/>
        </w:rPr>
        <w:t>2400～3600元</w:t>
      </w:r>
    </w:p>
    <w:p w14:paraId="06301DB7">
      <w:pPr>
        <w:widowControl/>
        <w:numPr>
          <w:ilvl w:val="0"/>
          <w:numId w:val="57"/>
        </w:numPr>
        <w:ind w:left="1265" w:leftChars="400" w:hanging="425"/>
        <w:jc w:val="left"/>
        <w:rPr>
          <w:rFonts w:hint="eastAsia"/>
          <w:highlight w:val="none"/>
          <w:lang w:val="en-GB"/>
        </w:rPr>
      </w:pPr>
      <w:r>
        <w:rPr>
          <w:rFonts w:hint="eastAsia"/>
          <w:highlight w:val="none"/>
          <w:lang w:val="en-GB"/>
        </w:rPr>
        <w:t>3600～4800元</w:t>
      </w:r>
    </w:p>
    <w:p w14:paraId="4A57E8A7">
      <w:pPr>
        <w:widowControl/>
        <w:numPr>
          <w:ilvl w:val="0"/>
          <w:numId w:val="57"/>
        </w:numPr>
        <w:ind w:left="1265" w:leftChars="400" w:hanging="425"/>
        <w:jc w:val="left"/>
        <w:rPr>
          <w:rFonts w:hint="eastAsia"/>
          <w:highlight w:val="none"/>
          <w:lang w:val="en-GB"/>
        </w:rPr>
      </w:pPr>
      <w:r>
        <w:rPr>
          <w:rFonts w:hint="eastAsia"/>
          <w:highlight w:val="none"/>
          <w:lang w:val="en-GB"/>
        </w:rPr>
        <w:t>4800元以上</w:t>
      </w:r>
    </w:p>
    <w:p w14:paraId="14C01B27">
      <w:pPr>
        <w:widowControl/>
        <w:numPr>
          <w:ilvl w:val="0"/>
          <w:numId w:val="57"/>
        </w:numPr>
        <w:ind w:left="1265" w:leftChars="400" w:hanging="425"/>
        <w:jc w:val="left"/>
        <w:rPr>
          <w:rFonts w:hint="eastAsia"/>
          <w:lang w:val="en-GB"/>
        </w:rPr>
      </w:pPr>
      <w:r>
        <w:rPr>
          <w:rFonts w:hint="eastAsia"/>
          <w:highlight w:val="none"/>
          <w:lang w:val="en-GB"/>
        </w:rPr>
        <w:t>不清楚</w:t>
      </w:r>
    </w:p>
    <w:p w14:paraId="330BB6E9">
      <w:pPr>
        <w:spacing w:before="156" w:beforeLines="50"/>
        <w:ind w:left="420" w:leftChars="200"/>
        <w:rPr>
          <w:lang w:val="en-GB"/>
        </w:rPr>
      </w:pPr>
      <w:r>
        <w:rPr>
          <w:rFonts w:hint="eastAsia"/>
          <w:lang w:val="en-GB" w:eastAsia="zh-CN"/>
        </w:rPr>
        <w:t>QS</w:t>
      </w:r>
      <w:r>
        <w:rPr>
          <w:rFonts w:hint="eastAsia"/>
        </w:rPr>
        <w:t>1</w:t>
      </w:r>
      <w:r>
        <w:rPr>
          <w:rFonts w:hint="eastAsia"/>
          <w:lang w:val="en-US" w:eastAsia="zh-CN"/>
        </w:rPr>
        <w:t>2.</w:t>
      </w:r>
      <w:r>
        <w:rPr>
          <w:rFonts w:hint="eastAsia"/>
          <w:lang w:val="en-GB"/>
        </w:rPr>
        <w:t xml:space="preserve"> 您是否需要专业人员为您讲解个人养老金政策及相关产品？</w:t>
      </w:r>
    </w:p>
    <w:p w14:paraId="2389D6B7">
      <w:pPr>
        <w:widowControl/>
        <w:numPr>
          <w:ilvl w:val="0"/>
          <w:numId w:val="58"/>
        </w:numPr>
        <w:ind w:left="1265" w:leftChars="400" w:hanging="425"/>
        <w:jc w:val="left"/>
        <w:rPr>
          <w:rFonts w:hint="eastAsia"/>
          <w:highlight w:val="none"/>
          <w:lang w:val="en-GB"/>
        </w:rPr>
      </w:pPr>
      <w:r>
        <w:rPr>
          <w:rFonts w:hint="eastAsia"/>
          <w:highlight w:val="none"/>
          <w:lang w:val="en-GB"/>
        </w:rPr>
        <w:t>有需求</w:t>
      </w:r>
    </w:p>
    <w:p w14:paraId="2F3C5D7A">
      <w:pPr>
        <w:widowControl/>
        <w:numPr>
          <w:ilvl w:val="0"/>
          <w:numId w:val="58"/>
        </w:numPr>
        <w:ind w:left="1265" w:leftChars="400" w:hanging="425"/>
        <w:jc w:val="left"/>
        <w:rPr>
          <w:rFonts w:hint="eastAsia"/>
          <w:highlight w:val="none"/>
          <w:lang w:val="en-GB"/>
        </w:rPr>
      </w:pPr>
      <w:r>
        <w:rPr>
          <w:rFonts w:hint="eastAsia"/>
          <w:highlight w:val="none"/>
          <w:lang w:val="en-GB"/>
        </w:rPr>
        <w:t>不需要</w:t>
      </w:r>
    </w:p>
    <w:p w14:paraId="211D8D26">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b/>
          <w:bCs/>
          <w:lang w:val="en-GB"/>
        </w:rPr>
      </w:pPr>
      <w:r>
        <w:rPr>
          <w:rFonts w:hint="eastAsia"/>
          <w:b/>
          <w:bCs/>
          <w:lang w:val="en-GB"/>
        </w:rPr>
        <w:t>----------------------------------------------------------------------------------------------------------------</w:t>
      </w:r>
    </w:p>
    <w:p w14:paraId="1D7B0A61">
      <w:pPr>
        <w:outlineLvl w:val="1"/>
        <w:rPr>
          <w:rFonts w:hint="eastAsia"/>
          <w:b/>
          <w:bCs/>
          <w:color w:val="1F4E79" w:themeColor="accent5" w:themeShade="80"/>
          <w:sz w:val="24"/>
          <w:szCs w:val="21"/>
          <w:highlight w:val="none"/>
          <w:lang w:val="en-GB"/>
        </w:rPr>
      </w:pPr>
      <w:r>
        <w:rPr>
          <w:rFonts w:hint="eastAsia"/>
          <w:b/>
          <w:bCs/>
          <w:sz w:val="24"/>
          <w:szCs w:val="21"/>
          <w:highlight w:val="none"/>
          <w:lang w:val="en-GB" w:eastAsia="zh-CN"/>
        </w:rPr>
        <w:t>QS</w:t>
      </w:r>
      <w:r>
        <w:rPr>
          <w:rFonts w:hint="eastAsia"/>
          <w:b/>
          <w:bCs/>
          <w:sz w:val="24"/>
          <w:szCs w:val="21"/>
          <w:highlight w:val="none"/>
          <w:lang w:val="en-GB"/>
        </w:rPr>
        <w:t>a</w:t>
      </w:r>
      <w:r>
        <w:rPr>
          <w:rFonts w:hint="eastAsia"/>
          <w:b/>
          <w:bCs/>
          <w:sz w:val="24"/>
          <w:szCs w:val="21"/>
          <w:highlight w:val="none"/>
        </w:rPr>
        <w:t xml:space="preserve">. </w:t>
      </w:r>
      <w:r>
        <w:rPr>
          <w:rFonts w:hint="eastAsia"/>
          <w:b/>
          <w:bCs/>
          <w:color w:val="1F4E79" w:themeColor="accent5" w:themeShade="80"/>
          <w:sz w:val="24"/>
          <w:szCs w:val="21"/>
          <w:highlight w:val="none"/>
          <w:lang w:val="en-GB"/>
        </w:rPr>
        <w:t>如果您开通个人养老金账户并每年缴纳12,000元，每年您将可以减少缴费</w:t>
      </w:r>
      <w:r>
        <w:rPr>
          <w:rFonts w:hint="eastAsia"/>
          <w:b/>
          <w:bCs/>
          <w:color w:val="1F4E79" w:themeColor="accent5" w:themeShade="80"/>
          <w:sz w:val="24"/>
          <w:szCs w:val="21"/>
          <w:highlight w:val="none"/>
        </w:rPr>
        <w:t>约</w:t>
      </w:r>
      <w:r>
        <w:rPr>
          <w:rFonts w:hint="eastAsia"/>
          <w:b/>
          <w:bCs/>
          <w:color w:val="C00000"/>
          <w:sz w:val="24"/>
          <w:szCs w:val="21"/>
          <w:highlight w:val="none"/>
          <w:u w:val="single"/>
          <w:lang w:val="en-GB"/>
        </w:rPr>
        <w:t xml:space="preserve"> </w:t>
      </w:r>
      <w:r>
        <w:rPr>
          <w:rFonts w:hint="eastAsia"/>
          <w:b/>
          <w:bCs/>
          <w:color w:val="C00000"/>
          <w:sz w:val="24"/>
          <w:szCs w:val="21"/>
          <w:highlight w:val="none"/>
          <w:u w:val="single"/>
        </w:rPr>
        <w:t xml:space="preserve">AAA </w:t>
      </w:r>
      <w:r>
        <w:rPr>
          <w:rFonts w:hint="eastAsia"/>
          <w:b/>
          <w:bCs/>
          <w:color w:val="1F4E79" w:themeColor="accent5" w:themeShade="80"/>
          <w:sz w:val="24"/>
          <w:szCs w:val="21"/>
          <w:highlight w:val="none"/>
          <w:lang w:val="en-GB"/>
        </w:rPr>
        <w:t>元的个人所得税！</w:t>
      </w:r>
    </w:p>
    <w:p w14:paraId="033B524B">
      <w:pPr>
        <w:ind w:left="420" w:leftChars="200"/>
        <w:rPr>
          <w:rFonts w:hint="eastAsia"/>
          <w:b/>
          <w:bCs/>
          <w:color w:val="FF0000"/>
          <w:lang w:val="en-GB"/>
        </w:rPr>
      </w:pPr>
    </w:p>
    <w:p w14:paraId="0A49D8FB">
      <w:pPr>
        <w:ind w:left="420" w:leftChars="200"/>
        <w:rPr>
          <w:b/>
          <w:bCs/>
          <w:color w:val="FF0000"/>
          <w:lang w:val="en-GB"/>
        </w:rPr>
      </w:pPr>
      <w:r>
        <w:rPr>
          <w:rFonts w:hint="eastAsia"/>
          <w:b/>
          <w:bCs/>
          <w:color w:val="FF0000"/>
          <w:lang w:val="en-GB"/>
        </w:rPr>
        <w:t>【程序】</w:t>
      </w:r>
      <w:r>
        <w:rPr>
          <w:rFonts w:hint="eastAsia"/>
          <w:b/>
          <w:bCs/>
          <w:color w:val="FF0000"/>
        </w:rPr>
        <w:t>随机对</w:t>
      </w:r>
      <w:r>
        <w:rPr>
          <w:rFonts w:hint="eastAsia"/>
          <w:b/>
          <w:bCs/>
          <w:color w:val="FF0000"/>
          <w:lang w:val="en-GB" w:eastAsia="zh-CN"/>
        </w:rPr>
        <w:t>QS</w:t>
      </w:r>
      <w:r>
        <w:rPr>
          <w:rFonts w:hint="eastAsia"/>
          <w:b/>
          <w:bCs/>
          <w:color w:val="FF0000"/>
          <w:lang w:val="en-GB"/>
        </w:rPr>
        <w:t>01</w:t>
      </w:r>
      <w:r>
        <w:rPr>
          <w:rFonts w:hint="eastAsia"/>
          <w:b/>
          <w:bCs/>
          <w:color w:val="FF0000"/>
          <w:lang w:val="en-GB" w:eastAsia="zh-CN"/>
        </w:rPr>
        <w:t>选择1</w:t>
      </w:r>
      <w:r>
        <w:rPr>
          <w:rFonts w:hint="eastAsia"/>
          <w:b/>
          <w:bCs/>
          <w:color w:val="FF0000"/>
        </w:rPr>
        <w:t>和</w:t>
      </w:r>
      <w:r>
        <w:rPr>
          <w:rFonts w:hint="eastAsia"/>
          <w:b/>
          <w:bCs/>
          <w:color w:val="FF0000"/>
          <w:lang w:eastAsia="zh-CN"/>
        </w:rPr>
        <w:t>选择2</w:t>
      </w:r>
      <w:r>
        <w:rPr>
          <w:rFonts w:hint="eastAsia"/>
          <w:b/>
          <w:bCs/>
          <w:color w:val="FF0000"/>
        </w:rPr>
        <w:t>的一半的受访者</w:t>
      </w:r>
      <w:r>
        <w:rPr>
          <w:rFonts w:hint="eastAsia"/>
          <w:b/>
          <w:bCs/>
          <w:color w:val="FF0000"/>
          <w:lang w:val="en-GB"/>
        </w:rPr>
        <w:t>显示</w:t>
      </w:r>
      <w:r>
        <w:rPr>
          <w:rFonts w:hint="eastAsia"/>
          <w:b/>
          <w:bCs/>
          <w:color w:val="FF0000"/>
          <w:lang w:val="en-GB" w:eastAsia="zh-CN"/>
        </w:rPr>
        <w:t>QS</w:t>
      </w:r>
      <w:r>
        <w:rPr>
          <w:rFonts w:hint="eastAsia"/>
          <w:b/>
          <w:bCs/>
          <w:color w:val="FF0000"/>
        </w:rPr>
        <w:t>a（即缴费12,000元以后可以节省多少税金），</w:t>
      </w:r>
      <w:r>
        <w:rPr>
          <w:rFonts w:hint="eastAsia"/>
          <w:b/>
          <w:bCs/>
          <w:color w:val="FF0000"/>
          <w:lang w:val="en-GB"/>
        </w:rPr>
        <w:t>另一半受访者</w:t>
      </w:r>
      <w:r>
        <w:rPr>
          <w:rFonts w:hint="eastAsia"/>
          <w:b/>
          <w:bCs/>
          <w:color w:val="FF0000"/>
        </w:rPr>
        <w:t>不进行显示</w:t>
      </w:r>
      <w:r>
        <w:rPr>
          <w:rFonts w:hint="eastAsia"/>
          <w:b/>
          <w:bCs/>
          <w:color w:val="FF0000"/>
          <w:lang w:val="en-GB"/>
        </w:rPr>
        <w:t>。</w:t>
      </w:r>
      <w:r>
        <w:rPr>
          <w:rFonts w:hint="eastAsia"/>
          <w:b/>
          <w:bCs/>
          <w:color w:val="FF0000"/>
        </w:rPr>
        <w:t>以此生成变量Remind，显示</w:t>
      </w:r>
      <w:r>
        <w:rPr>
          <w:rFonts w:hint="eastAsia"/>
          <w:b/>
          <w:bCs/>
          <w:color w:val="FF0000"/>
          <w:lang w:eastAsia="zh-CN"/>
        </w:rPr>
        <w:t>QS</w:t>
      </w:r>
      <w:r>
        <w:rPr>
          <w:rFonts w:hint="eastAsia"/>
          <w:b/>
          <w:bCs/>
          <w:color w:val="FF0000"/>
        </w:rPr>
        <w:t>a的样本取值为1，否则为0。</w:t>
      </w:r>
    </w:p>
    <w:p w14:paraId="5C293E3F">
      <w:pPr>
        <w:jc w:val="distribute"/>
        <w:rPr>
          <w:color w:val="FF0000"/>
          <w:lang w:val="en-GB"/>
        </w:rPr>
      </w:pPr>
      <w:r>
        <w:rPr>
          <w:rFonts w:hint="eastAsia"/>
          <w:color w:val="FF0000"/>
          <w:lang w:val="en-GB"/>
        </w:rPr>
        <w:t>IF</w:t>
      </w:r>
      <w:r>
        <w:rPr>
          <w:rFonts w:hint="eastAsia"/>
          <w:color w:val="FF0000"/>
        </w:rPr>
        <w:t>税后收入小于60,000元/年，AAA显示360元，BBB显示（360/税后收入）*100%</w:t>
      </w:r>
    </w:p>
    <w:p w14:paraId="0BA22F8A">
      <w:pPr>
        <w:jc w:val="distribute"/>
        <w:rPr>
          <w:color w:val="FF0000"/>
          <w:lang w:val="en-GB"/>
        </w:rPr>
      </w:pPr>
      <w:r>
        <w:rPr>
          <w:rFonts w:hint="eastAsia"/>
          <w:color w:val="FF0000"/>
          <w:lang w:val="en-GB"/>
        </w:rPr>
        <w:t>IF</w:t>
      </w:r>
      <w:r>
        <w:rPr>
          <w:rFonts w:hint="eastAsia"/>
          <w:color w:val="FF0000"/>
        </w:rPr>
        <w:t>税后收入60,000</w:t>
      </w:r>
      <w:r>
        <w:rPr>
          <w:rFonts w:hint="eastAsia"/>
          <w:color w:val="FF0000"/>
          <w:lang w:val="en-GB"/>
        </w:rPr>
        <w:t>～</w:t>
      </w:r>
      <w:r>
        <w:rPr>
          <w:rFonts w:hint="eastAsia"/>
          <w:color w:val="FF0000"/>
        </w:rPr>
        <w:t>92,041元/年，AAA显示360元，BBB显示（360/税后收入）*100%</w:t>
      </w:r>
    </w:p>
    <w:p w14:paraId="0265B472">
      <w:pPr>
        <w:jc w:val="distribute"/>
        <w:rPr>
          <w:color w:val="FF0000"/>
        </w:rPr>
      </w:pPr>
      <w:r>
        <w:rPr>
          <w:rFonts w:hint="eastAsia"/>
          <w:color w:val="FF0000"/>
          <w:lang w:val="en-GB"/>
        </w:rPr>
        <w:t>IF</w:t>
      </w:r>
      <w:r>
        <w:rPr>
          <w:rFonts w:hint="eastAsia"/>
          <w:color w:val="FF0000"/>
        </w:rPr>
        <w:t>税后收入92,041～189,480元/年，AAA显示1,200元，BBB显示（360/税后收入）*100%</w:t>
      </w:r>
    </w:p>
    <w:p w14:paraId="0AB8F720">
      <w:pPr>
        <w:jc w:val="distribute"/>
        <w:rPr>
          <w:color w:val="FF0000"/>
        </w:rPr>
      </w:pPr>
      <w:r>
        <w:rPr>
          <w:rFonts w:hint="eastAsia"/>
          <w:color w:val="FF0000"/>
          <w:lang w:val="en-GB"/>
        </w:rPr>
        <w:t>IF</w:t>
      </w:r>
      <w:r>
        <w:rPr>
          <w:rFonts w:hint="eastAsia"/>
          <w:color w:val="FF0000"/>
        </w:rPr>
        <w:t>税后收入189,481～322,680元/年，AAA显示2,400元，BBB显示（2,400/税后收入）*100%</w:t>
      </w:r>
    </w:p>
    <w:p w14:paraId="0D22EBAE">
      <w:pPr>
        <w:jc w:val="distribute"/>
        <w:rPr>
          <w:color w:val="FF0000"/>
        </w:rPr>
      </w:pPr>
      <w:r>
        <w:rPr>
          <w:rFonts w:hint="eastAsia"/>
          <w:color w:val="FF0000"/>
          <w:lang w:val="en-GB"/>
        </w:rPr>
        <w:t>IF</w:t>
      </w:r>
      <w:r>
        <w:rPr>
          <w:rFonts w:hint="eastAsia"/>
          <w:color w:val="FF0000"/>
        </w:rPr>
        <w:t>税后收入322,681～402,960元/年，AAA显示3,000元，BBB显示（3,000/税后收入）*100%</w:t>
      </w:r>
    </w:p>
    <w:p w14:paraId="625DEA93">
      <w:pPr>
        <w:jc w:val="distribute"/>
        <w:rPr>
          <w:color w:val="FF0000"/>
        </w:rPr>
      </w:pPr>
      <w:r>
        <w:rPr>
          <w:rFonts w:hint="eastAsia"/>
          <w:color w:val="FF0000"/>
          <w:lang w:val="en-GB"/>
        </w:rPr>
        <w:t>IF</w:t>
      </w:r>
      <w:r>
        <w:rPr>
          <w:rFonts w:hint="eastAsia"/>
          <w:color w:val="FF0000"/>
        </w:rPr>
        <w:t>税后收入402,961～609,960元/年，AAA显示3,600元，BBB显示（3,600/税后收入）*100%</w:t>
      </w:r>
    </w:p>
    <w:p w14:paraId="3FD303FB">
      <w:pPr>
        <w:jc w:val="distribute"/>
        <w:rPr>
          <w:color w:val="FF0000"/>
        </w:rPr>
      </w:pPr>
      <w:r>
        <w:rPr>
          <w:rFonts w:hint="eastAsia"/>
          <w:color w:val="FF0000"/>
          <w:lang w:val="en-GB"/>
        </w:rPr>
        <w:t>IF</w:t>
      </w:r>
      <w:r>
        <w:rPr>
          <w:rFonts w:hint="eastAsia"/>
          <w:color w:val="FF0000"/>
        </w:rPr>
        <w:t>税后收入609,961～854,760元/年，AAA显示4,200元，BBB显示（4,200/税后收入）*100%</w:t>
      </w:r>
    </w:p>
    <w:p w14:paraId="383A382D">
      <w:pPr>
        <w:jc w:val="distribute"/>
        <w:rPr>
          <w:b/>
          <w:bCs/>
          <w:color w:val="FF0000"/>
        </w:rPr>
      </w:pPr>
      <w:r>
        <w:rPr>
          <w:rFonts w:hint="eastAsia"/>
          <w:color w:val="FF0000"/>
          <w:lang w:val="en-GB"/>
        </w:rPr>
        <w:t>IF</w:t>
      </w:r>
      <w:r>
        <w:rPr>
          <w:rFonts w:hint="eastAsia"/>
          <w:color w:val="FF0000"/>
        </w:rPr>
        <w:t>税后收入大于854,760元/年，AAA显示5</w:t>
      </w:r>
      <w:r>
        <w:rPr>
          <w:rFonts w:hint="eastAsia"/>
          <w:color w:val="FF0000"/>
          <w:lang w:val="en-US" w:eastAsia="zh-CN"/>
        </w:rPr>
        <w:t>,</w:t>
      </w:r>
      <w:r>
        <w:rPr>
          <w:rFonts w:hint="eastAsia"/>
          <w:color w:val="FF0000"/>
        </w:rPr>
        <w:t>400元，BBB显示（5,400/税后收入）*100%</w:t>
      </w:r>
    </w:p>
    <w:p w14:paraId="0000AA86">
      <w:pPr>
        <w:ind w:left="420" w:leftChars="200"/>
        <w:rPr>
          <w:b/>
          <w:bCs/>
          <w:color w:val="FF0000"/>
          <w:lang w:val="en-GB"/>
        </w:rPr>
      </w:pPr>
    </w:p>
    <w:p w14:paraId="3DB9DECF">
      <w:pPr>
        <w:ind w:left="420" w:leftChars="200"/>
        <w:rPr>
          <w:rFonts w:hint="eastAsia" w:eastAsia="宋体"/>
          <w:b/>
          <w:bCs/>
          <w:color w:val="FF0000"/>
          <w:lang w:eastAsia="zh-CN"/>
        </w:rPr>
      </w:pPr>
      <w:r>
        <w:rPr>
          <w:rFonts w:hint="eastAsia"/>
          <w:b/>
          <w:bCs/>
          <w:color w:val="FF0000"/>
          <w:lang w:val="en-GB"/>
        </w:rPr>
        <w:t>【程序】</w:t>
      </w:r>
      <w:r>
        <w:rPr>
          <w:rFonts w:hint="eastAsia"/>
          <w:b/>
          <w:bCs/>
          <w:color w:val="FF0000"/>
          <w:lang w:val="en-GB" w:eastAsia="zh-CN"/>
        </w:rPr>
        <w:t>QS</w:t>
      </w:r>
      <w:r>
        <w:rPr>
          <w:rFonts w:hint="eastAsia"/>
          <w:b/>
          <w:bCs/>
          <w:color w:val="FF0000"/>
          <w:lang w:val="en-GB"/>
        </w:rPr>
        <w:t>01</w:t>
      </w:r>
      <w:r>
        <w:rPr>
          <w:rFonts w:hint="eastAsia"/>
          <w:b/>
          <w:bCs/>
          <w:color w:val="FF0000"/>
          <w:lang w:val="en-GB" w:eastAsia="zh-CN"/>
        </w:rPr>
        <w:t>选择2</w:t>
      </w:r>
      <w:r>
        <w:rPr>
          <w:rFonts w:hint="eastAsia"/>
          <w:b/>
          <w:bCs/>
          <w:color w:val="FF0000"/>
          <w:lang w:val="en-GB"/>
        </w:rPr>
        <w:t>，</w:t>
      </w:r>
      <w:r>
        <w:rPr>
          <w:rFonts w:hint="eastAsia"/>
          <w:b/>
          <w:bCs/>
          <w:color w:val="FF0000"/>
        </w:rPr>
        <w:t>显示</w:t>
      </w:r>
      <w:r>
        <w:rPr>
          <w:rFonts w:hint="eastAsia"/>
          <w:b/>
          <w:bCs/>
          <w:color w:val="FF0000"/>
          <w:lang w:val="en-GB" w:eastAsia="zh-CN"/>
        </w:rPr>
        <w:t>QS</w:t>
      </w:r>
      <w:r>
        <w:rPr>
          <w:rFonts w:hint="eastAsia"/>
          <w:b/>
          <w:bCs/>
          <w:color w:val="FF0000"/>
        </w:rPr>
        <w:t>a</w:t>
      </w:r>
      <w:r>
        <w:rPr>
          <w:rFonts w:hint="eastAsia"/>
          <w:b/>
          <w:bCs/>
          <w:color w:val="FF0000"/>
          <w:lang w:val="en-US" w:eastAsia="zh-CN"/>
        </w:rPr>
        <w:t>1</w:t>
      </w:r>
    </w:p>
    <w:p w14:paraId="51C0F139">
      <w:pPr>
        <w:spacing w:before="156" w:beforeLines="50" w:line="360" w:lineRule="auto"/>
        <w:ind w:left="420" w:leftChars="200"/>
        <w:rPr>
          <w:rFonts w:cs="Times New Roman"/>
          <w:lang w:val="en-GB"/>
        </w:rPr>
      </w:pPr>
      <w:r>
        <w:rPr>
          <w:rFonts w:hint="eastAsia" w:cs="Times New Roman"/>
          <w:lang w:val="en-GB" w:eastAsia="zh-CN"/>
        </w:rPr>
        <w:t>QS</w:t>
      </w:r>
      <w:r>
        <w:rPr>
          <w:rFonts w:hint="eastAsia" w:cs="Times New Roman"/>
        </w:rPr>
        <w:t>a</w:t>
      </w:r>
      <w:r>
        <w:rPr>
          <w:rFonts w:hint="eastAsia" w:cs="Times New Roman"/>
          <w:lang w:val="en-US" w:eastAsia="zh-CN"/>
        </w:rPr>
        <w:t>1</w:t>
      </w:r>
      <w:r>
        <w:rPr>
          <w:rFonts w:cs="Times New Roman"/>
          <w:lang w:val="en-GB"/>
        </w:rPr>
        <w:t xml:space="preserve">. </w:t>
      </w:r>
      <w:r>
        <w:rPr>
          <w:rFonts w:hint="eastAsia" w:cs="Times New Roman"/>
          <w:lang w:val="en-GB"/>
        </w:rPr>
        <w:t>再次请问，您</w:t>
      </w:r>
      <w:r>
        <w:rPr>
          <w:rFonts w:hint="eastAsia"/>
          <w:lang w:val="en-GB"/>
        </w:rPr>
        <w:t>未来</w:t>
      </w:r>
      <w:r>
        <w:rPr>
          <w:rFonts w:hint="eastAsia" w:cs="Times New Roman"/>
          <w:lang w:val="en-GB"/>
        </w:rPr>
        <w:t>是否打算开通个人养老金账户？</w:t>
      </w:r>
    </w:p>
    <w:p w14:paraId="021CDA36">
      <w:pPr>
        <w:widowControl/>
        <w:numPr>
          <w:ilvl w:val="0"/>
          <w:numId w:val="59"/>
        </w:numPr>
        <w:ind w:left="1265" w:leftChars="400" w:hanging="425"/>
        <w:jc w:val="left"/>
        <w:rPr>
          <w:rFonts w:hint="eastAsia"/>
          <w:highlight w:val="none"/>
          <w:lang w:val="en-GB"/>
        </w:rPr>
      </w:pPr>
      <w:r>
        <w:rPr>
          <w:rFonts w:hint="eastAsia"/>
          <w:highlight w:val="none"/>
          <w:lang w:val="en-GB"/>
        </w:rPr>
        <w:t>是</w:t>
      </w:r>
    </w:p>
    <w:p w14:paraId="63CF715B">
      <w:pPr>
        <w:widowControl/>
        <w:numPr>
          <w:ilvl w:val="0"/>
          <w:numId w:val="59"/>
        </w:numPr>
        <w:ind w:left="1265" w:leftChars="400" w:hanging="425"/>
        <w:jc w:val="left"/>
        <w:rPr>
          <w:rFonts w:hint="eastAsia" w:cstheme="minorBidi"/>
          <w:highlight w:val="none"/>
          <w:lang w:val="en-GB"/>
        </w:rPr>
      </w:pPr>
      <w:r>
        <w:rPr>
          <w:rFonts w:hint="eastAsia"/>
          <w:highlight w:val="none"/>
          <w:lang w:val="en-GB"/>
        </w:rPr>
        <w:t>否</w:t>
      </w:r>
    </w:p>
    <w:p w14:paraId="75BC6F5F">
      <w:pPr>
        <w:widowControl/>
        <w:numPr>
          <w:ilvl w:val="0"/>
          <w:numId w:val="59"/>
        </w:numPr>
        <w:ind w:left="1265" w:leftChars="400" w:hanging="425"/>
        <w:jc w:val="left"/>
        <w:rPr>
          <w:rFonts w:hint="eastAsia" w:cstheme="minorBidi"/>
          <w:highlight w:val="none"/>
          <w:lang w:val="en-GB"/>
        </w:rPr>
      </w:pPr>
      <w:r>
        <w:rPr>
          <w:rFonts w:hint="eastAsia"/>
          <w:highlight w:val="none"/>
          <w:lang w:val="en-GB" w:eastAsia="zh-CN"/>
        </w:rPr>
        <w:t>不确定</w:t>
      </w:r>
    </w:p>
    <w:p w14:paraId="140D059D">
      <w:pPr>
        <w:numPr>
          <w:ilvl w:val="255"/>
          <w:numId w:val="0"/>
        </w:numPr>
        <w:spacing w:before="0" w:beforeLines="-2147483648" w:line="240" w:lineRule="auto"/>
        <w:ind w:left="420" w:leftChars="200"/>
        <w:rPr>
          <w:rFonts w:hint="eastAsia" w:eastAsia="宋体" w:cs="Times New Roman"/>
          <w:lang w:val="en-US" w:eastAsia="zh-CN"/>
        </w:rPr>
      </w:pPr>
      <w:r>
        <w:rPr>
          <w:rFonts w:hint="eastAsia"/>
          <w:color w:val="FF0000"/>
          <w:lang w:val="en-GB"/>
        </w:rPr>
        <w:t xml:space="preserve">IF </w:t>
      </w:r>
      <w:r>
        <w:rPr>
          <w:rFonts w:hint="eastAsia"/>
          <w:color w:val="FF0000"/>
          <w:lang w:val="en-GB" w:eastAsia="zh-CN"/>
        </w:rPr>
        <w:t>QS</w:t>
      </w:r>
      <w:r>
        <w:rPr>
          <w:rFonts w:hint="eastAsia"/>
          <w:color w:val="FF0000"/>
          <w:lang w:val="en-GB"/>
        </w:rPr>
        <w:t xml:space="preserve">01 </w:t>
      </w:r>
      <w:r>
        <w:rPr>
          <w:rFonts w:hint="eastAsia"/>
          <w:color w:val="FF0000"/>
          <w:lang w:val="en-GB" w:eastAsia="zh-CN"/>
        </w:rPr>
        <w:t>选择2</w:t>
      </w:r>
      <w:r>
        <w:rPr>
          <w:rFonts w:hint="eastAsia"/>
          <w:color w:val="FF0000"/>
          <w:lang w:val="en-GB"/>
        </w:rPr>
        <w:t>，答</w:t>
      </w:r>
      <w:r>
        <w:rPr>
          <w:rFonts w:hint="eastAsia"/>
          <w:color w:val="FF0000"/>
          <w:lang w:val="en-GB" w:eastAsia="zh-CN"/>
        </w:rPr>
        <w:t>QS</w:t>
      </w:r>
      <w:r>
        <w:rPr>
          <w:rFonts w:hint="eastAsia"/>
          <w:color w:val="FF0000"/>
        </w:rPr>
        <w:t>a</w:t>
      </w:r>
      <w:r>
        <w:rPr>
          <w:rFonts w:hint="eastAsia"/>
          <w:color w:val="FF0000"/>
          <w:lang w:val="en-US" w:eastAsia="zh-CN"/>
        </w:rPr>
        <w:t>1</w:t>
      </w:r>
    </w:p>
    <w:p w14:paraId="0D653DB0">
      <w:pPr>
        <w:spacing w:before="156" w:beforeLines="50" w:line="360" w:lineRule="auto"/>
        <w:ind w:left="420" w:leftChars="200"/>
        <w:rPr>
          <w:rFonts w:cs="Times New Roman"/>
          <w:highlight w:val="none"/>
        </w:rPr>
      </w:pPr>
      <w:r>
        <w:rPr>
          <w:rFonts w:hint="eastAsia" w:cs="Times New Roman"/>
          <w:highlight w:val="none"/>
          <w:lang w:val="en-GB" w:eastAsia="zh-CN"/>
        </w:rPr>
        <w:t>QS</w:t>
      </w:r>
      <w:r>
        <w:rPr>
          <w:rFonts w:hint="eastAsia" w:cs="Times New Roman"/>
          <w:highlight w:val="none"/>
        </w:rPr>
        <w:t>a</w:t>
      </w:r>
      <w:r>
        <w:rPr>
          <w:rFonts w:hint="eastAsia" w:cs="Times New Roman"/>
          <w:highlight w:val="none"/>
          <w:lang w:val="en-US" w:eastAsia="zh-CN"/>
        </w:rPr>
        <w:t>2</w:t>
      </w:r>
      <w:r>
        <w:rPr>
          <w:rFonts w:hint="eastAsia" w:cs="Times New Roman"/>
          <w:highlight w:val="none"/>
        </w:rPr>
        <w:t>.</w:t>
      </w:r>
      <w:r>
        <w:rPr>
          <w:rFonts w:hint="eastAsia" w:cs="Times New Roman"/>
          <w:highlight w:val="none"/>
          <w:lang w:val="en-GB"/>
        </w:rPr>
        <w:t xml:space="preserve"> 再次请问，</w:t>
      </w:r>
      <w:r>
        <w:rPr>
          <w:rFonts w:hint="eastAsia" w:cs="Times New Roman"/>
          <w:highlight w:val="none"/>
          <w:lang w:val="en-US" w:eastAsia="zh-CN"/>
        </w:rPr>
        <w:t>您</w:t>
      </w:r>
      <w:r>
        <w:rPr>
          <w:rFonts w:hint="eastAsia" w:cs="Times New Roman"/>
          <w:highlight w:val="none"/>
          <w:lang w:val="en-GB"/>
        </w:rPr>
        <w:t>在接下来一年计划向个人养老金账户缴存的年度</w:t>
      </w:r>
      <w:r>
        <w:rPr>
          <w:rFonts w:hint="eastAsia" w:cs="Times New Roman"/>
          <w:highlight w:val="none"/>
          <w:lang w:val="en-US" w:eastAsia="zh-CN"/>
        </w:rPr>
        <w:t>金额</w:t>
      </w:r>
      <w:r>
        <w:rPr>
          <w:rFonts w:hint="eastAsia" w:cs="Times New Roman"/>
          <w:highlight w:val="none"/>
          <w:lang w:val="en-GB"/>
        </w:rPr>
        <w:t>是多少？</w:t>
      </w:r>
    </w:p>
    <w:p w14:paraId="6F4C1C30">
      <w:pPr>
        <w:widowControl/>
        <w:numPr>
          <w:ilvl w:val="0"/>
          <w:numId w:val="60"/>
        </w:numPr>
        <w:ind w:left="840" w:leftChars="400"/>
        <w:jc w:val="left"/>
        <w:rPr>
          <w:lang w:val="en-GB"/>
        </w:rPr>
      </w:pPr>
      <w:r>
        <w:rPr>
          <w:rFonts w:hint="eastAsia"/>
          <w:lang w:val="en-GB"/>
        </w:rPr>
        <w:t>1,000以内</w:t>
      </w:r>
    </w:p>
    <w:p w14:paraId="76AD266D">
      <w:pPr>
        <w:widowControl/>
        <w:numPr>
          <w:ilvl w:val="0"/>
          <w:numId w:val="60"/>
        </w:numPr>
        <w:ind w:left="840" w:leftChars="400"/>
        <w:jc w:val="left"/>
        <w:rPr>
          <w:lang w:val="en-GB"/>
        </w:rPr>
      </w:pPr>
      <w:r>
        <w:rPr>
          <w:rFonts w:hint="eastAsia"/>
          <w:lang w:val="en-GB"/>
        </w:rPr>
        <w:t>1,00</w:t>
      </w:r>
      <w:r>
        <w:rPr>
          <w:lang w:val="en-GB"/>
        </w:rPr>
        <w:t>0</w:t>
      </w:r>
      <w:r>
        <w:rPr>
          <w:rFonts w:hint="eastAsia"/>
          <w:lang w:val="en-GB"/>
        </w:rPr>
        <w:t>～</w:t>
      </w:r>
      <w:r>
        <w:rPr>
          <w:lang w:val="en-GB"/>
        </w:rPr>
        <w:t>3</w:t>
      </w:r>
      <w:r>
        <w:rPr>
          <w:rFonts w:hint="eastAsia"/>
          <w:lang w:val="en-GB"/>
        </w:rPr>
        <w:t>,</w:t>
      </w:r>
      <w:r>
        <w:rPr>
          <w:lang w:val="en-GB"/>
        </w:rPr>
        <w:t>999</w:t>
      </w:r>
      <w:r>
        <w:rPr>
          <w:rFonts w:hint="eastAsia"/>
          <w:lang w:val="en-GB"/>
        </w:rPr>
        <w:t>元</w:t>
      </w:r>
    </w:p>
    <w:p w14:paraId="4414448B">
      <w:pPr>
        <w:widowControl/>
        <w:numPr>
          <w:ilvl w:val="0"/>
          <w:numId w:val="60"/>
        </w:numPr>
        <w:ind w:left="840" w:leftChars="400"/>
        <w:jc w:val="left"/>
        <w:rPr>
          <w:lang w:val="en-GB"/>
        </w:rPr>
      </w:pPr>
      <w:r>
        <w:rPr>
          <w:lang w:val="en-GB"/>
        </w:rPr>
        <w:t>4</w:t>
      </w:r>
      <w:r>
        <w:rPr>
          <w:rFonts w:hint="eastAsia"/>
          <w:lang w:val="en-GB"/>
        </w:rPr>
        <w:t>,000～7,999元</w:t>
      </w:r>
    </w:p>
    <w:p w14:paraId="037E8C22">
      <w:pPr>
        <w:widowControl/>
        <w:numPr>
          <w:ilvl w:val="0"/>
          <w:numId w:val="60"/>
        </w:numPr>
        <w:ind w:left="840" w:leftChars="400"/>
        <w:jc w:val="left"/>
        <w:rPr>
          <w:lang w:val="en-GB"/>
        </w:rPr>
      </w:pPr>
      <w:r>
        <w:rPr>
          <w:rFonts w:hint="eastAsia"/>
          <w:lang w:val="en-GB"/>
        </w:rPr>
        <w:t>8,000～1</w:t>
      </w:r>
      <w:r>
        <w:rPr>
          <w:lang w:val="en-GB"/>
        </w:rPr>
        <w:t>1</w:t>
      </w:r>
      <w:r>
        <w:rPr>
          <w:rFonts w:hint="eastAsia"/>
          <w:lang w:val="en-GB"/>
        </w:rPr>
        <w:t>,</w:t>
      </w:r>
      <w:r>
        <w:rPr>
          <w:lang w:val="en-GB"/>
        </w:rPr>
        <w:t>999</w:t>
      </w:r>
      <w:r>
        <w:rPr>
          <w:rFonts w:hint="eastAsia"/>
          <w:lang w:val="en-GB"/>
        </w:rPr>
        <w:t>元</w:t>
      </w:r>
    </w:p>
    <w:p w14:paraId="59C8C4EB">
      <w:pPr>
        <w:widowControl/>
        <w:numPr>
          <w:ilvl w:val="0"/>
          <w:numId w:val="60"/>
        </w:numPr>
        <w:ind w:left="840" w:leftChars="400"/>
        <w:jc w:val="left"/>
        <w:rPr>
          <w:lang w:val="en-GB"/>
        </w:rPr>
      </w:pPr>
      <w:r>
        <w:rPr>
          <w:rFonts w:hint="eastAsia"/>
          <w:lang w:val="en-GB"/>
        </w:rPr>
        <w:t>12,000元</w:t>
      </w:r>
    </w:p>
    <w:p w14:paraId="78D2B10A">
      <w:pPr>
        <w:widowControl/>
        <w:numPr>
          <w:ilvl w:val="0"/>
          <w:numId w:val="60"/>
        </w:numPr>
        <w:ind w:left="840" w:leftChars="400"/>
        <w:jc w:val="left"/>
        <w:rPr>
          <w:lang w:val="en-GB"/>
        </w:rPr>
      </w:pPr>
      <w:r>
        <w:rPr>
          <w:rFonts w:hint="eastAsia"/>
          <w:lang w:val="en-GB"/>
        </w:rPr>
        <w:t>不清楚</w:t>
      </w:r>
    </w:p>
    <w:p w14:paraId="40B846CD">
      <w:pPr>
        <w:widowControl/>
        <w:numPr>
          <w:ilvl w:val="0"/>
          <w:numId w:val="0"/>
        </w:numPr>
        <w:jc w:val="left"/>
        <w:rPr>
          <w:rFonts w:hint="eastAsia"/>
          <w:lang w:val="en-GB"/>
        </w:rPr>
      </w:pPr>
    </w:p>
    <w:p w14:paraId="0D9407D7">
      <w:pPr>
        <w:pStyle w:val="6"/>
        <w:rPr>
          <w:rFonts w:hint="eastAsia"/>
          <w:b/>
          <w:bCs/>
          <w:color w:val="FF0000"/>
          <w:sz w:val="21"/>
          <w:lang w:val="en-US"/>
        </w:rPr>
      </w:pPr>
      <w:r>
        <w:rPr>
          <w:rFonts w:hint="eastAsia"/>
          <w:b/>
          <w:bCs/>
          <w:color w:val="FF0000"/>
          <w:sz w:val="21"/>
          <w:lang w:val="en-US"/>
        </w:rPr>
        <w:t>【程序】题组Qsaa与题组Qsab随机显示</w:t>
      </w:r>
    </w:p>
    <w:p w14:paraId="02FD7C21">
      <w:pPr>
        <w:pStyle w:val="21"/>
        <w:rPr>
          <w:rFonts w:hint="eastAsia"/>
          <w:lang w:val="en"/>
        </w:rPr>
      </w:pPr>
      <w:r>
        <w:rPr>
          <w:rFonts w:hint="eastAsia" w:ascii="Times New Roman" w:hAnsi="Times New Roman" w:cstheme="minorBidi"/>
          <w:b/>
          <w:bCs/>
          <w:kern w:val="2"/>
          <w:sz w:val="21"/>
          <w:highlight w:val="none"/>
          <w:lang w:val="en-GB"/>
        </w:rPr>
        <w:t>QSaa[题组]</w:t>
      </w:r>
    </w:p>
    <w:p w14:paraId="11E844C7">
      <w:pPr>
        <w:pStyle w:val="6"/>
        <w:rPr>
          <w:rFonts w:hint="eastAsia"/>
          <w:b/>
          <w:bCs/>
          <w:color w:val="1F4E79" w:themeColor="accent5" w:themeShade="80"/>
          <w:sz w:val="21"/>
          <w:highlight w:val="none"/>
          <w:lang w:val="en-GB"/>
        </w:rPr>
      </w:pPr>
      <w:r>
        <w:rPr>
          <w:rFonts w:hint="eastAsia"/>
          <w:b/>
          <w:bCs/>
          <w:color w:val="1F4E79" w:themeColor="accent5" w:themeShade="80"/>
          <w:sz w:val="21"/>
          <w:highlight w:val="none"/>
          <w:lang w:val="en-GB"/>
        </w:rPr>
        <w:t>QSa. 如果您开通个人养老金账户并每年缴纳12,000元，每年您将可以减少缴费约 AAA 元的个人所得税。[备注说明]</w:t>
      </w:r>
    </w:p>
    <w:p w14:paraId="16A33A85">
      <w:pPr>
        <w:pStyle w:val="6"/>
        <w:rPr>
          <w:rFonts w:hint="eastAsia"/>
          <w:b/>
          <w:bCs/>
          <w:color w:val="FF0000"/>
          <w:sz w:val="21"/>
        </w:rPr>
      </w:pPr>
      <w:r>
        <w:rPr>
          <w:rFonts w:hint="eastAsia"/>
          <w:b/>
          <w:bCs/>
          <w:color w:val="FF0000"/>
          <w:sz w:val="21"/>
          <w:lang w:val="en-US"/>
        </w:rPr>
        <w:t>【程序】</w:t>
      </w:r>
      <w:bookmarkStart w:id="3" w:name="OLE_LINK146"/>
      <w:bookmarkStart w:id="4" w:name="OLE_LINK145"/>
      <w:r>
        <w:rPr>
          <w:rFonts w:hint="eastAsia"/>
          <w:b/>
          <w:bCs/>
          <w:color w:val="FF0000"/>
          <w:sz w:val="21"/>
        </w:rPr>
        <w:t>QM01</w:t>
      </w:r>
      <w:bookmarkStart w:id="5" w:name="OLE_LINK147"/>
      <w:r>
        <w:rPr>
          <w:rFonts w:hint="eastAsia"/>
          <w:b/>
          <w:bCs/>
          <w:color w:val="FF0000"/>
          <w:sz w:val="21"/>
        </w:rPr>
        <w:t>处</w:t>
      </w:r>
      <w:bookmarkEnd w:id="5"/>
      <w:r>
        <w:rPr>
          <w:rFonts w:hint="eastAsia"/>
          <w:b/>
          <w:bCs/>
          <w:color w:val="FF0000"/>
          <w:sz w:val="21"/>
        </w:rPr>
        <w:t xml:space="preserve">于[0, 9) , </w:t>
      </w:r>
      <w:bookmarkEnd w:id="3"/>
      <w:r>
        <w:rPr>
          <w:rFonts w:hint="eastAsia"/>
          <w:b/>
          <w:bCs/>
          <w:color w:val="FF0000"/>
          <w:sz w:val="21"/>
        </w:rPr>
        <w:t xml:space="preserve"> AAA显示360元</w:t>
      </w:r>
      <w:bookmarkEnd w:id="4"/>
    </w:p>
    <w:p w14:paraId="0F08CAF3">
      <w:pPr>
        <w:pStyle w:val="6"/>
        <w:ind w:left="420" w:firstLine="843" w:firstLineChars="400"/>
        <w:rPr>
          <w:rFonts w:hint="eastAsia"/>
          <w:b/>
          <w:bCs/>
          <w:color w:val="FF0000"/>
          <w:sz w:val="21"/>
        </w:rPr>
      </w:pPr>
      <w:r>
        <w:rPr>
          <w:rFonts w:hint="eastAsia"/>
          <w:b/>
          <w:bCs/>
          <w:color w:val="FF0000"/>
          <w:sz w:val="21"/>
        </w:rPr>
        <w:t>QM01处于[9, 19) ,  AAA显示1200元</w:t>
      </w:r>
    </w:p>
    <w:p w14:paraId="5F5E7C74">
      <w:pPr>
        <w:pStyle w:val="6"/>
        <w:ind w:left="420" w:firstLine="843" w:firstLineChars="400"/>
        <w:rPr>
          <w:rFonts w:hint="eastAsia"/>
          <w:b/>
          <w:bCs/>
          <w:color w:val="FF0000"/>
          <w:sz w:val="21"/>
        </w:rPr>
      </w:pPr>
      <w:r>
        <w:rPr>
          <w:rFonts w:hint="eastAsia"/>
          <w:b/>
          <w:bCs/>
          <w:color w:val="FF0000"/>
          <w:sz w:val="21"/>
        </w:rPr>
        <w:t>QM01处于[19, 32) ,  AAA显示2400元</w:t>
      </w:r>
    </w:p>
    <w:p w14:paraId="46D9667A">
      <w:pPr>
        <w:pStyle w:val="6"/>
        <w:ind w:left="420" w:firstLine="843" w:firstLineChars="400"/>
        <w:rPr>
          <w:rFonts w:hint="eastAsia"/>
          <w:b/>
          <w:bCs/>
          <w:color w:val="FF0000"/>
          <w:sz w:val="21"/>
        </w:rPr>
      </w:pPr>
      <w:r>
        <w:rPr>
          <w:rFonts w:hint="eastAsia"/>
          <w:b/>
          <w:bCs/>
          <w:color w:val="FF0000"/>
          <w:sz w:val="21"/>
        </w:rPr>
        <w:t>QM01处于[32, 40) ,  AAA显示3000元</w:t>
      </w:r>
    </w:p>
    <w:p w14:paraId="1D3D2539">
      <w:pPr>
        <w:pStyle w:val="6"/>
        <w:ind w:left="420" w:firstLine="843" w:firstLineChars="400"/>
        <w:rPr>
          <w:rFonts w:hint="eastAsia"/>
          <w:b/>
          <w:bCs/>
          <w:color w:val="FF0000"/>
          <w:sz w:val="21"/>
        </w:rPr>
      </w:pPr>
      <w:r>
        <w:rPr>
          <w:rFonts w:hint="eastAsia"/>
          <w:b/>
          <w:bCs/>
          <w:color w:val="FF0000"/>
          <w:sz w:val="21"/>
        </w:rPr>
        <w:t>QM01处于[40, 61) ,  AAA显示3600元</w:t>
      </w:r>
    </w:p>
    <w:p w14:paraId="4DC9B973">
      <w:pPr>
        <w:pStyle w:val="6"/>
        <w:ind w:left="420" w:firstLine="843" w:firstLineChars="400"/>
        <w:rPr>
          <w:rFonts w:hint="eastAsia"/>
          <w:b/>
          <w:bCs/>
          <w:color w:val="FF0000"/>
          <w:sz w:val="21"/>
        </w:rPr>
      </w:pPr>
      <w:r>
        <w:rPr>
          <w:rFonts w:hint="eastAsia"/>
          <w:b/>
          <w:bCs/>
          <w:color w:val="FF0000"/>
          <w:sz w:val="21"/>
        </w:rPr>
        <w:t>QM01处于[61, 85) ,  AAA显示4200元</w:t>
      </w:r>
    </w:p>
    <w:p w14:paraId="4EDC3E07">
      <w:pPr>
        <w:pStyle w:val="6"/>
        <w:ind w:left="420" w:firstLine="843" w:firstLineChars="400"/>
        <w:rPr>
          <w:rFonts w:hint="eastAsia"/>
          <w:b/>
          <w:bCs/>
          <w:color w:val="FF0000"/>
          <w:sz w:val="21"/>
        </w:rPr>
      </w:pPr>
      <w:r>
        <w:rPr>
          <w:rFonts w:hint="eastAsia"/>
          <w:b/>
          <w:bCs/>
          <w:color w:val="FF0000"/>
          <w:sz w:val="21"/>
        </w:rPr>
        <w:t>QM01处于[85, 500) ,  AAA显示5400元</w:t>
      </w:r>
    </w:p>
    <w:p w14:paraId="724476CB">
      <w:pPr>
        <w:widowControl/>
        <w:numPr>
          <w:ilvl w:val="0"/>
          <w:numId w:val="0"/>
        </w:numPr>
        <w:jc w:val="left"/>
        <w:rPr>
          <w:rFonts w:hint="eastAsia"/>
          <w:lang w:val="en-GB"/>
        </w:rPr>
      </w:pPr>
    </w:p>
    <w:p w14:paraId="478E4B4C">
      <w:pPr>
        <w:widowControl/>
        <w:numPr>
          <w:ilvl w:val="0"/>
          <w:numId w:val="0"/>
        </w:numPr>
        <w:jc w:val="left"/>
        <w:rPr>
          <w:rFonts w:hint="eastAsia"/>
          <w:b w:val="0"/>
          <w:bCs w:val="0"/>
          <w:color w:val="FF0000"/>
          <w:lang w:val="en-GB"/>
        </w:rPr>
      </w:pPr>
      <w:r>
        <w:rPr>
          <w:rFonts w:hint="eastAsia"/>
          <w:b w:val="0"/>
          <w:bCs w:val="0"/>
          <w:color w:val="FF0000"/>
          <w:lang w:val="en-GB"/>
        </w:rPr>
        <w:t>【程序】QS01 = 2，显示Qsa1a</w:t>
      </w:r>
    </w:p>
    <w:p w14:paraId="38EB7EB2">
      <w:pPr>
        <w:spacing w:before="156" w:beforeLines="50" w:line="360" w:lineRule="auto"/>
        <w:ind w:left="420" w:leftChars="200"/>
        <w:rPr>
          <w:rFonts w:hint="eastAsia" w:cs="Times New Roman"/>
          <w:highlight w:val="none"/>
          <w:lang w:val="en-GB"/>
        </w:rPr>
      </w:pPr>
      <w:r>
        <w:rPr>
          <w:rFonts w:hint="eastAsia" w:cs="Times New Roman"/>
          <w:highlight w:val="none"/>
          <w:lang w:val="en-GB"/>
        </w:rPr>
        <w:t>QSa1a.再次请问，您未来是否打算开通个人养老金账户？[单选题]</w:t>
      </w:r>
    </w:p>
    <w:p w14:paraId="3D685592">
      <w:pPr>
        <w:widowControl/>
        <w:numPr>
          <w:ilvl w:val="0"/>
          <w:numId w:val="61"/>
        </w:numPr>
        <w:ind w:left="840" w:leftChars="400"/>
        <w:jc w:val="left"/>
        <w:rPr>
          <w:rFonts w:hint="eastAsia"/>
          <w:lang w:val="en-GB"/>
        </w:rPr>
      </w:pPr>
      <w:r>
        <w:rPr>
          <w:rFonts w:hint="eastAsia"/>
          <w:lang w:val="en-GB"/>
        </w:rPr>
        <w:t xml:space="preserve">是 </w:t>
      </w:r>
    </w:p>
    <w:p w14:paraId="66A792E2">
      <w:pPr>
        <w:widowControl/>
        <w:numPr>
          <w:ilvl w:val="0"/>
          <w:numId w:val="61"/>
        </w:numPr>
        <w:ind w:left="840" w:leftChars="400"/>
        <w:jc w:val="left"/>
        <w:rPr>
          <w:rFonts w:hint="eastAsia"/>
          <w:lang w:val="en-GB"/>
        </w:rPr>
      </w:pPr>
      <w:r>
        <w:rPr>
          <w:rFonts w:hint="eastAsia"/>
          <w:lang w:val="en-GB"/>
        </w:rPr>
        <w:t xml:space="preserve">否 </w:t>
      </w:r>
    </w:p>
    <w:p w14:paraId="45BAE7EE">
      <w:pPr>
        <w:widowControl/>
        <w:numPr>
          <w:ilvl w:val="0"/>
          <w:numId w:val="61"/>
        </w:numPr>
        <w:ind w:left="840" w:leftChars="400"/>
        <w:jc w:val="left"/>
        <w:rPr>
          <w:rFonts w:hint="eastAsia"/>
          <w:lang w:val="en"/>
        </w:rPr>
      </w:pPr>
      <w:r>
        <w:rPr>
          <w:rFonts w:hint="eastAsia"/>
          <w:lang w:val="en-GB"/>
        </w:rPr>
        <w:t>不确定</w:t>
      </w:r>
      <w:r>
        <w:rPr>
          <w:lang w:val="en"/>
        </w:rPr>
        <w:t xml:space="preserve"> </w:t>
      </w:r>
    </w:p>
    <w:p w14:paraId="43E876AA">
      <w:pPr>
        <w:spacing w:before="156" w:beforeLines="50" w:line="360" w:lineRule="auto"/>
        <w:ind w:left="420" w:leftChars="200"/>
        <w:rPr>
          <w:rFonts w:hint="eastAsia" w:cs="Times New Roman"/>
          <w:highlight w:val="none"/>
          <w:lang w:val="en-GB"/>
        </w:rPr>
      </w:pPr>
      <w:r>
        <w:rPr>
          <w:rFonts w:hint="eastAsia" w:cs="Times New Roman"/>
          <w:highlight w:val="none"/>
          <w:lang w:val="en-GB"/>
        </w:rPr>
        <w:t>QSa2a.再次请问，您在接下来一年计划向个人养老金账户缴存的年度金额是多少？[单选题]</w:t>
      </w:r>
    </w:p>
    <w:p w14:paraId="481D241C">
      <w:pPr>
        <w:widowControl/>
        <w:numPr>
          <w:ilvl w:val="0"/>
          <w:numId w:val="62"/>
        </w:numPr>
        <w:ind w:left="840" w:leftChars="400"/>
        <w:jc w:val="left"/>
        <w:rPr>
          <w:rFonts w:hint="eastAsia"/>
          <w:lang w:val="en-GB"/>
        </w:rPr>
      </w:pPr>
      <w:r>
        <w:rPr>
          <w:rFonts w:hint="eastAsia"/>
          <w:lang w:val="en-GB"/>
        </w:rPr>
        <w:t xml:space="preserve">1,000以内 </w:t>
      </w:r>
    </w:p>
    <w:p w14:paraId="20FF2389">
      <w:pPr>
        <w:widowControl/>
        <w:numPr>
          <w:ilvl w:val="0"/>
          <w:numId w:val="62"/>
        </w:numPr>
        <w:ind w:left="840" w:leftChars="400"/>
        <w:jc w:val="left"/>
        <w:rPr>
          <w:rFonts w:hint="eastAsia"/>
          <w:lang w:val="en-GB"/>
        </w:rPr>
      </w:pPr>
      <w:r>
        <w:rPr>
          <w:rFonts w:hint="eastAsia"/>
          <w:lang w:val="en-GB"/>
        </w:rPr>
        <w:t xml:space="preserve">1,000～3,999元 </w:t>
      </w:r>
    </w:p>
    <w:p w14:paraId="7702FEAE">
      <w:pPr>
        <w:widowControl/>
        <w:numPr>
          <w:ilvl w:val="0"/>
          <w:numId w:val="62"/>
        </w:numPr>
        <w:ind w:left="840" w:leftChars="400"/>
        <w:jc w:val="left"/>
        <w:rPr>
          <w:rFonts w:hint="eastAsia"/>
          <w:lang w:val="en-GB"/>
        </w:rPr>
      </w:pPr>
      <w:r>
        <w:rPr>
          <w:rFonts w:hint="eastAsia"/>
          <w:lang w:val="en-GB"/>
        </w:rPr>
        <w:t xml:space="preserve">4,000～7,999元 </w:t>
      </w:r>
    </w:p>
    <w:p w14:paraId="48F15717">
      <w:pPr>
        <w:widowControl/>
        <w:numPr>
          <w:ilvl w:val="0"/>
          <w:numId w:val="62"/>
        </w:numPr>
        <w:ind w:left="840" w:leftChars="400"/>
        <w:jc w:val="left"/>
        <w:rPr>
          <w:rFonts w:hint="eastAsia"/>
          <w:lang w:val="en-GB"/>
        </w:rPr>
      </w:pPr>
      <w:r>
        <w:rPr>
          <w:rFonts w:hint="eastAsia"/>
          <w:lang w:val="en-GB"/>
        </w:rPr>
        <w:t xml:space="preserve">8,000～11,999元 </w:t>
      </w:r>
    </w:p>
    <w:p w14:paraId="6DA6ED30">
      <w:pPr>
        <w:widowControl/>
        <w:numPr>
          <w:ilvl w:val="0"/>
          <w:numId w:val="62"/>
        </w:numPr>
        <w:ind w:left="840" w:leftChars="400"/>
        <w:jc w:val="left"/>
        <w:rPr>
          <w:rFonts w:hint="eastAsia"/>
          <w:lang w:val="en-GB"/>
        </w:rPr>
      </w:pPr>
      <w:r>
        <w:rPr>
          <w:rFonts w:hint="eastAsia"/>
          <w:lang w:val="en-GB"/>
        </w:rPr>
        <w:t xml:space="preserve">12,000元 </w:t>
      </w:r>
    </w:p>
    <w:p w14:paraId="37E6307E">
      <w:pPr>
        <w:widowControl/>
        <w:numPr>
          <w:ilvl w:val="0"/>
          <w:numId w:val="62"/>
        </w:numPr>
        <w:ind w:left="840" w:leftChars="400"/>
        <w:jc w:val="left"/>
        <w:rPr>
          <w:rFonts w:hint="eastAsia"/>
          <w:lang w:val="en-GB"/>
        </w:rPr>
      </w:pPr>
      <w:r>
        <w:rPr>
          <w:rFonts w:hint="eastAsia"/>
          <w:lang w:val="en-GB"/>
        </w:rPr>
        <w:t xml:space="preserve">不清楚 </w:t>
      </w:r>
    </w:p>
    <w:p w14:paraId="14DF148A">
      <w:pPr>
        <w:pStyle w:val="6"/>
        <w:rPr>
          <w:rFonts w:hint="eastAsia"/>
          <w:lang w:val="en"/>
        </w:rPr>
      </w:pPr>
    </w:p>
    <w:p w14:paraId="4D239F8A">
      <w:pPr>
        <w:pStyle w:val="21"/>
        <w:rPr>
          <w:rFonts w:hint="eastAsia"/>
          <w:lang w:val="en"/>
        </w:rPr>
      </w:pPr>
      <w:r>
        <w:rPr>
          <w:rFonts w:hint="eastAsia" w:ascii="Times New Roman" w:hAnsi="Times New Roman" w:cstheme="minorBidi"/>
          <w:b/>
          <w:bCs/>
          <w:kern w:val="2"/>
          <w:sz w:val="21"/>
          <w:highlight w:val="none"/>
          <w:lang w:val="en-GB"/>
        </w:rPr>
        <w:t>QSab[题组]</w:t>
      </w:r>
    </w:p>
    <w:p w14:paraId="6F323F36">
      <w:pPr>
        <w:pStyle w:val="6"/>
        <w:rPr>
          <w:rFonts w:hint="eastAsia"/>
          <w:b/>
          <w:bCs/>
          <w:color w:val="FF0000"/>
          <w:sz w:val="21"/>
          <w:lang w:val="en"/>
        </w:rPr>
      </w:pPr>
      <w:r>
        <w:rPr>
          <w:rFonts w:hint="eastAsia"/>
          <w:b/>
          <w:bCs/>
          <w:color w:val="FF0000"/>
          <w:sz w:val="21"/>
          <w:lang w:val="en"/>
        </w:rPr>
        <w:t>【程序】QS01 = 2，显示Qsa1b</w:t>
      </w:r>
    </w:p>
    <w:p w14:paraId="75AFF738">
      <w:pPr>
        <w:spacing w:before="156" w:beforeLines="50" w:line="360" w:lineRule="auto"/>
        <w:ind w:left="420" w:leftChars="200"/>
        <w:rPr>
          <w:rFonts w:hint="eastAsia" w:cs="Times New Roman"/>
          <w:highlight w:val="none"/>
          <w:lang w:val="en-GB"/>
        </w:rPr>
      </w:pPr>
      <w:r>
        <w:rPr>
          <w:rFonts w:hint="eastAsia" w:cs="Times New Roman"/>
          <w:highlight w:val="none"/>
          <w:lang w:val="en-GB"/>
        </w:rPr>
        <w:t>QSa1b.再次请问，您未来是否打算开通个人养老金账户？[单选题]</w:t>
      </w:r>
    </w:p>
    <w:p w14:paraId="7AAC223D">
      <w:pPr>
        <w:widowControl/>
        <w:numPr>
          <w:ilvl w:val="0"/>
          <w:numId w:val="63"/>
        </w:numPr>
        <w:ind w:left="840" w:leftChars="400"/>
        <w:jc w:val="left"/>
        <w:rPr>
          <w:rFonts w:hint="eastAsia"/>
          <w:lang w:val="en-GB"/>
        </w:rPr>
      </w:pPr>
      <w:r>
        <w:rPr>
          <w:rFonts w:hint="eastAsia"/>
          <w:lang w:val="en-GB"/>
        </w:rPr>
        <w:t xml:space="preserve">是 </w:t>
      </w:r>
    </w:p>
    <w:p w14:paraId="38AA8AF4">
      <w:pPr>
        <w:widowControl/>
        <w:numPr>
          <w:ilvl w:val="0"/>
          <w:numId w:val="63"/>
        </w:numPr>
        <w:ind w:left="840" w:leftChars="400"/>
        <w:jc w:val="left"/>
        <w:rPr>
          <w:rFonts w:hint="eastAsia"/>
          <w:lang w:val="en-GB"/>
        </w:rPr>
      </w:pPr>
      <w:r>
        <w:rPr>
          <w:rFonts w:hint="eastAsia"/>
          <w:lang w:val="en-GB"/>
        </w:rPr>
        <w:t xml:space="preserve">否 </w:t>
      </w:r>
    </w:p>
    <w:p w14:paraId="01A171CF">
      <w:pPr>
        <w:widowControl/>
        <w:numPr>
          <w:ilvl w:val="0"/>
          <w:numId w:val="63"/>
        </w:numPr>
        <w:ind w:left="840" w:leftChars="400"/>
        <w:jc w:val="left"/>
        <w:rPr>
          <w:rFonts w:hint="eastAsia"/>
          <w:lang w:val="en-GB"/>
        </w:rPr>
      </w:pPr>
      <w:r>
        <w:rPr>
          <w:rFonts w:hint="eastAsia"/>
          <w:lang w:val="en-GB"/>
        </w:rPr>
        <w:t xml:space="preserve">不确定 </w:t>
      </w:r>
    </w:p>
    <w:p w14:paraId="2997CA66">
      <w:pPr>
        <w:pStyle w:val="6"/>
        <w:rPr>
          <w:rFonts w:hint="eastAsia"/>
          <w:lang w:val="en"/>
        </w:rPr>
      </w:pPr>
    </w:p>
    <w:p w14:paraId="3F3C6760">
      <w:pPr>
        <w:spacing w:before="156" w:beforeLines="50" w:line="360" w:lineRule="auto"/>
        <w:ind w:left="420" w:leftChars="200"/>
        <w:rPr>
          <w:rFonts w:hint="eastAsia" w:cs="Times New Roman"/>
          <w:highlight w:val="none"/>
          <w:lang w:val="en-GB"/>
        </w:rPr>
      </w:pPr>
      <w:r>
        <w:rPr>
          <w:rFonts w:hint="eastAsia" w:cs="Times New Roman"/>
          <w:highlight w:val="none"/>
          <w:lang w:val="en-GB"/>
        </w:rPr>
        <w:t>QSa2b.再次请问，您在接下来一年计划向个人养老金账户缴存的年度金额是多少？[单选题]</w:t>
      </w:r>
    </w:p>
    <w:p w14:paraId="0B569553">
      <w:pPr>
        <w:widowControl/>
        <w:numPr>
          <w:ilvl w:val="0"/>
          <w:numId w:val="64"/>
        </w:numPr>
        <w:ind w:left="840" w:leftChars="400"/>
        <w:jc w:val="left"/>
        <w:rPr>
          <w:rFonts w:hint="eastAsia"/>
          <w:lang w:val="en-GB"/>
        </w:rPr>
      </w:pPr>
      <w:r>
        <w:rPr>
          <w:rFonts w:hint="eastAsia"/>
          <w:lang w:val="en-GB"/>
        </w:rPr>
        <w:t xml:space="preserve">1,000以内 </w:t>
      </w:r>
    </w:p>
    <w:p w14:paraId="13AB38DE">
      <w:pPr>
        <w:widowControl/>
        <w:numPr>
          <w:ilvl w:val="0"/>
          <w:numId w:val="64"/>
        </w:numPr>
        <w:ind w:left="840" w:leftChars="400"/>
        <w:jc w:val="left"/>
        <w:rPr>
          <w:rFonts w:hint="eastAsia"/>
          <w:lang w:val="en-GB"/>
        </w:rPr>
      </w:pPr>
      <w:r>
        <w:rPr>
          <w:rFonts w:hint="eastAsia"/>
          <w:lang w:val="en-GB"/>
        </w:rPr>
        <w:t xml:space="preserve">1,000～3,999元 </w:t>
      </w:r>
    </w:p>
    <w:p w14:paraId="2AB15A77">
      <w:pPr>
        <w:widowControl/>
        <w:numPr>
          <w:ilvl w:val="0"/>
          <w:numId w:val="64"/>
        </w:numPr>
        <w:ind w:left="840" w:leftChars="400"/>
        <w:jc w:val="left"/>
        <w:rPr>
          <w:rFonts w:hint="eastAsia"/>
          <w:lang w:val="en-GB"/>
        </w:rPr>
      </w:pPr>
      <w:r>
        <w:rPr>
          <w:rFonts w:hint="eastAsia"/>
          <w:lang w:val="en-GB"/>
        </w:rPr>
        <w:t xml:space="preserve">4,000～7,999元 </w:t>
      </w:r>
    </w:p>
    <w:p w14:paraId="70E85B72">
      <w:pPr>
        <w:widowControl/>
        <w:numPr>
          <w:ilvl w:val="0"/>
          <w:numId w:val="64"/>
        </w:numPr>
        <w:ind w:left="840" w:leftChars="400"/>
        <w:jc w:val="left"/>
        <w:rPr>
          <w:rFonts w:hint="eastAsia"/>
          <w:lang w:val="en-GB"/>
        </w:rPr>
      </w:pPr>
      <w:r>
        <w:rPr>
          <w:rFonts w:hint="eastAsia"/>
          <w:lang w:val="en-GB"/>
        </w:rPr>
        <w:t xml:space="preserve">8,000～11,999元 </w:t>
      </w:r>
    </w:p>
    <w:p w14:paraId="1D092AEA">
      <w:pPr>
        <w:widowControl/>
        <w:numPr>
          <w:ilvl w:val="0"/>
          <w:numId w:val="64"/>
        </w:numPr>
        <w:ind w:left="840" w:leftChars="400"/>
        <w:jc w:val="left"/>
        <w:rPr>
          <w:rFonts w:hint="eastAsia"/>
          <w:lang w:val="en-GB"/>
        </w:rPr>
      </w:pPr>
      <w:r>
        <w:rPr>
          <w:rFonts w:hint="eastAsia"/>
          <w:lang w:val="en-GB"/>
        </w:rPr>
        <w:t xml:space="preserve">12,000元 </w:t>
      </w:r>
    </w:p>
    <w:p w14:paraId="03C00849">
      <w:pPr>
        <w:widowControl/>
        <w:numPr>
          <w:ilvl w:val="0"/>
          <w:numId w:val="64"/>
        </w:numPr>
        <w:ind w:left="840" w:leftChars="400"/>
        <w:jc w:val="left"/>
        <w:rPr>
          <w:rFonts w:hint="eastAsia"/>
          <w:lang w:val="en-GB"/>
        </w:rPr>
      </w:pPr>
      <w:r>
        <w:rPr>
          <w:rFonts w:hint="eastAsia"/>
          <w:lang w:val="en-GB"/>
        </w:rPr>
        <w:t xml:space="preserve">不清楚 </w:t>
      </w:r>
    </w:p>
    <w:bookmarkEnd w:id="2"/>
    <w:p w14:paraId="188CB873">
      <w:r>
        <w:rPr>
          <w:rFonts w:hint="eastAsia"/>
          <w:b/>
          <w:bCs/>
          <w:lang w:val="en-GB"/>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1740265"/>
    </w:sdtPr>
    <w:sdtContent>
      <w:p w14:paraId="2361642F">
        <w:pPr>
          <w:pStyle w:val="4"/>
          <w:jc w:val="center"/>
        </w:pPr>
        <w:r>
          <w:fldChar w:fldCharType="begin"/>
        </w:r>
        <w:r>
          <w:instrText xml:space="preserve">PAGE   \* MERGEFORMAT</w:instrText>
        </w:r>
        <w:r>
          <w:fldChar w:fldCharType="separate"/>
        </w:r>
        <w:r>
          <w:rPr>
            <w:lang w:val="zh-CN"/>
          </w:rPr>
          <w:t>1</w:t>
        </w:r>
        <w:r>
          <w:fldChar w:fldCharType="end"/>
        </w:r>
      </w:p>
    </w:sdtContent>
  </w:sdt>
  <w:p w14:paraId="6A4D2B6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DFD3C0"/>
    <w:multiLevelType w:val="singleLevel"/>
    <w:tmpl w:val="81DFD3C0"/>
    <w:lvl w:ilvl="0" w:tentative="0">
      <w:start w:val="1"/>
      <w:numFmt w:val="decimal"/>
      <w:suff w:val="space"/>
      <w:lvlText w:val="%1."/>
      <w:lvlJc w:val="left"/>
      <w:pPr>
        <w:ind w:left="425" w:hanging="425"/>
      </w:pPr>
      <w:rPr>
        <w:rFonts w:hint="default"/>
      </w:rPr>
    </w:lvl>
  </w:abstractNum>
  <w:abstractNum w:abstractNumId="1">
    <w:nsid w:val="84FC0084"/>
    <w:multiLevelType w:val="singleLevel"/>
    <w:tmpl w:val="84FC0084"/>
    <w:lvl w:ilvl="0" w:tentative="0">
      <w:start w:val="1"/>
      <w:numFmt w:val="decimal"/>
      <w:suff w:val="space"/>
      <w:lvlText w:val="%1."/>
      <w:lvlJc w:val="left"/>
      <w:pPr>
        <w:ind w:left="425" w:hanging="425"/>
      </w:pPr>
      <w:rPr>
        <w:rFonts w:hint="default"/>
      </w:rPr>
    </w:lvl>
  </w:abstractNum>
  <w:abstractNum w:abstractNumId="2">
    <w:nsid w:val="8537F8BD"/>
    <w:multiLevelType w:val="singleLevel"/>
    <w:tmpl w:val="8537F8BD"/>
    <w:lvl w:ilvl="0" w:tentative="0">
      <w:start w:val="1"/>
      <w:numFmt w:val="decimal"/>
      <w:suff w:val="space"/>
      <w:lvlText w:val="%1."/>
      <w:lvlJc w:val="left"/>
      <w:pPr>
        <w:ind w:left="425" w:hanging="425"/>
      </w:pPr>
      <w:rPr>
        <w:rFonts w:hint="default"/>
      </w:rPr>
    </w:lvl>
  </w:abstractNum>
  <w:abstractNum w:abstractNumId="3">
    <w:nsid w:val="89625F49"/>
    <w:multiLevelType w:val="singleLevel"/>
    <w:tmpl w:val="89625F49"/>
    <w:lvl w:ilvl="0" w:tentative="0">
      <w:start w:val="1"/>
      <w:numFmt w:val="decimal"/>
      <w:suff w:val="space"/>
      <w:lvlText w:val="%1."/>
      <w:lvlJc w:val="left"/>
      <w:pPr>
        <w:ind w:left="425" w:hanging="425"/>
      </w:pPr>
      <w:rPr>
        <w:rFonts w:hint="default"/>
      </w:rPr>
    </w:lvl>
  </w:abstractNum>
  <w:abstractNum w:abstractNumId="4">
    <w:nsid w:val="8DF90AE6"/>
    <w:multiLevelType w:val="singleLevel"/>
    <w:tmpl w:val="8DF90AE6"/>
    <w:lvl w:ilvl="0" w:tentative="0">
      <w:start w:val="1"/>
      <w:numFmt w:val="decimal"/>
      <w:suff w:val="space"/>
      <w:lvlText w:val="%1."/>
      <w:lvlJc w:val="left"/>
      <w:pPr>
        <w:ind w:left="425" w:hanging="425"/>
      </w:pPr>
      <w:rPr>
        <w:rFonts w:hint="default"/>
      </w:rPr>
    </w:lvl>
  </w:abstractNum>
  <w:abstractNum w:abstractNumId="5">
    <w:nsid w:val="914A841C"/>
    <w:multiLevelType w:val="singleLevel"/>
    <w:tmpl w:val="914A841C"/>
    <w:lvl w:ilvl="0" w:tentative="0">
      <w:start w:val="1"/>
      <w:numFmt w:val="decimal"/>
      <w:suff w:val="space"/>
      <w:lvlText w:val="%1."/>
      <w:lvlJc w:val="left"/>
      <w:pPr>
        <w:ind w:left="425" w:hanging="425"/>
      </w:pPr>
      <w:rPr>
        <w:rFonts w:hint="default"/>
      </w:rPr>
    </w:lvl>
  </w:abstractNum>
  <w:abstractNum w:abstractNumId="6">
    <w:nsid w:val="93F2524E"/>
    <w:multiLevelType w:val="singleLevel"/>
    <w:tmpl w:val="93F2524E"/>
    <w:lvl w:ilvl="0" w:tentative="0">
      <w:start w:val="1"/>
      <w:numFmt w:val="decimal"/>
      <w:suff w:val="space"/>
      <w:lvlText w:val="%1."/>
      <w:lvlJc w:val="left"/>
      <w:pPr>
        <w:ind w:left="425" w:hanging="425"/>
      </w:pPr>
      <w:rPr>
        <w:rFonts w:hint="default"/>
      </w:rPr>
    </w:lvl>
  </w:abstractNum>
  <w:abstractNum w:abstractNumId="7">
    <w:nsid w:val="95850443"/>
    <w:multiLevelType w:val="singleLevel"/>
    <w:tmpl w:val="95850443"/>
    <w:lvl w:ilvl="0" w:tentative="0">
      <w:start w:val="1"/>
      <w:numFmt w:val="decimal"/>
      <w:suff w:val="space"/>
      <w:lvlText w:val="%1."/>
      <w:lvlJc w:val="left"/>
      <w:pPr>
        <w:ind w:left="425" w:hanging="425"/>
      </w:pPr>
      <w:rPr>
        <w:rFonts w:hint="default"/>
      </w:rPr>
    </w:lvl>
  </w:abstractNum>
  <w:abstractNum w:abstractNumId="8">
    <w:nsid w:val="9A80677D"/>
    <w:multiLevelType w:val="singleLevel"/>
    <w:tmpl w:val="9A80677D"/>
    <w:lvl w:ilvl="0" w:tentative="0">
      <w:start w:val="1"/>
      <w:numFmt w:val="decimal"/>
      <w:suff w:val="space"/>
      <w:lvlText w:val="%1."/>
      <w:lvlJc w:val="left"/>
      <w:pPr>
        <w:ind w:left="425" w:hanging="425"/>
      </w:pPr>
      <w:rPr>
        <w:rFonts w:hint="default"/>
      </w:rPr>
    </w:lvl>
  </w:abstractNum>
  <w:abstractNum w:abstractNumId="9">
    <w:nsid w:val="9D1FD8CE"/>
    <w:multiLevelType w:val="singleLevel"/>
    <w:tmpl w:val="9D1FD8CE"/>
    <w:lvl w:ilvl="0" w:tentative="0">
      <w:start w:val="1"/>
      <w:numFmt w:val="decimal"/>
      <w:suff w:val="space"/>
      <w:lvlText w:val="%1."/>
      <w:lvlJc w:val="left"/>
      <w:pPr>
        <w:ind w:left="425" w:hanging="425"/>
      </w:pPr>
      <w:rPr>
        <w:rFonts w:hint="default"/>
      </w:rPr>
    </w:lvl>
  </w:abstractNum>
  <w:abstractNum w:abstractNumId="10">
    <w:nsid w:val="A3F4A033"/>
    <w:multiLevelType w:val="singleLevel"/>
    <w:tmpl w:val="A3F4A033"/>
    <w:lvl w:ilvl="0" w:tentative="0">
      <w:start w:val="1"/>
      <w:numFmt w:val="decimal"/>
      <w:suff w:val="space"/>
      <w:lvlText w:val="%1."/>
      <w:lvlJc w:val="left"/>
      <w:pPr>
        <w:ind w:left="425" w:hanging="425"/>
      </w:pPr>
      <w:rPr>
        <w:rFonts w:hint="default"/>
      </w:rPr>
    </w:lvl>
  </w:abstractNum>
  <w:abstractNum w:abstractNumId="11">
    <w:nsid w:val="AEEA4E5A"/>
    <w:multiLevelType w:val="singleLevel"/>
    <w:tmpl w:val="AEEA4E5A"/>
    <w:lvl w:ilvl="0" w:tentative="0">
      <w:start w:val="1"/>
      <w:numFmt w:val="decimal"/>
      <w:suff w:val="space"/>
      <w:lvlText w:val="%1."/>
      <w:lvlJc w:val="left"/>
      <w:pPr>
        <w:ind w:left="425" w:hanging="425"/>
      </w:pPr>
      <w:rPr>
        <w:rFonts w:hint="default"/>
      </w:rPr>
    </w:lvl>
  </w:abstractNum>
  <w:abstractNum w:abstractNumId="12">
    <w:nsid w:val="B0639462"/>
    <w:multiLevelType w:val="singleLevel"/>
    <w:tmpl w:val="B0639462"/>
    <w:lvl w:ilvl="0" w:tentative="0">
      <w:start w:val="1"/>
      <w:numFmt w:val="decimal"/>
      <w:suff w:val="space"/>
      <w:lvlText w:val="%1."/>
      <w:lvlJc w:val="left"/>
      <w:pPr>
        <w:ind w:left="425" w:hanging="425"/>
      </w:pPr>
      <w:rPr>
        <w:rFonts w:hint="default"/>
      </w:rPr>
    </w:lvl>
  </w:abstractNum>
  <w:abstractNum w:abstractNumId="13">
    <w:nsid w:val="B1D2E7F2"/>
    <w:multiLevelType w:val="singleLevel"/>
    <w:tmpl w:val="B1D2E7F2"/>
    <w:lvl w:ilvl="0" w:tentative="0">
      <w:start w:val="1"/>
      <w:numFmt w:val="decimal"/>
      <w:suff w:val="space"/>
      <w:lvlText w:val="%1."/>
      <w:lvlJc w:val="left"/>
      <w:pPr>
        <w:ind w:left="425" w:hanging="425"/>
      </w:pPr>
      <w:rPr>
        <w:rFonts w:hint="default"/>
      </w:rPr>
    </w:lvl>
  </w:abstractNum>
  <w:abstractNum w:abstractNumId="14">
    <w:nsid w:val="BE3DCA3D"/>
    <w:multiLevelType w:val="singleLevel"/>
    <w:tmpl w:val="BE3DCA3D"/>
    <w:lvl w:ilvl="0" w:tentative="0">
      <w:start w:val="1"/>
      <w:numFmt w:val="decimal"/>
      <w:suff w:val="space"/>
      <w:lvlText w:val="%1."/>
      <w:lvlJc w:val="left"/>
      <w:pPr>
        <w:ind w:left="3261" w:hanging="425"/>
      </w:pPr>
      <w:rPr>
        <w:rFonts w:hint="default"/>
      </w:rPr>
    </w:lvl>
  </w:abstractNum>
  <w:abstractNum w:abstractNumId="15">
    <w:nsid w:val="BE4B30A2"/>
    <w:multiLevelType w:val="singleLevel"/>
    <w:tmpl w:val="BE4B30A2"/>
    <w:lvl w:ilvl="0" w:tentative="0">
      <w:start w:val="1"/>
      <w:numFmt w:val="decimal"/>
      <w:suff w:val="space"/>
      <w:lvlText w:val="%1."/>
      <w:lvlJc w:val="left"/>
      <w:pPr>
        <w:ind w:left="425" w:hanging="425"/>
      </w:pPr>
      <w:rPr>
        <w:rFonts w:hint="default"/>
      </w:rPr>
    </w:lvl>
  </w:abstractNum>
  <w:abstractNum w:abstractNumId="16">
    <w:nsid w:val="C0092BBC"/>
    <w:multiLevelType w:val="singleLevel"/>
    <w:tmpl w:val="C0092BBC"/>
    <w:lvl w:ilvl="0" w:tentative="0">
      <w:start w:val="1"/>
      <w:numFmt w:val="decimal"/>
      <w:suff w:val="space"/>
      <w:lvlText w:val="%1."/>
      <w:lvlJc w:val="left"/>
      <w:pPr>
        <w:ind w:left="425" w:hanging="425"/>
      </w:pPr>
      <w:rPr>
        <w:rFonts w:hint="default"/>
      </w:rPr>
    </w:lvl>
  </w:abstractNum>
  <w:abstractNum w:abstractNumId="17">
    <w:nsid w:val="C067B469"/>
    <w:multiLevelType w:val="singleLevel"/>
    <w:tmpl w:val="C067B469"/>
    <w:lvl w:ilvl="0" w:tentative="0">
      <w:start w:val="1"/>
      <w:numFmt w:val="decimal"/>
      <w:suff w:val="space"/>
      <w:lvlText w:val="%1."/>
      <w:lvlJc w:val="left"/>
      <w:pPr>
        <w:ind w:left="425" w:hanging="425"/>
      </w:pPr>
      <w:rPr>
        <w:rFonts w:hint="default"/>
      </w:rPr>
    </w:lvl>
  </w:abstractNum>
  <w:abstractNum w:abstractNumId="18">
    <w:nsid w:val="C6BF6EC6"/>
    <w:multiLevelType w:val="singleLevel"/>
    <w:tmpl w:val="C6BF6EC6"/>
    <w:lvl w:ilvl="0" w:tentative="0">
      <w:start w:val="1"/>
      <w:numFmt w:val="decimal"/>
      <w:suff w:val="space"/>
      <w:lvlText w:val="%1."/>
      <w:lvlJc w:val="left"/>
      <w:pPr>
        <w:ind w:left="425" w:hanging="425"/>
      </w:pPr>
      <w:rPr>
        <w:rFonts w:hint="default"/>
      </w:rPr>
    </w:lvl>
  </w:abstractNum>
  <w:abstractNum w:abstractNumId="19">
    <w:nsid w:val="CB94C375"/>
    <w:multiLevelType w:val="singleLevel"/>
    <w:tmpl w:val="CB94C375"/>
    <w:lvl w:ilvl="0" w:tentative="0">
      <w:start w:val="1"/>
      <w:numFmt w:val="decimal"/>
      <w:suff w:val="space"/>
      <w:lvlText w:val="%1."/>
      <w:lvlJc w:val="left"/>
      <w:pPr>
        <w:ind w:left="425" w:hanging="425"/>
      </w:pPr>
      <w:rPr>
        <w:rFonts w:hint="default"/>
      </w:rPr>
    </w:lvl>
  </w:abstractNum>
  <w:abstractNum w:abstractNumId="20">
    <w:nsid w:val="D213543A"/>
    <w:multiLevelType w:val="singleLevel"/>
    <w:tmpl w:val="D213543A"/>
    <w:lvl w:ilvl="0" w:tentative="0">
      <w:start w:val="1"/>
      <w:numFmt w:val="decimal"/>
      <w:suff w:val="space"/>
      <w:lvlText w:val="%1."/>
      <w:lvlJc w:val="left"/>
      <w:pPr>
        <w:ind w:left="425" w:hanging="425"/>
      </w:pPr>
      <w:rPr>
        <w:rFonts w:hint="default"/>
      </w:rPr>
    </w:lvl>
  </w:abstractNum>
  <w:abstractNum w:abstractNumId="21">
    <w:nsid w:val="D391CAB4"/>
    <w:multiLevelType w:val="singleLevel"/>
    <w:tmpl w:val="D391CAB4"/>
    <w:lvl w:ilvl="0" w:tentative="0">
      <w:start w:val="1"/>
      <w:numFmt w:val="decimal"/>
      <w:suff w:val="space"/>
      <w:lvlText w:val="%1."/>
      <w:lvlJc w:val="left"/>
      <w:pPr>
        <w:ind w:left="425" w:hanging="425"/>
      </w:pPr>
      <w:rPr>
        <w:rFonts w:hint="default"/>
      </w:rPr>
    </w:lvl>
  </w:abstractNum>
  <w:abstractNum w:abstractNumId="22">
    <w:nsid w:val="D40A8F9F"/>
    <w:multiLevelType w:val="singleLevel"/>
    <w:tmpl w:val="D40A8F9F"/>
    <w:lvl w:ilvl="0" w:tentative="0">
      <w:start w:val="1"/>
      <w:numFmt w:val="decimal"/>
      <w:suff w:val="space"/>
      <w:lvlText w:val="%1."/>
      <w:lvlJc w:val="left"/>
      <w:pPr>
        <w:ind w:left="425" w:hanging="425"/>
      </w:pPr>
      <w:rPr>
        <w:rFonts w:hint="default"/>
      </w:rPr>
    </w:lvl>
  </w:abstractNum>
  <w:abstractNum w:abstractNumId="23">
    <w:nsid w:val="DA6200E4"/>
    <w:multiLevelType w:val="singleLevel"/>
    <w:tmpl w:val="DA6200E4"/>
    <w:lvl w:ilvl="0" w:tentative="0">
      <w:start w:val="1"/>
      <w:numFmt w:val="decimal"/>
      <w:suff w:val="space"/>
      <w:lvlText w:val="%1."/>
      <w:lvlJc w:val="left"/>
      <w:pPr>
        <w:ind w:left="425" w:hanging="425"/>
      </w:pPr>
      <w:rPr>
        <w:rFonts w:hint="default"/>
      </w:rPr>
    </w:lvl>
  </w:abstractNum>
  <w:abstractNum w:abstractNumId="24">
    <w:nsid w:val="DE8117BB"/>
    <w:multiLevelType w:val="singleLevel"/>
    <w:tmpl w:val="DE8117BB"/>
    <w:lvl w:ilvl="0" w:tentative="0">
      <w:start w:val="1"/>
      <w:numFmt w:val="decimal"/>
      <w:suff w:val="space"/>
      <w:lvlText w:val="%1."/>
      <w:lvlJc w:val="left"/>
      <w:pPr>
        <w:ind w:left="425" w:hanging="425"/>
      </w:pPr>
      <w:rPr>
        <w:rFonts w:hint="default"/>
      </w:rPr>
    </w:lvl>
  </w:abstractNum>
  <w:abstractNum w:abstractNumId="25">
    <w:nsid w:val="DEFF6324"/>
    <w:multiLevelType w:val="singleLevel"/>
    <w:tmpl w:val="DEFF6324"/>
    <w:lvl w:ilvl="0" w:tentative="0">
      <w:start w:val="1"/>
      <w:numFmt w:val="decimal"/>
      <w:suff w:val="space"/>
      <w:lvlText w:val="%1."/>
      <w:lvlJc w:val="left"/>
      <w:pPr>
        <w:ind w:left="425" w:hanging="425"/>
      </w:pPr>
      <w:rPr>
        <w:rFonts w:hint="default"/>
      </w:rPr>
    </w:lvl>
  </w:abstractNum>
  <w:abstractNum w:abstractNumId="26">
    <w:nsid w:val="E32AA45F"/>
    <w:multiLevelType w:val="singleLevel"/>
    <w:tmpl w:val="E32AA45F"/>
    <w:lvl w:ilvl="0" w:tentative="0">
      <w:start w:val="1"/>
      <w:numFmt w:val="decimal"/>
      <w:suff w:val="space"/>
      <w:lvlText w:val="%1."/>
      <w:lvlJc w:val="left"/>
      <w:pPr>
        <w:ind w:left="425" w:hanging="425"/>
      </w:pPr>
      <w:rPr>
        <w:rFonts w:hint="default"/>
      </w:rPr>
    </w:lvl>
  </w:abstractNum>
  <w:abstractNum w:abstractNumId="27">
    <w:nsid w:val="E4DCB932"/>
    <w:multiLevelType w:val="singleLevel"/>
    <w:tmpl w:val="E4DCB932"/>
    <w:lvl w:ilvl="0" w:tentative="0">
      <w:start w:val="1"/>
      <w:numFmt w:val="decimal"/>
      <w:suff w:val="space"/>
      <w:lvlText w:val="%1."/>
      <w:lvlJc w:val="left"/>
      <w:pPr>
        <w:ind w:left="425" w:hanging="425"/>
      </w:pPr>
      <w:rPr>
        <w:rFonts w:hint="default"/>
      </w:rPr>
    </w:lvl>
  </w:abstractNum>
  <w:abstractNum w:abstractNumId="28">
    <w:nsid w:val="E4E24C1C"/>
    <w:multiLevelType w:val="singleLevel"/>
    <w:tmpl w:val="E4E24C1C"/>
    <w:lvl w:ilvl="0" w:tentative="0">
      <w:start w:val="1"/>
      <w:numFmt w:val="decimal"/>
      <w:suff w:val="space"/>
      <w:lvlText w:val="%1."/>
      <w:lvlJc w:val="left"/>
      <w:pPr>
        <w:ind w:left="425" w:hanging="425"/>
      </w:pPr>
      <w:rPr>
        <w:rFonts w:hint="default"/>
      </w:rPr>
    </w:lvl>
  </w:abstractNum>
  <w:abstractNum w:abstractNumId="29">
    <w:nsid w:val="E9C547E8"/>
    <w:multiLevelType w:val="singleLevel"/>
    <w:tmpl w:val="E9C547E8"/>
    <w:lvl w:ilvl="0" w:tentative="0">
      <w:start w:val="1"/>
      <w:numFmt w:val="decimal"/>
      <w:suff w:val="space"/>
      <w:lvlText w:val="%1."/>
      <w:lvlJc w:val="left"/>
      <w:pPr>
        <w:ind w:left="425" w:hanging="425"/>
      </w:pPr>
      <w:rPr>
        <w:rFonts w:hint="default"/>
      </w:rPr>
    </w:lvl>
  </w:abstractNum>
  <w:abstractNum w:abstractNumId="30">
    <w:nsid w:val="EACCDE1D"/>
    <w:multiLevelType w:val="singleLevel"/>
    <w:tmpl w:val="EACCDE1D"/>
    <w:lvl w:ilvl="0" w:tentative="0">
      <w:start w:val="1"/>
      <w:numFmt w:val="decimal"/>
      <w:suff w:val="space"/>
      <w:lvlText w:val="%1."/>
      <w:lvlJc w:val="left"/>
      <w:pPr>
        <w:ind w:left="425" w:hanging="425"/>
      </w:pPr>
      <w:rPr>
        <w:rFonts w:hint="default"/>
      </w:rPr>
    </w:lvl>
  </w:abstractNum>
  <w:abstractNum w:abstractNumId="31">
    <w:nsid w:val="ECF8A529"/>
    <w:multiLevelType w:val="singleLevel"/>
    <w:tmpl w:val="ECF8A529"/>
    <w:lvl w:ilvl="0" w:tentative="0">
      <w:start w:val="1"/>
      <w:numFmt w:val="decimal"/>
      <w:suff w:val="space"/>
      <w:lvlText w:val="%1."/>
      <w:lvlJc w:val="left"/>
      <w:pPr>
        <w:ind w:left="425" w:hanging="425"/>
      </w:pPr>
      <w:rPr>
        <w:rFonts w:hint="default"/>
      </w:rPr>
    </w:lvl>
  </w:abstractNum>
  <w:abstractNum w:abstractNumId="32">
    <w:nsid w:val="F1D988B4"/>
    <w:multiLevelType w:val="singleLevel"/>
    <w:tmpl w:val="F1D988B4"/>
    <w:lvl w:ilvl="0" w:tentative="0">
      <w:start w:val="1"/>
      <w:numFmt w:val="decimal"/>
      <w:suff w:val="space"/>
      <w:lvlText w:val="%1."/>
      <w:lvlJc w:val="left"/>
      <w:pPr>
        <w:ind w:left="425" w:hanging="425"/>
      </w:pPr>
      <w:rPr>
        <w:rFonts w:hint="default"/>
      </w:rPr>
    </w:lvl>
  </w:abstractNum>
  <w:abstractNum w:abstractNumId="33">
    <w:nsid w:val="F2B8142E"/>
    <w:multiLevelType w:val="singleLevel"/>
    <w:tmpl w:val="F2B8142E"/>
    <w:lvl w:ilvl="0" w:tentative="0">
      <w:start w:val="1"/>
      <w:numFmt w:val="decimal"/>
      <w:suff w:val="space"/>
      <w:lvlText w:val="%1."/>
      <w:lvlJc w:val="left"/>
      <w:pPr>
        <w:ind w:left="425" w:hanging="425"/>
      </w:pPr>
      <w:rPr>
        <w:rFonts w:hint="default"/>
      </w:rPr>
    </w:lvl>
  </w:abstractNum>
  <w:abstractNum w:abstractNumId="34">
    <w:nsid w:val="F34E276D"/>
    <w:multiLevelType w:val="singleLevel"/>
    <w:tmpl w:val="F34E276D"/>
    <w:lvl w:ilvl="0" w:tentative="0">
      <w:start w:val="1"/>
      <w:numFmt w:val="decimal"/>
      <w:suff w:val="space"/>
      <w:lvlText w:val="%1."/>
      <w:lvlJc w:val="left"/>
      <w:pPr>
        <w:ind w:left="425" w:hanging="425"/>
      </w:pPr>
      <w:rPr>
        <w:rFonts w:hint="default"/>
      </w:rPr>
    </w:lvl>
  </w:abstractNum>
  <w:abstractNum w:abstractNumId="35">
    <w:nsid w:val="F768EE0D"/>
    <w:multiLevelType w:val="singleLevel"/>
    <w:tmpl w:val="F768EE0D"/>
    <w:lvl w:ilvl="0" w:tentative="0">
      <w:start w:val="1"/>
      <w:numFmt w:val="decimal"/>
      <w:suff w:val="space"/>
      <w:lvlText w:val="%1."/>
      <w:lvlJc w:val="left"/>
      <w:pPr>
        <w:ind w:left="425" w:hanging="425"/>
      </w:pPr>
      <w:rPr>
        <w:rFonts w:hint="default"/>
      </w:rPr>
    </w:lvl>
  </w:abstractNum>
  <w:abstractNum w:abstractNumId="36">
    <w:nsid w:val="F9EA920C"/>
    <w:multiLevelType w:val="singleLevel"/>
    <w:tmpl w:val="F9EA920C"/>
    <w:lvl w:ilvl="0" w:tentative="0">
      <w:start w:val="1"/>
      <w:numFmt w:val="decimal"/>
      <w:suff w:val="space"/>
      <w:lvlText w:val="%1."/>
      <w:lvlJc w:val="left"/>
      <w:pPr>
        <w:ind w:left="425" w:hanging="425"/>
      </w:pPr>
      <w:rPr>
        <w:rFonts w:hint="default"/>
      </w:rPr>
    </w:lvl>
  </w:abstractNum>
  <w:abstractNum w:abstractNumId="37">
    <w:nsid w:val="FC8957EA"/>
    <w:multiLevelType w:val="singleLevel"/>
    <w:tmpl w:val="FC8957EA"/>
    <w:lvl w:ilvl="0" w:tentative="0">
      <w:start w:val="1"/>
      <w:numFmt w:val="decimal"/>
      <w:suff w:val="space"/>
      <w:lvlText w:val="%1."/>
      <w:lvlJc w:val="left"/>
      <w:pPr>
        <w:ind w:left="425" w:hanging="425"/>
      </w:pPr>
      <w:rPr>
        <w:rFonts w:hint="default"/>
      </w:rPr>
    </w:lvl>
  </w:abstractNum>
  <w:abstractNum w:abstractNumId="38">
    <w:nsid w:val="0C00B426"/>
    <w:multiLevelType w:val="singleLevel"/>
    <w:tmpl w:val="0C00B426"/>
    <w:lvl w:ilvl="0" w:tentative="0">
      <w:start w:val="1"/>
      <w:numFmt w:val="decimal"/>
      <w:suff w:val="space"/>
      <w:lvlText w:val="%1."/>
      <w:lvlJc w:val="left"/>
      <w:pPr>
        <w:ind w:left="425" w:hanging="425"/>
      </w:pPr>
      <w:rPr>
        <w:rFonts w:hint="default"/>
      </w:rPr>
    </w:lvl>
  </w:abstractNum>
  <w:abstractNum w:abstractNumId="39">
    <w:nsid w:val="1313DDC5"/>
    <w:multiLevelType w:val="singleLevel"/>
    <w:tmpl w:val="1313DDC5"/>
    <w:lvl w:ilvl="0" w:tentative="0">
      <w:start w:val="1"/>
      <w:numFmt w:val="decimal"/>
      <w:suff w:val="space"/>
      <w:lvlText w:val="%1."/>
      <w:lvlJc w:val="left"/>
      <w:pPr>
        <w:ind w:left="425" w:hanging="425"/>
      </w:pPr>
      <w:rPr>
        <w:rFonts w:hint="default"/>
      </w:rPr>
    </w:lvl>
  </w:abstractNum>
  <w:abstractNum w:abstractNumId="40">
    <w:nsid w:val="1C66C9BE"/>
    <w:multiLevelType w:val="singleLevel"/>
    <w:tmpl w:val="1C66C9BE"/>
    <w:lvl w:ilvl="0" w:tentative="0">
      <w:start w:val="1"/>
      <w:numFmt w:val="decimal"/>
      <w:suff w:val="space"/>
      <w:lvlText w:val="%1."/>
      <w:lvlJc w:val="left"/>
      <w:pPr>
        <w:ind w:left="425" w:hanging="425"/>
      </w:pPr>
      <w:rPr>
        <w:rFonts w:hint="default"/>
      </w:rPr>
    </w:lvl>
  </w:abstractNum>
  <w:abstractNum w:abstractNumId="41">
    <w:nsid w:val="28847FC0"/>
    <w:multiLevelType w:val="singleLevel"/>
    <w:tmpl w:val="28847FC0"/>
    <w:lvl w:ilvl="0" w:tentative="0">
      <w:start w:val="1"/>
      <w:numFmt w:val="decimal"/>
      <w:suff w:val="space"/>
      <w:lvlText w:val="%1."/>
      <w:lvlJc w:val="left"/>
      <w:pPr>
        <w:ind w:left="425" w:hanging="425"/>
      </w:pPr>
      <w:rPr>
        <w:rFonts w:hint="default"/>
      </w:rPr>
    </w:lvl>
  </w:abstractNum>
  <w:abstractNum w:abstractNumId="42">
    <w:nsid w:val="30175F44"/>
    <w:multiLevelType w:val="singleLevel"/>
    <w:tmpl w:val="30175F44"/>
    <w:lvl w:ilvl="0" w:tentative="0">
      <w:start w:val="1"/>
      <w:numFmt w:val="decimal"/>
      <w:suff w:val="space"/>
      <w:lvlText w:val="%1."/>
      <w:lvlJc w:val="left"/>
      <w:pPr>
        <w:ind w:left="425" w:hanging="425"/>
      </w:pPr>
      <w:rPr>
        <w:rFonts w:hint="default"/>
      </w:rPr>
    </w:lvl>
  </w:abstractNum>
  <w:abstractNum w:abstractNumId="43">
    <w:nsid w:val="32212DF5"/>
    <w:multiLevelType w:val="singleLevel"/>
    <w:tmpl w:val="32212DF5"/>
    <w:lvl w:ilvl="0" w:tentative="0">
      <w:start w:val="1"/>
      <w:numFmt w:val="decimal"/>
      <w:suff w:val="space"/>
      <w:lvlText w:val="%1."/>
      <w:lvlJc w:val="left"/>
      <w:pPr>
        <w:ind w:left="425" w:hanging="425"/>
      </w:pPr>
      <w:rPr>
        <w:rFonts w:hint="default"/>
      </w:rPr>
    </w:lvl>
  </w:abstractNum>
  <w:abstractNum w:abstractNumId="44">
    <w:nsid w:val="3619B76E"/>
    <w:multiLevelType w:val="singleLevel"/>
    <w:tmpl w:val="3619B76E"/>
    <w:lvl w:ilvl="0" w:tentative="0">
      <w:start w:val="1"/>
      <w:numFmt w:val="decimal"/>
      <w:suff w:val="space"/>
      <w:lvlText w:val="%1."/>
      <w:lvlJc w:val="left"/>
      <w:pPr>
        <w:ind w:left="425" w:hanging="425"/>
      </w:pPr>
      <w:rPr>
        <w:rFonts w:hint="default"/>
      </w:rPr>
    </w:lvl>
  </w:abstractNum>
  <w:abstractNum w:abstractNumId="45">
    <w:nsid w:val="36D24EBC"/>
    <w:multiLevelType w:val="singleLevel"/>
    <w:tmpl w:val="36D24EBC"/>
    <w:lvl w:ilvl="0" w:tentative="0">
      <w:start w:val="1"/>
      <w:numFmt w:val="decimal"/>
      <w:suff w:val="space"/>
      <w:lvlText w:val="%1."/>
      <w:lvlJc w:val="left"/>
      <w:pPr>
        <w:ind w:left="425" w:hanging="425"/>
      </w:pPr>
      <w:rPr>
        <w:rFonts w:hint="default"/>
      </w:rPr>
    </w:lvl>
  </w:abstractNum>
  <w:abstractNum w:abstractNumId="46">
    <w:nsid w:val="3B6AE10B"/>
    <w:multiLevelType w:val="singleLevel"/>
    <w:tmpl w:val="3B6AE10B"/>
    <w:lvl w:ilvl="0" w:tentative="0">
      <w:start w:val="1"/>
      <w:numFmt w:val="decimal"/>
      <w:suff w:val="space"/>
      <w:lvlText w:val="%1."/>
      <w:lvlJc w:val="left"/>
      <w:pPr>
        <w:ind w:left="425" w:hanging="425"/>
      </w:pPr>
      <w:rPr>
        <w:rFonts w:hint="default"/>
      </w:rPr>
    </w:lvl>
  </w:abstractNum>
  <w:abstractNum w:abstractNumId="47">
    <w:nsid w:val="3E0195EB"/>
    <w:multiLevelType w:val="singleLevel"/>
    <w:tmpl w:val="3E0195EB"/>
    <w:lvl w:ilvl="0" w:tentative="0">
      <w:start w:val="1"/>
      <w:numFmt w:val="decimal"/>
      <w:suff w:val="space"/>
      <w:lvlText w:val="%1."/>
      <w:lvlJc w:val="left"/>
      <w:pPr>
        <w:ind w:left="425" w:hanging="425"/>
      </w:pPr>
      <w:rPr>
        <w:rFonts w:hint="default"/>
      </w:rPr>
    </w:lvl>
  </w:abstractNum>
  <w:abstractNum w:abstractNumId="48">
    <w:nsid w:val="3E22C89E"/>
    <w:multiLevelType w:val="singleLevel"/>
    <w:tmpl w:val="3E22C89E"/>
    <w:lvl w:ilvl="0" w:tentative="0">
      <w:start w:val="1"/>
      <w:numFmt w:val="decimal"/>
      <w:suff w:val="space"/>
      <w:lvlText w:val="%1."/>
      <w:lvlJc w:val="left"/>
      <w:pPr>
        <w:ind w:left="425" w:hanging="425"/>
      </w:pPr>
      <w:rPr>
        <w:rFonts w:hint="default"/>
      </w:rPr>
    </w:lvl>
  </w:abstractNum>
  <w:abstractNum w:abstractNumId="49">
    <w:nsid w:val="3E847548"/>
    <w:multiLevelType w:val="singleLevel"/>
    <w:tmpl w:val="3E847548"/>
    <w:lvl w:ilvl="0" w:tentative="0">
      <w:start w:val="1"/>
      <w:numFmt w:val="decimal"/>
      <w:suff w:val="space"/>
      <w:lvlText w:val="%1."/>
      <w:lvlJc w:val="left"/>
      <w:pPr>
        <w:ind w:left="425" w:hanging="425"/>
      </w:pPr>
      <w:rPr>
        <w:rFonts w:hint="default"/>
      </w:rPr>
    </w:lvl>
  </w:abstractNum>
  <w:abstractNum w:abstractNumId="50">
    <w:nsid w:val="42DC8026"/>
    <w:multiLevelType w:val="singleLevel"/>
    <w:tmpl w:val="42DC8026"/>
    <w:lvl w:ilvl="0" w:tentative="0">
      <w:start w:val="1"/>
      <w:numFmt w:val="decimal"/>
      <w:suff w:val="space"/>
      <w:lvlText w:val="%1."/>
      <w:lvlJc w:val="left"/>
      <w:pPr>
        <w:ind w:left="425" w:hanging="425"/>
      </w:pPr>
      <w:rPr>
        <w:rFonts w:hint="default"/>
      </w:rPr>
    </w:lvl>
  </w:abstractNum>
  <w:abstractNum w:abstractNumId="51">
    <w:nsid w:val="44B9AC55"/>
    <w:multiLevelType w:val="singleLevel"/>
    <w:tmpl w:val="44B9AC55"/>
    <w:lvl w:ilvl="0" w:tentative="0">
      <w:start w:val="1"/>
      <w:numFmt w:val="decimal"/>
      <w:suff w:val="space"/>
      <w:lvlText w:val="%1."/>
      <w:lvlJc w:val="left"/>
      <w:pPr>
        <w:ind w:left="425" w:hanging="425"/>
      </w:pPr>
      <w:rPr>
        <w:rFonts w:hint="default"/>
      </w:rPr>
    </w:lvl>
  </w:abstractNum>
  <w:abstractNum w:abstractNumId="52">
    <w:nsid w:val="47B198A4"/>
    <w:multiLevelType w:val="singleLevel"/>
    <w:tmpl w:val="47B198A4"/>
    <w:lvl w:ilvl="0" w:tentative="0">
      <w:start w:val="1"/>
      <w:numFmt w:val="decimal"/>
      <w:suff w:val="space"/>
      <w:lvlText w:val="%1."/>
      <w:lvlJc w:val="left"/>
      <w:pPr>
        <w:ind w:left="425" w:hanging="425"/>
      </w:pPr>
      <w:rPr>
        <w:rFonts w:hint="default"/>
      </w:rPr>
    </w:lvl>
  </w:abstractNum>
  <w:abstractNum w:abstractNumId="53">
    <w:nsid w:val="4A4C4705"/>
    <w:multiLevelType w:val="singleLevel"/>
    <w:tmpl w:val="4A4C4705"/>
    <w:lvl w:ilvl="0" w:tentative="0">
      <w:start w:val="1"/>
      <w:numFmt w:val="decimal"/>
      <w:suff w:val="space"/>
      <w:lvlText w:val="%1."/>
      <w:lvlJc w:val="left"/>
      <w:pPr>
        <w:ind w:left="425" w:hanging="425"/>
      </w:pPr>
      <w:rPr>
        <w:rFonts w:hint="default"/>
      </w:rPr>
    </w:lvl>
  </w:abstractNum>
  <w:abstractNum w:abstractNumId="54">
    <w:nsid w:val="53BEA53D"/>
    <w:multiLevelType w:val="singleLevel"/>
    <w:tmpl w:val="53BEA53D"/>
    <w:lvl w:ilvl="0" w:tentative="0">
      <w:start w:val="1"/>
      <w:numFmt w:val="decimal"/>
      <w:suff w:val="space"/>
      <w:lvlText w:val="%1."/>
      <w:lvlJc w:val="left"/>
      <w:pPr>
        <w:ind w:left="425" w:hanging="425"/>
      </w:pPr>
      <w:rPr>
        <w:rFonts w:hint="default"/>
      </w:rPr>
    </w:lvl>
  </w:abstractNum>
  <w:abstractNum w:abstractNumId="55">
    <w:nsid w:val="5B53B027"/>
    <w:multiLevelType w:val="singleLevel"/>
    <w:tmpl w:val="5B53B027"/>
    <w:lvl w:ilvl="0" w:tentative="0">
      <w:start w:val="1"/>
      <w:numFmt w:val="decimal"/>
      <w:suff w:val="space"/>
      <w:lvlText w:val="%1."/>
      <w:lvlJc w:val="left"/>
      <w:pPr>
        <w:ind w:left="425" w:hanging="425"/>
      </w:pPr>
      <w:rPr>
        <w:rFonts w:hint="default"/>
      </w:rPr>
    </w:lvl>
  </w:abstractNum>
  <w:abstractNum w:abstractNumId="56">
    <w:nsid w:val="6417D56E"/>
    <w:multiLevelType w:val="singleLevel"/>
    <w:tmpl w:val="6417D56E"/>
    <w:lvl w:ilvl="0" w:tentative="0">
      <w:start w:val="1"/>
      <w:numFmt w:val="decimal"/>
      <w:suff w:val="space"/>
      <w:lvlText w:val="%1."/>
      <w:lvlJc w:val="left"/>
      <w:pPr>
        <w:ind w:left="425" w:hanging="425"/>
      </w:pPr>
      <w:rPr>
        <w:rFonts w:hint="default"/>
      </w:rPr>
    </w:lvl>
  </w:abstractNum>
  <w:abstractNum w:abstractNumId="57">
    <w:nsid w:val="691B71D8"/>
    <w:multiLevelType w:val="singleLevel"/>
    <w:tmpl w:val="691B71D8"/>
    <w:lvl w:ilvl="0" w:tentative="0">
      <w:start w:val="1"/>
      <w:numFmt w:val="decimal"/>
      <w:suff w:val="space"/>
      <w:lvlText w:val="%1."/>
      <w:lvlJc w:val="left"/>
      <w:pPr>
        <w:ind w:left="425" w:hanging="425"/>
      </w:pPr>
      <w:rPr>
        <w:rFonts w:hint="default"/>
      </w:rPr>
    </w:lvl>
  </w:abstractNum>
  <w:abstractNum w:abstractNumId="58">
    <w:nsid w:val="6BE61ECE"/>
    <w:multiLevelType w:val="singleLevel"/>
    <w:tmpl w:val="6BE61ECE"/>
    <w:lvl w:ilvl="0" w:tentative="0">
      <w:start w:val="1"/>
      <w:numFmt w:val="decimal"/>
      <w:suff w:val="space"/>
      <w:lvlText w:val="%1."/>
      <w:lvlJc w:val="left"/>
      <w:pPr>
        <w:ind w:left="425" w:hanging="425"/>
      </w:pPr>
      <w:rPr>
        <w:rFonts w:hint="default"/>
      </w:rPr>
    </w:lvl>
  </w:abstractNum>
  <w:abstractNum w:abstractNumId="59">
    <w:nsid w:val="6F09B36F"/>
    <w:multiLevelType w:val="singleLevel"/>
    <w:tmpl w:val="6F09B36F"/>
    <w:lvl w:ilvl="0" w:tentative="0">
      <w:start w:val="1"/>
      <w:numFmt w:val="decimal"/>
      <w:suff w:val="space"/>
      <w:lvlText w:val="%1."/>
      <w:lvlJc w:val="left"/>
      <w:pPr>
        <w:ind w:left="425" w:hanging="425"/>
      </w:pPr>
      <w:rPr>
        <w:rFonts w:hint="default"/>
      </w:rPr>
    </w:lvl>
  </w:abstractNum>
  <w:abstractNum w:abstractNumId="60">
    <w:nsid w:val="7521EB3A"/>
    <w:multiLevelType w:val="singleLevel"/>
    <w:tmpl w:val="7521EB3A"/>
    <w:lvl w:ilvl="0" w:tentative="0">
      <w:start w:val="1"/>
      <w:numFmt w:val="decimal"/>
      <w:suff w:val="space"/>
      <w:lvlText w:val="%1."/>
      <w:lvlJc w:val="left"/>
      <w:pPr>
        <w:ind w:left="425" w:hanging="425"/>
      </w:pPr>
      <w:rPr>
        <w:rFonts w:hint="default"/>
      </w:rPr>
    </w:lvl>
  </w:abstractNum>
  <w:abstractNum w:abstractNumId="61">
    <w:nsid w:val="7764BC60"/>
    <w:multiLevelType w:val="singleLevel"/>
    <w:tmpl w:val="7764BC60"/>
    <w:lvl w:ilvl="0" w:tentative="0">
      <w:start w:val="1"/>
      <w:numFmt w:val="decimal"/>
      <w:suff w:val="space"/>
      <w:lvlText w:val="%1."/>
      <w:lvlJc w:val="left"/>
      <w:pPr>
        <w:ind w:left="425" w:hanging="425"/>
      </w:pPr>
      <w:rPr>
        <w:rFonts w:hint="default"/>
      </w:rPr>
    </w:lvl>
  </w:abstractNum>
  <w:abstractNum w:abstractNumId="62">
    <w:nsid w:val="79F9C71B"/>
    <w:multiLevelType w:val="singleLevel"/>
    <w:tmpl w:val="79F9C71B"/>
    <w:lvl w:ilvl="0" w:tentative="0">
      <w:start w:val="1"/>
      <w:numFmt w:val="decimal"/>
      <w:suff w:val="space"/>
      <w:lvlText w:val="%1."/>
      <w:lvlJc w:val="left"/>
      <w:pPr>
        <w:ind w:left="425" w:hanging="425"/>
      </w:pPr>
      <w:rPr>
        <w:rFonts w:hint="default"/>
      </w:rPr>
    </w:lvl>
  </w:abstractNum>
  <w:abstractNum w:abstractNumId="63">
    <w:nsid w:val="7E38505B"/>
    <w:multiLevelType w:val="singleLevel"/>
    <w:tmpl w:val="7E38505B"/>
    <w:lvl w:ilvl="0" w:tentative="0">
      <w:start w:val="1"/>
      <w:numFmt w:val="decimal"/>
      <w:suff w:val="space"/>
      <w:lvlText w:val="%1."/>
      <w:lvlJc w:val="left"/>
      <w:pPr>
        <w:ind w:left="425" w:hanging="425"/>
      </w:pPr>
      <w:rPr>
        <w:rFonts w:hint="default"/>
      </w:rPr>
    </w:lvl>
  </w:abstractNum>
  <w:num w:numId="1">
    <w:abstractNumId w:val="24"/>
  </w:num>
  <w:num w:numId="2">
    <w:abstractNumId w:val="30"/>
  </w:num>
  <w:num w:numId="3">
    <w:abstractNumId w:val="32"/>
  </w:num>
  <w:num w:numId="4">
    <w:abstractNumId w:val="52"/>
  </w:num>
  <w:num w:numId="5">
    <w:abstractNumId w:val="47"/>
  </w:num>
  <w:num w:numId="6">
    <w:abstractNumId w:val="63"/>
  </w:num>
  <w:num w:numId="7">
    <w:abstractNumId w:val="38"/>
  </w:num>
  <w:num w:numId="8">
    <w:abstractNumId w:val="0"/>
  </w:num>
  <w:num w:numId="9">
    <w:abstractNumId w:val="48"/>
  </w:num>
  <w:num w:numId="10">
    <w:abstractNumId w:val="58"/>
  </w:num>
  <w:num w:numId="11">
    <w:abstractNumId w:val="55"/>
  </w:num>
  <w:num w:numId="12">
    <w:abstractNumId w:val="4"/>
  </w:num>
  <w:num w:numId="13">
    <w:abstractNumId w:val="37"/>
  </w:num>
  <w:num w:numId="14">
    <w:abstractNumId w:val="56"/>
  </w:num>
  <w:num w:numId="15">
    <w:abstractNumId w:val="59"/>
  </w:num>
  <w:num w:numId="16">
    <w:abstractNumId w:val="45"/>
  </w:num>
  <w:num w:numId="17">
    <w:abstractNumId w:val="54"/>
  </w:num>
  <w:num w:numId="18">
    <w:abstractNumId w:val="2"/>
  </w:num>
  <w:num w:numId="19">
    <w:abstractNumId w:val="41"/>
  </w:num>
  <w:num w:numId="20">
    <w:abstractNumId w:val="29"/>
  </w:num>
  <w:num w:numId="21">
    <w:abstractNumId w:val="27"/>
  </w:num>
  <w:num w:numId="22">
    <w:abstractNumId w:val="61"/>
  </w:num>
  <w:num w:numId="23">
    <w:abstractNumId w:val="19"/>
  </w:num>
  <w:num w:numId="24">
    <w:abstractNumId w:val="9"/>
  </w:num>
  <w:num w:numId="25">
    <w:abstractNumId w:val="17"/>
  </w:num>
  <w:num w:numId="26">
    <w:abstractNumId w:val="43"/>
  </w:num>
  <w:num w:numId="27">
    <w:abstractNumId w:val="53"/>
  </w:num>
  <w:num w:numId="28">
    <w:abstractNumId w:val="8"/>
  </w:num>
  <w:num w:numId="29">
    <w:abstractNumId w:val="18"/>
  </w:num>
  <w:num w:numId="30">
    <w:abstractNumId w:val="39"/>
  </w:num>
  <w:num w:numId="31">
    <w:abstractNumId w:val="20"/>
  </w:num>
  <w:num w:numId="32">
    <w:abstractNumId w:val="11"/>
  </w:num>
  <w:num w:numId="33">
    <w:abstractNumId w:val="33"/>
  </w:num>
  <w:num w:numId="34">
    <w:abstractNumId w:val="28"/>
  </w:num>
  <w:num w:numId="35">
    <w:abstractNumId w:val="51"/>
  </w:num>
  <w:num w:numId="36">
    <w:abstractNumId w:val="50"/>
  </w:num>
  <w:num w:numId="37">
    <w:abstractNumId w:val="26"/>
  </w:num>
  <w:num w:numId="38">
    <w:abstractNumId w:val="34"/>
  </w:num>
  <w:num w:numId="39">
    <w:abstractNumId w:val="49"/>
  </w:num>
  <w:num w:numId="40">
    <w:abstractNumId w:val="6"/>
  </w:num>
  <w:num w:numId="41">
    <w:abstractNumId w:val="5"/>
  </w:num>
  <w:num w:numId="42">
    <w:abstractNumId w:val="22"/>
  </w:num>
  <w:num w:numId="43">
    <w:abstractNumId w:val="40"/>
  </w:num>
  <w:num w:numId="44">
    <w:abstractNumId w:val="3"/>
  </w:num>
  <w:num w:numId="45">
    <w:abstractNumId w:val="36"/>
  </w:num>
  <w:num w:numId="46">
    <w:abstractNumId w:val="42"/>
  </w:num>
  <w:num w:numId="47">
    <w:abstractNumId w:val="7"/>
  </w:num>
  <w:num w:numId="48">
    <w:abstractNumId w:val="21"/>
  </w:num>
  <w:num w:numId="49">
    <w:abstractNumId w:val="23"/>
  </w:num>
  <w:num w:numId="50">
    <w:abstractNumId w:val="25"/>
  </w:num>
  <w:num w:numId="51">
    <w:abstractNumId w:val="12"/>
  </w:num>
  <w:num w:numId="52">
    <w:abstractNumId w:val="60"/>
  </w:num>
  <w:num w:numId="53">
    <w:abstractNumId w:val="62"/>
  </w:num>
  <w:num w:numId="54">
    <w:abstractNumId w:val="16"/>
  </w:num>
  <w:num w:numId="55">
    <w:abstractNumId w:val="1"/>
  </w:num>
  <w:num w:numId="56">
    <w:abstractNumId w:val="14"/>
  </w:num>
  <w:num w:numId="57">
    <w:abstractNumId w:val="15"/>
  </w:num>
  <w:num w:numId="58">
    <w:abstractNumId w:val="31"/>
  </w:num>
  <w:num w:numId="59">
    <w:abstractNumId w:val="44"/>
  </w:num>
  <w:num w:numId="60">
    <w:abstractNumId w:val="35"/>
  </w:num>
  <w:num w:numId="61">
    <w:abstractNumId w:val="10"/>
  </w:num>
  <w:num w:numId="62">
    <w:abstractNumId w:val="13"/>
  </w:num>
  <w:num w:numId="63">
    <w:abstractNumId w:val="46"/>
  </w:num>
  <w:num w:numId="64">
    <w:abstractNumId w:val="5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路边小猫">
    <w15:presenceInfo w15:providerId="WPS Office" w15:userId="4744945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isplayBackgroundShape w:val="1"/>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A3019"/>
    <w:rsid w:val="000008A6"/>
    <w:rsid w:val="00001AEF"/>
    <w:rsid w:val="00001B24"/>
    <w:rsid w:val="000030FA"/>
    <w:rsid w:val="00004BE8"/>
    <w:rsid w:val="0000747B"/>
    <w:rsid w:val="00011050"/>
    <w:rsid w:val="00015F2B"/>
    <w:rsid w:val="00016C60"/>
    <w:rsid w:val="00016E69"/>
    <w:rsid w:val="000170B7"/>
    <w:rsid w:val="0002391A"/>
    <w:rsid w:val="0002398C"/>
    <w:rsid w:val="00023D68"/>
    <w:rsid w:val="00025D14"/>
    <w:rsid w:val="00027F21"/>
    <w:rsid w:val="0003341A"/>
    <w:rsid w:val="00033421"/>
    <w:rsid w:val="0003674E"/>
    <w:rsid w:val="0004381C"/>
    <w:rsid w:val="00043853"/>
    <w:rsid w:val="00045663"/>
    <w:rsid w:val="00046DA8"/>
    <w:rsid w:val="00047ACE"/>
    <w:rsid w:val="00053E1C"/>
    <w:rsid w:val="0005453C"/>
    <w:rsid w:val="000546E3"/>
    <w:rsid w:val="00055DD2"/>
    <w:rsid w:val="000602C3"/>
    <w:rsid w:val="00064C9E"/>
    <w:rsid w:val="0006715A"/>
    <w:rsid w:val="00067796"/>
    <w:rsid w:val="0006792F"/>
    <w:rsid w:val="00067C1E"/>
    <w:rsid w:val="00072E11"/>
    <w:rsid w:val="00072F56"/>
    <w:rsid w:val="00073DAC"/>
    <w:rsid w:val="000765CE"/>
    <w:rsid w:val="00077E18"/>
    <w:rsid w:val="00081C2F"/>
    <w:rsid w:val="00086CDA"/>
    <w:rsid w:val="00091072"/>
    <w:rsid w:val="0009487A"/>
    <w:rsid w:val="000A0859"/>
    <w:rsid w:val="000A3D46"/>
    <w:rsid w:val="000A4DA4"/>
    <w:rsid w:val="000B3234"/>
    <w:rsid w:val="000B4956"/>
    <w:rsid w:val="000B5D03"/>
    <w:rsid w:val="000B724F"/>
    <w:rsid w:val="000C0577"/>
    <w:rsid w:val="000C07C5"/>
    <w:rsid w:val="000C0838"/>
    <w:rsid w:val="000C1388"/>
    <w:rsid w:val="000C13C5"/>
    <w:rsid w:val="000C4101"/>
    <w:rsid w:val="000C44DE"/>
    <w:rsid w:val="000C4BD7"/>
    <w:rsid w:val="000C6565"/>
    <w:rsid w:val="000D0863"/>
    <w:rsid w:val="000D0B02"/>
    <w:rsid w:val="000D1657"/>
    <w:rsid w:val="000D1AB8"/>
    <w:rsid w:val="000D345E"/>
    <w:rsid w:val="000D3F37"/>
    <w:rsid w:val="000D76A1"/>
    <w:rsid w:val="000E1BE9"/>
    <w:rsid w:val="000E1EAF"/>
    <w:rsid w:val="000E469C"/>
    <w:rsid w:val="000E5C35"/>
    <w:rsid w:val="000E740F"/>
    <w:rsid w:val="000F12A2"/>
    <w:rsid w:val="000F3DFF"/>
    <w:rsid w:val="000F6F4D"/>
    <w:rsid w:val="00100E4F"/>
    <w:rsid w:val="001014C0"/>
    <w:rsid w:val="00101CFB"/>
    <w:rsid w:val="00104F16"/>
    <w:rsid w:val="001058CF"/>
    <w:rsid w:val="00106EEC"/>
    <w:rsid w:val="0010741C"/>
    <w:rsid w:val="00111967"/>
    <w:rsid w:val="001133ED"/>
    <w:rsid w:val="0011357E"/>
    <w:rsid w:val="00117ECE"/>
    <w:rsid w:val="00122CB9"/>
    <w:rsid w:val="00122CF0"/>
    <w:rsid w:val="00122DFA"/>
    <w:rsid w:val="00123212"/>
    <w:rsid w:val="001253E8"/>
    <w:rsid w:val="0012540A"/>
    <w:rsid w:val="00127479"/>
    <w:rsid w:val="00130C9A"/>
    <w:rsid w:val="00131279"/>
    <w:rsid w:val="00133AD2"/>
    <w:rsid w:val="00135C55"/>
    <w:rsid w:val="0013740D"/>
    <w:rsid w:val="00137937"/>
    <w:rsid w:val="0014104F"/>
    <w:rsid w:val="00141996"/>
    <w:rsid w:val="0014214E"/>
    <w:rsid w:val="00143B7C"/>
    <w:rsid w:val="00146E46"/>
    <w:rsid w:val="001477E0"/>
    <w:rsid w:val="001502D8"/>
    <w:rsid w:val="001507A9"/>
    <w:rsid w:val="00151B3B"/>
    <w:rsid w:val="0015346A"/>
    <w:rsid w:val="00153908"/>
    <w:rsid w:val="00154AC4"/>
    <w:rsid w:val="00155B43"/>
    <w:rsid w:val="001578B8"/>
    <w:rsid w:val="00160C5D"/>
    <w:rsid w:val="00162144"/>
    <w:rsid w:val="0016273F"/>
    <w:rsid w:val="0016649A"/>
    <w:rsid w:val="001717F4"/>
    <w:rsid w:val="00171EDE"/>
    <w:rsid w:val="00181AB7"/>
    <w:rsid w:val="00185159"/>
    <w:rsid w:val="0019128F"/>
    <w:rsid w:val="00191653"/>
    <w:rsid w:val="001946AE"/>
    <w:rsid w:val="00194EC4"/>
    <w:rsid w:val="00197467"/>
    <w:rsid w:val="001A3019"/>
    <w:rsid w:val="001A397B"/>
    <w:rsid w:val="001A55C4"/>
    <w:rsid w:val="001A6220"/>
    <w:rsid w:val="001A6E8B"/>
    <w:rsid w:val="001A7364"/>
    <w:rsid w:val="001B0E88"/>
    <w:rsid w:val="001B2397"/>
    <w:rsid w:val="001B2445"/>
    <w:rsid w:val="001B5629"/>
    <w:rsid w:val="001C2395"/>
    <w:rsid w:val="001C249A"/>
    <w:rsid w:val="001C456C"/>
    <w:rsid w:val="001D37FC"/>
    <w:rsid w:val="001D389C"/>
    <w:rsid w:val="001D4B40"/>
    <w:rsid w:val="001D696A"/>
    <w:rsid w:val="001D6CC9"/>
    <w:rsid w:val="001E5839"/>
    <w:rsid w:val="001E5A27"/>
    <w:rsid w:val="001E79DB"/>
    <w:rsid w:val="001F11FE"/>
    <w:rsid w:val="001F5B55"/>
    <w:rsid w:val="002060BB"/>
    <w:rsid w:val="002064BD"/>
    <w:rsid w:val="0020753C"/>
    <w:rsid w:val="00214CBB"/>
    <w:rsid w:val="00215B79"/>
    <w:rsid w:val="00223B10"/>
    <w:rsid w:val="00224C5D"/>
    <w:rsid w:val="0022650D"/>
    <w:rsid w:val="0022655E"/>
    <w:rsid w:val="00231B7A"/>
    <w:rsid w:val="00232840"/>
    <w:rsid w:val="002353BB"/>
    <w:rsid w:val="0024043D"/>
    <w:rsid w:val="002448D9"/>
    <w:rsid w:val="00247A6D"/>
    <w:rsid w:val="00247B7F"/>
    <w:rsid w:val="00247D9A"/>
    <w:rsid w:val="002518F2"/>
    <w:rsid w:val="00251B23"/>
    <w:rsid w:val="0025399B"/>
    <w:rsid w:val="00253B16"/>
    <w:rsid w:val="0025425A"/>
    <w:rsid w:val="002544F7"/>
    <w:rsid w:val="00254A4F"/>
    <w:rsid w:val="00260D8B"/>
    <w:rsid w:val="00265161"/>
    <w:rsid w:val="00265C85"/>
    <w:rsid w:val="0026764B"/>
    <w:rsid w:val="00271902"/>
    <w:rsid w:val="00274698"/>
    <w:rsid w:val="00275FF4"/>
    <w:rsid w:val="002766E9"/>
    <w:rsid w:val="00280290"/>
    <w:rsid w:val="0028071B"/>
    <w:rsid w:val="00281006"/>
    <w:rsid w:val="002819F9"/>
    <w:rsid w:val="00282149"/>
    <w:rsid w:val="00285229"/>
    <w:rsid w:val="00287775"/>
    <w:rsid w:val="0029204E"/>
    <w:rsid w:val="00292875"/>
    <w:rsid w:val="00292D26"/>
    <w:rsid w:val="00294980"/>
    <w:rsid w:val="002A1D85"/>
    <w:rsid w:val="002A5B7F"/>
    <w:rsid w:val="002B1B8F"/>
    <w:rsid w:val="002B463D"/>
    <w:rsid w:val="002B68D2"/>
    <w:rsid w:val="002B76DD"/>
    <w:rsid w:val="002C0F6F"/>
    <w:rsid w:val="002C2FC3"/>
    <w:rsid w:val="002C5C5F"/>
    <w:rsid w:val="002C737A"/>
    <w:rsid w:val="002D05C8"/>
    <w:rsid w:val="002D121F"/>
    <w:rsid w:val="002D217D"/>
    <w:rsid w:val="002D3BEB"/>
    <w:rsid w:val="002D4F79"/>
    <w:rsid w:val="002D6C0B"/>
    <w:rsid w:val="002D72F7"/>
    <w:rsid w:val="002D74BD"/>
    <w:rsid w:val="002E091B"/>
    <w:rsid w:val="002E1C0F"/>
    <w:rsid w:val="002E1CF3"/>
    <w:rsid w:val="002E27B8"/>
    <w:rsid w:val="002E5966"/>
    <w:rsid w:val="002E6C58"/>
    <w:rsid w:val="002E6DFC"/>
    <w:rsid w:val="002F2EED"/>
    <w:rsid w:val="002F4172"/>
    <w:rsid w:val="002F41AB"/>
    <w:rsid w:val="002F4695"/>
    <w:rsid w:val="002F6405"/>
    <w:rsid w:val="002F7695"/>
    <w:rsid w:val="002F7D0C"/>
    <w:rsid w:val="003007C6"/>
    <w:rsid w:val="003013DA"/>
    <w:rsid w:val="00301972"/>
    <w:rsid w:val="00303727"/>
    <w:rsid w:val="003041B9"/>
    <w:rsid w:val="00306F3F"/>
    <w:rsid w:val="00310DF7"/>
    <w:rsid w:val="0031342F"/>
    <w:rsid w:val="003140A4"/>
    <w:rsid w:val="00316354"/>
    <w:rsid w:val="003165E9"/>
    <w:rsid w:val="003202F7"/>
    <w:rsid w:val="003224A1"/>
    <w:rsid w:val="00323385"/>
    <w:rsid w:val="003256D6"/>
    <w:rsid w:val="00325733"/>
    <w:rsid w:val="0033132A"/>
    <w:rsid w:val="0033317A"/>
    <w:rsid w:val="003414E6"/>
    <w:rsid w:val="0034257A"/>
    <w:rsid w:val="00343B11"/>
    <w:rsid w:val="00343C37"/>
    <w:rsid w:val="00344C6E"/>
    <w:rsid w:val="003451AC"/>
    <w:rsid w:val="00345E50"/>
    <w:rsid w:val="003570BC"/>
    <w:rsid w:val="003578B4"/>
    <w:rsid w:val="00357E67"/>
    <w:rsid w:val="00362158"/>
    <w:rsid w:val="00362521"/>
    <w:rsid w:val="00362A9E"/>
    <w:rsid w:val="00362AD2"/>
    <w:rsid w:val="00363DFD"/>
    <w:rsid w:val="0036462B"/>
    <w:rsid w:val="00365C01"/>
    <w:rsid w:val="003664C1"/>
    <w:rsid w:val="003723A9"/>
    <w:rsid w:val="003723B6"/>
    <w:rsid w:val="00373004"/>
    <w:rsid w:val="00373E72"/>
    <w:rsid w:val="00376095"/>
    <w:rsid w:val="003770CD"/>
    <w:rsid w:val="003800AF"/>
    <w:rsid w:val="003805D0"/>
    <w:rsid w:val="0038181D"/>
    <w:rsid w:val="00381B2E"/>
    <w:rsid w:val="003820F6"/>
    <w:rsid w:val="00391AB4"/>
    <w:rsid w:val="00393011"/>
    <w:rsid w:val="003934C1"/>
    <w:rsid w:val="00393B5E"/>
    <w:rsid w:val="00395973"/>
    <w:rsid w:val="00395F5B"/>
    <w:rsid w:val="003966F4"/>
    <w:rsid w:val="003A1900"/>
    <w:rsid w:val="003A2E7C"/>
    <w:rsid w:val="003A30F5"/>
    <w:rsid w:val="003A527B"/>
    <w:rsid w:val="003B010D"/>
    <w:rsid w:val="003B3F0F"/>
    <w:rsid w:val="003B4055"/>
    <w:rsid w:val="003B5A32"/>
    <w:rsid w:val="003B5D7A"/>
    <w:rsid w:val="003B5FB9"/>
    <w:rsid w:val="003B6323"/>
    <w:rsid w:val="003B7B08"/>
    <w:rsid w:val="003C045D"/>
    <w:rsid w:val="003C09C8"/>
    <w:rsid w:val="003C2E48"/>
    <w:rsid w:val="003C570C"/>
    <w:rsid w:val="003D29BE"/>
    <w:rsid w:val="003D5F4E"/>
    <w:rsid w:val="003E0C8E"/>
    <w:rsid w:val="003E0DD1"/>
    <w:rsid w:val="003F3C59"/>
    <w:rsid w:val="003F5ECE"/>
    <w:rsid w:val="003F7750"/>
    <w:rsid w:val="0040024A"/>
    <w:rsid w:val="00400C02"/>
    <w:rsid w:val="004022B5"/>
    <w:rsid w:val="004024D0"/>
    <w:rsid w:val="00404F26"/>
    <w:rsid w:val="00406EC4"/>
    <w:rsid w:val="004075F7"/>
    <w:rsid w:val="00407815"/>
    <w:rsid w:val="004142CF"/>
    <w:rsid w:val="00415C8A"/>
    <w:rsid w:val="004160BB"/>
    <w:rsid w:val="004173AD"/>
    <w:rsid w:val="00417D8D"/>
    <w:rsid w:val="00422C7F"/>
    <w:rsid w:val="0042509A"/>
    <w:rsid w:val="00425325"/>
    <w:rsid w:val="00426886"/>
    <w:rsid w:val="00427FA9"/>
    <w:rsid w:val="00432FD0"/>
    <w:rsid w:val="00433DB7"/>
    <w:rsid w:val="00434095"/>
    <w:rsid w:val="00434F5C"/>
    <w:rsid w:val="00435854"/>
    <w:rsid w:val="004375E4"/>
    <w:rsid w:val="00437CF4"/>
    <w:rsid w:val="00442E1A"/>
    <w:rsid w:val="00443CB6"/>
    <w:rsid w:val="004471BA"/>
    <w:rsid w:val="00447E99"/>
    <w:rsid w:val="004503EC"/>
    <w:rsid w:val="00452979"/>
    <w:rsid w:val="004546A6"/>
    <w:rsid w:val="00454979"/>
    <w:rsid w:val="00454CF0"/>
    <w:rsid w:val="004550BA"/>
    <w:rsid w:val="00455DBF"/>
    <w:rsid w:val="00461F49"/>
    <w:rsid w:val="00465F31"/>
    <w:rsid w:val="0046709F"/>
    <w:rsid w:val="00473592"/>
    <w:rsid w:val="00477CCE"/>
    <w:rsid w:val="004801BB"/>
    <w:rsid w:val="0048039E"/>
    <w:rsid w:val="0048098D"/>
    <w:rsid w:val="004827AB"/>
    <w:rsid w:val="00483CE7"/>
    <w:rsid w:val="00485AF2"/>
    <w:rsid w:val="00493EAB"/>
    <w:rsid w:val="004967A9"/>
    <w:rsid w:val="004A033B"/>
    <w:rsid w:val="004A1781"/>
    <w:rsid w:val="004A1DB7"/>
    <w:rsid w:val="004A4519"/>
    <w:rsid w:val="004A481D"/>
    <w:rsid w:val="004B1D40"/>
    <w:rsid w:val="004B2D44"/>
    <w:rsid w:val="004B36AC"/>
    <w:rsid w:val="004B4F6D"/>
    <w:rsid w:val="004B7791"/>
    <w:rsid w:val="004C1CE5"/>
    <w:rsid w:val="004C37FD"/>
    <w:rsid w:val="004C62D7"/>
    <w:rsid w:val="004D1E90"/>
    <w:rsid w:val="004D316F"/>
    <w:rsid w:val="004D356D"/>
    <w:rsid w:val="004D41CC"/>
    <w:rsid w:val="004D4B26"/>
    <w:rsid w:val="004E01E1"/>
    <w:rsid w:val="004E4553"/>
    <w:rsid w:val="004E4944"/>
    <w:rsid w:val="004E5E85"/>
    <w:rsid w:val="004E6889"/>
    <w:rsid w:val="004E7449"/>
    <w:rsid w:val="004F0B32"/>
    <w:rsid w:val="004F3A9B"/>
    <w:rsid w:val="004F3F74"/>
    <w:rsid w:val="004F5636"/>
    <w:rsid w:val="004F7BD0"/>
    <w:rsid w:val="004F7E65"/>
    <w:rsid w:val="00502396"/>
    <w:rsid w:val="00503C7B"/>
    <w:rsid w:val="00504836"/>
    <w:rsid w:val="005056A8"/>
    <w:rsid w:val="00505D84"/>
    <w:rsid w:val="00510295"/>
    <w:rsid w:val="00510985"/>
    <w:rsid w:val="00510D7F"/>
    <w:rsid w:val="0051193C"/>
    <w:rsid w:val="00514060"/>
    <w:rsid w:val="00521830"/>
    <w:rsid w:val="0052356E"/>
    <w:rsid w:val="005304ED"/>
    <w:rsid w:val="0053348A"/>
    <w:rsid w:val="00535AC2"/>
    <w:rsid w:val="00535D23"/>
    <w:rsid w:val="00536A58"/>
    <w:rsid w:val="00541E57"/>
    <w:rsid w:val="005430E8"/>
    <w:rsid w:val="005463D2"/>
    <w:rsid w:val="00553B37"/>
    <w:rsid w:val="00554728"/>
    <w:rsid w:val="00556619"/>
    <w:rsid w:val="00560748"/>
    <w:rsid w:val="00562A65"/>
    <w:rsid w:val="005641E7"/>
    <w:rsid w:val="00567790"/>
    <w:rsid w:val="00567D32"/>
    <w:rsid w:val="0057349C"/>
    <w:rsid w:val="005750C0"/>
    <w:rsid w:val="00576813"/>
    <w:rsid w:val="00580B22"/>
    <w:rsid w:val="005823C2"/>
    <w:rsid w:val="00582B1B"/>
    <w:rsid w:val="00582E7F"/>
    <w:rsid w:val="0058321F"/>
    <w:rsid w:val="005837B9"/>
    <w:rsid w:val="00586140"/>
    <w:rsid w:val="00587FEE"/>
    <w:rsid w:val="00590724"/>
    <w:rsid w:val="005911E7"/>
    <w:rsid w:val="00591B04"/>
    <w:rsid w:val="0059261F"/>
    <w:rsid w:val="00592666"/>
    <w:rsid w:val="00593190"/>
    <w:rsid w:val="0059450A"/>
    <w:rsid w:val="00594EB1"/>
    <w:rsid w:val="005A1C0A"/>
    <w:rsid w:val="005A3844"/>
    <w:rsid w:val="005A4CB8"/>
    <w:rsid w:val="005A60FD"/>
    <w:rsid w:val="005B01CC"/>
    <w:rsid w:val="005B2ACD"/>
    <w:rsid w:val="005B7E1A"/>
    <w:rsid w:val="005C1A15"/>
    <w:rsid w:val="005C2A91"/>
    <w:rsid w:val="005C3E32"/>
    <w:rsid w:val="005C41C5"/>
    <w:rsid w:val="005C42DF"/>
    <w:rsid w:val="005C4FB7"/>
    <w:rsid w:val="005C6A0C"/>
    <w:rsid w:val="005D37C5"/>
    <w:rsid w:val="005E5E1F"/>
    <w:rsid w:val="005E77D9"/>
    <w:rsid w:val="005F27D9"/>
    <w:rsid w:val="005F2BD5"/>
    <w:rsid w:val="005F4E52"/>
    <w:rsid w:val="005F540C"/>
    <w:rsid w:val="005F5DAD"/>
    <w:rsid w:val="00601D3F"/>
    <w:rsid w:val="00601DD2"/>
    <w:rsid w:val="006033E8"/>
    <w:rsid w:val="006044B3"/>
    <w:rsid w:val="00604511"/>
    <w:rsid w:val="00605CEB"/>
    <w:rsid w:val="00605DB4"/>
    <w:rsid w:val="0060720D"/>
    <w:rsid w:val="00610ED1"/>
    <w:rsid w:val="00612BAC"/>
    <w:rsid w:val="006138AA"/>
    <w:rsid w:val="00613AFF"/>
    <w:rsid w:val="00615698"/>
    <w:rsid w:val="006170B7"/>
    <w:rsid w:val="00621098"/>
    <w:rsid w:val="00621F02"/>
    <w:rsid w:val="006224EA"/>
    <w:rsid w:val="00622817"/>
    <w:rsid w:val="0062593F"/>
    <w:rsid w:val="00625C2F"/>
    <w:rsid w:val="006302D3"/>
    <w:rsid w:val="00632ED5"/>
    <w:rsid w:val="0063694E"/>
    <w:rsid w:val="00644EC2"/>
    <w:rsid w:val="00645F34"/>
    <w:rsid w:val="0064704E"/>
    <w:rsid w:val="00647A02"/>
    <w:rsid w:val="00650D12"/>
    <w:rsid w:val="00654B72"/>
    <w:rsid w:val="00655F62"/>
    <w:rsid w:val="00661A15"/>
    <w:rsid w:val="00662202"/>
    <w:rsid w:val="00663A44"/>
    <w:rsid w:val="0066518E"/>
    <w:rsid w:val="006718B0"/>
    <w:rsid w:val="0067197F"/>
    <w:rsid w:val="00672F7C"/>
    <w:rsid w:val="00673FB7"/>
    <w:rsid w:val="006743FF"/>
    <w:rsid w:val="00674BA5"/>
    <w:rsid w:val="006754B4"/>
    <w:rsid w:val="00675DDF"/>
    <w:rsid w:val="0067607A"/>
    <w:rsid w:val="00676B95"/>
    <w:rsid w:val="0068279A"/>
    <w:rsid w:val="00691292"/>
    <w:rsid w:val="006915E1"/>
    <w:rsid w:val="006923C6"/>
    <w:rsid w:val="006944AF"/>
    <w:rsid w:val="00696638"/>
    <w:rsid w:val="00697366"/>
    <w:rsid w:val="00697733"/>
    <w:rsid w:val="006A1CD9"/>
    <w:rsid w:val="006A231D"/>
    <w:rsid w:val="006A2A54"/>
    <w:rsid w:val="006A3C6F"/>
    <w:rsid w:val="006A3EDA"/>
    <w:rsid w:val="006A4B7B"/>
    <w:rsid w:val="006A561B"/>
    <w:rsid w:val="006A7C71"/>
    <w:rsid w:val="006B0534"/>
    <w:rsid w:val="006B137C"/>
    <w:rsid w:val="006B21B5"/>
    <w:rsid w:val="006B3D72"/>
    <w:rsid w:val="006B435B"/>
    <w:rsid w:val="006B49FB"/>
    <w:rsid w:val="006B728C"/>
    <w:rsid w:val="006C1ADA"/>
    <w:rsid w:val="006D2F49"/>
    <w:rsid w:val="006D4AD7"/>
    <w:rsid w:val="006D6D87"/>
    <w:rsid w:val="006E0DA0"/>
    <w:rsid w:val="006E255A"/>
    <w:rsid w:val="006E2775"/>
    <w:rsid w:val="006E3116"/>
    <w:rsid w:val="006E4447"/>
    <w:rsid w:val="006E537A"/>
    <w:rsid w:val="006E7170"/>
    <w:rsid w:val="006E768F"/>
    <w:rsid w:val="006F2CBE"/>
    <w:rsid w:val="006F440A"/>
    <w:rsid w:val="006F680E"/>
    <w:rsid w:val="00700631"/>
    <w:rsid w:val="00703521"/>
    <w:rsid w:val="0070430C"/>
    <w:rsid w:val="007130AF"/>
    <w:rsid w:val="00714CD7"/>
    <w:rsid w:val="00714CF8"/>
    <w:rsid w:val="00721558"/>
    <w:rsid w:val="00721FAA"/>
    <w:rsid w:val="00723085"/>
    <w:rsid w:val="00724788"/>
    <w:rsid w:val="00726B3B"/>
    <w:rsid w:val="00730C15"/>
    <w:rsid w:val="00735A4F"/>
    <w:rsid w:val="00735A74"/>
    <w:rsid w:val="007365C1"/>
    <w:rsid w:val="0073738A"/>
    <w:rsid w:val="00737F00"/>
    <w:rsid w:val="00740B10"/>
    <w:rsid w:val="00742193"/>
    <w:rsid w:val="007428B3"/>
    <w:rsid w:val="00744A80"/>
    <w:rsid w:val="00746701"/>
    <w:rsid w:val="00751BD9"/>
    <w:rsid w:val="00756FE8"/>
    <w:rsid w:val="00757532"/>
    <w:rsid w:val="007606E4"/>
    <w:rsid w:val="00760CE0"/>
    <w:rsid w:val="00761E40"/>
    <w:rsid w:val="00765049"/>
    <w:rsid w:val="00770522"/>
    <w:rsid w:val="007734C8"/>
    <w:rsid w:val="0077449E"/>
    <w:rsid w:val="007823AC"/>
    <w:rsid w:val="0078268A"/>
    <w:rsid w:val="007842EC"/>
    <w:rsid w:val="00784591"/>
    <w:rsid w:val="00787293"/>
    <w:rsid w:val="00787391"/>
    <w:rsid w:val="007873BE"/>
    <w:rsid w:val="00787B7C"/>
    <w:rsid w:val="00790796"/>
    <w:rsid w:val="00792B75"/>
    <w:rsid w:val="00792D0C"/>
    <w:rsid w:val="007961A6"/>
    <w:rsid w:val="00796EC4"/>
    <w:rsid w:val="007A01DA"/>
    <w:rsid w:val="007A0A9E"/>
    <w:rsid w:val="007A4C19"/>
    <w:rsid w:val="007A4EA8"/>
    <w:rsid w:val="007A7126"/>
    <w:rsid w:val="007B12FE"/>
    <w:rsid w:val="007B3981"/>
    <w:rsid w:val="007B4178"/>
    <w:rsid w:val="007B7999"/>
    <w:rsid w:val="007B7BDF"/>
    <w:rsid w:val="007B7E07"/>
    <w:rsid w:val="007C16E3"/>
    <w:rsid w:val="007C2DC1"/>
    <w:rsid w:val="007C3628"/>
    <w:rsid w:val="007C39D6"/>
    <w:rsid w:val="007C3BF9"/>
    <w:rsid w:val="007C670E"/>
    <w:rsid w:val="007D58CE"/>
    <w:rsid w:val="007E0351"/>
    <w:rsid w:val="007E07BE"/>
    <w:rsid w:val="007E326D"/>
    <w:rsid w:val="007E5EF8"/>
    <w:rsid w:val="007F2B4C"/>
    <w:rsid w:val="007F4919"/>
    <w:rsid w:val="007F4C4F"/>
    <w:rsid w:val="007F5671"/>
    <w:rsid w:val="007F688B"/>
    <w:rsid w:val="007F719B"/>
    <w:rsid w:val="007F7704"/>
    <w:rsid w:val="007F78BE"/>
    <w:rsid w:val="00801360"/>
    <w:rsid w:val="008020F8"/>
    <w:rsid w:val="00802882"/>
    <w:rsid w:val="008053B8"/>
    <w:rsid w:val="008058EB"/>
    <w:rsid w:val="008076F5"/>
    <w:rsid w:val="008106D8"/>
    <w:rsid w:val="008107FE"/>
    <w:rsid w:val="00810970"/>
    <w:rsid w:val="00811910"/>
    <w:rsid w:val="00814544"/>
    <w:rsid w:val="00816C2A"/>
    <w:rsid w:val="00817261"/>
    <w:rsid w:val="00820D3D"/>
    <w:rsid w:val="00821923"/>
    <w:rsid w:val="00822FF4"/>
    <w:rsid w:val="008238BF"/>
    <w:rsid w:val="0082534C"/>
    <w:rsid w:val="0082701E"/>
    <w:rsid w:val="008279E7"/>
    <w:rsid w:val="00827DD3"/>
    <w:rsid w:val="0083277F"/>
    <w:rsid w:val="00832A4B"/>
    <w:rsid w:val="008332D6"/>
    <w:rsid w:val="00833E49"/>
    <w:rsid w:val="00834596"/>
    <w:rsid w:val="00834EF4"/>
    <w:rsid w:val="0084196E"/>
    <w:rsid w:val="008503BE"/>
    <w:rsid w:val="00850CFB"/>
    <w:rsid w:val="0085467E"/>
    <w:rsid w:val="00854B33"/>
    <w:rsid w:val="00855D85"/>
    <w:rsid w:val="008602B5"/>
    <w:rsid w:val="00862A89"/>
    <w:rsid w:val="00862B4D"/>
    <w:rsid w:val="00863776"/>
    <w:rsid w:val="0086393F"/>
    <w:rsid w:val="00863A4C"/>
    <w:rsid w:val="00865C33"/>
    <w:rsid w:val="0086675A"/>
    <w:rsid w:val="0086749D"/>
    <w:rsid w:val="008700B1"/>
    <w:rsid w:val="00870559"/>
    <w:rsid w:val="00871DBC"/>
    <w:rsid w:val="008720C1"/>
    <w:rsid w:val="00872336"/>
    <w:rsid w:val="008746DE"/>
    <w:rsid w:val="00874772"/>
    <w:rsid w:val="00875926"/>
    <w:rsid w:val="00883EE8"/>
    <w:rsid w:val="00885112"/>
    <w:rsid w:val="00885810"/>
    <w:rsid w:val="00890288"/>
    <w:rsid w:val="008904EF"/>
    <w:rsid w:val="008916D1"/>
    <w:rsid w:val="008928C1"/>
    <w:rsid w:val="00893220"/>
    <w:rsid w:val="008933F8"/>
    <w:rsid w:val="00895F2E"/>
    <w:rsid w:val="008A2B0E"/>
    <w:rsid w:val="008A356B"/>
    <w:rsid w:val="008A4B5F"/>
    <w:rsid w:val="008A589E"/>
    <w:rsid w:val="008B0AD2"/>
    <w:rsid w:val="008B7D7A"/>
    <w:rsid w:val="008C5451"/>
    <w:rsid w:val="008C5AEA"/>
    <w:rsid w:val="008C6189"/>
    <w:rsid w:val="008D159D"/>
    <w:rsid w:val="008D2099"/>
    <w:rsid w:val="008D2BD6"/>
    <w:rsid w:val="008D37CC"/>
    <w:rsid w:val="008D4F73"/>
    <w:rsid w:val="008D7817"/>
    <w:rsid w:val="008D7C4D"/>
    <w:rsid w:val="008E0D88"/>
    <w:rsid w:val="008E11B1"/>
    <w:rsid w:val="008E4AE1"/>
    <w:rsid w:val="008E4EC6"/>
    <w:rsid w:val="008E512B"/>
    <w:rsid w:val="008E5DEA"/>
    <w:rsid w:val="008E690D"/>
    <w:rsid w:val="008E7584"/>
    <w:rsid w:val="008F0BAD"/>
    <w:rsid w:val="008F13FD"/>
    <w:rsid w:val="008F3408"/>
    <w:rsid w:val="008F5563"/>
    <w:rsid w:val="008F6FDA"/>
    <w:rsid w:val="008F7D51"/>
    <w:rsid w:val="008F7E9E"/>
    <w:rsid w:val="00902077"/>
    <w:rsid w:val="00905CDA"/>
    <w:rsid w:val="00906918"/>
    <w:rsid w:val="00910ABF"/>
    <w:rsid w:val="00910F5D"/>
    <w:rsid w:val="00911E11"/>
    <w:rsid w:val="00912570"/>
    <w:rsid w:val="00912578"/>
    <w:rsid w:val="00913755"/>
    <w:rsid w:val="00916FFF"/>
    <w:rsid w:val="009171A9"/>
    <w:rsid w:val="0091783A"/>
    <w:rsid w:val="0092164F"/>
    <w:rsid w:val="00921E63"/>
    <w:rsid w:val="00924255"/>
    <w:rsid w:val="00924E38"/>
    <w:rsid w:val="00925B0C"/>
    <w:rsid w:val="00926682"/>
    <w:rsid w:val="00930C5E"/>
    <w:rsid w:val="00931D40"/>
    <w:rsid w:val="0093332E"/>
    <w:rsid w:val="009343CE"/>
    <w:rsid w:val="00934B70"/>
    <w:rsid w:val="00936EEF"/>
    <w:rsid w:val="00940E93"/>
    <w:rsid w:val="0094195F"/>
    <w:rsid w:val="0094356F"/>
    <w:rsid w:val="00943A11"/>
    <w:rsid w:val="00945185"/>
    <w:rsid w:val="00947371"/>
    <w:rsid w:val="009507D5"/>
    <w:rsid w:val="00951612"/>
    <w:rsid w:val="009559A4"/>
    <w:rsid w:val="00955B35"/>
    <w:rsid w:val="00961B89"/>
    <w:rsid w:val="00963D91"/>
    <w:rsid w:val="00964315"/>
    <w:rsid w:val="0096463D"/>
    <w:rsid w:val="00965BEF"/>
    <w:rsid w:val="00967599"/>
    <w:rsid w:val="009707ED"/>
    <w:rsid w:val="009719B7"/>
    <w:rsid w:val="00971D20"/>
    <w:rsid w:val="00972B57"/>
    <w:rsid w:val="009744FE"/>
    <w:rsid w:val="00974D6F"/>
    <w:rsid w:val="0097502A"/>
    <w:rsid w:val="00975262"/>
    <w:rsid w:val="00980960"/>
    <w:rsid w:val="00980BD3"/>
    <w:rsid w:val="009817FB"/>
    <w:rsid w:val="0098507A"/>
    <w:rsid w:val="00985B5F"/>
    <w:rsid w:val="00985BF8"/>
    <w:rsid w:val="00986CDD"/>
    <w:rsid w:val="0099068B"/>
    <w:rsid w:val="00994179"/>
    <w:rsid w:val="00995B9A"/>
    <w:rsid w:val="009A0253"/>
    <w:rsid w:val="009A05CC"/>
    <w:rsid w:val="009A1B1C"/>
    <w:rsid w:val="009A3C88"/>
    <w:rsid w:val="009A62DF"/>
    <w:rsid w:val="009B3784"/>
    <w:rsid w:val="009B3C31"/>
    <w:rsid w:val="009B40DB"/>
    <w:rsid w:val="009B65C2"/>
    <w:rsid w:val="009B7DAC"/>
    <w:rsid w:val="009C0562"/>
    <w:rsid w:val="009C0703"/>
    <w:rsid w:val="009C21E3"/>
    <w:rsid w:val="009C620C"/>
    <w:rsid w:val="009C6D90"/>
    <w:rsid w:val="009C7EB6"/>
    <w:rsid w:val="009D0AEA"/>
    <w:rsid w:val="009D2385"/>
    <w:rsid w:val="009D2C57"/>
    <w:rsid w:val="009D2EC3"/>
    <w:rsid w:val="009D6099"/>
    <w:rsid w:val="009D652E"/>
    <w:rsid w:val="009D67C6"/>
    <w:rsid w:val="009E1563"/>
    <w:rsid w:val="009E2CCF"/>
    <w:rsid w:val="009E30B9"/>
    <w:rsid w:val="009E6158"/>
    <w:rsid w:val="009E6604"/>
    <w:rsid w:val="009E70CB"/>
    <w:rsid w:val="009F257D"/>
    <w:rsid w:val="009F2B74"/>
    <w:rsid w:val="009F584A"/>
    <w:rsid w:val="009F6FCB"/>
    <w:rsid w:val="009F761E"/>
    <w:rsid w:val="00A01285"/>
    <w:rsid w:val="00A0158F"/>
    <w:rsid w:val="00A0226F"/>
    <w:rsid w:val="00A022A3"/>
    <w:rsid w:val="00A02F8F"/>
    <w:rsid w:val="00A0576B"/>
    <w:rsid w:val="00A05AC8"/>
    <w:rsid w:val="00A05FF7"/>
    <w:rsid w:val="00A106FD"/>
    <w:rsid w:val="00A13373"/>
    <w:rsid w:val="00A13C8C"/>
    <w:rsid w:val="00A224D3"/>
    <w:rsid w:val="00A251CD"/>
    <w:rsid w:val="00A26DBB"/>
    <w:rsid w:val="00A30159"/>
    <w:rsid w:val="00A321D8"/>
    <w:rsid w:val="00A357F6"/>
    <w:rsid w:val="00A41E87"/>
    <w:rsid w:val="00A41F0F"/>
    <w:rsid w:val="00A430E7"/>
    <w:rsid w:val="00A45894"/>
    <w:rsid w:val="00A469AB"/>
    <w:rsid w:val="00A47D3C"/>
    <w:rsid w:val="00A53B97"/>
    <w:rsid w:val="00A544D9"/>
    <w:rsid w:val="00A54828"/>
    <w:rsid w:val="00A61089"/>
    <w:rsid w:val="00A61B6F"/>
    <w:rsid w:val="00A639D6"/>
    <w:rsid w:val="00A64D52"/>
    <w:rsid w:val="00A701BF"/>
    <w:rsid w:val="00A70B5D"/>
    <w:rsid w:val="00A70E5C"/>
    <w:rsid w:val="00A71AE2"/>
    <w:rsid w:val="00A72A5B"/>
    <w:rsid w:val="00A75603"/>
    <w:rsid w:val="00A8103B"/>
    <w:rsid w:val="00A81BBA"/>
    <w:rsid w:val="00A81E75"/>
    <w:rsid w:val="00A81EB6"/>
    <w:rsid w:val="00A82877"/>
    <w:rsid w:val="00A82A33"/>
    <w:rsid w:val="00A834B2"/>
    <w:rsid w:val="00A87DCC"/>
    <w:rsid w:val="00A904EB"/>
    <w:rsid w:val="00A91D82"/>
    <w:rsid w:val="00AA168E"/>
    <w:rsid w:val="00AA2873"/>
    <w:rsid w:val="00AA5C98"/>
    <w:rsid w:val="00AA64EE"/>
    <w:rsid w:val="00AA6916"/>
    <w:rsid w:val="00AA77DD"/>
    <w:rsid w:val="00AB06D2"/>
    <w:rsid w:val="00AB22EC"/>
    <w:rsid w:val="00AB272E"/>
    <w:rsid w:val="00AB4553"/>
    <w:rsid w:val="00AB67F6"/>
    <w:rsid w:val="00AC12B6"/>
    <w:rsid w:val="00AC167D"/>
    <w:rsid w:val="00AC2D04"/>
    <w:rsid w:val="00AC4A0A"/>
    <w:rsid w:val="00AC5E35"/>
    <w:rsid w:val="00AD0FD9"/>
    <w:rsid w:val="00AD6CE5"/>
    <w:rsid w:val="00AE2A8B"/>
    <w:rsid w:val="00AE36BD"/>
    <w:rsid w:val="00AE3B84"/>
    <w:rsid w:val="00AE4843"/>
    <w:rsid w:val="00AE63AB"/>
    <w:rsid w:val="00AF0BEC"/>
    <w:rsid w:val="00AF137A"/>
    <w:rsid w:val="00AF150F"/>
    <w:rsid w:val="00AF561A"/>
    <w:rsid w:val="00AF60D7"/>
    <w:rsid w:val="00B02935"/>
    <w:rsid w:val="00B056C3"/>
    <w:rsid w:val="00B058D6"/>
    <w:rsid w:val="00B066BD"/>
    <w:rsid w:val="00B06A9C"/>
    <w:rsid w:val="00B07EB1"/>
    <w:rsid w:val="00B10219"/>
    <w:rsid w:val="00B118A4"/>
    <w:rsid w:val="00B11923"/>
    <w:rsid w:val="00B14662"/>
    <w:rsid w:val="00B16ECF"/>
    <w:rsid w:val="00B20017"/>
    <w:rsid w:val="00B20288"/>
    <w:rsid w:val="00B20AF0"/>
    <w:rsid w:val="00B21894"/>
    <w:rsid w:val="00B2295F"/>
    <w:rsid w:val="00B230DB"/>
    <w:rsid w:val="00B2701B"/>
    <w:rsid w:val="00B27A32"/>
    <w:rsid w:val="00B27FE2"/>
    <w:rsid w:val="00B33321"/>
    <w:rsid w:val="00B347BB"/>
    <w:rsid w:val="00B34802"/>
    <w:rsid w:val="00B364CF"/>
    <w:rsid w:val="00B37163"/>
    <w:rsid w:val="00B42481"/>
    <w:rsid w:val="00B4458C"/>
    <w:rsid w:val="00B457C8"/>
    <w:rsid w:val="00B465CF"/>
    <w:rsid w:val="00B47383"/>
    <w:rsid w:val="00B5168B"/>
    <w:rsid w:val="00B53E62"/>
    <w:rsid w:val="00B60C97"/>
    <w:rsid w:val="00B61216"/>
    <w:rsid w:val="00B61B85"/>
    <w:rsid w:val="00B64C64"/>
    <w:rsid w:val="00B6657D"/>
    <w:rsid w:val="00B6796F"/>
    <w:rsid w:val="00B730C8"/>
    <w:rsid w:val="00B7352C"/>
    <w:rsid w:val="00B738D0"/>
    <w:rsid w:val="00B73C0B"/>
    <w:rsid w:val="00B7559F"/>
    <w:rsid w:val="00B77A43"/>
    <w:rsid w:val="00B77CD7"/>
    <w:rsid w:val="00B80205"/>
    <w:rsid w:val="00B81B6E"/>
    <w:rsid w:val="00B82D2A"/>
    <w:rsid w:val="00B830D0"/>
    <w:rsid w:val="00B83619"/>
    <w:rsid w:val="00B85127"/>
    <w:rsid w:val="00B8661B"/>
    <w:rsid w:val="00B90946"/>
    <w:rsid w:val="00B913AD"/>
    <w:rsid w:val="00B95E2E"/>
    <w:rsid w:val="00B97B3A"/>
    <w:rsid w:val="00BA54E0"/>
    <w:rsid w:val="00BA6916"/>
    <w:rsid w:val="00BA6CF9"/>
    <w:rsid w:val="00BB13B6"/>
    <w:rsid w:val="00BB1948"/>
    <w:rsid w:val="00BB5774"/>
    <w:rsid w:val="00BB63F5"/>
    <w:rsid w:val="00BC1931"/>
    <w:rsid w:val="00BC43E9"/>
    <w:rsid w:val="00BD0A00"/>
    <w:rsid w:val="00BD18C1"/>
    <w:rsid w:val="00BD3147"/>
    <w:rsid w:val="00BD4FA2"/>
    <w:rsid w:val="00BD522E"/>
    <w:rsid w:val="00BD67E0"/>
    <w:rsid w:val="00BE3EA9"/>
    <w:rsid w:val="00BE3FF1"/>
    <w:rsid w:val="00BE511A"/>
    <w:rsid w:val="00BE65BB"/>
    <w:rsid w:val="00BE687C"/>
    <w:rsid w:val="00BE7355"/>
    <w:rsid w:val="00BF41D1"/>
    <w:rsid w:val="00BF4F96"/>
    <w:rsid w:val="00BF6BBA"/>
    <w:rsid w:val="00C00DD1"/>
    <w:rsid w:val="00C018F1"/>
    <w:rsid w:val="00C04D02"/>
    <w:rsid w:val="00C060C5"/>
    <w:rsid w:val="00C1154D"/>
    <w:rsid w:val="00C125F1"/>
    <w:rsid w:val="00C16E5C"/>
    <w:rsid w:val="00C2262F"/>
    <w:rsid w:val="00C22800"/>
    <w:rsid w:val="00C24B26"/>
    <w:rsid w:val="00C25EB3"/>
    <w:rsid w:val="00C2622B"/>
    <w:rsid w:val="00C270A0"/>
    <w:rsid w:val="00C35874"/>
    <w:rsid w:val="00C40587"/>
    <w:rsid w:val="00C4178A"/>
    <w:rsid w:val="00C44377"/>
    <w:rsid w:val="00C44B8D"/>
    <w:rsid w:val="00C46CFC"/>
    <w:rsid w:val="00C50708"/>
    <w:rsid w:val="00C5188A"/>
    <w:rsid w:val="00C62307"/>
    <w:rsid w:val="00C646FA"/>
    <w:rsid w:val="00C715B2"/>
    <w:rsid w:val="00C72C2A"/>
    <w:rsid w:val="00C73687"/>
    <w:rsid w:val="00C754EE"/>
    <w:rsid w:val="00C7610E"/>
    <w:rsid w:val="00C76437"/>
    <w:rsid w:val="00C8317D"/>
    <w:rsid w:val="00C842F7"/>
    <w:rsid w:val="00C8760E"/>
    <w:rsid w:val="00C94EA7"/>
    <w:rsid w:val="00C971CC"/>
    <w:rsid w:val="00CA10F0"/>
    <w:rsid w:val="00CA28F4"/>
    <w:rsid w:val="00CA29F5"/>
    <w:rsid w:val="00CA5497"/>
    <w:rsid w:val="00CA5DA5"/>
    <w:rsid w:val="00CA6082"/>
    <w:rsid w:val="00CA63B9"/>
    <w:rsid w:val="00CB25DF"/>
    <w:rsid w:val="00CB64B0"/>
    <w:rsid w:val="00CC021C"/>
    <w:rsid w:val="00CC73E1"/>
    <w:rsid w:val="00CD0594"/>
    <w:rsid w:val="00CD37FD"/>
    <w:rsid w:val="00CD5C4C"/>
    <w:rsid w:val="00CD6394"/>
    <w:rsid w:val="00CD76CB"/>
    <w:rsid w:val="00CE368A"/>
    <w:rsid w:val="00CE5A5D"/>
    <w:rsid w:val="00CE64C4"/>
    <w:rsid w:val="00CE7E5F"/>
    <w:rsid w:val="00CF26B0"/>
    <w:rsid w:val="00CF3368"/>
    <w:rsid w:val="00CF4E3D"/>
    <w:rsid w:val="00D03D60"/>
    <w:rsid w:val="00D03E17"/>
    <w:rsid w:val="00D04D99"/>
    <w:rsid w:val="00D050B0"/>
    <w:rsid w:val="00D0518A"/>
    <w:rsid w:val="00D0584B"/>
    <w:rsid w:val="00D05EC1"/>
    <w:rsid w:val="00D14364"/>
    <w:rsid w:val="00D150B0"/>
    <w:rsid w:val="00D16625"/>
    <w:rsid w:val="00D20488"/>
    <w:rsid w:val="00D20F37"/>
    <w:rsid w:val="00D22C88"/>
    <w:rsid w:val="00D248CE"/>
    <w:rsid w:val="00D24A38"/>
    <w:rsid w:val="00D24B60"/>
    <w:rsid w:val="00D24E5B"/>
    <w:rsid w:val="00D26606"/>
    <w:rsid w:val="00D27F19"/>
    <w:rsid w:val="00D32B44"/>
    <w:rsid w:val="00D32B50"/>
    <w:rsid w:val="00D35337"/>
    <w:rsid w:val="00D440C1"/>
    <w:rsid w:val="00D4525D"/>
    <w:rsid w:val="00D47B11"/>
    <w:rsid w:val="00D47F67"/>
    <w:rsid w:val="00D51478"/>
    <w:rsid w:val="00D53AE9"/>
    <w:rsid w:val="00D56526"/>
    <w:rsid w:val="00D66796"/>
    <w:rsid w:val="00D66E56"/>
    <w:rsid w:val="00D709B6"/>
    <w:rsid w:val="00D73404"/>
    <w:rsid w:val="00D75A05"/>
    <w:rsid w:val="00D76A43"/>
    <w:rsid w:val="00D77DA3"/>
    <w:rsid w:val="00D815F1"/>
    <w:rsid w:val="00D82F37"/>
    <w:rsid w:val="00D83B07"/>
    <w:rsid w:val="00D93242"/>
    <w:rsid w:val="00D94D26"/>
    <w:rsid w:val="00D9555C"/>
    <w:rsid w:val="00D96CED"/>
    <w:rsid w:val="00D972B3"/>
    <w:rsid w:val="00D97513"/>
    <w:rsid w:val="00DA02C7"/>
    <w:rsid w:val="00DA1017"/>
    <w:rsid w:val="00DA32F4"/>
    <w:rsid w:val="00DA462B"/>
    <w:rsid w:val="00DA4DA6"/>
    <w:rsid w:val="00DA6104"/>
    <w:rsid w:val="00DA62E0"/>
    <w:rsid w:val="00DA711E"/>
    <w:rsid w:val="00DA7DE1"/>
    <w:rsid w:val="00DB1879"/>
    <w:rsid w:val="00DB3555"/>
    <w:rsid w:val="00DB37A9"/>
    <w:rsid w:val="00DB3F26"/>
    <w:rsid w:val="00DB429B"/>
    <w:rsid w:val="00DB4730"/>
    <w:rsid w:val="00DC004A"/>
    <w:rsid w:val="00DC2030"/>
    <w:rsid w:val="00DC3D96"/>
    <w:rsid w:val="00DC4B91"/>
    <w:rsid w:val="00DC6EA2"/>
    <w:rsid w:val="00DD1639"/>
    <w:rsid w:val="00DD26BB"/>
    <w:rsid w:val="00DD3C3C"/>
    <w:rsid w:val="00DD3F63"/>
    <w:rsid w:val="00DD4B5C"/>
    <w:rsid w:val="00DD6B9C"/>
    <w:rsid w:val="00DD6BD1"/>
    <w:rsid w:val="00DD73DB"/>
    <w:rsid w:val="00DD7E16"/>
    <w:rsid w:val="00DE3BB7"/>
    <w:rsid w:val="00DF1E79"/>
    <w:rsid w:val="00DF4403"/>
    <w:rsid w:val="00DF44D2"/>
    <w:rsid w:val="00E01AA5"/>
    <w:rsid w:val="00E01BF4"/>
    <w:rsid w:val="00E02329"/>
    <w:rsid w:val="00E051B3"/>
    <w:rsid w:val="00E05639"/>
    <w:rsid w:val="00E075C2"/>
    <w:rsid w:val="00E07E16"/>
    <w:rsid w:val="00E10431"/>
    <w:rsid w:val="00E13163"/>
    <w:rsid w:val="00E136BD"/>
    <w:rsid w:val="00E20BB7"/>
    <w:rsid w:val="00E20F2F"/>
    <w:rsid w:val="00E24AC3"/>
    <w:rsid w:val="00E2579C"/>
    <w:rsid w:val="00E26A12"/>
    <w:rsid w:val="00E2755F"/>
    <w:rsid w:val="00E30798"/>
    <w:rsid w:val="00E31CC1"/>
    <w:rsid w:val="00E33158"/>
    <w:rsid w:val="00E33BC4"/>
    <w:rsid w:val="00E3423B"/>
    <w:rsid w:val="00E36305"/>
    <w:rsid w:val="00E40F5A"/>
    <w:rsid w:val="00E415AD"/>
    <w:rsid w:val="00E4191D"/>
    <w:rsid w:val="00E41AB7"/>
    <w:rsid w:val="00E424CB"/>
    <w:rsid w:val="00E44712"/>
    <w:rsid w:val="00E50FA4"/>
    <w:rsid w:val="00E50FE9"/>
    <w:rsid w:val="00E529B2"/>
    <w:rsid w:val="00E544B0"/>
    <w:rsid w:val="00E55334"/>
    <w:rsid w:val="00E55D75"/>
    <w:rsid w:val="00E5674C"/>
    <w:rsid w:val="00E641F2"/>
    <w:rsid w:val="00E64624"/>
    <w:rsid w:val="00E64C7B"/>
    <w:rsid w:val="00E64DE6"/>
    <w:rsid w:val="00E675C2"/>
    <w:rsid w:val="00E72889"/>
    <w:rsid w:val="00E75EC5"/>
    <w:rsid w:val="00E76B6E"/>
    <w:rsid w:val="00E77B4A"/>
    <w:rsid w:val="00E80342"/>
    <w:rsid w:val="00E80429"/>
    <w:rsid w:val="00E81A91"/>
    <w:rsid w:val="00E8340D"/>
    <w:rsid w:val="00E85626"/>
    <w:rsid w:val="00E87E4E"/>
    <w:rsid w:val="00E90A5F"/>
    <w:rsid w:val="00E927B8"/>
    <w:rsid w:val="00E92F8C"/>
    <w:rsid w:val="00E94BAF"/>
    <w:rsid w:val="00E95FB8"/>
    <w:rsid w:val="00E96466"/>
    <w:rsid w:val="00EA1D43"/>
    <w:rsid w:val="00EA2CD7"/>
    <w:rsid w:val="00EA4476"/>
    <w:rsid w:val="00EA653F"/>
    <w:rsid w:val="00EA6C43"/>
    <w:rsid w:val="00EA7EE5"/>
    <w:rsid w:val="00EB0730"/>
    <w:rsid w:val="00EB1504"/>
    <w:rsid w:val="00EB45E7"/>
    <w:rsid w:val="00EC04DD"/>
    <w:rsid w:val="00EC3A9B"/>
    <w:rsid w:val="00EC5547"/>
    <w:rsid w:val="00EC5763"/>
    <w:rsid w:val="00EC7C58"/>
    <w:rsid w:val="00ED1B13"/>
    <w:rsid w:val="00ED1CD8"/>
    <w:rsid w:val="00ED2ACC"/>
    <w:rsid w:val="00ED2BA1"/>
    <w:rsid w:val="00ED5823"/>
    <w:rsid w:val="00ED6AA8"/>
    <w:rsid w:val="00ED6BD4"/>
    <w:rsid w:val="00EE3A9A"/>
    <w:rsid w:val="00EE42D2"/>
    <w:rsid w:val="00EE75F6"/>
    <w:rsid w:val="00F01220"/>
    <w:rsid w:val="00F0148D"/>
    <w:rsid w:val="00F02E0E"/>
    <w:rsid w:val="00F066DC"/>
    <w:rsid w:val="00F103B9"/>
    <w:rsid w:val="00F10CC5"/>
    <w:rsid w:val="00F11ABF"/>
    <w:rsid w:val="00F12588"/>
    <w:rsid w:val="00F12F6F"/>
    <w:rsid w:val="00F14402"/>
    <w:rsid w:val="00F213FE"/>
    <w:rsid w:val="00F221BB"/>
    <w:rsid w:val="00F23CE6"/>
    <w:rsid w:val="00F23FDA"/>
    <w:rsid w:val="00F244A1"/>
    <w:rsid w:val="00F25A38"/>
    <w:rsid w:val="00F26353"/>
    <w:rsid w:val="00F31133"/>
    <w:rsid w:val="00F336DA"/>
    <w:rsid w:val="00F344A1"/>
    <w:rsid w:val="00F34916"/>
    <w:rsid w:val="00F363C7"/>
    <w:rsid w:val="00F3675A"/>
    <w:rsid w:val="00F36ACD"/>
    <w:rsid w:val="00F3704A"/>
    <w:rsid w:val="00F42492"/>
    <w:rsid w:val="00F4261B"/>
    <w:rsid w:val="00F4694A"/>
    <w:rsid w:val="00F50DCC"/>
    <w:rsid w:val="00F57656"/>
    <w:rsid w:val="00F60B61"/>
    <w:rsid w:val="00F613B9"/>
    <w:rsid w:val="00F6256D"/>
    <w:rsid w:val="00F7103D"/>
    <w:rsid w:val="00F7337A"/>
    <w:rsid w:val="00F7519D"/>
    <w:rsid w:val="00F82807"/>
    <w:rsid w:val="00F82A84"/>
    <w:rsid w:val="00F849FA"/>
    <w:rsid w:val="00F92DD5"/>
    <w:rsid w:val="00FA05F3"/>
    <w:rsid w:val="00FA18C6"/>
    <w:rsid w:val="00FA4ADE"/>
    <w:rsid w:val="00FA6A3B"/>
    <w:rsid w:val="00FA7B20"/>
    <w:rsid w:val="00FB3DF7"/>
    <w:rsid w:val="00FB55CD"/>
    <w:rsid w:val="00FB5C0D"/>
    <w:rsid w:val="00FB65A3"/>
    <w:rsid w:val="00FC690A"/>
    <w:rsid w:val="00FC6F0A"/>
    <w:rsid w:val="00FD0428"/>
    <w:rsid w:val="00FD2FA6"/>
    <w:rsid w:val="00FD61CF"/>
    <w:rsid w:val="00FD6FED"/>
    <w:rsid w:val="00FE0303"/>
    <w:rsid w:val="00FE18B9"/>
    <w:rsid w:val="00FE2695"/>
    <w:rsid w:val="00FE3927"/>
    <w:rsid w:val="00FE4900"/>
    <w:rsid w:val="00FE6140"/>
    <w:rsid w:val="00FF1CEF"/>
    <w:rsid w:val="00FF23CE"/>
    <w:rsid w:val="00FF365C"/>
    <w:rsid w:val="00FF535A"/>
    <w:rsid w:val="00FF593D"/>
    <w:rsid w:val="00FF59CD"/>
    <w:rsid w:val="00FF5B00"/>
    <w:rsid w:val="00FF681F"/>
    <w:rsid w:val="00FF7BC8"/>
    <w:rsid w:val="01E0373D"/>
    <w:rsid w:val="02CF3B15"/>
    <w:rsid w:val="03043F03"/>
    <w:rsid w:val="04312035"/>
    <w:rsid w:val="044B47E3"/>
    <w:rsid w:val="05926AFC"/>
    <w:rsid w:val="05D17046"/>
    <w:rsid w:val="06767296"/>
    <w:rsid w:val="06A320DA"/>
    <w:rsid w:val="07167608"/>
    <w:rsid w:val="072F3103"/>
    <w:rsid w:val="07A3204E"/>
    <w:rsid w:val="08220425"/>
    <w:rsid w:val="084F0490"/>
    <w:rsid w:val="0878647D"/>
    <w:rsid w:val="09295D01"/>
    <w:rsid w:val="0C301290"/>
    <w:rsid w:val="0C4667E7"/>
    <w:rsid w:val="0C694485"/>
    <w:rsid w:val="0C9C3268"/>
    <w:rsid w:val="0CA839F8"/>
    <w:rsid w:val="0CF14A50"/>
    <w:rsid w:val="0D8256A8"/>
    <w:rsid w:val="0DE23A56"/>
    <w:rsid w:val="0E0D58BA"/>
    <w:rsid w:val="0EE92F84"/>
    <w:rsid w:val="0F040A95"/>
    <w:rsid w:val="11E610A6"/>
    <w:rsid w:val="129C5D80"/>
    <w:rsid w:val="129D0E16"/>
    <w:rsid w:val="13386DB4"/>
    <w:rsid w:val="1366552D"/>
    <w:rsid w:val="136F0B6B"/>
    <w:rsid w:val="14273A90"/>
    <w:rsid w:val="160C0F33"/>
    <w:rsid w:val="164E52DF"/>
    <w:rsid w:val="169A1CB5"/>
    <w:rsid w:val="181C2A9C"/>
    <w:rsid w:val="19341864"/>
    <w:rsid w:val="1A7C1301"/>
    <w:rsid w:val="1A9D2DE0"/>
    <w:rsid w:val="1AED2EE6"/>
    <w:rsid w:val="1B0D0CA7"/>
    <w:rsid w:val="1BED74BA"/>
    <w:rsid w:val="1CD25C21"/>
    <w:rsid w:val="1D4317D4"/>
    <w:rsid w:val="1D7E7C3A"/>
    <w:rsid w:val="1D9A5DBA"/>
    <w:rsid w:val="1E2E6541"/>
    <w:rsid w:val="200B73BC"/>
    <w:rsid w:val="239E017B"/>
    <w:rsid w:val="23D878AF"/>
    <w:rsid w:val="23E236BD"/>
    <w:rsid w:val="25210414"/>
    <w:rsid w:val="25891872"/>
    <w:rsid w:val="26773DC1"/>
    <w:rsid w:val="26ED5E31"/>
    <w:rsid w:val="27897B1F"/>
    <w:rsid w:val="27B44184"/>
    <w:rsid w:val="27F937A6"/>
    <w:rsid w:val="2A522B7B"/>
    <w:rsid w:val="2A614C83"/>
    <w:rsid w:val="2A925834"/>
    <w:rsid w:val="2AC8733D"/>
    <w:rsid w:val="2B8B33CE"/>
    <w:rsid w:val="2CD85D8C"/>
    <w:rsid w:val="2D92328E"/>
    <w:rsid w:val="2F4A02C4"/>
    <w:rsid w:val="302F46DA"/>
    <w:rsid w:val="307F1F49"/>
    <w:rsid w:val="31423253"/>
    <w:rsid w:val="31C1262A"/>
    <w:rsid w:val="32B506DF"/>
    <w:rsid w:val="346448E4"/>
    <w:rsid w:val="38181842"/>
    <w:rsid w:val="38DD3176"/>
    <w:rsid w:val="39635523"/>
    <w:rsid w:val="39651567"/>
    <w:rsid w:val="39EA1882"/>
    <w:rsid w:val="3B242F81"/>
    <w:rsid w:val="3C382F11"/>
    <w:rsid w:val="3C91510D"/>
    <w:rsid w:val="3E5832B2"/>
    <w:rsid w:val="3E67796F"/>
    <w:rsid w:val="3E9B4946"/>
    <w:rsid w:val="3F1C6E5B"/>
    <w:rsid w:val="3F5B29CF"/>
    <w:rsid w:val="3FD634AE"/>
    <w:rsid w:val="40813CD9"/>
    <w:rsid w:val="443D171D"/>
    <w:rsid w:val="456017C3"/>
    <w:rsid w:val="45C13253"/>
    <w:rsid w:val="47A54160"/>
    <w:rsid w:val="47FB04FC"/>
    <w:rsid w:val="48AA50C6"/>
    <w:rsid w:val="48BF2D31"/>
    <w:rsid w:val="494B0A69"/>
    <w:rsid w:val="4B63718F"/>
    <w:rsid w:val="4CCA439B"/>
    <w:rsid w:val="4D1C62A0"/>
    <w:rsid w:val="4DED6596"/>
    <w:rsid w:val="4ECF5115"/>
    <w:rsid w:val="4F3D086F"/>
    <w:rsid w:val="4F5E44D8"/>
    <w:rsid w:val="50E83732"/>
    <w:rsid w:val="51121578"/>
    <w:rsid w:val="511E6CBC"/>
    <w:rsid w:val="51A449CF"/>
    <w:rsid w:val="52450041"/>
    <w:rsid w:val="52F07F1E"/>
    <w:rsid w:val="536A4BBA"/>
    <w:rsid w:val="53D0471C"/>
    <w:rsid w:val="541B4D15"/>
    <w:rsid w:val="55275C0C"/>
    <w:rsid w:val="5575054A"/>
    <w:rsid w:val="59862DBC"/>
    <w:rsid w:val="599B6EA3"/>
    <w:rsid w:val="59D35A94"/>
    <w:rsid w:val="5A576F82"/>
    <w:rsid w:val="5AEB7B56"/>
    <w:rsid w:val="5B105515"/>
    <w:rsid w:val="5CDB7290"/>
    <w:rsid w:val="5CEE378D"/>
    <w:rsid w:val="5DAF2D33"/>
    <w:rsid w:val="5F655D9E"/>
    <w:rsid w:val="60286853"/>
    <w:rsid w:val="6067288D"/>
    <w:rsid w:val="60B5707F"/>
    <w:rsid w:val="61E36C78"/>
    <w:rsid w:val="639C1260"/>
    <w:rsid w:val="64727AE0"/>
    <w:rsid w:val="657C227E"/>
    <w:rsid w:val="65B973BA"/>
    <w:rsid w:val="65BB75BF"/>
    <w:rsid w:val="65C01BAE"/>
    <w:rsid w:val="66B23A7E"/>
    <w:rsid w:val="670C5884"/>
    <w:rsid w:val="697F5E1B"/>
    <w:rsid w:val="698C05B6"/>
    <w:rsid w:val="6A5135AE"/>
    <w:rsid w:val="6C2C36F2"/>
    <w:rsid w:val="6D7D11C0"/>
    <w:rsid w:val="6E1D7B70"/>
    <w:rsid w:val="6F547DC8"/>
    <w:rsid w:val="711B5739"/>
    <w:rsid w:val="72D005FB"/>
    <w:rsid w:val="732D1205"/>
    <w:rsid w:val="747E3676"/>
    <w:rsid w:val="74892BB4"/>
    <w:rsid w:val="75EE215B"/>
    <w:rsid w:val="75FA3A1A"/>
    <w:rsid w:val="7645046A"/>
    <w:rsid w:val="76922798"/>
    <w:rsid w:val="76A038F3"/>
    <w:rsid w:val="77EA751B"/>
    <w:rsid w:val="7A811E80"/>
    <w:rsid w:val="7B47422E"/>
    <w:rsid w:val="7BCA3CDC"/>
    <w:rsid w:val="7C921E8C"/>
    <w:rsid w:val="7CBC6FAC"/>
    <w:rsid w:val="7D7D673C"/>
    <w:rsid w:val="7E4E3EC4"/>
    <w:rsid w:val="7F6A5B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18"/>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semiHidden/>
    <w:unhideWhenUsed/>
    <w:qFormat/>
    <w:uiPriority w:val="99"/>
    <w:pPr>
      <w:jc w:val="left"/>
    </w:pPr>
  </w:style>
  <w:style w:type="paragraph" w:styleId="3">
    <w:name w:val="Balloon Text"/>
    <w:basedOn w:val="1"/>
    <w:link w:val="17"/>
    <w:semiHidden/>
    <w:unhideWhenUsed/>
    <w:qFormat/>
    <w:uiPriority w:val="99"/>
    <w:rPr>
      <w:sz w:val="18"/>
    </w:rPr>
  </w:style>
  <w:style w:type="paragraph" w:styleId="4">
    <w:name w:val="footer"/>
    <w:basedOn w:val="1"/>
    <w:link w:val="16"/>
    <w:unhideWhenUsed/>
    <w:qFormat/>
    <w:uiPriority w:val="99"/>
    <w:pPr>
      <w:tabs>
        <w:tab w:val="center" w:pos="4153"/>
        <w:tab w:val="right" w:pos="8306"/>
      </w:tabs>
      <w:snapToGrid w:val="0"/>
      <w:jc w:val="left"/>
    </w:pPr>
    <w:rPr>
      <w:sz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rPr>
  </w:style>
  <w:style w:type="paragraph" w:styleId="6">
    <w:name w:val="Normal (Web)"/>
    <w:basedOn w:val="1"/>
    <w:semiHidden/>
    <w:unhideWhenUsed/>
    <w:qFormat/>
    <w:uiPriority w:val="99"/>
    <w:rPr>
      <w:sz w:val="24"/>
    </w:rPr>
  </w:style>
  <w:style w:type="paragraph" w:styleId="7">
    <w:name w:val="annotation subject"/>
    <w:basedOn w:val="2"/>
    <w:next w:val="2"/>
    <w:link w:val="20"/>
    <w:semiHidden/>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rPr>
  </w:style>
  <w:style w:type="character" w:styleId="12">
    <w:name w:val="annotation reference"/>
    <w:basedOn w:val="10"/>
    <w:semiHidden/>
    <w:unhideWhenUsed/>
    <w:qFormat/>
    <w:uiPriority w:val="99"/>
    <w:rPr>
      <w:sz w:val="21"/>
      <w:szCs w:val="21"/>
    </w:rPr>
  </w:style>
  <w:style w:type="paragraph" w:styleId="13">
    <w:name w:val="List Paragraph"/>
    <w:basedOn w:val="1"/>
    <w:qFormat/>
    <w:uiPriority w:val="34"/>
    <w:pPr>
      <w:widowControl/>
      <w:ind w:firstLine="420" w:firstLineChars="200"/>
      <w:jc w:val="left"/>
    </w:pPr>
    <w:rPr>
      <w:rFonts w:hAnsi="Arial Unicode MS" w:cs="Times New Roman" w:eastAsiaTheme="minorEastAsia"/>
      <w:kern w:val="0"/>
      <w:sz w:val="24"/>
      <w:szCs w:val="24"/>
      <w:lang w:val="en-GB" w:eastAsia="en-GB"/>
    </w:rPr>
  </w:style>
  <w:style w:type="paragraph" w:styleId="14">
    <w:name w:val="No Spacing"/>
    <w:qFormat/>
    <w:uiPriority w:val="1"/>
    <w:pPr>
      <w:widowControl w:val="0"/>
      <w:jc w:val="both"/>
    </w:pPr>
    <w:rPr>
      <w:rFonts w:ascii="Times New Roman" w:hAnsi="Times New Roman" w:eastAsia="宋体" w:cstheme="minorBidi"/>
      <w:kern w:val="2"/>
      <w:sz w:val="21"/>
      <w:szCs w:val="18"/>
      <w:lang w:val="en-US" w:eastAsia="zh-CN" w:bidi="ar-SA"/>
    </w:rPr>
  </w:style>
  <w:style w:type="character" w:customStyle="1" w:styleId="15">
    <w:name w:val="页眉 字符"/>
    <w:basedOn w:val="10"/>
    <w:link w:val="5"/>
    <w:qFormat/>
    <w:uiPriority w:val="99"/>
    <w:rPr>
      <w:sz w:val="18"/>
    </w:rPr>
  </w:style>
  <w:style w:type="character" w:customStyle="1" w:styleId="16">
    <w:name w:val="页脚 字符"/>
    <w:basedOn w:val="10"/>
    <w:link w:val="4"/>
    <w:qFormat/>
    <w:uiPriority w:val="99"/>
    <w:rPr>
      <w:sz w:val="18"/>
    </w:rPr>
  </w:style>
  <w:style w:type="character" w:customStyle="1" w:styleId="17">
    <w:name w:val="批注框文本 字符"/>
    <w:basedOn w:val="10"/>
    <w:link w:val="3"/>
    <w:semiHidden/>
    <w:qFormat/>
    <w:uiPriority w:val="99"/>
    <w:rPr>
      <w:kern w:val="2"/>
      <w:sz w:val="18"/>
      <w:szCs w:val="18"/>
    </w:rPr>
  </w:style>
  <w:style w:type="paragraph" w:customStyle="1" w:styleId="18">
    <w:name w:val="修订1"/>
    <w:hidden/>
    <w:semiHidden/>
    <w:qFormat/>
    <w:uiPriority w:val="99"/>
    <w:rPr>
      <w:rFonts w:ascii="Times New Roman" w:hAnsi="Times New Roman" w:eastAsia="宋体" w:cstheme="minorBidi"/>
      <w:kern w:val="2"/>
      <w:sz w:val="21"/>
      <w:szCs w:val="18"/>
      <w:lang w:val="en-US" w:eastAsia="zh-CN" w:bidi="ar-SA"/>
    </w:rPr>
  </w:style>
  <w:style w:type="character" w:customStyle="1" w:styleId="19">
    <w:name w:val="批注文字 字符"/>
    <w:basedOn w:val="10"/>
    <w:link w:val="2"/>
    <w:semiHidden/>
    <w:qFormat/>
    <w:uiPriority w:val="99"/>
    <w:rPr>
      <w:kern w:val="2"/>
      <w:sz w:val="21"/>
      <w:szCs w:val="18"/>
    </w:rPr>
  </w:style>
  <w:style w:type="character" w:customStyle="1" w:styleId="20">
    <w:name w:val="批注主题 字符"/>
    <w:basedOn w:val="19"/>
    <w:link w:val="7"/>
    <w:semiHidden/>
    <w:qFormat/>
    <w:uiPriority w:val="99"/>
    <w:rPr>
      <w:b/>
      <w:bCs/>
      <w:kern w:val="2"/>
      <w:sz w:val="21"/>
      <w:szCs w:val="18"/>
    </w:rPr>
  </w:style>
  <w:style w:type="paragraph" w:customStyle="1" w:styleId="21">
    <w:name w:val="group-title"/>
    <w:basedOn w:val="1"/>
    <w:qFormat/>
    <w:uiPriority w:val="0"/>
    <w:pPr>
      <w:widowControl/>
      <w:spacing w:before="100" w:beforeAutospacing="1" w:after="100" w:afterAutospacing="1" w:line="240" w:lineRule="auto"/>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5601E-86DD-48CD-A4F1-D917E4EBD71D}">
  <ds:schemaRefs/>
</ds:datastoreItem>
</file>

<file path=docProps/app.xml><?xml version="1.0" encoding="utf-8"?>
<Properties xmlns="http://schemas.openxmlformats.org/officeDocument/2006/extended-properties" xmlns:vt="http://schemas.openxmlformats.org/officeDocument/2006/docPropsVTypes">
  <Template>Normal</Template>
  <Pages>15</Pages>
  <Words>7235</Words>
  <Characters>10326</Characters>
  <Lines>93</Lines>
  <Paragraphs>26</Paragraphs>
  <TotalTime>10</TotalTime>
  <ScaleCrop>false</ScaleCrop>
  <LinksUpToDate>false</LinksUpToDate>
  <CharactersWithSpaces>10755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2025-08-12T23:35:00Z</dcterms:created>
  <dc:creator>舜之 庞</dc:creator>
  <cp:lastModifiedBy>路边小猫</cp:lastModifiedBy>
  <cp:lastPrinted>2025-07-18T06:41:00Z</cp:lastPrinted>
  <dcterms:modified xsi:type="dcterms:W3CDTF">2025-09-09T12:32:28Z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C2C9982AA5C44A2EAA2412EA0A77AD25_13</vt:lpwstr>
  </property>
  <property fmtid="{D5CDD505-2E9C-101B-9397-08002B2CF9AE}" pid="4" name="KSOTemplateDocerSaveRecord">
    <vt:lpwstr>eyJoZGlkIjoiYWIyMjYwYjczYjU5MGI1ZTMxZWQ4MWJlNGI3Njc1MjYiLCJ1c2VySWQiOiIzMDI5ODc1MDAifQ==</vt:lpwstr>
  </property>
</Properties>
</file>