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documenttasks/documenttasks1.xml" ContentType="application/vnd.ms-office.documenttask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27608" w14:textId="76461A9A" w:rsidR="00B13BA2" w:rsidDel="00E52E76" w:rsidRDefault="00B13BA2" w:rsidP="00B13BA2">
      <w:pPr>
        <w:rPr>
          <w:del w:id="0" w:author="Luca Fumarco" w:date="2025-10-28T17:43:00Z" w16du:dateUtc="2025-10-28T16:43:00Z"/>
          <w:szCs w:val="24"/>
        </w:rPr>
      </w:pPr>
      <w:del w:id="1" w:author="Luca Fumarco" w:date="2025-10-28T17:43:00Z" w16du:dateUtc="2025-10-28T16:43:00Z">
        <w:r w:rsidDel="00E52E76">
          <w:rPr>
            <w:b/>
            <w:bCs/>
            <w:szCs w:val="24"/>
          </w:rPr>
          <w:delText>Title:</w:delText>
        </w:r>
        <w:r w:rsidDel="00E52E76">
          <w:rPr>
            <w:szCs w:val="24"/>
          </w:rPr>
          <w:delText xml:space="preserve"> </w:delText>
        </w:r>
      </w:del>
    </w:p>
    <w:p w14:paraId="3586E414" w14:textId="7A7782D9" w:rsidR="00B13BA2" w:rsidDel="00E52E76" w:rsidRDefault="00B13BA2" w:rsidP="00B13BA2">
      <w:pPr>
        <w:rPr>
          <w:del w:id="2" w:author="Luca Fumarco" w:date="2025-10-28T17:43:00Z" w16du:dateUtc="2025-10-28T16:43:00Z"/>
          <w:szCs w:val="24"/>
        </w:rPr>
      </w:pPr>
    </w:p>
    <w:p w14:paraId="12E89E92" w14:textId="1FCC002B" w:rsidR="00B13BA2" w:rsidDel="00E52E76" w:rsidRDefault="00FE1DEC" w:rsidP="00B13BA2">
      <w:pPr>
        <w:rPr>
          <w:del w:id="3" w:author="Luca Fumarco" w:date="2025-10-28T17:43:00Z" w16du:dateUtc="2025-10-28T16:43:00Z"/>
          <w:szCs w:val="24"/>
        </w:rPr>
      </w:pPr>
      <w:del w:id="4" w:author="Luca Fumarco" w:date="2025-10-28T17:43:00Z" w16du:dateUtc="2025-10-28T16:43:00Z">
        <w:r w:rsidDel="00E52E76">
          <w:rPr>
            <w:szCs w:val="24"/>
          </w:rPr>
          <w:delText>B</w:delText>
        </w:r>
        <w:r w:rsidRPr="00FE1DEC" w:rsidDel="00E52E76">
          <w:rPr>
            <w:szCs w:val="24"/>
          </w:rPr>
          <w:delText xml:space="preserve">elief-updating about </w:delText>
        </w:r>
        <w:r w:rsidR="009C357F" w:rsidDel="00E52E76">
          <w:rPr>
            <w:szCs w:val="24"/>
          </w:rPr>
          <w:delText xml:space="preserve">elderly’s </w:delText>
        </w:r>
        <w:r w:rsidDel="00E52E76">
          <w:rPr>
            <w:szCs w:val="24"/>
          </w:rPr>
          <w:delText xml:space="preserve">cognitive </w:delText>
        </w:r>
        <w:r w:rsidRPr="00FE1DEC" w:rsidDel="00E52E76">
          <w:rPr>
            <w:szCs w:val="24"/>
          </w:rPr>
          <w:delText>abilit</w:delText>
        </w:r>
        <w:r w:rsidDel="00E52E76">
          <w:rPr>
            <w:szCs w:val="24"/>
          </w:rPr>
          <w:delText>ies in the Czech labour market</w:delText>
        </w:r>
        <w:r w:rsidR="00B13BA2" w:rsidDel="00E52E76">
          <w:rPr>
            <w:szCs w:val="24"/>
          </w:rPr>
          <w:delText xml:space="preserve"> – Evidence from a machine learning-assisted field experiment</w:delText>
        </w:r>
      </w:del>
    </w:p>
    <w:p w14:paraId="01180F93" w14:textId="702F3CEC" w:rsidR="00B13BA2" w:rsidDel="00E52E76" w:rsidRDefault="00B13BA2" w:rsidP="00B13BA2">
      <w:pPr>
        <w:rPr>
          <w:del w:id="5" w:author="Luca Fumarco" w:date="2025-10-28T17:43:00Z" w16du:dateUtc="2025-10-28T16:43:00Z"/>
          <w:szCs w:val="24"/>
        </w:rPr>
      </w:pPr>
    </w:p>
    <w:p w14:paraId="131A274A" w14:textId="5F5AABBB" w:rsidR="00B13BA2" w:rsidDel="00E52E76" w:rsidRDefault="00B13BA2" w:rsidP="00B13BA2">
      <w:pPr>
        <w:rPr>
          <w:del w:id="6" w:author="Luca Fumarco" w:date="2025-10-28T17:43:00Z" w16du:dateUtc="2025-10-28T16:43:00Z"/>
          <w:b/>
          <w:bCs/>
          <w:szCs w:val="24"/>
        </w:rPr>
      </w:pPr>
      <w:del w:id="7" w:author="Luca Fumarco" w:date="2025-10-28T17:43:00Z" w16du:dateUtc="2025-10-28T16:43:00Z">
        <w:r w:rsidDel="00E52E76">
          <w:rPr>
            <w:b/>
            <w:bCs/>
            <w:szCs w:val="24"/>
          </w:rPr>
          <w:delText xml:space="preserve">Authors: </w:delText>
        </w:r>
      </w:del>
    </w:p>
    <w:p w14:paraId="6D61EDCA" w14:textId="347B1D92" w:rsidR="00B13BA2" w:rsidDel="00E52E76" w:rsidRDefault="00B13BA2" w:rsidP="00B13BA2">
      <w:pPr>
        <w:rPr>
          <w:del w:id="8" w:author="Luca Fumarco" w:date="2025-10-28T17:43:00Z" w16du:dateUtc="2025-10-28T16:43:00Z"/>
          <w:szCs w:val="24"/>
        </w:rPr>
      </w:pPr>
    </w:p>
    <w:p w14:paraId="60EC54A8" w14:textId="5744C565" w:rsidR="00B13BA2" w:rsidDel="00E52E76" w:rsidRDefault="00B13BA2" w:rsidP="00B13BA2">
      <w:pPr>
        <w:rPr>
          <w:del w:id="9" w:author="Luca Fumarco" w:date="2025-10-28T17:43:00Z" w16du:dateUtc="2025-10-28T16:43:00Z"/>
          <w:szCs w:val="24"/>
        </w:rPr>
      </w:pPr>
      <w:del w:id="10" w:author="Luca Fumarco" w:date="2025-10-28T17:43:00Z" w16du:dateUtc="2025-10-28T16:43:00Z">
        <w:r w:rsidDel="00E52E76">
          <w:rPr>
            <w:szCs w:val="24"/>
          </w:rPr>
          <w:delText>Luca Fumarco, Masaryk University</w:delText>
        </w:r>
      </w:del>
    </w:p>
    <w:p w14:paraId="65789369" w14:textId="6539BD00" w:rsidR="00B13BA2" w:rsidDel="00E52E76" w:rsidRDefault="00B13BA2" w:rsidP="00B13BA2">
      <w:pPr>
        <w:rPr>
          <w:del w:id="11" w:author="Luca Fumarco" w:date="2025-10-28T17:43:00Z" w16du:dateUtc="2025-10-28T16:43:00Z"/>
          <w:szCs w:val="24"/>
        </w:rPr>
      </w:pPr>
      <w:del w:id="12" w:author="Luca Fumarco" w:date="2025-10-28T17:43:00Z" w16du:dateUtc="2025-10-28T16:43:00Z">
        <w:r w:rsidDel="00E52E76">
          <w:rPr>
            <w:szCs w:val="24"/>
          </w:rPr>
          <w:delText>Stepan Mikula, Masaryk University</w:delText>
        </w:r>
      </w:del>
    </w:p>
    <w:p w14:paraId="1E9D4FD3" w14:textId="7314A4DB" w:rsidR="00B13BA2" w:rsidDel="00E52E76" w:rsidRDefault="00B13BA2" w:rsidP="00B13BA2">
      <w:pPr>
        <w:rPr>
          <w:del w:id="13" w:author="Luca Fumarco" w:date="2025-10-28T17:43:00Z" w16du:dateUtc="2025-10-28T16:43:00Z"/>
          <w:szCs w:val="24"/>
        </w:rPr>
      </w:pPr>
    </w:p>
    <w:p w14:paraId="140C14CB" w14:textId="6056FDEE" w:rsidR="00B13BA2" w:rsidRPr="00EE4184" w:rsidDel="00E52E76" w:rsidRDefault="00B13BA2" w:rsidP="00B13BA2">
      <w:pPr>
        <w:rPr>
          <w:del w:id="14" w:author="Luca Fumarco" w:date="2025-10-28T17:43:00Z" w16du:dateUtc="2025-10-28T16:43:00Z"/>
          <w:szCs w:val="24"/>
        </w:rPr>
      </w:pPr>
      <w:del w:id="15" w:author="Luca Fumarco" w:date="2025-10-28T17:43:00Z" w16du:dateUtc="2025-10-28T16:43:00Z">
        <w:r w:rsidRPr="00EE4184" w:rsidDel="00E52E76">
          <w:rPr>
            <w:b/>
            <w:bCs/>
            <w:szCs w:val="24"/>
          </w:rPr>
          <w:delText>JEL codes:</w:delText>
        </w:r>
        <w:r w:rsidRPr="00EE4184" w:rsidDel="00E52E76">
          <w:rPr>
            <w:szCs w:val="24"/>
          </w:rPr>
          <w:delText xml:space="preserve"> </w:delText>
        </w:r>
      </w:del>
    </w:p>
    <w:p w14:paraId="2E8659A2" w14:textId="045872A0" w:rsidR="00B13BA2" w:rsidRPr="008B2172" w:rsidDel="00E52E76" w:rsidRDefault="00B13BA2" w:rsidP="00B13BA2">
      <w:pPr>
        <w:rPr>
          <w:del w:id="16" w:author="Luca Fumarco" w:date="2025-10-28T17:43:00Z" w16du:dateUtc="2025-10-28T16:43:00Z"/>
          <w:szCs w:val="24"/>
          <w:highlight w:val="red"/>
        </w:rPr>
      </w:pPr>
    </w:p>
    <w:p w14:paraId="732963EE" w14:textId="39068FBB" w:rsidR="00B13BA2" w:rsidDel="00E52E76" w:rsidRDefault="00B13BA2" w:rsidP="00B13BA2">
      <w:pPr>
        <w:rPr>
          <w:del w:id="17" w:author="Luca Fumarco" w:date="2025-10-28T17:43:00Z" w16du:dateUtc="2025-10-28T16:43:00Z"/>
          <w:szCs w:val="24"/>
        </w:rPr>
      </w:pPr>
      <w:del w:id="18" w:author="Luca Fumarco" w:date="2025-10-28T17:43:00Z" w16du:dateUtc="2025-10-28T16:43:00Z">
        <w:r w:rsidDel="00E52E76">
          <w:rPr>
            <w:szCs w:val="24"/>
          </w:rPr>
          <w:delText>C93, J</w:delText>
        </w:r>
      </w:del>
      <w:del w:id="19" w:author="Luca Fumarco" w:date="2025-10-28T17:26:00Z" w16du:dateUtc="2025-10-28T16:26:00Z">
        <w:r w:rsidDel="001C593C">
          <w:rPr>
            <w:szCs w:val="24"/>
          </w:rPr>
          <w:delText>15</w:delText>
        </w:r>
      </w:del>
      <w:del w:id="20" w:author="Luca Fumarco" w:date="2025-10-28T17:43:00Z" w16du:dateUtc="2025-10-28T16:43:00Z">
        <w:r w:rsidDel="00E52E76">
          <w:rPr>
            <w:szCs w:val="24"/>
          </w:rPr>
          <w:delText>, J61, J71</w:delText>
        </w:r>
      </w:del>
    </w:p>
    <w:p w14:paraId="15EB97A0" w14:textId="4BC4DD43" w:rsidR="00B13BA2" w:rsidDel="00E52E76" w:rsidRDefault="00B13BA2" w:rsidP="00B13BA2">
      <w:pPr>
        <w:rPr>
          <w:del w:id="21" w:author="Luca Fumarco" w:date="2025-10-28T17:43:00Z" w16du:dateUtc="2025-10-28T16:43:00Z"/>
          <w:szCs w:val="24"/>
        </w:rPr>
      </w:pPr>
    </w:p>
    <w:p w14:paraId="0A2499D6" w14:textId="649DE5DA" w:rsidR="00B13BA2" w:rsidDel="00E52E76" w:rsidRDefault="00B13BA2" w:rsidP="00B13BA2">
      <w:pPr>
        <w:rPr>
          <w:del w:id="22" w:author="Luca Fumarco" w:date="2025-10-28T17:43:00Z" w16du:dateUtc="2025-10-28T16:43:00Z"/>
          <w:szCs w:val="24"/>
        </w:rPr>
      </w:pPr>
      <w:del w:id="23" w:author="Luca Fumarco" w:date="2025-10-28T17:43:00Z" w16du:dateUtc="2025-10-28T16:43:00Z">
        <w:r w:rsidDel="00E52E76">
          <w:rPr>
            <w:b/>
            <w:bCs/>
            <w:szCs w:val="24"/>
          </w:rPr>
          <w:delText>Country:</w:delText>
        </w:r>
        <w:r w:rsidDel="00E52E76">
          <w:rPr>
            <w:szCs w:val="24"/>
          </w:rPr>
          <w:delText xml:space="preserve"> </w:delText>
        </w:r>
      </w:del>
    </w:p>
    <w:p w14:paraId="392E6FDF" w14:textId="1887D402" w:rsidR="00B13BA2" w:rsidDel="00E52E76" w:rsidRDefault="00B13BA2" w:rsidP="00B13BA2">
      <w:pPr>
        <w:rPr>
          <w:del w:id="24" w:author="Luca Fumarco" w:date="2025-10-28T17:43:00Z" w16du:dateUtc="2025-10-28T16:43:00Z"/>
          <w:szCs w:val="24"/>
        </w:rPr>
      </w:pPr>
    </w:p>
    <w:p w14:paraId="4586A2A4" w14:textId="15839335" w:rsidR="00B13BA2" w:rsidDel="00E52E76" w:rsidRDefault="00B13BA2" w:rsidP="00B13BA2">
      <w:pPr>
        <w:rPr>
          <w:del w:id="25" w:author="Luca Fumarco" w:date="2025-10-28T17:43:00Z" w16du:dateUtc="2025-10-28T16:43:00Z"/>
          <w:szCs w:val="24"/>
        </w:rPr>
      </w:pPr>
      <w:del w:id="26" w:author="Luca Fumarco" w:date="2025-10-28T17:43:00Z" w16du:dateUtc="2025-10-28T16:43:00Z">
        <w:r w:rsidDel="00E52E76">
          <w:rPr>
            <w:szCs w:val="24"/>
          </w:rPr>
          <w:delText>Czech Republic</w:delText>
        </w:r>
      </w:del>
    </w:p>
    <w:p w14:paraId="591A453E" w14:textId="73B322E1" w:rsidR="00B13BA2" w:rsidDel="00E52E76" w:rsidRDefault="00B13BA2" w:rsidP="00B13BA2">
      <w:pPr>
        <w:rPr>
          <w:del w:id="27" w:author="Luca Fumarco" w:date="2025-10-28T17:43:00Z" w16du:dateUtc="2025-10-28T16:43:00Z"/>
          <w:szCs w:val="24"/>
        </w:rPr>
      </w:pPr>
    </w:p>
    <w:p w14:paraId="5FDF494B" w14:textId="64173CC7" w:rsidR="00B13BA2" w:rsidDel="00E52E76" w:rsidRDefault="00B13BA2" w:rsidP="00B13BA2">
      <w:pPr>
        <w:rPr>
          <w:del w:id="28" w:author="Luca Fumarco" w:date="2025-10-28T17:43:00Z" w16du:dateUtc="2025-10-28T16:43:00Z"/>
          <w:szCs w:val="24"/>
        </w:rPr>
      </w:pPr>
      <w:del w:id="29" w:author="Luca Fumarco" w:date="2025-10-28T17:43:00Z" w16du:dateUtc="2025-10-28T16:43:00Z">
        <w:r w:rsidDel="00E52E76">
          <w:rPr>
            <w:b/>
            <w:bCs/>
            <w:szCs w:val="24"/>
          </w:rPr>
          <w:delText>Keywords:</w:delText>
        </w:r>
        <w:r w:rsidDel="00E52E76">
          <w:rPr>
            <w:szCs w:val="24"/>
          </w:rPr>
          <w:delText xml:space="preserve"> </w:delText>
        </w:r>
      </w:del>
    </w:p>
    <w:p w14:paraId="140BA00F" w14:textId="6A837E46" w:rsidR="00B13BA2" w:rsidDel="00E52E76" w:rsidRDefault="00B13BA2" w:rsidP="00B13BA2">
      <w:pPr>
        <w:rPr>
          <w:del w:id="30" w:author="Luca Fumarco" w:date="2025-10-28T17:43:00Z" w16du:dateUtc="2025-10-28T16:43:00Z"/>
          <w:szCs w:val="24"/>
        </w:rPr>
      </w:pPr>
    </w:p>
    <w:p w14:paraId="1D0822D0" w14:textId="24AAE49B" w:rsidR="00B13BA2" w:rsidDel="00E52E76" w:rsidRDefault="00B13BA2" w:rsidP="00B13BA2">
      <w:pPr>
        <w:rPr>
          <w:del w:id="31" w:author="Luca Fumarco" w:date="2025-10-28T17:43:00Z" w16du:dateUtc="2025-10-28T16:43:00Z"/>
          <w:szCs w:val="24"/>
        </w:rPr>
      </w:pPr>
      <w:del w:id="32" w:author="Luca Fumarco" w:date="2025-10-28T17:43:00Z" w16du:dateUtc="2025-10-28T16:43:00Z">
        <w:r w:rsidDel="00E52E76">
          <w:rPr>
            <w:szCs w:val="24"/>
          </w:rPr>
          <w:delText>Cognitive Abilities, Ageing, Audit Study, Correspondence Study, Field Experiment</w:delText>
        </w:r>
      </w:del>
    </w:p>
    <w:p w14:paraId="5C2C445A" w14:textId="4B10D4E4" w:rsidR="00B13BA2" w:rsidDel="00E52E76" w:rsidRDefault="00B13BA2" w:rsidP="00B13BA2">
      <w:pPr>
        <w:rPr>
          <w:del w:id="33" w:author="Luca Fumarco" w:date="2025-10-28T17:43:00Z" w16du:dateUtc="2025-10-28T16:43:00Z"/>
          <w:szCs w:val="24"/>
        </w:rPr>
      </w:pPr>
    </w:p>
    <w:p w14:paraId="294712C7" w14:textId="36D0E9F7" w:rsidR="00B13BA2" w:rsidDel="00E52E76" w:rsidRDefault="00B13BA2" w:rsidP="00B13BA2">
      <w:pPr>
        <w:rPr>
          <w:del w:id="34" w:author="Luca Fumarco" w:date="2025-10-28T17:43:00Z" w16du:dateUtc="2025-10-28T16:43:00Z"/>
          <w:szCs w:val="24"/>
        </w:rPr>
      </w:pPr>
      <w:del w:id="35" w:author="Luca Fumarco" w:date="2025-10-28T17:43:00Z" w16du:dateUtc="2025-10-28T16:43:00Z">
        <w:r w:rsidRPr="000111C5" w:rsidDel="00E52E76">
          <w:rPr>
            <w:b/>
            <w:bCs/>
            <w:szCs w:val="24"/>
          </w:rPr>
          <w:delText>Prior work</w:delText>
        </w:r>
        <w:r w:rsidDel="00E52E76">
          <w:rPr>
            <w:b/>
            <w:bCs/>
            <w:szCs w:val="24"/>
          </w:rPr>
          <w:delText xml:space="preserve">: </w:delText>
        </w:r>
        <w:r w:rsidRPr="00B13BA2" w:rsidDel="00E52E76">
          <w:rPr>
            <w:szCs w:val="24"/>
          </w:rPr>
          <w:delText>This trial does not extend or rely on any prior RCTs.</w:delText>
        </w:r>
      </w:del>
    </w:p>
    <w:p w14:paraId="26A82D38" w14:textId="07AC7D1A" w:rsidR="00B13BA2" w:rsidDel="00E52E76" w:rsidRDefault="00B13BA2" w:rsidP="00B13BA2">
      <w:pPr>
        <w:jc w:val="center"/>
        <w:rPr>
          <w:del w:id="36" w:author="Luca Fumarco" w:date="2025-10-28T17:43:00Z" w16du:dateUtc="2025-10-28T16:43:00Z"/>
          <w:szCs w:val="24"/>
        </w:rPr>
      </w:pPr>
    </w:p>
    <w:p w14:paraId="1CDB776A" w14:textId="0B86A97E" w:rsidR="00B13BA2" w:rsidDel="00E52E76" w:rsidRDefault="00B13BA2" w:rsidP="00B13BA2">
      <w:pPr>
        <w:pBdr>
          <w:bottom w:val="single" w:sz="4" w:space="1" w:color="auto"/>
        </w:pBdr>
        <w:rPr>
          <w:del w:id="37" w:author="Luca Fumarco" w:date="2025-10-28T17:43:00Z" w16du:dateUtc="2025-10-28T16:43:00Z"/>
          <w:b/>
          <w:bCs/>
          <w:szCs w:val="24"/>
        </w:rPr>
      </w:pPr>
      <w:del w:id="38" w:author="Luca Fumarco" w:date="2025-10-28T17:43:00Z" w16du:dateUtc="2025-10-28T16:43:00Z">
        <w:r w:rsidDel="00E52E76">
          <w:rPr>
            <w:b/>
            <w:bCs/>
            <w:szCs w:val="24"/>
          </w:rPr>
          <w:delText xml:space="preserve">Abstract: </w:delText>
        </w:r>
      </w:del>
    </w:p>
    <w:p w14:paraId="2A80EE95" w14:textId="4820F9A6" w:rsidR="00B13BA2" w:rsidDel="00E52E76" w:rsidRDefault="00B13BA2" w:rsidP="00B13BA2">
      <w:pPr>
        <w:spacing w:line="240" w:lineRule="auto"/>
        <w:rPr>
          <w:del w:id="39" w:author="Luca Fumarco" w:date="2025-10-28T17:43:00Z" w16du:dateUtc="2025-10-28T16:43:00Z"/>
          <w:b/>
          <w:bCs/>
          <w:szCs w:val="24"/>
        </w:rPr>
      </w:pPr>
    </w:p>
    <w:p w14:paraId="66088BEA" w14:textId="174C93C3" w:rsidR="00103202" w:rsidDel="00E52E76" w:rsidRDefault="005D52C2" w:rsidP="005D52C2">
      <w:pPr>
        <w:spacing w:line="240" w:lineRule="auto"/>
        <w:rPr>
          <w:del w:id="40" w:author="Luca Fumarco" w:date="2025-10-28T17:43:00Z" w16du:dateUtc="2025-10-28T16:43:00Z"/>
          <w:szCs w:val="24"/>
        </w:rPr>
      </w:pPr>
      <w:del w:id="41" w:author="Luca Fumarco" w:date="2025-10-28T17:43:00Z" w16du:dateUtc="2025-10-28T16:43:00Z">
        <w:r w:rsidRPr="005D52C2" w:rsidDel="00E52E76">
          <w:rPr>
            <w:szCs w:val="24"/>
          </w:rPr>
          <w:delText>We run a correspondence-field experiment in the Czech Republic to test whether employers reward cognitive abilit</w:delText>
        </w:r>
        <w:r w:rsidR="00224A64" w:rsidDel="00E52E76">
          <w:rPr>
            <w:szCs w:val="24"/>
          </w:rPr>
          <w:delText>ies in</w:delText>
        </w:r>
        <w:r w:rsidRPr="005D52C2" w:rsidDel="00E52E76">
          <w:rPr>
            <w:szCs w:val="24"/>
          </w:rPr>
          <w:delText xml:space="preserve"> mid</w:delText>
        </w:r>
        <w:r w:rsidDel="00E52E76">
          <w:rPr>
            <w:szCs w:val="24"/>
          </w:rPr>
          <w:delText>/end-</w:delText>
        </w:r>
        <w:r w:rsidRPr="005D52C2" w:rsidDel="00E52E76">
          <w:rPr>
            <w:szCs w:val="24"/>
          </w:rPr>
          <w:delText xml:space="preserve">career applicants. </w:delText>
        </w:r>
        <w:r w:rsidR="00224A64" w:rsidDel="00E52E76">
          <w:rPr>
            <w:szCs w:val="24"/>
          </w:rPr>
          <w:delText>We send fictitious applications to job advertisements, e</w:delText>
        </w:r>
        <w:r w:rsidRPr="005D52C2" w:rsidDel="00E52E76">
          <w:rPr>
            <w:szCs w:val="24"/>
          </w:rPr>
          <w:delText>ach vacancy receives one application only</w:delText>
        </w:r>
        <w:r w:rsidR="00224A64" w:rsidDel="00E52E76">
          <w:rPr>
            <w:szCs w:val="24"/>
          </w:rPr>
          <w:delText>; t</w:delText>
        </w:r>
        <w:r w:rsidR="00743214" w:rsidDel="00E52E76">
          <w:rPr>
            <w:szCs w:val="24"/>
          </w:rPr>
          <w:delText xml:space="preserve">hat is, this experiment has a </w:delText>
        </w:r>
        <w:r w:rsidRPr="005D52C2" w:rsidDel="00E52E76">
          <w:rPr>
            <w:szCs w:val="24"/>
          </w:rPr>
          <w:delText>between-subjects</w:delText>
        </w:r>
        <w:r w:rsidR="00743214" w:rsidDel="00E52E76">
          <w:rPr>
            <w:szCs w:val="24"/>
          </w:rPr>
          <w:delText xml:space="preserve"> structure</w:delText>
        </w:r>
        <w:r w:rsidR="00224A64" w:rsidDel="00E52E76">
          <w:rPr>
            <w:szCs w:val="24"/>
          </w:rPr>
          <w:delText xml:space="preserve"> and</w:delText>
        </w:r>
        <w:r w:rsidR="00103202" w:rsidDel="00E52E76">
          <w:rPr>
            <w:szCs w:val="24"/>
          </w:rPr>
          <w:delText xml:space="preserve"> this choice is</w:delText>
        </w:r>
        <w:r w:rsidR="00743214" w:rsidDel="00E52E76">
          <w:rPr>
            <w:szCs w:val="24"/>
          </w:rPr>
          <w:delText xml:space="preserve"> meant to reduce detectability concerns</w:delText>
        </w:r>
        <w:r w:rsidR="00103202" w:rsidDel="00E52E76">
          <w:rPr>
            <w:szCs w:val="24"/>
          </w:rPr>
          <w:delText xml:space="preserve"> (</w:delText>
        </w:r>
        <w:r w:rsidR="00103202" w:rsidRPr="00103202" w:rsidDel="00E52E76">
          <w:rPr>
            <w:szCs w:val="24"/>
          </w:rPr>
          <w:delText>Balfe et al., 2021</w:delText>
        </w:r>
        <w:r w:rsidR="00103202" w:rsidDel="00E52E76">
          <w:rPr>
            <w:szCs w:val="24"/>
          </w:rPr>
          <w:delText>)</w:delText>
        </w:r>
        <w:r w:rsidR="00743214" w:rsidDel="00E52E76">
          <w:rPr>
            <w:szCs w:val="24"/>
          </w:rPr>
          <w:delText xml:space="preserve"> </w:delText>
        </w:r>
        <w:r w:rsidR="00103202" w:rsidRPr="00224A64" w:rsidDel="00E52E76">
          <w:rPr>
            <w:szCs w:val="24"/>
            <w:highlight w:val="green"/>
          </w:rPr>
          <w:delText xml:space="preserve">and </w:delText>
        </w:r>
        <w:r w:rsidR="00743214" w:rsidRPr="00224A64" w:rsidDel="00E52E76">
          <w:rPr>
            <w:szCs w:val="24"/>
            <w:highlight w:val="green"/>
          </w:rPr>
          <w:delText xml:space="preserve">meet </w:delText>
        </w:r>
        <w:r w:rsidR="00103202" w:rsidRPr="00224A64" w:rsidDel="00E52E76">
          <w:rPr>
            <w:szCs w:val="24"/>
            <w:highlight w:val="green"/>
          </w:rPr>
          <w:delText xml:space="preserve">conditio sine qua non </w:delText>
        </w:r>
        <w:r w:rsidR="00743214" w:rsidRPr="00224A64" w:rsidDel="00E52E76">
          <w:rPr>
            <w:szCs w:val="24"/>
            <w:highlight w:val="green"/>
          </w:rPr>
          <w:delText xml:space="preserve">IRB </w:delText>
        </w:r>
        <w:r w:rsidR="00103202" w:rsidRPr="00224A64" w:rsidDel="00E52E76">
          <w:rPr>
            <w:szCs w:val="24"/>
            <w:highlight w:val="green"/>
          </w:rPr>
          <w:delText>guidelines</w:delText>
        </w:r>
        <w:r w:rsidR="00103202" w:rsidDel="00E52E76">
          <w:rPr>
            <w:szCs w:val="24"/>
          </w:rPr>
          <w:delText xml:space="preserve">. </w:delText>
        </w:r>
        <w:r w:rsidR="00224A64" w:rsidDel="00E52E76">
          <w:rPr>
            <w:szCs w:val="24"/>
          </w:rPr>
          <w:delText>Moreover, w</w:delText>
        </w:r>
        <w:r w:rsidR="00103202" w:rsidDel="00E52E76">
          <w:rPr>
            <w:szCs w:val="24"/>
          </w:rPr>
          <w:delText>hile this choice usually</w:delText>
        </w:r>
        <w:r w:rsidR="00224A64" w:rsidDel="00E52E76">
          <w:rPr>
            <w:szCs w:val="24"/>
          </w:rPr>
          <w:delText xml:space="preserve"> </w:delText>
        </w:r>
        <w:r w:rsidR="00103202" w:rsidDel="00E52E76">
          <w:rPr>
            <w:szCs w:val="24"/>
          </w:rPr>
          <w:delText>limits statistical power</w:delText>
        </w:r>
        <w:r w:rsidR="00743214" w:rsidDel="00E52E76">
          <w:rPr>
            <w:szCs w:val="24"/>
          </w:rPr>
          <w:delText xml:space="preserve">, it </w:delText>
        </w:r>
        <w:r w:rsidR="00103202" w:rsidDel="00E52E76">
          <w:rPr>
            <w:szCs w:val="24"/>
          </w:rPr>
          <w:delText>addresses the concern that m</w:delText>
        </w:r>
        <w:r w:rsidR="00103202" w:rsidRPr="00103202" w:rsidDel="00E52E76">
          <w:rPr>
            <w:szCs w:val="24"/>
          </w:rPr>
          <w:delText xml:space="preserve">atched-pair (within-employer) correspondence </w:delText>
        </w:r>
        <w:r w:rsidR="00103202" w:rsidDel="00E52E76">
          <w:rPr>
            <w:szCs w:val="24"/>
          </w:rPr>
          <w:delText xml:space="preserve">may </w:delText>
        </w:r>
        <w:r w:rsidR="00103202" w:rsidRPr="00103202" w:rsidDel="00E52E76">
          <w:rPr>
            <w:szCs w:val="24"/>
          </w:rPr>
          <w:delText>alter behavior</w:delText>
        </w:r>
        <w:r w:rsidR="00103202" w:rsidDel="00E52E76">
          <w:rPr>
            <w:szCs w:val="24"/>
          </w:rPr>
          <w:delText xml:space="preserve"> and impact mechanism-specific discriminatory behaviors</w:delText>
        </w:r>
        <w:r w:rsidR="00103202" w:rsidRPr="00103202" w:rsidDel="00E52E76">
          <w:rPr>
            <w:szCs w:val="24"/>
          </w:rPr>
          <w:delText xml:space="preserve"> (Lahey, 2016)</w:delText>
        </w:r>
        <w:r w:rsidRPr="005D52C2" w:rsidDel="00E52E76">
          <w:rPr>
            <w:szCs w:val="24"/>
          </w:rPr>
          <w:delText xml:space="preserve">. </w:delText>
        </w:r>
      </w:del>
    </w:p>
    <w:p w14:paraId="475AE6DD" w14:textId="799AA92E" w:rsidR="00A30B01" w:rsidRPr="00405D7F" w:rsidDel="00E52E76" w:rsidRDefault="00224A64" w:rsidP="005D52C2">
      <w:pPr>
        <w:spacing w:line="240" w:lineRule="auto"/>
        <w:rPr>
          <w:del w:id="42" w:author="Luca Fumarco" w:date="2025-10-28T17:43:00Z" w16du:dateUtc="2025-10-28T16:43:00Z"/>
          <w:szCs w:val="24"/>
        </w:rPr>
      </w:pPr>
      <w:del w:id="43" w:author="Luca Fumarco" w:date="2025-10-28T17:43:00Z" w16du:dateUtc="2025-10-28T16:43:00Z">
        <w:r w:rsidDel="00E52E76">
          <w:rPr>
            <w:szCs w:val="24"/>
          </w:rPr>
          <w:delText xml:space="preserve">Our applications consist in </w:delText>
        </w:r>
        <w:r w:rsidR="00103202" w:rsidDel="00E52E76">
          <w:rPr>
            <w:szCs w:val="24"/>
          </w:rPr>
          <w:delText>C</w:delText>
        </w:r>
        <w:r w:rsidR="005D52C2" w:rsidRPr="005D52C2" w:rsidDel="00E52E76">
          <w:rPr>
            <w:szCs w:val="24"/>
          </w:rPr>
          <w:delText>Vs</w:delText>
        </w:r>
        <w:r w:rsidDel="00E52E76">
          <w:rPr>
            <w:szCs w:val="24"/>
          </w:rPr>
          <w:delText>, which</w:delText>
        </w:r>
        <w:r w:rsidR="005D52C2" w:rsidRPr="005D52C2" w:rsidDel="00E52E76">
          <w:rPr>
            <w:szCs w:val="24"/>
          </w:rPr>
          <w:delText xml:space="preserve"> are </w:delText>
        </w:r>
        <w:r w:rsidDel="00E52E76">
          <w:rPr>
            <w:szCs w:val="24"/>
          </w:rPr>
          <w:delText xml:space="preserve">all </w:delText>
        </w:r>
        <w:r w:rsidR="00103202" w:rsidDel="00E52E76">
          <w:rPr>
            <w:szCs w:val="24"/>
          </w:rPr>
          <w:delText>equivalent in terms of</w:delText>
        </w:r>
        <w:r w:rsidR="005D52C2" w:rsidRPr="005D52C2" w:rsidDel="00E52E76">
          <w:rPr>
            <w:szCs w:val="24"/>
          </w:rPr>
          <w:delText xml:space="preserve"> education, work </w:delText>
        </w:r>
        <w:r w:rsidR="005D52C2" w:rsidRPr="00F9572F" w:rsidDel="00E52E76">
          <w:rPr>
            <w:szCs w:val="24"/>
          </w:rPr>
          <w:delText>history</w:delText>
        </w:r>
        <w:commentRangeStart w:id="44"/>
        <w:commentRangeStart w:id="45"/>
        <w:r w:rsidR="005D52C2" w:rsidRPr="00F9572F" w:rsidDel="00E52E76">
          <w:rPr>
            <w:szCs w:val="24"/>
            <w:rPrChange w:id="46" w:author="Luca Fumarco" w:date="2025-10-28T12:30:00Z" w16du:dateUtc="2025-10-28T11:30:00Z">
              <w:rPr>
                <w:szCs w:val="24"/>
                <w:highlight w:val="red"/>
              </w:rPr>
            </w:rPrChange>
          </w:rPr>
          <w:delText>, and English proficiency</w:delText>
        </w:r>
        <w:commentRangeEnd w:id="44"/>
        <w:r w:rsidRPr="00F9572F" w:rsidDel="00E52E76">
          <w:rPr>
            <w:rStyle w:val="CommentReference"/>
            <w:sz w:val="24"/>
            <w:szCs w:val="24"/>
          </w:rPr>
          <w:commentReference w:id="44"/>
        </w:r>
        <w:commentRangeEnd w:id="45"/>
        <w:r w:rsidRPr="00F9572F" w:rsidDel="00E52E76">
          <w:rPr>
            <w:rStyle w:val="CommentReference"/>
            <w:sz w:val="24"/>
            <w:szCs w:val="24"/>
          </w:rPr>
          <w:commentReference w:id="45"/>
        </w:r>
        <w:r w:rsidR="00103202" w:rsidRPr="00F9572F" w:rsidDel="00E52E76">
          <w:rPr>
            <w:szCs w:val="24"/>
          </w:rPr>
          <w:delText xml:space="preserve">, while they have three </w:delText>
        </w:r>
        <w:r w:rsidR="005D52C2" w:rsidRPr="00F9572F" w:rsidDel="00E52E76">
          <w:rPr>
            <w:szCs w:val="24"/>
          </w:rPr>
          <w:delText>randomize</w:delText>
        </w:r>
        <w:r w:rsidR="00103202" w:rsidRPr="00F9572F" w:rsidDel="00E52E76">
          <w:rPr>
            <w:szCs w:val="24"/>
          </w:rPr>
          <w:delText>d</w:delText>
        </w:r>
        <w:r w:rsidR="005D52C2" w:rsidRPr="00F9572F" w:rsidDel="00E52E76">
          <w:rPr>
            <w:szCs w:val="24"/>
          </w:rPr>
          <w:delText xml:space="preserve"> attributes. First, “Age,” disclosed implicitly via university graduation year</w:delText>
        </w:r>
        <w:r w:rsidRPr="00F9572F" w:rsidDel="00E52E76">
          <w:rPr>
            <w:szCs w:val="24"/>
          </w:rPr>
          <w:delText xml:space="preserve"> (</w:delText>
        </w:r>
        <w:commentRangeStart w:id="47"/>
        <w:r w:rsidRPr="00F9572F" w:rsidDel="00E52E76">
          <w:rPr>
            <w:szCs w:val="24"/>
          </w:rPr>
          <w:delText>combined with 23 being the usual age of</w:delText>
        </w:r>
        <w:commentRangeEnd w:id="47"/>
        <w:r w:rsidRPr="00F9572F" w:rsidDel="00E52E76">
          <w:rPr>
            <w:rStyle w:val="CommentReference"/>
            <w:sz w:val="24"/>
            <w:szCs w:val="24"/>
          </w:rPr>
          <w:commentReference w:id="47"/>
        </w:r>
        <w:r w:rsidRPr="00F9572F" w:rsidDel="00E52E76">
          <w:rPr>
            <w:szCs w:val="24"/>
          </w:rPr>
          <w:delText xml:space="preserve"> graduation and the current year being 2025)</w:delText>
        </w:r>
        <w:r w:rsidR="005D52C2" w:rsidRPr="00F9572F" w:rsidDel="00E52E76">
          <w:rPr>
            <w:szCs w:val="24"/>
          </w:rPr>
          <w:delText xml:space="preserve"> and</w:delText>
        </w:r>
        <w:r w:rsidR="005D52C2" w:rsidRPr="005D52C2" w:rsidDel="00E52E76">
          <w:rPr>
            <w:szCs w:val="24"/>
          </w:rPr>
          <w:delText xml:space="preserve"> evenly assigned from 40 to 55</w:delText>
        </w:r>
        <w:r w:rsidR="005D52C2" w:rsidDel="00E52E76">
          <w:rPr>
            <w:szCs w:val="24"/>
          </w:rPr>
          <w:delText xml:space="preserve">. </w:delText>
        </w:r>
        <w:r w:rsidR="00A30B01" w:rsidDel="00E52E76">
          <w:rPr>
            <w:szCs w:val="24"/>
          </w:rPr>
          <w:delText xml:space="preserve">The other two randomized </w:delText>
        </w:r>
        <w:r w:rsidR="00A30B01" w:rsidRPr="00405D7F" w:rsidDel="00E52E76">
          <w:rPr>
            <w:szCs w:val="24"/>
          </w:rPr>
          <w:delText xml:space="preserve">characteristics are meant to capture different measures </w:delText>
        </w:r>
      </w:del>
      <w:ins w:id="48" w:author="Štěpán Mikula" w:date="2025-10-27T19:40:00Z" w16du:dateUtc="2025-10-27T18:40:00Z">
        <w:del w:id="49" w:author="Luca Fumarco" w:date="2025-10-28T17:43:00Z" w16du:dateUtc="2025-10-28T16:43:00Z">
          <w:r w:rsidR="00882A2E" w:rsidRPr="00405D7F" w:rsidDel="00E52E76">
            <w:rPr>
              <w:szCs w:val="24"/>
            </w:rPr>
            <w:delText xml:space="preserve">dimensions </w:delText>
          </w:r>
        </w:del>
      </w:ins>
      <w:del w:id="50" w:author="Luca Fumarco" w:date="2025-10-28T17:43:00Z" w16du:dateUtc="2025-10-28T16:43:00Z">
        <w:r w:rsidR="00A30B01" w:rsidRPr="00405D7F" w:rsidDel="00E52E76">
          <w:rPr>
            <w:szCs w:val="24"/>
          </w:rPr>
          <w:delText xml:space="preserve">of cognitive abilities, at different margins. </w:delText>
        </w:r>
        <w:r w:rsidR="005D52C2" w:rsidRPr="00405D7F" w:rsidDel="00E52E76">
          <w:rPr>
            <w:szCs w:val="24"/>
          </w:rPr>
          <w:delText xml:space="preserve">Second, </w:delText>
        </w:r>
        <w:r w:rsidR="005D52C2" w:rsidRPr="00405D7F" w:rsidDel="00E52E76">
          <w:rPr>
            <w:szCs w:val="24"/>
            <w:rPrChange w:id="51" w:author="Luca Fumarco" w:date="2025-10-28T11:50:00Z" w16du:dateUtc="2025-10-28T10:50:00Z">
              <w:rPr>
                <w:szCs w:val="24"/>
                <w:highlight w:val="green"/>
              </w:rPr>
            </w:rPrChange>
          </w:rPr>
          <w:delText xml:space="preserve">“Certificate of Portuguese language knowledge” with three levels—None, </w:delText>
        </w:r>
      </w:del>
      <w:ins w:id="52" w:author="Štěpán Mikula" w:date="2025-10-27T19:41:00Z" w16du:dateUtc="2025-10-27T18:41:00Z">
        <w:del w:id="53" w:author="Luca Fumarco" w:date="2025-10-28T17:43:00Z" w16du:dateUtc="2025-10-28T16:43:00Z">
          <w:r w:rsidR="00832621" w:rsidRPr="00405D7F" w:rsidDel="00E52E76">
            <w:rPr>
              <w:szCs w:val="24"/>
              <w:rPrChange w:id="54" w:author="Luca Fumarco" w:date="2025-10-28T11:50:00Z" w16du:dateUtc="2025-10-28T10:50:00Z">
                <w:rPr>
                  <w:szCs w:val="24"/>
                  <w:highlight w:val="green"/>
                </w:rPr>
              </w:rPrChange>
            </w:rPr>
            <w:delText xml:space="preserve">CIPLE: </w:delText>
          </w:r>
        </w:del>
      </w:ins>
      <w:del w:id="55" w:author="Luca Fumarco" w:date="2025-10-28T17:43:00Z" w16du:dateUtc="2025-10-28T16:43:00Z">
        <w:r w:rsidR="005D52C2" w:rsidRPr="00405D7F" w:rsidDel="00E52E76">
          <w:rPr>
            <w:szCs w:val="24"/>
            <w:rPrChange w:id="56" w:author="Luca Fumarco" w:date="2025-10-28T11:50:00Z" w16du:dateUtc="2025-10-28T10:50:00Z">
              <w:rPr>
                <w:szCs w:val="24"/>
                <w:highlight w:val="green"/>
              </w:rPr>
            </w:rPrChange>
          </w:rPr>
          <w:delText xml:space="preserve">Recent </w:delText>
        </w:r>
      </w:del>
      <w:ins w:id="57" w:author="Štěpán Mikula" w:date="2025-10-27T19:40:00Z" w16du:dateUtc="2025-10-27T18:40:00Z">
        <w:del w:id="58" w:author="Luca Fumarco" w:date="2025-10-28T17:43:00Z" w16du:dateUtc="2025-10-28T16:43:00Z">
          <w:r w:rsidR="00031FF0" w:rsidRPr="00405D7F" w:rsidDel="00E52E76">
            <w:rPr>
              <w:szCs w:val="24"/>
              <w:rPrChange w:id="59" w:author="Luca Fumarco" w:date="2025-10-28T11:50:00Z" w16du:dateUtc="2025-10-28T10:50:00Z">
                <w:rPr>
                  <w:szCs w:val="24"/>
                  <w:highlight w:val="green"/>
                </w:rPr>
              </w:rPrChange>
            </w:rPr>
            <w:delText xml:space="preserve">A2 </w:delText>
          </w:r>
        </w:del>
      </w:ins>
      <w:del w:id="60" w:author="Luca Fumarco" w:date="2025-10-28T17:43:00Z" w16du:dateUtc="2025-10-28T16:43:00Z">
        <w:r w:rsidR="005D52C2" w:rsidRPr="00405D7F" w:rsidDel="00E52E76">
          <w:rPr>
            <w:szCs w:val="24"/>
            <w:rPrChange w:id="61" w:author="Luca Fumarco" w:date="2025-10-28T11:50:00Z" w16du:dateUtc="2025-10-28T10:50:00Z">
              <w:rPr>
                <w:szCs w:val="24"/>
                <w:highlight w:val="green"/>
              </w:rPr>
            </w:rPrChange>
          </w:rPr>
          <w:delText xml:space="preserve">(2025), </w:delText>
        </w:r>
      </w:del>
      <w:ins w:id="62" w:author="Štěpán Mikula" w:date="2025-10-27T19:40:00Z" w16du:dateUtc="2025-10-27T18:40:00Z">
        <w:del w:id="63" w:author="Luca Fumarco" w:date="2025-10-28T17:43:00Z" w16du:dateUtc="2025-10-28T16:43:00Z">
          <w:r w:rsidR="00031FF0" w:rsidRPr="00405D7F" w:rsidDel="00E52E76">
            <w:rPr>
              <w:szCs w:val="24"/>
              <w:rPrChange w:id="64" w:author="Luca Fumarco" w:date="2025-10-28T11:50:00Z" w16du:dateUtc="2025-10-28T10:50:00Z">
                <w:rPr>
                  <w:szCs w:val="24"/>
                  <w:highlight w:val="green"/>
                </w:rPr>
              </w:rPrChange>
            </w:rPr>
            <w:delText xml:space="preserve">level </w:delText>
          </w:r>
        </w:del>
      </w:ins>
      <w:del w:id="65" w:author="Luca Fumarco" w:date="2025-10-28T17:43:00Z" w16du:dateUtc="2025-10-28T16:43:00Z">
        <w:r w:rsidR="005D52C2" w:rsidRPr="00405D7F" w:rsidDel="00E52E76">
          <w:rPr>
            <w:szCs w:val="24"/>
            <w:rPrChange w:id="66" w:author="Luca Fumarco" w:date="2025-10-28T11:50:00Z" w16du:dateUtc="2025-10-28T10:50:00Z">
              <w:rPr>
                <w:szCs w:val="24"/>
                <w:highlight w:val="green"/>
              </w:rPr>
            </w:rPrChange>
          </w:rPr>
          <w:delText xml:space="preserve">or </w:delText>
        </w:r>
      </w:del>
      <w:ins w:id="67" w:author="Štěpán Mikula" w:date="2025-10-27T19:41:00Z" w16du:dateUtc="2025-10-27T18:41:00Z">
        <w:del w:id="68" w:author="Luca Fumarco" w:date="2025-10-28T17:43:00Z" w16du:dateUtc="2025-10-28T16:43:00Z">
          <w:r w:rsidR="00832621" w:rsidRPr="00405D7F" w:rsidDel="00E52E76">
            <w:rPr>
              <w:szCs w:val="24"/>
              <w:rPrChange w:id="69" w:author="Luca Fumarco" w:date="2025-10-28T11:50:00Z" w16du:dateUtc="2025-10-28T10:50:00Z">
                <w:rPr>
                  <w:szCs w:val="24"/>
                  <w:highlight w:val="green"/>
                </w:rPr>
              </w:rPrChange>
            </w:rPr>
            <w:delText xml:space="preserve">DAPLE: </w:delText>
          </w:r>
        </w:del>
      </w:ins>
      <w:del w:id="70" w:author="Luca Fumarco" w:date="2025-10-28T17:43:00Z" w16du:dateUtc="2025-10-28T16:43:00Z">
        <w:r w:rsidR="005D52C2" w:rsidRPr="00405D7F" w:rsidDel="00E52E76">
          <w:rPr>
            <w:szCs w:val="24"/>
            <w:rPrChange w:id="71" w:author="Luca Fumarco" w:date="2025-10-28T11:50:00Z" w16du:dateUtc="2025-10-28T10:50:00Z">
              <w:rPr>
                <w:szCs w:val="24"/>
                <w:highlight w:val="green"/>
              </w:rPr>
            </w:rPrChange>
          </w:rPr>
          <w:delText>Past (2015)</w:delText>
        </w:r>
      </w:del>
      <w:ins w:id="72" w:author="Štěpán Mikula" w:date="2025-10-27T19:41:00Z" w16du:dateUtc="2025-10-27T18:41:00Z">
        <w:del w:id="73" w:author="Luca Fumarco" w:date="2025-10-28T17:43:00Z" w16du:dateUtc="2025-10-28T16:43:00Z">
          <w:r w:rsidR="00031FF0" w:rsidRPr="00405D7F" w:rsidDel="00E52E76">
            <w:rPr>
              <w:szCs w:val="24"/>
            </w:rPr>
            <w:delText>C1 level</w:delText>
          </w:r>
        </w:del>
      </w:ins>
      <w:del w:id="74" w:author="Luca Fumarco" w:date="2025-10-28T17:43:00Z" w16du:dateUtc="2025-10-28T16:43:00Z">
        <w:r w:rsidR="005D52C2" w:rsidRPr="00405D7F" w:rsidDel="00E52E76">
          <w:rPr>
            <w:szCs w:val="24"/>
          </w:rPr>
          <w:delText xml:space="preserve"> (i.e., certificate no or yes, and, if yes, how recent</w:delText>
        </w:r>
      </w:del>
      <w:ins w:id="75" w:author="Štěpán Mikula" w:date="2025-10-27T19:41:00Z" w16du:dateUtc="2025-10-27T18:41:00Z">
        <w:del w:id="76" w:author="Luca Fumarco" w:date="2025-10-28T17:43:00Z" w16du:dateUtc="2025-10-28T16:43:00Z">
          <w:r w:rsidR="00832621" w:rsidRPr="00405D7F" w:rsidDel="00E52E76">
            <w:rPr>
              <w:szCs w:val="24"/>
            </w:rPr>
            <w:delText>advanced</w:delText>
          </w:r>
        </w:del>
      </w:ins>
      <w:del w:id="77" w:author="Luca Fumarco" w:date="2025-10-28T17:43:00Z" w16du:dateUtc="2025-10-28T16:43:00Z">
        <w:r w:rsidR="005D52C2" w:rsidRPr="00405D7F" w:rsidDel="00E52E76">
          <w:rPr>
            <w:szCs w:val="24"/>
          </w:rPr>
          <w:delText>)</w:delText>
        </w:r>
        <w:r w:rsidR="00103202" w:rsidRPr="00405D7F" w:rsidDel="00E52E76">
          <w:rPr>
            <w:szCs w:val="24"/>
          </w:rPr>
          <w:delText xml:space="preserve">; this </w:delText>
        </w:r>
        <w:r w:rsidR="00A30B01" w:rsidRPr="00405D7F" w:rsidDel="00E52E76">
          <w:rPr>
            <w:szCs w:val="24"/>
          </w:rPr>
          <w:delText xml:space="preserve">signal </w:delText>
        </w:r>
        <w:r w:rsidR="00103202" w:rsidRPr="00405D7F" w:rsidDel="00E52E76">
          <w:rPr>
            <w:szCs w:val="24"/>
          </w:rPr>
          <w:delText>mean</w:delText>
        </w:r>
        <w:r w:rsidR="00A30B01" w:rsidRPr="00405D7F" w:rsidDel="00E52E76">
          <w:rPr>
            <w:szCs w:val="24"/>
          </w:rPr>
          <w:delText>s</w:delText>
        </w:r>
        <w:r w:rsidR="00103202" w:rsidRPr="00405D7F" w:rsidDel="00E52E76">
          <w:rPr>
            <w:szCs w:val="24"/>
          </w:rPr>
          <w:delText xml:space="preserve"> to capture verbal skills</w:delText>
        </w:r>
        <w:r w:rsidR="00A30B01" w:rsidRPr="00405D7F" w:rsidDel="00E52E76">
          <w:rPr>
            <w:szCs w:val="24"/>
          </w:rPr>
          <w:delText xml:space="preserve"> and their recency. </w:delText>
        </w:r>
        <w:r w:rsidR="005D52C2" w:rsidRPr="00405D7F" w:rsidDel="00E52E76">
          <w:rPr>
            <w:szCs w:val="24"/>
          </w:rPr>
          <w:delText>Third, “Playing</w:delText>
        </w:r>
        <w:r w:rsidR="005D52C2" w:rsidDel="00E52E76">
          <w:rPr>
            <w:szCs w:val="24"/>
          </w:rPr>
          <w:delText xml:space="preserve"> c</w:delText>
        </w:r>
        <w:r w:rsidR="005D52C2" w:rsidRPr="005D52C2" w:rsidDel="00E52E76">
          <w:rPr>
            <w:szCs w:val="24"/>
          </w:rPr>
          <w:delText>hess</w:delText>
        </w:r>
        <w:r w:rsidR="005D52C2" w:rsidDel="00E52E76">
          <w:rPr>
            <w:szCs w:val="24"/>
          </w:rPr>
          <w:delText>”</w:delText>
        </w:r>
        <w:r w:rsidR="005D52C2" w:rsidRPr="005D52C2" w:rsidDel="00E52E76">
          <w:rPr>
            <w:szCs w:val="24"/>
          </w:rPr>
          <w:delText xml:space="preserve"> as an analytical-skill signal with three levels—None, </w:delText>
        </w:r>
      </w:del>
      <w:ins w:id="78" w:author="Štěpán Mikula" w:date="2025-10-27T19:42:00Z" w16du:dateUtc="2025-10-27T18:42:00Z">
        <w:del w:id="79" w:author="Luca Fumarco" w:date="2025-10-28T17:43:00Z" w16du:dateUtc="2025-10-28T16:43:00Z">
          <w:r w:rsidR="00654CE5" w:rsidDel="00E52E76">
            <w:rPr>
              <w:szCs w:val="24"/>
            </w:rPr>
            <w:delText>“Chess enthusiast”</w:delText>
          </w:r>
        </w:del>
      </w:ins>
      <w:del w:id="80" w:author="Luca Fumarco" w:date="2025-10-28T17:43:00Z" w16du:dateUtc="2025-10-28T16:43:00Z">
        <w:r w:rsidR="005D52C2" w:rsidDel="00E52E76">
          <w:rPr>
            <w:szCs w:val="24"/>
          </w:rPr>
          <w:delText>Current c</w:delText>
        </w:r>
        <w:r w:rsidR="005D52C2" w:rsidRPr="005D52C2" w:rsidDel="00E52E76">
          <w:rPr>
            <w:szCs w:val="24"/>
          </w:rPr>
          <w:delText>lub member</w:delText>
        </w:r>
        <w:r w:rsidR="00A30B01" w:rsidDel="00E52E76">
          <w:rPr>
            <w:szCs w:val="24"/>
          </w:rPr>
          <w:delText xml:space="preserve"> (2025)</w:delText>
        </w:r>
        <w:r w:rsidR="005D52C2" w:rsidRPr="005D52C2" w:rsidDel="00E52E76">
          <w:rPr>
            <w:szCs w:val="24"/>
          </w:rPr>
          <w:delText xml:space="preserve">, or </w:delText>
        </w:r>
      </w:del>
      <w:ins w:id="81" w:author="Štěpán Mikula" w:date="2025-10-27T19:43:00Z" w16du:dateUtc="2025-10-27T18:43:00Z">
        <w:del w:id="82" w:author="Luca Fumarco" w:date="2025-10-28T17:43:00Z" w16du:dateUtc="2025-10-28T16:43:00Z">
          <w:r w:rsidR="00654CE5" w:rsidDel="00E52E76">
            <w:rPr>
              <w:szCs w:val="24"/>
            </w:rPr>
            <w:delText>“Chess enthusiast</w:delText>
          </w:r>
        </w:del>
        <w:del w:id="83" w:author="Luca Fumarco" w:date="2025-10-28T11:51:00Z" w16du:dateUtc="2025-10-28T10:51:00Z">
          <w:r w:rsidR="00654CE5" w:rsidDel="00405D7F">
            <w:rPr>
              <w:szCs w:val="24"/>
            </w:rPr>
            <w:delText>”</w:delText>
          </w:r>
        </w:del>
        <w:del w:id="84" w:author="Luca Fumarco" w:date="2025-10-28T17:43:00Z" w16du:dateUtc="2025-10-28T16:43:00Z">
          <w:r w:rsidR="00654CE5" w:rsidDel="00E52E76">
            <w:rPr>
              <w:szCs w:val="24"/>
            </w:rPr>
            <w:delText xml:space="preserve"> ranked in </w:delText>
          </w:r>
          <w:r w:rsidR="00613B4E" w:rsidDel="00E52E76">
            <w:rPr>
              <w:szCs w:val="24"/>
            </w:rPr>
            <w:delText>in the first quartile of national ranking at Chess.com in 2024</w:delText>
          </w:r>
        </w:del>
      </w:ins>
      <w:del w:id="85" w:author="Luca Fumarco" w:date="2025-10-28T17:43:00Z" w16du:dateUtc="2025-10-28T16:43:00Z">
        <w:r w:rsidR="005D52C2" w:rsidRPr="005D52C2" w:rsidDel="00E52E76">
          <w:rPr>
            <w:szCs w:val="24"/>
          </w:rPr>
          <w:delText>C</w:delText>
        </w:r>
        <w:r w:rsidR="005D52C2" w:rsidDel="00E52E76">
          <w:rPr>
            <w:szCs w:val="24"/>
          </w:rPr>
          <w:delText>urrent c</w:delText>
        </w:r>
        <w:r w:rsidR="005D52C2" w:rsidRPr="005D52C2" w:rsidDel="00E52E76">
          <w:rPr>
            <w:szCs w:val="24"/>
          </w:rPr>
          <w:delText xml:space="preserve">lub member </w:delText>
        </w:r>
        <w:r w:rsidR="005D52C2" w:rsidDel="00E52E76">
          <w:rPr>
            <w:szCs w:val="24"/>
          </w:rPr>
          <w:delText>and recent</w:delText>
        </w:r>
        <w:r w:rsidR="005D52C2" w:rsidRPr="005D52C2" w:rsidDel="00E52E76">
          <w:rPr>
            <w:szCs w:val="24"/>
          </w:rPr>
          <w:delText xml:space="preserve"> participation in a regional championship</w:delText>
        </w:r>
        <w:r w:rsidR="005D52C2" w:rsidDel="00E52E76">
          <w:rPr>
            <w:szCs w:val="24"/>
          </w:rPr>
          <w:delText xml:space="preserve"> </w:delText>
        </w:r>
        <w:r w:rsidR="00A30B01" w:rsidDel="00E52E76">
          <w:rPr>
            <w:szCs w:val="24"/>
          </w:rPr>
          <w:delText xml:space="preserve">(2025) </w:delText>
        </w:r>
        <w:r w:rsidR="005D52C2" w:rsidDel="00E52E76">
          <w:rPr>
            <w:szCs w:val="24"/>
          </w:rPr>
          <w:delText>(i.e., chess players no or yes, and, if yes, how good</w:delText>
        </w:r>
        <w:r w:rsidR="00A30B01" w:rsidDel="00E52E76">
          <w:rPr>
            <w:szCs w:val="24"/>
          </w:rPr>
          <w:delText xml:space="preserve">); this signal </w:delText>
        </w:r>
        <w:r w:rsidR="00A30B01" w:rsidRPr="00405D7F" w:rsidDel="00E52E76">
          <w:rPr>
            <w:szCs w:val="24"/>
          </w:rPr>
          <w:delText xml:space="preserve">means to capture analytical </w:delText>
        </w:r>
      </w:del>
      <w:ins w:id="86" w:author="Štěpán Mikula" w:date="2025-10-27T19:43:00Z" w16du:dateUtc="2025-10-27T18:43:00Z">
        <w:del w:id="87" w:author="Luca Fumarco" w:date="2025-10-28T17:43:00Z" w16du:dateUtc="2025-10-28T16:43:00Z">
          <w:r w:rsidR="00613B4E" w:rsidRPr="00405D7F" w:rsidDel="00E52E76">
            <w:rPr>
              <w:szCs w:val="24"/>
            </w:rPr>
            <w:delText xml:space="preserve">cognitive </w:delText>
          </w:r>
        </w:del>
      </w:ins>
      <w:del w:id="88" w:author="Luca Fumarco" w:date="2025-10-28T17:43:00Z" w16du:dateUtc="2025-10-28T16:43:00Z">
        <w:r w:rsidR="00A30B01" w:rsidRPr="00405D7F" w:rsidDel="00E52E76">
          <w:rPr>
            <w:szCs w:val="24"/>
          </w:rPr>
          <w:delText>skills and their intensity.</w:delText>
        </w:r>
      </w:del>
      <w:del w:id="89" w:author="Luca Fumarco" w:date="2025-10-28T11:51:00Z" w16du:dateUtc="2025-10-28T10:51:00Z">
        <w:r w:rsidR="00A30B01" w:rsidRPr="00405D7F" w:rsidDel="00405D7F">
          <w:rPr>
            <w:szCs w:val="24"/>
          </w:rPr>
          <w:delText xml:space="preserve"> </w:delText>
        </w:r>
        <w:r w:rsidRPr="00405D7F" w:rsidDel="00405D7F">
          <w:rPr>
            <w:szCs w:val="24"/>
          </w:rPr>
          <w:delText>Although they reflect different cognitive abilities, t</w:delText>
        </w:r>
        <w:r w:rsidR="00C7496A" w:rsidRPr="00405D7F" w:rsidDel="00405D7F">
          <w:rPr>
            <w:szCs w:val="24"/>
          </w:rPr>
          <w:delText>he main difference between the two signals is that, while both of them are job-</w:delText>
        </w:r>
        <w:r w:rsidR="003D2F8F" w:rsidRPr="00405D7F" w:rsidDel="00405D7F">
          <w:rPr>
            <w:szCs w:val="24"/>
          </w:rPr>
          <w:delText>irrelevant</w:delText>
        </w:r>
      </w:del>
      <w:ins w:id="90" w:author="Štěpán Mikula" w:date="2025-10-27T19:45:00Z" w16du:dateUtc="2025-10-27T18:45:00Z">
        <w:del w:id="91" w:author="Luca Fumarco" w:date="2025-10-28T11:51:00Z" w16du:dateUtc="2025-10-28T10:51:00Z">
          <w:r w:rsidR="00274DF6" w:rsidRPr="00405D7F" w:rsidDel="00405D7F">
            <w:rPr>
              <w:szCs w:val="24"/>
            </w:rPr>
            <w:delText>—within the Czech context</w:delText>
          </w:r>
        </w:del>
      </w:ins>
      <w:del w:id="92" w:author="Luca Fumarco" w:date="2025-10-28T11:51:00Z" w16du:dateUtc="2025-10-28T10:51:00Z">
        <w:r w:rsidR="00C7496A" w:rsidRPr="00405D7F" w:rsidDel="00405D7F">
          <w:rPr>
            <w:szCs w:val="24"/>
          </w:rPr>
          <w:delText xml:space="preserve">, Portuguese language knowledge is not expected to have any impact on </w:delText>
        </w:r>
        <w:r w:rsidR="00011EBF" w:rsidRPr="00405D7F" w:rsidDel="00405D7F">
          <w:rPr>
            <w:szCs w:val="24"/>
          </w:rPr>
          <w:delText xml:space="preserve">individual </w:delText>
        </w:r>
        <w:r w:rsidR="00C7496A" w:rsidRPr="00405D7F" w:rsidDel="00405D7F">
          <w:rPr>
            <w:szCs w:val="24"/>
          </w:rPr>
          <w:delText>productivity</w:delText>
        </w:r>
        <w:r w:rsidR="00011EBF" w:rsidRPr="00405D7F" w:rsidDel="00405D7F">
          <w:rPr>
            <w:szCs w:val="24"/>
          </w:rPr>
          <w:delText xml:space="preserve">—within the Czech </w:delText>
        </w:r>
        <w:r w:rsidR="00D46F17" w:rsidRPr="00405D7F" w:rsidDel="00405D7F">
          <w:rPr>
            <w:szCs w:val="24"/>
          </w:rPr>
          <w:delText>context</w:delText>
        </w:r>
        <w:r w:rsidR="00C7496A" w:rsidRPr="00405D7F" w:rsidDel="00405D7F">
          <w:rPr>
            <w:szCs w:val="24"/>
          </w:rPr>
          <w:delText xml:space="preserve">, while chess ability is expected to have an impact in </w:delText>
        </w:r>
        <w:r w:rsidR="00D46F17" w:rsidRPr="00405D7F" w:rsidDel="00405D7F">
          <w:rPr>
            <w:szCs w:val="24"/>
          </w:rPr>
          <w:delText xml:space="preserve">many </w:delText>
        </w:r>
        <w:r w:rsidR="00C7496A" w:rsidRPr="00405D7F" w:rsidDel="00405D7F">
          <w:rPr>
            <w:szCs w:val="24"/>
          </w:rPr>
          <w:delText>jobs</w:delText>
        </w:r>
      </w:del>
      <w:ins w:id="93" w:author="Štěpán Mikula" w:date="2025-10-27T19:45:00Z" w16du:dateUtc="2025-10-27T18:45:00Z">
        <w:del w:id="94" w:author="Luca Fumarco" w:date="2025-10-28T11:51:00Z" w16du:dateUtc="2025-10-28T10:51:00Z">
          <w:r w:rsidR="00274DF6" w:rsidRPr="00405D7F" w:rsidDel="00405D7F">
            <w:rPr>
              <w:szCs w:val="24"/>
            </w:rPr>
            <w:delText xml:space="preserve">they </w:delText>
          </w:r>
          <w:r w:rsidR="00A33442" w:rsidRPr="00405D7F" w:rsidDel="00405D7F">
            <w:rPr>
              <w:szCs w:val="24"/>
            </w:rPr>
            <w:delText>signals cognit</w:delText>
          </w:r>
        </w:del>
      </w:ins>
      <w:ins w:id="95" w:author="Štěpán Mikula" w:date="2025-10-27T19:46:00Z" w16du:dateUtc="2025-10-27T18:46:00Z">
        <w:del w:id="96" w:author="Luca Fumarco" w:date="2025-10-28T11:51:00Z" w16du:dateUtc="2025-10-28T10:51:00Z">
          <w:r w:rsidR="00A33442" w:rsidRPr="00405D7F" w:rsidDel="00405D7F">
            <w:rPr>
              <w:szCs w:val="24"/>
            </w:rPr>
            <w:delText>ive skills in different dimensions</w:delText>
          </w:r>
        </w:del>
      </w:ins>
      <w:del w:id="97" w:author="Luca Fumarco" w:date="2025-10-28T11:51:00Z" w16du:dateUtc="2025-10-28T10:51:00Z">
        <w:r w:rsidR="00C7496A" w:rsidRPr="00405D7F" w:rsidDel="00405D7F">
          <w:rPr>
            <w:szCs w:val="24"/>
          </w:rPr>
          <w:delText>.</w:delText>
        </w:r>
      </w:del>
    </w:p>
    <w:p w14:paraId="35A18963" w14:textId="5334FF16" w:rsidR="00A30B01" w:rsidRPr="00405D7F" w:rsidDel="00E52E76" w:rsidRDefault="00A30B01" w:rsidP="005D52C2">
      <w:pPr>
        <w:spacing w:line="240" w:lineRule="auto"/>
        <w:rPr>
          <w:del w:id="98" w:author="Luca Fumarco" w:date="2025-10-28T17:43:00Z" w16du:dateUtc="2025-10-28T16:43:00Z"/>
          <w:szCs w:val="24"/>
        </w:rPr>
      </w:pPr>
      <w:del w:id="99" w:author="Luca Fumarco" w:date="2025-10-28T17:43:00Z" w16du:dateUtc="2025-10-28T16:43:00Z">
        <w:r w:rsidRPr="00405D7F" w:rsidDel="00E52E76">
          <w:rPr>
            <w:szCs w:val="24"/>
          </w:rPr>
          <w:delText xml:space="preserve">Why verbal and analytical skills have different margins? There is no variation on the intensity margin on Portuguese (although </w:delText>
        </w:r>
        <w:r w:rsidR="00224A64" w:rsidRPr="00405D7F" w:rsidDel="00E52E76">
          <w:rPr>
            <w:szCs w:val="24"/>
          </w:rPr>
          <w:delText xml:space="preserve">it could be </w:delText>
        </w:r>
        <w:r w:rsidRPr="00405D7F" w:rsidDel="00E52E76">
          <w:rPr>
            <w:szCs w:val="24"/>
          </w:rPr>
          <w:delText xml:space="preserve">easily communicable through certified level, such as A1 to C2), </w:delText>
        </w:r>
        <w:r w:rsidR="00224A64" w:rsidRPr="00405D7F" w:rsidDel="00E52E76">
          <w:rPr>
            <w:szCs w:val="24"/>
          </w:rPr>
          <w:delText xml:space="preserve">because this would rather reflect a longer </w:delText>
        </w:r>
        <w:r w:rsidRPr="00405D7F" w:rsidDel="00E52E76">
          <w:rPr>
            <w:szCs w:val="24"/>
          </w:rPr>
          <w:delText>duration of stud</w:delText>
        </w:r>
        <w:r w:rsidR="00224A64" w:rsidRPr="00405D7F" w:rsidDel="00E52E76">
          <w:rPr>
            <w:szCs w:val="24"/>
          </w:rPr>
          <w:delText>ying Portuguese</w:delText>
        </w:r>
        <w:r w:rsidRPr="00405D7F" w:rsidDel="00E52E76">
          <w:rPr>
            <w:szCs w:val="24"/>
          </w:rPr>
          <w:delText xml:space="preserve">, rather than </w:delText>
        </w:r>
        <w:r w:rsidR="007950ED" w:rsidRPr="00405D7F" w:rsidDel="00E52E76">
          <w:rPr>
            <w:szCs w:val="24"/>
          </w:rPr>
          <w:delText>a higher level of cognitive abilities</w:delText>
        </w:r>
        <w:r w:rsidRPr="00405D7F" w:rsidDel="00E52E76">
          <w:rPr>
            <w:szCs w:val="24"/>
          </w:rPr>
          <w:delText>.</w:delText>
        </w:r>
        <w:r w:rsidR="005D52C2" w:rsidRPr="00405D7F" w:rsidDel="00E52E76">
          <w:rPr>
            <w:szCs w:val="24"/>
          </w:rPr>
          <w:delText xml:space="preserve"> </w:delText>
        </w:r>
        <w:r w:rsidRPr="00405D7F" w:rsidDel="00E52E76">
          <w:rPr>
            <w:szCs w:val="24"/>
          </w:rPr>
          <w:delText xml:space="preserve">There is no variation on the recency margin on chess because it would be hardly justifiable to insert details on past club memberships, given the </w:delText>
        </w:r>
        <w:r w:rsidR="00FE1DEC" w:rsidRPr="00405D7F" w:rsidDel="00E52E76">
          <w:rPr>
            <w:szCs w:val="24"/>
          </w:rPr>
          <w:delText>short nature of Czech CVs</w:delText>
        </w:r>
        <w:r w:rsidRPr="00405D7F" w:rsidDel="00E52E76">
          <w:rPr>
            <w:szCs w:val="24"/>
          </w:rPr>
          <w:delText>.</w:delText>
        </w:r>
      </w:del>
    </w:p>
    <w:p w14:paraId="3096B707" w14:textId="29FF5476" w:rsidR="00FE1DEC" w:rsidRPr="00405D7F" w:rsidDel="00E52E76" w:rsidRDefault="005D52C2" w:rsidP="005D52C2">
      <w:pPr>
        <w:spacing w:line="240" w:lineRule="auto"/>
        <w:rPr>
          <w:del w:id="100" w:author="Luca Fumarco" w:date="2025-10-28T17:43:00Z" w16du:dateUtc="2025-10-28T16:43:00Z"/>
          <w:szCs w:val="24"/>
          <w:rPrChange w:id="101" w:author="Luca Fumarco" w:date="2025-10-28T11:53:00Z" w16du:dateUtc="2025-10-28T10:53:00Z">
            <w:rPr>
              <w:del w:id="102" w:author="Luca Fumarco" w:date="2025-10-28T17:43:00Z" w16du:dateUtc="2025-10-28T16:43:00Z"/>
              <w:szCs w:val="24"/>
              <w:highlight w:val="green"/>
            </w:rPr>
          </w:rPrChange>
        </w:rPr>
      </w:pPr>
      <w:del w:id="103" w:author="Luca Fumarco" w:date="2025-10-28T17:43:00Z" w16du:dateUtc="2025-10-28T16:43:00Z">
        <w:r w:rsidRPr="00405D7F" w:rsidDel="00E52E76">
          <w:rPr>
            <w:szCs w:val="24"/>
          </w:rPr>
          <w:delText xml:space="preserve">These </w:delText>
        </w:r>
        <w:r w:rsidR="00FE1DEC" w:rsidRPr="00405D7F" w:rsidDel="00E52E76">
          <w:rPr>
            <w:szCs w:val="24"/>
          </w:rPr>
          <w:delText xml:space="preserve">randomized plausible </w:delText>
        </w:r>
        <w:r w:rsidRPr="00405D7F" w:rsidDel="00E52E76">
          <w:rPr>
            <w:szCs w:val="24"/>
          </w:rPr>
          <w:delText xml:space="preserve">signals are chosen to </w:delText>
        </w:r>
        <w:r w:rsidR="00FE1DEC" w:rsidRPr="00405D7F" w:rsidDel="00E52E76">
          <w:rPr>
            <w:szCs w:val="24"/>
          </w:rPr>
          <w:delText xml:space="preserve">disclose different dimensions of cognitive skills and to </w:delText>
        </w:r>
        <w:r w:rsidRPr="00405D7F" w:rsidDel="00E52E76">
          <w:rPr>
            <w:szCs w:val="24"/>
          </w:rPr>
          <w:delText xml:space="preserve">be productivity-unrelated in </w:delText>
        </w:r>
        <w:r w:rsidR="00FE1DEC" w:rsidRPr="00405D7F" w:rsidDel="00E52E76">
          <w:rPr>
            <w:szCs w:val="24"/>
          </w:rPr>
          <w:delText xml:space="preserve">most jobs within </w:delText>
        </w:r>
        <w:r w:rsidRPr="00405D7F" w:rsidDel="00E52E76">
          <w:rPr>
            <w:szCs w:val="24"/>
          </w:rPr>
          <w:delText>the Czech context</w:delText>
        </w:r>
        <w:r w:rsidR="00FE1DEC" w:rsidRPr="00405D7F" w:rsidDel="00E52E76">
          <w:rPr>
            <w:szCs w:val="24"/>
          </w:rPr>
          <w:delText>. These features</w:delText>
        </w:r>
        <w:r w:rsidRPr="00405D7F" w:rsidDel="00E52E76">
          <w:rPr>
            <w:szCs w:val="24"/>
          </w:rPr>
          <w:delText xml:space="preserve"> </w:delText>
        </w:r>
        <w:commentRangeStart w:id="104"/>
        <w:r w:rsidRPr="00405D7F" w:rsidDel="00E52E76">
          <w:rPr>
            <w:szCs w:val="24"/>
            <w:rPrChange w:id="105" w:author="Luca Fumarco" w:date="2025-10-28T11:53:00Z" w16du:dateUtc="2025-10-28T10:53:00Z">
              <w:rPr>
                <w:szCs w:val="24"/>
                <w:highlight w:val="green"/>
              </w:rPr>
            </w:rPrChange>
          </w:rPr>
          <w:delText xml:space="preserve">allow us to study </w:delText>
        </w:r>
        <w:r w:rsidR="00FE1DEC" w:rsidRPr="00405D7F" w:rsidDel="00E52E76">
          <w:rPr>
            <w:szCs w:val="24"/>
            <w:rPrChange w:id="106" w:author="Luca Fumarco" w:date="2025-10-28T11:53:00Z" w16du:dateUtc="2025-10-28T10:53:00Z">
              <w:rPr>
                <w:szCs w:val="24"/>
                <w:highlight w:val="green"/>
              </w:rPr>
            </w:rPrChange>
          </w:rPr>
          <w:delText xml:space="preserve">how </w:delText>
        </w:r>
        <w:r w:rsidRPr="00405D7F" w:rsidDel="00E52E76">
          <w:rPr>
            <w:szCs w:val="24"/>
            <w:rPrChange w:id="107" w:author="Luca Fumarco" w:date="2025-10-28T11:53:00Z" w16du:dateUtc="2025-10-28T10:53:00Z">
              <w:rPr>
                <w:szCs w:val="24"/>
                <w:highlight w:val="green"/>
              </w:rPr>
            </w:rPrChange>
          </w:rPr>
          <w:delText>belief-updating about ability</w:delText>
        </w:r>
        <w:r w:rsidR="00FE1DEC" w:rsidRPr="00405D7F" w:rsidDel="00E52E76">
          <w:rPr>
            <w:szCs w:val="24"/>
            <w:rPrChange w:id="108" w:author="Luca Fumarco" w:date="2025-10-28T11:53:00Z" w16du:dateUtc="2025-10-28T10:53:00Z">
              <w:rPr>
                <w:szCs w:val="24"/>
                <w:highlight w:val="green"/>
              </w:rPr>
            </w:rPrChange>
          </w:rPr>
          <w:delText xml:space="preserve">—rather </w:delText>
        </w:r>
        <w:r w:rsidRPr="00405D7F" w:rsidDel="00E52E76">
          <w:rPr>
            <w:szCs w:val="24"/>
            <w:rPrChange w:id="109" w:author="Luca Fumarco" w:date="2025-10-28T11:53:00Z" w16du:dateUtc="2025-10-28T10:53:00Z">
              <w:rPr>
                <w:szCs w:val="24"/>
                <w:highlight w:val="green"/>
              </w:rPr>
            </w:rPrChange>
          </w:rPr>
          <w:delText>than job-match</w:delText>
        </w:r>
        <w:r w:rsidR="00FE1DEC" w:rsidRPr="00405D7F" w:rsidDel="00E52E76">
          <w:rPr>
            <w:szCs w:val="24"/>
            <w:rPrChange w:id="110" w:author="Luca Fumarco" w:date="2025-10-28T11:53:00Z" w16du:dateUtc="2025-10-28T10:53:00Z">
              <w:rPr>
                <w:szCs w:val="24"/>
                <w:highlight w:val="green"/>
              </w:rPr>
            </w:rPrChange>
          </w:rPr>
          <w:delText>—varies with age</w:delText>
        </w:r>
        <w:r w:rsidRPr="00405D7F" w:rsidDel="00E52E76">
          <w:rPr>
            <w:szCs w:val="24"/>
            <w:rPrChange w:id="111" w:author="Luca Fumarco" w:date="2025-10-28T11:53:00Z" w16du:dateUtc="2025-10-28T10:53:00Z">
              <w:rPr>
                <w:szCs w:val="24"/>
                <w:highlight w:val="green"/>
              </w:rPr>
            </w:rPrChange>
          </w:rPr>
          <w:delText xml:space="preserve">. </w:delText>
        </w:r>
        <w:commentRangeEnd w:id="104"/>
        <w:r w:rsidR="007950ED" w:rsidRPr="00405D7F" w:rsidDel="00E52E76">
          <w:rPr>
            <w:rStyle w:val="CommentReference"/>
            <w:sz w:val="24"/>
            <w:szCs w:val="24"/>
            <w:rPrChange w:id="112" w:author="Luca Fumarco" w:date="2025-10-28T11:53:00Z" w16du:dateUtc="2025-10-28T10:53:00Z">
              <w:rPr>
                <w:rStyle w:val="CommentReference"/>
                <w:sz w:val="24"/>
                <w:szCs w:val="24"/>
                <w:highlight w:val="green"/>
              </w:rPr>
            </w:rPrChange>
          </w:rPr>
          <w:commentReference w:id="104"/>
        </w:r>
      </w:del>
    </w:p>
    <w:p w14:paraId="71906363" w14:textId="41FFE332" w:rsidR="00D24E3D" w:rsidRPr="00405D7F" w:rsidDel="00E52E76" w:rsidRDefault="00FE1DEC" w:rsidP="005D52C2">
      <w:pPr>
        <w:spacing w:line="240" w:lineRule="auto"/>
        <w:rPr>
          <w:del w:id="113" w:author="Luca Fumarco" w:date="2025-10-28T17:43:00Z" w16du:dateUtc="2025-10-28T16:43:00Z"/>
          <w:szCs w:val="24"/>
        </w:rPr>
      </w:pPr>
      <w:del w:id="114" w:author="Luca Fumarco" w:date="2025-10-28T17:43:00Z" w16du:dateUtc="2025-10-28T16:43:00Z">
        <w:r w:rsidRPr="00405D7F" w:rsidDel="00E52E76">
          <w:rPr>
            <w:szCs w:val="24"/>
            <w:rPrChange w:id="115" w:author="Luca Fumarco" w:date="2025-10-28T11:53:00Z" w16du:dateUtc="2025-10-28T10:53:00Z">
              <w:rPr>
                <w:szCs w:val="24"/>
                <w:highlight w:val="green"/>
              </w:rPr>
            </w:rPrChange>
          </w:rPr>
          <w:delText xml:space="preserve">These fictitious applications will reach employers all over the country and for </w:delText>
        </w:r>
        <w:commentRangeStart w:id="116"/>
        <w:r w:rsidRPr="00405D7F" w:rsidDel="00E52E76">
          <w:rPr>
            <w:szCs w:val="24"/>
            <w:rPrChange w:id="117" w:author="Luca Fumarco" w:date="2025-10-28T11:53:00Z" w16du:dateUtc="2025-10-28T10:53:00Z">
              <w:rPr>
                <w:szCs w:val="24"/>
                <w:highlight w:val="green"/>
              </w:rPr>
            </w:rPrChange>
          </w:rPr>
          <w:delText xml:space="preserve">ANY </w:delText>
        </w:r>
        <w:commentRangeEnd w:id="116"/>
        <w:r w:rsidR="007950ED" w:rsidRPr="00405D7F" w:rsidDel="00E52E76">
          <w:rPr>
            <w:rStyle w:val="CommentReference"/>
            <w:sz w:val="24"/>
            <w:szCs w:val="24"/>
            <w:rPrChange w:id="118" w:author="Luca Fumarco" w:date="2025-10-28T11:53:00Z" w16du:dateUtc="2025-10-28T10:53:00Z">
              <w:rPr>
                <w:rStyle w:val="CommentReference"/>
                <w:sz w:val="24"/>
                <w:szCs w:val="24"/>
                <w:highlight w:val="green"/>
              </w:rPr>
            </w:rPrChange>
          </w:rPr>
          <w:commentReference w:id="116"/>
        </w:r>
      </w:del>
      <w:ins w:id="119" w:author="Štěpán Mikula" w:date="2025-10-27T19:47:00Z" w16du:dateUtc="2025-10-27T18:47:00Z">
        <w:del w:id="120" w:author="Luca Fumarco" w:date="2025-10-28T17:43:00Z" w16du:dateUtc="2025-10-28T16:43:00Z">
          <w:r w:rsidR="00E948FA" w:rsidRPr="00405D7F" w:rsidDel="00E52E76">
            <w:rPr>
              <w:szCs w:val="24"/>
              <w:rPrChange w:id="121" w:author="Luca Fumarco" w:date="2025-10-28T11:53:00Z" w16du:dateUtc="2025-10-28T10:53:00Z">
                <w:rPr>
                  <w:szCs w:val="24"/>
                  <w:highlight w:val="green"/>
                </w:rPr>
              </w:rPrChange>
            </w:rPr>
            <w:delText xml:space="preserve">all </w:delText>
          </w:r>
        </w:del>
      </w:ins>
      <w:del w:id="122" w:author="Luca Fumarco" w:date="2025-10-28T17:43:00Z" w16du:dateUtc="2025-10-28T16:43:00Z">
        <w:r w:rsidRPr="00405D7F" w:rsidDel="00E52E76">
          <w:rPr>
            <w:szCs w:val="24"/>
            <w:rPrChange w:id="123" w:author="Luca Fumarco" w:date="2025-10-28T11:53:00Z" w16du:dateUtc="2025-10-28T10:53:00Z">
              <w:rPr>
                <w:szCs w:val="24"/>
                <w:highlight w:val="green"/>
              </w:rPr>
            </w:rPrChange>
          </w:rPr>
          <w:delText>kind</w:delText>
        </w:r>
      </w:del>
      <w:ins w:id="124" w:author="Štěpán Mikula" w:date="2025-10-27T19:47:00Z" w16du:dateUtc="2025-10-27T18:47:00Z">
        <w:del w:id="125" w:author="Luca Fumarco" w:date="2025-10-28T17:43:00Z" w16du:dateUtc="2025-10-28T16:43:00Z">
          <w:r w:rsidR="00E948FA" w:rsidRPr="00405D7F" w:rsidDel="00E52E76">
            <w:rPr>
              <w:szCs w:val="24"/>
              <w:rPrChange w:id="126" w:author="Luca Fumarco" w:date="2025-10-28T11:53:00Z" w16du:dateUtc="2025-10-28T10:53:00Z">
                <w:rPr>
                  <w:szCs w:val="24"/>
                  <w:highlight w:val="green"/>
                </w:rPr>
              </w:rPrChange>
            </w:rPr>
            <w:delText>s</w:delText>
          </w:r>
        </w:del>
      </w:ins>
      <w:del w:id="127" w:author="Luca Fumarco" w:date="2025-10-28T17:43:00Z" w16du:dateUtc="2025-10-28T16:43:00Z">
        <w:r w:rsidRPr="00405D7F" w:rsidDel="00E52E76">
          <w:rPr>
            <w:szCs w:val="24"/>
            <w:rPrChange w:id="128" w:author="Luca Fumarco" w:date="2025-10-28T11:53:00Z" w16du:dateUtc="2025-10-28T10:53:00Z">
              <w:rPr>
                <w:szCs w:val="24"/>
                <w:highlight w:val="green"/>
              </w:rPr>
            </w:rPrChange>
          </w:rPr>
          <w:delText xml:space="preserve"> of job</w:delText>
        </w:r>
      </w:del>
      <w:ins w:id="129" w:author="Štěpán Mikula" w:date="2025-10-27T19:47:00Z" w16du:dateUtc="2025-10-27T18:47:00Z">
        <w:del w:id="130" w:author="Luca Fumarco" w:date="2025-10-28T17:43:00Z" w16du:dateUtc="2025-10-28T16:43:00Z">
          <w:r w:rsidR="00E948FA" w:rsidRPr="00405D7F" w:rsidDel="00E52E76">
            <w:rPr>
              <w:szCs w:val="24"/>
              <w:rPrChange w:id="131" w:author="Luca Fumarco" w:date="2025-10-28T11:53:00Z" w16du:dateUtc="2025-10-28T10:53:00Z">
                <w:rPr>
                  <w:szCs w:val="24"/>
                  <w:highlight w:val="green"/>
                </w:rPr>
              </w:rPrChange>
            </w:rPr>
            <w:delText xml:space="preserve">s advertised through </w:delText>
          </w:r>
        </w:del>
      </w:ins>
      <w:ins w:id="132" w:author="Štěpán Mikula" w:date="2025-10-27T19:48:00Z" w16du:dateUtc="2025-10-27T18:48:00Z">
        <w:del w:id="133" w:author="Luca Fumarco" w:date="2025-10-28T17:43:00Z" w16du:dateUtc="2025-10-28T16:43:00Z">
          <w:r w:rsidR="009903AE" w:rsidRPr="00405D7F" w:rsidDel="00E52E76">
            <w:rPr>
              <w:szCs w:val="24"/>
              <w:rPrChange w:id="134" w:author="Luca Fumarco" w:date="2025-10-28T11:53:00Z" w16du:dateUtc="2025-10-28T10:53:00Z">
                <w:rPr>
                  <w:szCs w:val="24"/>
                  <w:highlight w:val="green"/>
                </w:rPr>
              </w:rPrChange>
            </w:rPr>
            <w:delText>publicly</w:delText>
          </w:r>
          <w:r w:rsidR="005C07E3" w:rsidRPr="00405D7F" w:rsidDel="00E52E76">
            <w:rPr>
              <w:szCs w:val="24"/>
              <w:rPrChange w:id="135" w:author="Luca Fumarco" w:date="2025-10-28T11:53:00Z" w16du:dateUtc="2025-10-28T10:53:00Z">
                <w:rPr>
                  <w:szCs w:val="24"/>
                  <w:highlight w:val="green"/>
                </w:rPr>
              </w:rPrChange>
            </w:rPr>
            <w:delText xml:space="preserve"> </w:delText>
          </w:r>
          <w:r w:rsidR="009903AE" w:rsidRPr="00405D7F" w:rsidDel="00E52E76">
            <w:rPr>
              <w:szCs w:val="24"/>
              <w:rPrChange w:id="136" w:author="Luca Fumarco" w:date="2025-10-28T11:53:00Z" w16du:dateUtc="2025-10-28T10:53:00Z">
                <w:rPr>
                  <w:szCs w:val="24"/>
                  <w:highlight w:val="green"/>
                </w:rPr>
              </w:rPrChange>
            </w:rPr>
            <w:delText xml:space="preserve">available </w:delText>
          </w:r>
        </w:del>
      </w:ins>
      <w:ins w:id="137" w:author="Štěpán Mikula" w:date="2025-10-27T19:47:00Z" w16du:dateUtc="2025-10-27T18:47:00Z">
        <w:del w:id="138" w:author="Luca Fumarco" w:date="2025-10-28T17:43:00Z" w16du:dateUtc="2025-10-28T16:43:00Z">
          <w:r w:rsidR="00E948FA" w:rsidRPr="00405D7F" w:rsidDel="00E52E76">
            <w:rPr>
              <w:szCs w:val="24"/>
              <w:rPrChange w:id="139" w:author="Luca Fumarco" w:date="2025-10-28T11:53:00Z" w16du:dateUtc="2025-10-28T10:53:00Z">
                <w:rPr>
                  <w:szCs w:val="24"/>
                  <w:highlight w:val="green"/>
                </w:rPr>
              </w:rPrChange>
            </w:rPr>
            <w:delText xml:space="preserve">database of Public </w:delText>
          </w:r>
          <w:r w:rsidR="005C07E3" w:rsidRPr="00405D7F" w:rsidDel="00E52E76">
            <w:rPr>
              <w:szCs w:val="24"/>
              <w:rPrChange w:id="140" w:author="Luca Fumarco" w:date="2025-10-28T11:53:00Z" w16du:dateUtc="2025-10-28T10:53:00Z">
                <w:rPr>
                  <w:szCs w:val="24"/>
                  <w:highlight w:val="green"/>
                </w:rPr>
              </w:rPrChange>
            </w:rPr>
            <w:delText xml:space="preserve">Employment Service of the </w:delText>
          </w:r>
        </w:del>
      </w:ins>
      <w:ins w:id="141" w:author="Štěpán Mikula" w:date="2025-10-27T19:48:00Z" w16du:dateUtc="2025-10-27T18:48:00Z">
        <w:del w:id="142" w:author="Luca Fumarco" w:date="2025-10-28T17:43:00Z" w16du:dateUtc="2025-10-28T16:43:00Z">
          <w:r w:rsidR="005C07E3" w:rsidRPr="00405D7F" w:rsidDel="00E52E76">
            <w:rPr>
              <w:szCs w:val="24"/>
              <w:rPrChange w:id="143" w:author="Luca Fumarco" w:date="2025-10-28T11:53:00Z" w16du:dateUtc="2025-10-28T10:53:00Z">
                <w:rPr>
                  <w:szCs w:val="24"/>
                  <w:highlight w:val="green"/>
                </w:rPr>
              </w:rPrChange>
            </w:rPr>
            <w:delText>Cze</w:delText>
          </w:r>
          <w:r w:rsidR="009903AE" w:rsidRPr="00405D7F" w:rsidDel="00E52E76">
            <w:rPr>
              <w:szCs w:val="24"/>
              <w:rPrChange w:id="144" w:author="Luca Fumarco" w:date="2025-10-28T11:53:00Z" w16du:dateUtc="2025-10-28T10:53:00Z">
                <w:rPr>
                  <w:szCs w:val="24"/>
                  <w:highlight w:val="green"/>
                </w:rPr>
              </w:rPrChange>
            </w:rPr>
            <w:delText>ch Republic</w:delText>
          </w:r>
        </w:del>
      </w:ins>
      <w:del w:id="145" w:author="Luca Fumarco" w:date="2025-10-28T17:43:00Z" w16du:dateUtc="2025-10-28T16:43:00Z">
        <w:r w:rsidR="005D52C2" w:rsidRPr="00405D7F" w:rsidDel="00E52E76">
          <w:rPr>
            <w:szCs w:val="24"/>
            <w:rPrChange w:id="146" w:author="Luca Fumarco" w:date="2025-10-28T11:53:00Z" w16du:dateUtc="2025-10-28T10:53:00Z">
              <w:rPr>
                <w:szCs w:val="24"/>
                <w:highlight w:val="green"/>
              </w:rPr>
            </w:rPrChange>
          </w:rPr>
          <w:delText>.</w:delText>
        </w:r>
        <w:r w:rsidR="005D52C2" w:rsidRPr="00405D7F" w:rsidDel="00E52E76">
          <w:rPr>
            <w:szCs w:val="24"/>
          </w:rPr>
          <w:delText xml:space="preserve"> </w:delText>
        </w:r>
      </w:del>
    </w:p>
    <w:p w14:paraId="432B4E71" w14:textId="35952834" w:rsidR="009C357F" w:rsidDel="00E52E76" w:rsidRDefault="00387F08" w:rsidP="005D52C2">
      <w:pPr>
        <w:spacing w:line="240" w:lineRule="auto"/>
        <w:rPr>
          <w:del w:id="147" w:author="Luca Fumarco" w:date="2025-10-28T17:43:00Z" w16du:dateUtc="2025-10-28T16:43:00Z"/>
          <w:szCs w:val="24"/>
        </w:rPr>
      </w:pPr>
      <w:del w:id="148" w:author="Luca Fumarco" w:date="2025-10-28T17:43:00Z" w16du:dateUtc="2025-10-28T16:43:00Z">
        <w:r w:rsidRPr="00405D7F" w:rsidDel="00E52E76">
          <w:rPr>
            <w:szCs w:val="24"/>
          </w:rPr>
          <w:delText xml:space="preserve">While the above </w:delText>
        </w:r>
        <w:r w:rsidR="00FE1DEC" w:rsidRPr="00405D7F" w:rsidDel="00E52E76">
          <w:rPr>
            <w:szCs w:val="24"/>
          </w:rPr>
          <w:delText>three</w:delText>
        </w:r>
        <w:r w:rsidR="00FE1DEC" w:rsidDel="00E52E76">
          <w:rPr>
            <w:szCs w:val="24"/>
          </w:rPr>
          <w:delText xml:space="preserve"> </w:delText>
        </w:r>
        <w:r w:rsidDel="00E52E76">
          <w:rPr>
            <w:szCs w:val="24"/>
          </w:rPr>
          <w:delText>attributes are randomized and</w:delText>
        </w:r>
        <w:r w:rsidR="00D24E3D" w:rsidDel="00E52E76">
          <w:rPr>
            <w:szCs w:val="24"/>
          </w:rPr>
          <w:delText xml:space="preserve"> o</w:delText>
        </w:r>
        <w:r w:rsidR="005D52C2" w:rsidRPr="005D52C2" w:rsidDel="00E52E76">
          <w:rPr>
            <w:szCs w:val="24"/>
          </w:rPr>
          <w:delText xml:space="preserve">rthogonal </w:delText>
        </w:r>
        <w:r w:rsidR="00D24E3D" w:rsidDel="00E52E76">
          <w:rPr>
            <w:szCs w:val="24"/>
          </w:rPr>
          <w:delText>to employers’ needs</w:delText>
        </w:r>
        <w:r w:rsidDel="00E52E76">
          <w:rPr>
            <w:szCs w:val="24"/>
          </w:rPr>
          <w:delText xml:space="preserve">, the reminder of the CVs closely fits employers’ needs. These CVs follow the usual Czech CVs structure, that is, one sheet, where the top panel lists job experience for all applicants, while the bottom panel reports additional qualifications, </w:delText>
        </w:r>
        <w:r w:rsidR="007950ED" w:rsidDel="00E52E76">
          <w:rPr>
            <w:szCs w:val="24"/>
          </w:rPr>
          <w:delText xml:space="preserve">or </w:delText>
        </w:r>
        <w:r w:rsidDel="00E52E76">
          <w:rPr>
            <w:szCs w:val="24"/>
          </w:rPr>
          <w:delText>hobbies, and a short cover letter-like paragraph. With the help of machine learning techniques, the top panel lists relevant</w:delText>
        </w:r>
        <w:r w:rsidR="009C357F" w:rsidDel="00E52E76">
          <w:rPr>
            <w:szCs w:val="24"/>
          </w:rPr>
          <w:delText>, ad-fitting</w:delText>
        </w:r>
        <w:r w:rsidDel="00E52E76">
          <w:rPr>
            <w:szCs w:val="24"/>
          </w:rPr>
          <w:delText xml:space="preserve"> job experience from the last 10 years for all candidates</w:delText>
        </w:r>
        <w:r w:rsidR="007950ED" w:rsidDel="00E52E76">
          <w:rPr>
            <w:szCs w:val="24"/>
          </w:rPr>
          <w:delText xml:space="preserve"> (as such, the fit of each individual CV does not need to be tested with actual people)</w:delText>
        </w:r>
        <w:r w:rsidR="00FE1DEC" w:rsidDel="00E52E76">
          <w:rPr>
            <w:szCs w:val="24"/>
          </w:rPr>
          <w:delText>; this strategy addresses the concern that older applicants would list longer job relevant experience</w:delText>
        </w:r>
        <w:r w:rsidDel="00E52E76">
          <w:rPr>
            <w:szCs w:val="24"/>
          </w:rPr>
          <w:delText xml:space="preserve">. The short bio reports the usual, vague yet credible </w:delText>
        </w:r>
        <w:r w:rsidR="009C357F" w:rsidDel="00E52E76">
          <w:rPr>
            <w:szCs w:val="24"/>
          </w:rPr>
          <w:delText xml:space="preserve">positive </w:delText>
        </w:r>
        <w:r w:rsidDel="00E52E76">
          <w:rPr>
            <w:szCs w:val="24"/>
          </w:rPr>
          <w:delText xml:space="preserve">self-promotion (e.g., </w:delText>
        </w:r>
        <w:r w:rsidR="009C357F" w:rsidDel="00E52E76">
          <w:rPr>
            <w:szCs w:val="24"/>
          </w:rPr>
          <w:delText>“</w:delText>
        </w:r>
        <w:r w:rsidDel="00E52E76">
          <w:rPr>
            <w:szCs w:val="24"/>
          </w:rPr>
          <w:delText>I am reliable, proactive, and my previous employers appreciate my consistent performance</w:delText>
        </w:r>
        <w:r w:rsidR="009C357F" w:rsidDel="00E52E76">
          <w:rPr>
            <w:szCs w:val="24"/>
          </w:rPr>
          <w:delText>”</w:delText>
        </w:r>
        <w:r w:rsidDel="00E52E76">
          <w:rPr>
            <w:szCs w:val="24"/>
          </w:rPr>
          <w:delText xml:space="preserve">), and it explains that the candidate </w:delText>
        </w:r>
        <w:r w:rsidR="009C357F" w:rsidDel="00E52E76">
          <w:rPr>
            <w:szCs w:val="24"/>
          </w:rPr>
          <w:delText xml:space="preserve">is seeking for a new job after having </w:delText>
        </w:r>
        <w:r w:rsidDel="00E52E76">
          <w:rPr>
            <w:szCs w:val="24"/>
          </w:rPr>
          <w:delText xml:space="preserve">recently relocated to the area. </w:delText>
        </w:r>
      </w:del>
    </w:p>
    <w:p w14:paraId="3C71D080" w14:textId="494ABDDA" w:rsidR="009C357F" w:rsidDel="00E52E76" w:rsidRDefault="00387F08" w:rsidP="005D52C2">
      <w:pPr>
        <w:spacing w:line="240" w:lineRule="auto"/>
        <w:rPr>
          <w:del w:id="149" w:author="Luca Fumarco" w:date="2025-10-28T17:43:00Z" w16du:dateUtc="2025-10-28T16:43:00Z"/>
          <w:szCs w:val="24"/>
        </w:rPr>
      </w:pPr>
      <w:del w:id="150" w:author="Luca Fumarco" w:date="2025-10-28T17:43:00Z" w16du:dateUtc="2025-10-28T16:43:00Z">
        <w:r w:rsidDel="00E52E76">
          <w:rPr>
            <w:szCs w:val="24"/>
          </w:rPr>
          <w:delText>With the help of machine learning, we additional</w:delText>
        </w:r>
        <w:r w:rsidR="00324747" w:rsidDel="00E52E76">
          <w:rPr>
            <w:szCs w:val="24"/>
          </w:rPr>
          <w:delText>ly</w:delText>
        </w:r>
        <w:r w:rsidDel="00E52E76">
          <w:rPr>
            <w:szCs w:val="24"/>
          </w:rPr>
          <w:delText xml:space="preserve"> </w:delText>
        </w:r>
        <w:r w:rsidR="00324747" w:rsidDel="00E52E76">
          <w:rPr>
            <w:szCs w:val="24"/>
          </w:rPr>
          <w:delText>assign candidates’ address</w:delText>
        </w:r>
        <w:r w:rsidR="009C357F" w:rsidDel="00E52E76">
          <w:rPr>
            <w:szCs w:val="24"/>
          </w:rPr>
          <w:delText>. T</w:delText>
        </w:r>
        <w:r w:rsidR="00324747" w:rsidDel="00E52E76">
          <w:rPr>
            <w:szCs w:val="24"/>
          </w:rPr>
          <w:delText xml:space="preserve">his address is </w:delText>
        </w:r>
        <w:r w:rsidR="009C357F" w:rsidDel="00E52E76">
          <w:rPr>
            <w:szCs w:val="24"/>
          </w:rPr>
          <w:delText xml:space="preserve">composed of </w:delText>
        </w:r>
        <w:r w:rsidR="00324747" w:rsidDel="00E52E76">
          <w:rPr>
            <w:szCs w:val="24"/>
          </w:rPr>
          <w:delText>a randomly drawn</w:delText>
        </w:r>
        <w:r w:rsidR="009C357F" w:rsidDel="00E52E76">
          <w:rPr>
            <w:szCs w:val="24"/>
          </w:rPr>
          <w:delText>,</w:delText>
        </w:r>
        <w:r w:rsidR="00324747" w:rsidDel="00E52E76">
          <w:rPr>
            <w:szCs w:val="24"/>
          </w:rPr>
          <w:delText xml:space="preserve"> </w:delText>
        </w:r>
        <w:r w:rsidR="009C357F" w:rsidDel="00E52E76">
          <w:rPr>
            <w:szCs w:val="24"/>
          </w:rPr>
          <w:delText xml:space="preserve">real </w:delText>
        </w:r>
        <w:r w:rsidR="00324747" w:rsidDel="00E52E76">
          <w:rPr>
            <w:szCs w:val="24"/>
          </w:rPr>
          <w:delText xml:space="preserve">town </w:delText>
        </w:r>
        <w:r w:rsidR="009C357F" w:rsidDel="00E52E76">
          <w:rPr>
            <w:szCs w:val="24"/>
          </w:rPr>
          <w:delText xml:space="preserve">and </w:delText>
        </w:r>
        <w:r w:rsidR="00324747" w:rsidDel="00E52E76">
          <w:rPr>
            <w:szCs w:val="24"/>
          </w:rPr>
          <w:delText xml:space="preserve">street, </w:delText>
        </w:r>
        <w:r w:rsidR="009C357F" w:rsidDel="00E52E76">
          <w:rPr>
            <w:szCs w:val="24"/>
          </w:rPr>
          <w:delText xml:space="preserve">as well as a fake </w:delText>
        </w:r>
        <w:r w:rsidR="00324747" w:rsidDel="00E52E76">
          <w:rPr>
            <w:szCs w:val="24"/>
          </w:rPr>
          <w:delText>number</w:delText>
        </w:r>
        <w:r w:rsidR="007950ED" w:rsidDel="00E52E76">
          <w:rPr>
            <w:szCs w:val="24"/>
          </w:rPr>
          <w:delText>,</w:delText>
        </w:r>
        <w:r w:rsidR="00324747" w:rsidDel="00E52E76">
          <w:rPr>
            <w:szCs w:val="24"/>
          </w:rPr>
          <w:delText xml:space="preserve"> </w:delText>
        </w:r>
        <w:r w:rsidDel="00E52E76">
          <w:rPr>
            <w:szCs w:val="24"/>
          </w:rPr>
          <w:delText xml:space="preserve">within </w:delText>
        </w:r>
      </w:del>
      <w:ins w:id="151" w:author="Štěpán Mikula" w:date="2025-10-27T19:49:00Z" w16du:dateUtc="2025-10-27T18:49:00Z">
        <w:del w:id="152" w:author="Luca Fumarco" w:date="2025-10-28T17:43:00Z" w16du:dateUtc="2025-10-28T16:43:00Z">
          <w:r w:rsidR="009903AE" w:rsidDel="00E52E76">
            <w:rPr>
              <w:szCs w:val="24"/>
            </w:rPr>
            <w:delText xml:space="preserve">between 5 and </w:delText>
          </w:r>
        </w:del>
      </w:ins>
      <w:del w:id="153" w:author="Luca Fumarco" w:date="2025-10-28T17:43:00Z" w16du:dateUtc="2025-10-28T16:43:00Z">
        <w:r w:rsidDel="00E52E76">
          <w:rPr>
            <w:szCs w:val="24"/>
          </w:rPr>
          <w:delText xml:space="preserve">20 km from the registered </w:delText>
        </w:r>
      </w:del>
      <w:ins w:id="154" w:author="Štěpán Mikula" w:date="2025-10-27T19:51:00Z" w16du:dateUtc="2025-10-27T18:51:00Z">
        <w:del w:id="155" w:author="Luca Fumarco" w:date="2025-10-28T17:43:00Z" w16du:dateUtc="2025-10-28T16:43:00Z">
          <w:r w:rsidR="00350055" w:rsidDel="00E52E76">
            <w:rPr>
              <w:szCs w:val="24"/>
            </w:rPr>
            <w:delText xml:space="preserve">place of work or (if not available) </w:delText>
          </w:r>
        </w:del>
      </w:ins>
      <w:del w:id="156" w:author="Luca Fumarco" w:date="2025-10-28T17:43:00Z" w16du:dateUtc="2025-10-28T16:43:00Z">
        <w:r w:rsidDel="00E52E76">
          <w:rPr>
            <w:szCs w:val="24"/>
          </w:rPr>
          <w:delText>address of the employer.</w:delText>
        </w:r>
        <w:r w:rsidR="00324747" w:rsidDel="00E52E76">
          <w:rPr>
            <w:szCs w:val="24"/>
          </w:rPr>
          <w:delText xml:space="preserve"> While the combination of town and street are real, their combination with number returns a non-existent address</w:delText>
        </w:r>
        <w:r w:rsidR="009C357F" w:rsidDel="00E52E76">
          <w:rPr>
            <w:szCs w:val="24"/>
          </w:rPr>
          <w:delText xml:space="preserve">—this </w:delText>
        </w:r>
        <w:r w:rsidR="00324747" w:rsidDel="00E52E76">
          <w:rPr>
            <w:szCs w:val="24"/>
          </w:rPr>
          <w:delText xml:space="preserve">is done to address IRB </w:delText>
        </w:r>
      </w:del>
      <w:ins w:id="157" w:author="Štěpán Mikula" w:date="2025-10-27T19:50:00Z" w16du:dateUtc="2025-10-27T18:50:00Z">
        <w:del w:id="158" w:author="Luca Fumarco" w:date="2025-10-28T17:43:00Z" w16du:dateUtc="2025-10-28T16:43:00Z">
          <w:r w:rsidR="009903AE" w:rsidDel="00E52E76">
            <w:rPr>
              <w:szCs w:val="24"/>
            </w:rPr>
            <w:delText xml:space="preserve">potential ethical </w:delText>
          </w:r>
        </w:del>
      </w:ins>
      <w:del w:id="159" w:author="Luca Fumarco" w:date="2025-10-28T17:43:00Z" w16du:dateUtc="2025-10-28T16:43:00Z">
        <w:r w:rsidR="00324747" w:rsidDel="00E52E76">
          <w:rPr>
            <w:szCs w:val="24"/>
          </w:rPr>
          <w:delText xml:space="preserve">concerns. </w:delText>
        </w:r>
      </w:del>
    </w:p>
    <w:p w14:paraId="3EDCF2BD" w14:textId="61A908AE" w:rsidR="005D52C2" w:rsidRPr="00405D7F" w:rsidDel="00E52E76" w:rsidRDefault="00324747" w:rsidP="005D52C2">
      <w:pPr>
        <w:spacing w:line="240" w:lineRule="auto"/>
        <w:rPr>
          <w:del w:id="160" w:author="Luca Fumarco" w:date="2025-10-28T17:43:00Z" w16du:dateUtc="2025-10-28T16:43:00Z"/>
          <w:szCs w:val="24"/>
        </w:rPr>
      </w:pPr>
      <w:del w:id="161" w:author="Luca Fumarco" w:date="2025-10-28T17:43:00Z" w16du:dateUtc="2025-10-28T16:43:00Z">
        <w:r w:rsidRPr="00405D7F" w:rsidDel="00E52E76">
          <w:rPr>
            <w:szCs w:val="24"/>
            <w:rPrChange w:id="162" w:author="Luca Fumarco" w:date="2025-10-28T11:57:00Z" w16du:dateUtc="2025-10-28T10:57:00Z">
              <w:rPr>
                <w:szCs w:val="24"/>
                <w:highlight w:val="green"/>
              </w:rPr>
            </w:rPrChange>
          </w:rPr>
          <w:delText>Job applications s</w:delText>
        </w:r>
        <w:r w:rsidR="005D52C2" w:rsidRPr="00405D7F" w:rsidDel="00E52E76">
          <w:rPr>
            <w:szCs w:val="24"/>
            <w:rPrChange w:id="163" w:author="Luca Fumarco" w:date="2025-10-28T11:57:00Z" w16du:dateUtc="2025-10-28T10:57:00Z">
              <w:rPr>
                <w:szCs w:val="24"/>
                <w:highlight w:val="green"/>
              </w:rPr>
            </w:rPrChange>
          </w:rPr>
          <w:delText>ending times are randomized</w:delText>
        </w:r>
        <w:r w:rsidR="00D24E3D" w:rsidRPr="00405D7F" w:rsidDel="00E52E76">
          <w:rPr>
            <w:szCs w:val="24"/>
            <w:rPrChange w:id="164" w:author="Luca Fumarco" w:date="2025-10-28T11:57:00Z" w16du:dateUtc="2025-10-28T10:57:00Z">
              <w:rPr>
                <w:szCs w:val="24"/>
                <w:highlight w:val="green"/>
              </w:rPr>
            </w:rPrChange>
          </w:rPr>
          <w:delText xml:space="preserve"> </w:delText>
        </w:r>
        <w:commentRangeStart w:id="165"/>
        <w:r w:rsidR="00D24E3D" w:rsidRPr="00405D7F" w:rsidDel="00E52E76">
          <w:rPr>
            <w:szCs w:val="24"/>
            <w:rPrChange w:id="166" w:author="Luca Fumarco" w:date="2025-10-28T11:57:00Z" w16du:dateUtc="2025-10-28T10:57:00Z">
              <w:rPr>
                <w:szCs w:val="24"/>
                <w:highlight w:val="green"/>
              </w:rPr>
            </w:rPrChange>
          </w:rPr>
          <w:delText xml:space="preserve">but </w:delText>
        </w:r>
        <w:r w:rsidR="005D52C2" w:rsidRPr="00405D7F" w:rsidDel="00E52E76">
          <w:rPr>
            <w:szCs w:val="24"/>
            <w:rPrChange w:id="167" w:author="Luca Fumarco" w:date="2025-10-28T11:57:00Z" w16du:dateUtc="2025-10-28T10:57:00Z">
              <w:rPr>
                <w:szCs w:val="24"/>
                <w:highlight w:val="green"/>
              </w:rPr>
            </w:rPrChange>
          </w:rPr>
          <w:delText>within business hours</w:delText>
        </w:r>
        <w:r w:rsidR="00D24E3D" w:rsidRPr="00405D7F" w:rsidDel="00E52E76">
          <w:rPr>
            <w:szCs w:val="24"/>
            <w:rPrChange w:id="168" w:author="Luca Fumarco" w:date="2025-10-28T11:57:00Z" w16du:dateUtc="2025-10-28T10:57:00Z">
              <w:rPr>
                <w:szCs w:val="24"/>
                <w:highlight w:val="green"/>
              </w:rPr>
            </w:rPrChange>
          </w:rPr>
          <w:delText xml:space="preserve"> and days</w:delText>
        </w:r>
        <w:r w:rsidR="005D52C2" w:rsidRPr="00405D7F" w:rsidDel="00E52E76">
          <w:rPr>
            <w:szCs w:val="24"/>
            <w:rPrChange w:id="169" w:author="Luca Fumarco" w:date="2025-10-28T11:57:00Z" w16du:dateUtc="2025-10-28T10:57:00Z">
              <w:rPr>
                <w:szCs w:val="24"/>
                <w:highlight w:val="green"/>
              </w:rPr>
            </w:rPrChange>
          </w:rPr>
          <w:delText>.</w:delText>
        </w:r>
        <w:r w:rsidR="005D52C2" w:rsidRPr="00405D7F" w:rsidDel="00E52E76">
          <w:rPr>
            <w:szCs w:val="24"/>
          </w:rPr>
          <w:delText xml:space="preserve"> </w:delText>
        </w:r>
        <w:commentRangeEnd w:id="165"/>
        <w:r w:rsidR="007950ED" w:rsidRPr="00405D7F" w:rsidDel="00E52E76">
          <w:rPr>
            <w:rStyle w:val="CommentReference"/>
            <w:sz w:val="24"/>
            <w:szCs w:val="24"/>
          </w:rPr>
          <w:commentReference w:id="165"/>
        </w:r>
      </w:del>
    </w:p>
    <w:p w14:paraId="148D3CA8" w14:textId="4F643F44" w:rsidR="003277B5" w:rsidDel="00E52E76" w:rsidRDefault="003277B5" w:rsidP="005D52C2">
      <w:pPr>
        <w:spacing w:line="240" w:lineRule="auto"/>
        <w:rPr>
          <w:del w:id="170" w:author="Luca Fumarco" w:date="2025-10-28T17:43:00Z" w16du:dateUtc="2025-10-28T16:43:00Z"/>
          <w:szCs w:val="24"/>
        </w:rPr>
      </w:pPr>
      <w:del w:id="171" w:author="Luca Fumarco" w:date="2025-10-28T17:43:00Z" w16du:dateUtc="2025-10-28T16:43:00Z">
        <w:r w:rsidRPr="00405D7F" w:rsidDel="00E52E76">
          <w:rPr>
            <w:szCs w:val="24"/>
            <w:rPrChange w:id="172" w:author="Luca Fumarco" w:date="2025-10-28T11:57:00Z" w16du:dateUtc="2025-10-28T10:57:00Z">
              <w:rPr>
                <w:szCs w:val="24"/>
                <w:highlight w:val="green"/>
              </w:rPr>
            </w:rPrChange>
          </w:rPr>
          <w:delText>Our applicants are all male</w:delText>
        </w:r>
      </w:del>
      <w:del w:id="173" w:author="Luca Fumarco" w:date="2025-10-28T12:03:00Z" w16du:dateUtc="2025-10-28T11:03:00Z">
        <w:r w:rsidRPr="00405D7F" w:rsidDel="007420A8">
          <w:rPr>
            <w:szCs w:val="24"/>
            <w:rPrChange w:id="174" w:author="Luca Fumarco" w:date="2025-10-28T11:57:00Z" w16du:dateUtc="2025-10-28T10:57:00Z">
              <w:rPr>
                <w:szCs w:val="24"/>
                <w:highlight w:val="green"/>
              </w:rPr>
            </w:rPrChange>
          </w:rPr>
          <w:delText xml:space="preserve"> </w:delText>
        </w:r>
      </w:del>
      <w:del w:id="175" w:author="Luca Fumarco" w:date="2025-10-28T17:43:00Z" w16du:dateUtc="2025-10-28T16:43:00Z">
        <w:r w:rsidRPr="00405D7F" w:rsidDel="00E52E76">
          <w:rPr>
            <w:szCs w:val="24"/>
            <w:rPrChange w:id="176" w:author="Luca Fumarco" w:date="2025-10-28T11:57:00Z" w16du:dateUtc="2025-10-28T10:57:00Z">
              <w:rPr>
                <w:szCs w:val="24"/>
                <w:highlight w:val="green"/>
              </w:rPr>
            </w:rPrChange>
          </w:rPr>
          <w:delText xml:space="preserve">to ease </w:delText>
        </w:r>
        <w:r w:rsidR="007950ED" w:rsidRPr="00405D7F" w:rsidDel="00E52E76">
          <w:rPr>
            <w:szCs w:val="24"/>
            <w:rPrChange w:id="177" w:author="Luca Fumarco" w:date="2025-10-28T11:57:00Z" w16du:dateUtc="2025-10-28T10:57:00Z">
              <w:rPr>
                <w:szCs w:val="24"/>
                <w:highlight w:val="green"/>
              </w:rPr>
            </w:rPrChange>
          </w:rPr>
          <w:delText>randomization</w:delText>
        </w:r>
        <w:r w:rsidRPr="00405D7F" w:rsidDel="00E52E76">
          <w:rPr>
            <w:szCs w:val="24"/>
            <w:rPrChange w:id="178" w:author="Luca Fumarco" w:date="2025-10-28T11:57:00Z" w16du:dateUtc="2025-10-28T10:57:00Z">
              <w:rPr>
                <w:szCs w:val="24"/>
                <w:highlight w:val="green"/>
              </w:rPr>
            </w:rPrChange>
          </w:rPr>
          <w:delText xml:space="preserve"> script</w:delText>
        </w:r>
        <w:r w:rsidR="007950ED" w:rsidRPr="00405D7F" w:rsidDel="00E52E76">
          <w:rPr>
            <w:szCs w:val="24"/>
            <w:rPrChange w:id="179" w:author="Luca Fumarco" w:date="2025-10-28T11:57:00Z" w16du:dateUtc="2025-10-28T10:57:00Z">
              <w:rPr>
                <w:szCs w:val="24"/>
                <w:highlight w:val="green"/>
              </w:rPr>
            </w:rPrChange>
          </w:rPr>
          <w:delText xml:space="preserve">. The reason is that </w:delText>
        </w:r>
        <w:r w:rsidRPr="00405D7F" w:rsidDel="00E52E76">
          <w:rPr>
            <w:szCs w:val="24"/>
            <w:rPrChange w:id="180" w:author="Luca Fumarco" w:date="2025-10-28T11:57:00Z" w16du:dateUtc="2025-10-28T10:57:00Z">
              <w:rPr>
                <w:szCs w:val="24"/>
                <w:highlight w:val="green"/>
              </w:rPr>
            </w:rPrChange>
          </w:rPr>
          <w:delText xml:space="preserve">Czech </w:delText>
        </w:r>
        <w:r w:rsidR="007950ED" w:rsidRPr="00405D7F" w:rsidDel="00E52E76">
          <w:rPr>
            <w:szCs w:val="24"/>
            <w:rPrChange w:id="181" w:author="Luca Fumarco" w:date="2025-10-28T11:57:00Z" w16du:dateUtc="2025-10-28T10:57:00Z">
              <w:rPr>
                <w:szCs w:val="24"/>
                <w:highlight w:val="green"/>
              </w:rPr>
            </w:rPrChange>
          </w:rPr>
          <w:delText xml:space="preserve">language </w:delText>
        </w:r>
        <w:r w:rsidRPr="00405D7F" w:rsidDel="00E52E76">
          <w:rPr>
            <w:szCs w:val="24"/>
            <w:rPrChange w:id="182" w:author="Luca Fumarco" w:date="2025-10-28T11:57:00Z" w16du:dateUtc="2025-10-28T10:57:00Z">
              <w:rPr>
                <w:szCs w:val="24"/>
                <w:highlight w:val="green"/>
              </w:rPr>
            </w:rPrChange>
          </w:rPr>
          <w:delText xml:space="preserve">is a </w:delText>
        </w:r>
        <w:commentRangeStart w:id="183"/>
        <w:r w:rsidRPr="00405D7F" w:rsidDel="00E52E76">
          <w:rPr>
            <w:szCs w:val="24"/>
            <w:rPrChange w:id="184" w:author="Luca Fumarco" w:date="2025-10-28T11:57:00Z" w16du:dateUtc="2025-10-28T10:57:00Z">
              <w:rPr>
                <w:szCs w:val="24"/>
                <w:highlight w:val="green"/>
              </w:rPr>
            </w:rPrChange>
          </w:rPr>
          <w:delText xml:space="preserve">XXXXX </w:delText>
        </w:r>
        <w:commentRangeEnd w:id="183"/>
        <w:r w:rsidR="007950ED" w:rsidRPr="00405D7F" w:rsidDel="00E52E76">
          <w:rPr>
            <w:rStyle w:val="CommentReference"/>
            <w:sz w:val="24"/>
            <w:szCs w:val="24"/>
            <w:rPrChange w:id="185" w:author="Luca Fumarco" w:date="2025-10-28T11:57:00Z" w16du:dateUtc="2025-10-28T10:57:00Z">
              <w:rPr>
                <w:rStyle w:val="CommentReference"/>
                <w:sz w:val="24"/>
                <w:szCs w:val="24"/>
                <w:highlight w:val="green"/>
              </w:rPr>
            </w:rPrChange>
          </w:rPr>
          <w:commentReference w:id="183"/>
        </w:r>
        <w:r w:rsidRPr="00405D7F" w:rsidDel="00E52E76">
          <w:rPr>
            <w:szCs w:val="24"/>
            <w:rPrChange w:id="186" w:author="Luca Fumarco" w:date="2025-10-28T11:57:00Z" w16du:dateUtc="2025-10-28T10:57:00Z">
              <w:rPr>
                <w:szCs w:val="24"/>
                <w:highlight w:val="green"/>
              </w:rPr>
            </w:rPrChange>
          </w:rPr>
          <w:delText xml:space="preserve">language; given this feature, the usage of </w:delText>
        </w:r>
        <w:r w:rsidR="007950ED" w:rsidRPr="00405D7F" w:rsidDel="00E52E76">
          <w:rPr>
            <w:szCs w:val="24"/>
            <w:rPrChange w:id="187" w:author="Luca Fumarco" w:date="2025-10-28T11:57:00Z" w16du:dateUtc="2025-10-28T10:57:00Z">
              <w:rPr>
                <w:szCs w:val="24"/>
                <w:highlight w:val="green"/>
              </w:rPr>
            </w:rPrChange>
          </w:rPr>
          <w:delText xml:space="preserve">additional </w:delText>
        </w:r>
        <w:r w:rsidRPr="00405D7F" w:rsidDel="00E52E76">
          <w:rPr>
            <w:szCs w:val="24"/>
            <w:rPrChange w:id="188" w:author="Luca Fumarco" w:date="2025-10-28T11:57:00Z" w16du:dateUtc="2025-10-28T10:57:00Z">
              <w:rPr>
                <w:szCs w:val="24"/>
                <w:highlight w:val="green"/>
              </w:rPr>
            </w:rPrChange>
          </w:rPr>
          <w:delText>female applicants which would require doubling the gender declinations in the entire CV, which would be not manageable to us, given time and resources constraints.</w:delText>
        </w:r>
      </w:del>
      <w:ins w:id="189" w:author="Štěpán Mikula" w:date="2025-10-27T19:52:00Z" w16du:dateUtc="2025-10-27T18:52:00Z">
        <w:del w:id="190" w:author="Luca Fumarco" w:date="2025-10-28T12:03:00Z" w16du:dateUtc="2025-10-28T11:03:00Z">
          <w:r w:rsidR="00D21614" w:rsidRPr="00405D7F" w:rsidDel="007420A8">
            <w:rPr>
              <w:szCs w:val="24"/>
            </w:rPr>
            <w:delText>due to limited number of useable job calls</w:delText>
          </w:r>
        </w:del>
      </w:ins>
      <w:ins w:id="191" w:author="Štěpán Mikula" w:date="2025-10-27T19:53:00Z" w16du:dateUtc="2025-10-27T18:53:00Z">
        <w:del w:id="192" w:author="Luca Fumarco" w:date="2025-10-28T12:03:00Z" w16du:dateUtc="2025-10-28T11:03:00Z">
          <w:r w:rsidR="00D21614" w:rsidRPr="00405D7F" w:rsidDel="007420A8">
            <w:rPr>
              <w:szCs w:val="24"/>
            </w:rPr>
            <w:delText xml:space="preserve"> in the source database</w:delText>
          </w:r>
        </w:del>
      </w:ins>
      <w:ins w:id="193" w:author="Štěpán Mikula" w:date="2025-10-27T19:55:00Z" w16du:dateUtc="2025-10-27T18:55:00Z">
        <w:del w:id="194" w:author="Luca Fumarco" w:date="2025-10-28T12:03:00Z" w16du:dateUtc="2025-10-28T11:03:00Z">
          <w:r w:rsidR="00052ACA" w:rsidRPr="00405D7F" w:rsidDel="007420A8">
            <w:rPr>
              <w:szCs w:val="24"/>
            </w:rPr>
            <w:delText xml:space="preserve"> of job calls</w:delText>
          </w:r>
        </w:del>
      </w:ins>
      <w:ins w:id="195" w:author="Štěpán Mikula" w:date="2025-10-27T19:53:00Z" w16du:dateUtc="2025-10-27T18:53:00Z">
        <w:del w:id="196" w:author="Luca Fumarco" w:date="2025-10-28T17:43:00Z" w16du:dateUtc="2025-10-28T16:43:00Z">
          <w:r w:rsidR="00D21614" w:rsidRPr="00405D7F" w:rsidDel="00E52E76">
            <w:rPr>
              <w:szCs w:val="24"/>
            </w:rPr>
            <w:delText>.</w:delText>
          </w:r>
        </w:del>
      </w:ins>
    </w:p>
    <w:p w14:paraId="6DC2746F" w14:textId="4F834437" w:rsidR="00C1701E" w:rsidDel="00E52E76" w:rsidRDefault="00C1701E" w:rsidP="005D52C2">
      <w:pPr>
        <w:spacing w:line="240" w:lineRule="auto"/>
        <w:rPr>
          <w:del w:id="197" w:author="Luca Fumarco" w:date="2025-10-28T17:43:00Z" w16du:dateUtc="2025-10-28T16:43:00Z"/>
          <w:szCs w:val="24"/>
        </w:rPr>
      </w:pPr>
      <w:del w:id="198" w:author="Luca Fumarco" w:date="2025-10-28T17:43:00Z" w16du:dateUtc="2025-10-28T16:43:00Z">
        <w:r w:rsidRPr="003277B5" w:rsidDel="00E52E76">
          <w:rPr>
            <w:szCs w:val="24"/>
          </w:rPr>
          <w:delText xml:space="preserve">The </w:delText>
        </w:r>
        <w:r w:rsidR="007950ED" w:rsidDel="00E52E76">
          <w:rPr>
            <w:szCs w:val="24"/>
          </w:rPr>
          <w:delText xml:space="preserve">study wants to </w:delText>
        </w:r>
        <w:r w:rsidRPr="003277B5" w:rsidDel="00E52E76">
          <w:rPr>
            <w:szCs w:val="24"/>
          </w:rPr>
          <w:delText>clarif</w:delText>
        </w:r>
        <w:r w:rsidR="007950ED" w:rsidDel="00E52E76">
          <w:rPr>
            <w:szCs w:val="24"/>
          </w:rPr>
          <w:delText>y</w:delText>
        </w:r>
        <w:r w:rsidRPr="003277B5" w:rsidDel="00E52E76">
          <w:rPr>
            <w:szCs w:val="24"/>
          </w:rPr>
          <w:delText xml:space="preserve"> whether </w:delText>
        </w:r>
        <w:r w:rsidR="007950ED" w:rsidDel="00E52E76">
          <w:rPr>
            <w:szCs w:val="24"/>
          </w:rPr>
          <w:delText>job</w:delText>
        </w:r>
        <w:r w:rsidRPr="003277B5" w:rsidDel="00E52E76">
          <w:rPr>
            <w:szCs w:val="24"/>
          </w:rPr>
          <w:delText>-</w:delText>
        </w:r>
      </w:del>
      <w:del w:id="199" w:author="Luca Fumarco" w:date="2025-10-28T11:57:00Z" w16du:dateUtc="2025-10-28T10:57:00Z">
        <w:r w:rsidR="007950ED" w:rsidDel="00405D7F">
          <w:rPr>
            <w:szCs w:val="24"/>
          </w:rPr>
          <w:delText>un</w:delText>
        </w:r>
        <w:r w:rsidRPr="003277B5" w:rsidDel="00405D7F">
          <w:rPr>
            <w:szCs w:val="24"/>
          </w:rPr>
          <w:delText>relevant</w:delText>
        </w:r>
      </w:del>
      <w:del w:id="200" w:author="Luca Fumarco" w:date="2025-10-28T17:43:00Z" w16du:dateUtc="2025-10-28T16:43:00Z">
        <w:r w:rsidRPr="003277B5" w:rsidDel="00E52E76">
          <w:rPr>
            <w:szCs w:val="24"/>
          </w:rPr>
          <w:delText xml:space="preserve"> cognitive </w:delText>
        </w:r>
        <w:r w:rsidDel="00E52E76">
          <w:rPr>
            <w:szCs w:val="24"/>
          </w:rPr>
          <w:delText>ability</w:delText>
        </w:r>
        <w:r w:rsidR="007950ED" w:rsidDel="00E52E76">
          <w:rPr>
            <w:szCs w:val="24"/>
          </w:rPr>
          <w:delText>,</w:delText>
        </w:r>
      </w:del>
      <w:del w:id="201" w:author="Luca Fumarco" w:date="2025-10-28T12:05:00Z" w16du:dateUtc="2025-10-28T11:05:00Z">
        <w:r w:rsidR="007950ED" w:rsidDel="007420A8">
          <w:rPr>
            <w:szCs w:val="24"/>
          </w:rPr>
          <w:delText xml:space="preserve"> </w:delText>
        </w:r>
        <w:r w:rsidR="007950ED" w:rsidRPr="00405D7F" w:rsidDel="007420A8">
          <w:rPr>
            <w:szCs w:val="24"/>
            <w:highlight w:val="green"/>
            <w:rPrChange w:id="202" w:author="Luca Fumarco" w:date="2025-10-28T11:57:00Z" w16du:dateUtc="2025-10-28T10:57:00Z">
              <w:rPr>
                <w:szCs w:val="24"/>
              </w:rPr>
            </w:rPrChange>
          </w:rPr>
          <w:delText>productivity (non)enhancing</w:delText>
        </w:r>
        <w:r w:rsidRPr="00405D7F" w:rsidDel="007420A8">
          <w:rPr>
            <w:szCs w:val="24"/>
            <w:highlight w:val="green"/>
            <w:rPrChange w:id="203" w:author="Luca Fumarco" w:date="2025-10-28T11:57:00Z" w16du:dateUtc="2025-10-28T10:57:00Z">
              <w:rPr>
                <w:szCs w:val="24"/>
              </w:rPr>
            </w:rPrChange>
          </w:rPr>
          <w:delText xml:space="preserve"> signals</w:delText>
        </w:r>
        <w:r w:rsidRPr="003277B5" w:rsidDel="007420A8">
          <w:rPr>
            <w:szCs w:val="24"/>
          </w:rPr>
          <w:delText xml:space="preserve"> </w:delText>
        </w:r>
      </w:del>
      <w:del w:id="204" w:author="Luca Fumarco" w:date="2025-10-28T17:43:00Z" w16du:dateUtc="2025-10-28T16:43:00Z">
        <w:r w:rsidRPr="003277B5" w:rsidDel="00E52E76">
          <w:rPr>
            <w:szCs w:val="24"/>
          </w:rPr>
          <w:delText xml:space="preserve">move screening decisions </w:delText>
        </w:r>
        <w:r w:rsidDel="00E52E76">
          <w:rPr>
            <w:szCs w:val="24"/>
          </w:rPr>
          <w:delText xml:space="preserve">differently </w:delText>
        </w:r>
        <w:r w:rsidRPr="003277B5" w:rsidDel="00E52E76">
          <w:rPr>
            <w:szCs w:val="24"/>
          </w:rPr>
          <w:delText>for applicants aged 40</w:delText>
        </w:r>
        <w:r w:rsidDel="00E52E76">
          <w:rPr>
            <w:szCs w:val="24"/>
          </w:rPr>
          <w:delText>-</w:delText>
        </w:r>
        <w:r w:rsidRPr="003277B5" w:rsidDel="00E52E76">
          <w:rPr>
            <w:szCs w:val="24"/>
          </w:rPr>
          <w:delText xml:space="preserve">55, informing debates on late-career signaling and the limits </w:delText>
        </w:r>
        <w:r w:rsidDel="00E52E76">
          <w:rPr>
            <w:szCs w:val="24"/>
          </w:rPr>
          <w:delText>in the increase of generic cognitive abilities</w:delText>
        </w:r>
        <w:r w:rsidRPr="003277B5" w:rsidDel="00E52E76">
          <w:rPr>
            <w:szCs w:val="24"/>
          </w:rPr>
          <w:delText>.</w:delText>
        </w:r>
      </w:del>
    </w:p>
    <w:p w14:paraId="523DF9E1" w14:textId="79DCDDE0" w:rsidR="007950ED" w:rsidDel="00E52E76" w:rsidRDefault="007950ED" w:rsidP="005D52C2">
      <w:pPr>
        <w:spacing w:line="240" w:lineRule="auto"/>
        <w:rPr>
          <w:del w:id="205" w:author="Luca Fumarco" w:date="2025-10-28T17:43:00Z" w16du:dateUtc="2025-10-28T16:43:00Z"/>
          <w:szCs w:val="24"/>
        </w:rPr>
      </w:pPr>
    </w:p>
    <w:p w14:paraId="1F409F30" w14:textId="2938C9CC" w:rsidR="00B13BA2" w:rsidDel="00E52E76" w:rsidRDefault="00B13BA2" w:rsidP="003277B5">
      <w:pPr>
        <w:spacing w:line="240" w:lineRule="auto"/>
        <w:ind w:firstLine="0"/>
        <w:rPr>
          <w:del w:id="206" w:author="Luca Fumarco" w:date="2025-10-28T17:43:00Z" w16du:dateUtc="2025-10-28T16:43:00Z"/>
          <w:szCs w:val="24"/>
        </w:rPr>
      </w:pPr>
    </w:p>
    <w:p w14:paraId="0D27BA80" w14:textId="27A9A771" w:rsidR="00B13BA2" w:rsidDel="00E52E76" w:rsidRDefault="00B13BA2" w:rsidP="00B13BA2">
      <w:pPr>
        <w:pBdr>
          <w:bottom w:val="single" w:sz="4" w:space="1" w:color="auto"/>
        </w:pBdr>
        <w:rPr>
          <w:del w:id="207" w:author="Luca Fumarco" w:date="2025-10-28T17:43:00Z" w16du:dateUtc="2025-10-28T16:43:00Z"/>
          <w:b/>
          <w:bCs/>
          <w:szCs w:val="24"/>
        </w:rPr>
      </w:pPr>
      <w:del w:id="208" w:author="Luca Fumarco" w:date="2025-10-28T17:43:00Z" w16du:dateUtc="2025-10-28T16:43:00Z">
        <w:r w:rsidDel="00E52E76">
          <w:rPr>
            <w:b/>
            <w:bCs/>
            <w:szCs w:val="24"/>
          </w:rPr>
          <w:delText xml:space="preserve">Sponsor &amp; Partners: </w:delText>
        </w:r>
      </w:del>
    </w:p>
    <w:p w14:paraId="482A6D9B" w14:textId="32895CF7" w:rsidR="00B13BA2" w:rsidDel="00E52E76" w:rsidRDefault="00B13BA2" w:rsidP="00B13BA2">
      <w:pPr>
        <w:spacing w:line="240" w:lineRule="auto"/>
        <w:rPr>
          <w:del w:id="209" w:author="Luca Fumarco" w:date="2025-10-28T17:43:00Z" w16du:dateUtc="2025-10-28T16:43:00Z"/>
          <w:b/>
          <w:bCs/>
          <w:szCs w:val="24"/>
        </w:rPr>
      </w:pPr>
    </w:p>
    <w:p w14:paraId="1EBBBA7D" w14:textId="5953AAA1" w:rsidR="00B13BA2" w:rsidRPr="00405D7F" w:rsidDel="00E52E76" w:rsidRDefault="008D5D99" w:rsidP="008D5D99">
      <w:pPr>
        <w:spacing w:line="240" w:lineRule="auto"/>
        <w:rPr>
          <w:del w:id="210" w:author="Luca Fumarco" w:date="2025-10-28T17:43:00Z" w16du:dateUtc="2025-10-28T16:43:00Z"/>
          <w:szCs w:val="24"/>
        </w:rPr>
      </w:pPr>
      <w:del w:id="211" w:author="Luca Fumarco" w:date="2025-10-28T17:43:00Z" w16du:dateUtc="2025-10-28T16:43:00Z">
        <w:r w:rsidRPr="00405D7F" w:rsidDel="00E52E76">
          <w:rPr>
            <w:color w:val="0E101A"/>
            <w:szCs w:val="24"/>
            <w:rPrChange w:id="212" w:author="Luca Fumarco" w:date="2025-10-28T11:57:00Z" w16du:dateUtc="2025-10-28T10:57:00Z">
              <w:rPr>
                <w:color w:val="0E101A"/>
                <w:sz w:val="22"/>
              </w:rPr>
            </w:rPrChange>
          </w:rPr>
          <w:delText>This project is supported by the public no-profit Czech institute of the “</w:delText>
        </w:r>
        <w:r w:rsidRPr="00405D7F" w:rsidDel="00E52E76">
          <w:rPr>
            <w:szCs w:val="24"/>
          </w:rPr>
          <w:fldChar w:fldCharType="begin"/>
        </w:r>
        <w:r w:rsidRPr="00405D7F" w:rsidDel="00E52E76">
          <w:rPr>
            <w:szCs w:val="24"/>
          </w:rPr>
          <w:delInstrText>HYPERLINK "https://www.ochrance.cz/en/"</w:delInstrText>
        </w:r>
        <w:r w:rsidRPr="00405D7F" w:rsidDel="00E52E76">
          <w:rPr>
            <w:szCs w:val="24"/>
          </w:rPr>
        </w:r>
        <w:r w:rsidRPr="00405D7F" w:rsidDel="00E52E76">
          <w:rPr>
            <w:szCs w:val="24"/>
          </w:rPr>
          <w:fldChar w:fldCharType="separate"/>
        </w:r>
        <w:r w:rsidRPr="00405D7F" w:rsidDel="00E52E76">
          <w:rPr>
            <w:rStyle w:val="Hyperlink"/>
            <w:szCs w:val="24"/>
            <w:rPrChange w:id="213" w:author="Luca Fumarco" w:date="2025-10-28T11:57:00Z" w16du:dateUtc="2025-10-28T10:57:00Z">
              <w:rPr>
                <w:rStyle w:val="Hyperlink"/>
                <w:sz w:val="22"/>
              </w:rPr>
            </w:rPrChange>
          </w:rPr>
          <w:delText>Public Defender of Rights</w:delText>
        </w:r>
        <w:r w:rsidRPr="00405D7F" w:rsidDel="00E52E76">
          <w:rPr>
            <w:szCs w:val="24"/>
          </w:rPr>
          <w:fldChar w:fldCharType="end"/>
        </w:r>
      </w:del>
      <w:ins w:id="214" w:author="Štěpán Mikula" w:date="2025-10-27T19:54:00Z" w16du:dateUtc="2025-10-27T18:54:00Z">
        <w:del w:id="215" w:author="Luca Fumarco" w:date="2025-10-28T17:43:00Z" w16du:dateUtc="2025-10-28T16:43:00Z">
          <w:r w:rsidR="00047565" w:rsidRPr="00405D7F" w:rsidDel="00E52E76">
            <w:rPr>
              <w:szCs w:val="24"/>
            </w:rPr>
            <w:delText xml:space="preserve"> of the Czech Republic</w:delText>
          </w:r>
        </w:del>
      </w:ins>
      <w:del w:id="216" w:author="Luca Fumarco" w:date="2025-10-28T17:43:00Z" w16du:dateUtc="2025-10-28T16:43:00Z">
        <w:r w:rsidRPr="00405D7F" w:rsidDel="00E52E76">
          <w:rPr>
            <w:szCs w:val="24"/>
          </w:rPr>
          <w:delText>,</w:delText>
        </w:r>
        <w:r w:rsidRPr="00405D7F" w:rsidDel="00E52E76">
          <w:rPr>
            <w:color w:val="0E101A"/>
            <w:szCs w:val="24"/>
            <w:rPrChange w:id="217" w:author="Luca Fumarco" w:date="2025-10-28T11:57:00Z" w16du:dateUtc="2025-10-28T10:57:00Z">
              <w:rPr>
                <w:color w:val="0E101A"/>
                <w:sz w:val="22"/>
              </w:rPr>
            </w:rPrChange>
          </w:rPr>
          <w:delText xml:space="preserve">” which allows us to obtain the </w:delText>
        </w:r>
      </w:del>
      <w:ins w:id="218" w:author="Štěpán Mikula" w:date="2025-10-27T19:54:00Z" w16du:dateUtc="2025-10-27T18:54:00Z">
        <w:del w:id="219" w:author="Luca Fumarco" w:date="2025-10-28T17:43:00Z" w16du:dateUtc="2025-10-28T16:43:00Z">
          <w:r w:rsidR="00047565" w:rsidRPr="00405D7F" w:rsidDel="00E52E76">
            <w:rPr>
              <w:color w:val="0E101A"/>
              <w:szCs w:val="24"/>
              <w:rPrChange w:id="220" w:author="Luca Fumarco" w:date="2025-10-28T11:57:00Z" w16du:dateUtc="2025-10-28T10:57:00Z">
                <w:rPr>
                  <w:color w:val="0E101A"/>
                  <w:sz w:val="22"/>
                </w:rPr>
              </w:rPrChange>
            </w:rPr>
            <w:delText xml:space="preserve">and received </w:delText>
          </w:r>
        </w:del>
      </w:ins>
      <w:del w:id="221" w:author="Luca Fumarco" w:date="2025-10-28T17:43:00Z" w16du:dateUtc="2025-10-28T16:43:00Z">
        <w:r w:rsidRPr="00405D7F" w:rsidDel="00E52E76">
          <w:rPr>
            <w:color w:val="0E101A"/>
            <w:szCs w:val="24"/>
            <w:rPrChange w:id="222" w:author="Luca Fumarco" w:date="2025-10-28T11:57:00Z" w16du:dateUtc="2025-10-28T10:57:00Z">
              <w:rPr>
                <w:color w:val="0E101A"/>
                <w:sz w:val="22"/>
              </w:rPr>
            </w:rPrChange>
          </w:rPr>
          <w:delText>IRB approval</w:delText>
        </w:r>
      </w:del>
      <w:ins w:id="223" w:author="Štěpán Mikula" w:date="2025-10-27T19:54:00Z" w16du:dateUtc="2025-10-27T18:54:00Z">
        <w:del w:id="224" w:author="Luca Fumarco" w:date="2025-10-28T17:43:00Z" w16du:dateUtc="2025-10-28T16:43:00Z">
          <w:r w:rsidR="00047565" w:rsidRPr="00405D7F" w:rsidDel="00E52E76">
            <w:rPr>
              <w:color w:val="0E101A"/>
              <w:szCs w:val="24"/>
              <w:rPrChange w:id="225" w:author="Luca Fumarco" w:date="2025-10-28T11:57:00Z" w16du:dateUtc="2025-10-28T10:57:00Z">
                <w:rPr>
                  <w:color w:val="0E101A"/>
                  <w:sz w:val="22"/>
                </w:rPr>
              </w:rPrChange>
            </w:rPr>
            <w:delText xml:space="preserve"> at Masaryk University</w:delText>
          </w:r>
        </w:del>
      </w:ins>
      <w:del w:id="226" w:author="Luca Fumarco" w:date="2025-10-28T17:43:00Z" w16du:dateUtc="2025-10-28T16:43:00Z">
        <w:r w:rsidRPr="00405D7F" w:rsidDel="00E52E76">
          <w:rPr>
            <w:color w:val="0E101A"/>
            <w:szCs w:val="24"/>
            <w:rPrChange w:id="227" w:author="Luca Fumarco" w:date="2025-10-28T11:57:00Z" w16du:dateUtc="2025-10-28T10:57:00Z">
              <w:rPr>
                <w:color w:val="0E101A"/>
                <w:sz w:val="22"/>
              </w:rPr>
            </w:rPrChange>
          </w:rPr>
          <w:delText xml:space="preserve">, </w:delText>
        </w:r>
        <w:r w:rsidRPr="00405D7F" w:rsidDel="00E52E76">
          <w:rPr>
            <w:color w:val="0E101A"/>
            <w:szCs w:val="24"/>
            <w:rPrChange w:id="228" w:author="Luca Fumarco" w:date="2025-10-28T11:57:00Z" w16du:dateUtc="2025-10-28T10:57:00Z">
              <w:rPr>
                <w:color w:val="0E101A"/>
                <w:sz w:val="22"/>
                <w:highlight w:val="green"/>
              </w:rPr>
            </w:rPrChange>
          </w:rPr>
          <w:delText>and insures that the policy relevant scope of this study fulfills the institute goals.</w:delText>
        </w:r>
      </w:del>
    </w:p>
    <w:p w14:paraId="22EE0575" w14:textId="79C5CDC8" w:rsidR="00B13BA2" w:rsidDel="00E52E76" w:rsidRDefault="00B13BA2" w:rsidP="00B13BA2">
      <w:pPr>
        <w:pBdr>
          <w:bottom w:val="single" w:sz="4" w:space="1" w:color="auto"/>
        </w:pBdr>
        <w:spacing w:line="240" w:lineRule="auto"/>
        <w:rPr>
          <w:del w:id="229" w:author="Luca Fumarco" w:date="2025-10-28T17:43:00Z" w16du:dateUtc="2025-10-28T16:43:00Z"/>
          <w:b/>
          <w:bCs/>
          <w:szCs w:val="24"/>
        </w:rPr>
      </w:pPr>
    </w:p>
    <w:p w14:paraId="327BA510" w14:textId="3474760E" w:rsidR="007950ED" w:rsidDel="00E52E76" w:rsidRDefault="007950ED" w:rsidP="00B13BA2">
      <w:pPr>
        <w:pBdr>
          <w:bottom w:val="single" w:sz="4" w:space="1" w:color="auto"/>
        </w:pBdr>
        <w:spacing w:line="240" w:lineRule="auto"/>
        <w:rPr>
          <w:del w:id="230" w:author="Luca Fumarco" w:date="2025-10-28T17:43:00Z" w16du:dateUtc="2025-10-28T16:43:00Z"/>
          <w:b/>
          <w:bCs/>
          <w:szCs w:val="24"/>
        </w:rPr>
      </w:pPr>
    </w:p>
    <w:p w14:paraId="20542E40" w14:textId="5BDF685B" w:rsidR="00B13BA2" w:rsidDel="00E52E76" w:rsidRDefault="00B13BA2" w:rsidP="00B13BA2">
      <w:pPr>
        <w:pBdr>
          <w:bottom w:val="single" w:sz="4" w:space="1" w:color="auto"/>
        </w:pBdr>
        <w:spacing w:line="240" w:lineRule="auto"/>
        <w:rPr>
          <w:del w:id="231" w:author="Luca Fumarco" w:date="2025-10-28T17:43:00Z" w16du:dateUtc="2025-10-28T16:43:00Z"/>
          <w:b/>
          <w:bCs/>
          <w:szCs w:val="24"/>
        </w:rPr>
      </w:pPr>
      <w:del w:id="232" w:author="Luca Fumarco" w:date="2025-10-28T17:43:00Z" w16du:dateUtc="2025-10-28T16:43:00Z">
        <w:r w:rsidDel="00E52E76">
          <w:rPr>
            <w:b/>
            <w:bCs/>
            <w:szCs w:val="24"/>
          </w:rPr>
          <w:delText>Interventions:</w:delText>
        </w:r>
      </w:del>
    </w:p>
    <w:p w14:paraId="587F116F" w14:textId="24B34A4B" w:rsidR="00B13BA2" w:rsidDel="00E52E76" w:rsidRDefault="00B13BA2" w:rsidP="00B13BA2">
      <w:pPr>
        <w:spacing w:line="240" w:lineRule="auto"/>
        <w:rPr>
          <w:del w:id="233" w:author="Luca Fumarco" w:date="2025-10-28T17:43:00Z" w16du:dateUtc="2025-10-28T16:43:00Z"/>
          <w:b/>
          <w:bCs/>
          <w:szCs w:val="24"/>
        </w:rPr>
      </w:pPr>
    </w:p>
    <w:p w14:paraId="1DCCB468" w14:textId="11673FF1" w:rsidR="00B13BA2" w:rsidDel="00E52E76" w:rsidRDefault="00B13BA2" w:rsidP="00B13BA2">
      <w:pPr>
        <w:spacing w:line="240" w:lineRule="auto"/>
        <w:rPr>
          <w:del w:id="234" w:author="Luca Fumarco" w:date="2025-10-28T17:43:00Z" w16du:dateUtc="2025-10-28T16:43:00Z"/>
          <w:szCs w:val="24"/>
        </w:rPr>
      </w:pPr>
      <w:del w:id="235" w:author="Luca Fumarco" w:date="2025-10-28T17:43:00Z" w16du:dateUtc="2025-10-28T16:43:00Z">
        <w:r w:rsidDel="00E52E76">
          <w:rPr>
            <w:i/>
            <w:iCs/>
            <w:szCs w:val="24"/>
          </w:rPr>
          <w:delText>Intervention(s)</w:delText>
        </w:r>
        <w:r w:rsidDel="00E52E76">
          <w:rPr>
            <w:szCs w:val="24"/>
          </w:rPr>
          <w:delText xml:space="preserve"> </w:delText>
        </w:r>
        <w:r w:rsidRPr="003743B9" w:rsidDel="00E52E76">
          <w:rPr>
            <w:szCs w:val="24"/>
          </w:rPr>
          <w:delText xml:space="preserve">To measure the differential </w:delText>
        </w:r>
        <w:r w:rsidR="009C357F" w:rsidDel="00E52E76">
          <w:rPr>
            <w:szCs w:val="24"/>
          </w:rPr>
          <w:delText>belief-update of elderly’s cognitive abilities</w:delText>
        </w:r>
        <w:r w:rsidRPr="003743B9" w:rsidDel="00E52E76">
          <w:rPr>
            <w:szCs w:val="24"/>
          </w:rPr>
          <w:delText xml:space="preserve">, we conduct a </w:delText>
        </w:r>
        <w:r w:rsidR="009C357F" w:rsidDel="00E52E76">
          <w:rPr>
            <w:szCs w:val="24"/>
          </w:rPr>
          <w:delText>randomized</w:delText>
        </w:r>
        <w:r w:rsidRPr="003743B9" w:rsidDel="00E52E76">
          <w:rPr>
            <w:szCs w:val="24"/>
          </w:rPr>
          <w:delText xml:space="preserve"> email correspondence test, in which each employer receives </w:delText>
        </w:r>
        <w:r w:rsidR="007950ED" w:rsidDel="00E52E76">
          <w:rPr>
            <w:szCs w:val="24"/>
          </w:rPr>
          <w:delText>one</w:delText>
        </w:r>
        <w:r w:rsidRPr="003743B9" w:rsidDel="00E52E76">
          <w:rPr>
            <w:szCs w:val="24"/>
          </w:rPr>
          <w:delText xml:space="preserve"> email indicating the applicant</w:delText>
        </w:r>
        <w:r w:rsidR="009C357F" w:rsidDel="00E52E76">
          <w:rPr>
            <w:szCs w:val="24"/>
          </w:rPr>
          <w:delText xml:space="preserve">’s age—between 40 and 55—and all the possible combinations of applicant’s </w:delText>
        </w:r>
        <w:r w:rsidR="003D2F8F" w:rsidDel="00E52E76">
          <w:rPr>
            <w:szCs w:val="24"/>
          </w:rPr>
          <w:delText>job-irrelevant</w:delText>
        </w:r>
        <w:r w:rsidR="009C357F" w:rsidDel="00E52E76">
          <w:rPr>
            <w:szCs w:val="24"/>
          </w:rPr>
          <w:delText xml:space="preserve"> cognitive abilities, that is, Portuguese knowledge and chess</w:delText>
        </w:r>
        <w:r w:rsidRPr="003743B9" w:rsidDel="00E52E76">
          <w:rPr>
            <w:szCs w:val="24"/>
          </w:rPr>
          <w:delText>.</w:delText>
        </w:r>
        <w:r w:rsidR="009C357F" w:rsidDel="00E52E76">
          <w:rPr>
            <w:szCs w:val="24"/>
          </w:rPr>
          <w:delText xml:space="preserve"> In other words, </w:delText>
        </w:r>
        <w:r w:rsidR="008D5D99" w:rsidDel="00E52E76">
          <w:rPr>
            <w:szCs w:val="24"/>
          </w:rPr>
          <w:delText xml:space="preserve">age, </w:delText>
        </w:r>
        <w:r w:rsidR="003D2F8F" w:rsidDel="00E52E76">
          <w:rPr>
            <w:szCs w:val="24"/>
          </w:rPr>
          <w:delText>job-irrelevant</w:delText>
        </w:r>
        <w:r w:rsidR="008D5D99" w:rsidDel="00E52E76">
          <w:rPr>
            <w:szCs w:val="24"/>
          </w:rPr>
          <w:delText xml:space="preserve"> cognitive ability proxies</w:delText>
        </w:r>
        <w:r w:rsidR="007950ED" w:rsidDel="00E52E76">
          <w:rPr>
            <w:szCs w:val="24"/>
          </w:rPr>
          <w:delText xml:space="preserve"> </w:delText>
        </w:r>
      </w:del>
      <w:del w:id="236" w:author="Luca Fumarco" w:date="2025-10-28T12:05:00Z" w16du:dateUtc="2025-10-28T11:05:00Z">
        <w:r w:rsidR="007950ED" w:rsidDel="007420A8">
          <w:rPr>
            <w:szCs w:val="24"/>
          </w:rPr>
          <w:delText>(for cognitive skills that enhance productivity or not)</w:delText>
        </w:r>
        <w:r w:rsidR="008D5D99" w:rsidDel="007420A8">
          <w:rPr>
            <w:szCs w:val="24"/>
          </w:rPr>
          <w:delText xml:space="preserve"> </w:delText>
        </w:r>
      </w:del>
      <w:del w:id="237" w:author="Luca Fumarco" w:date="2025-10-28T17:43:00Z" w16du:dateUtc="2025-10-28T16:43:00Z">
        <w:r w:rsidR="008D5D99" w:rsidDel="00E52E76">
          <w:rPr>
            <w:szCs w:val="24"/>
          </w:rPr>
          <w:delText>and their margin (either recency or ability level) are independently assigned</w:delText>
        </w:r>
        <w:r w:rsidR="009C357F" w:rsidDel="00E52E76">
          <w:rPr>
            <w:szCs w:val="24"/>
          </w:rPr>
          <w:delText>.</w:delText>
        </w:r>
      </w:del>
    </w:p>
    <w:p w14:paraId="5131AE88" w14:textId="410CC543" w:rsidR="00B13BA2" w:rsidDel="00E52E76" w:rsidRDefault="00B13BA2" w:rsidP="00B13BA2">
      <w:pPr>
        <w:spacing w:line="240" w:lineRule="auto"/>
        <w:rPr>
          <w:del w:id="238" w:author="Luca Fumarco" w:date="2025-10-28T17:43:00Z" w16du:dateUtc="2025-10-28T16:43:00Z"/>
          <w:szCs w:val="24"/>
        </w:rPr>
      </w:pPr>
    </w:p>
    <w:p w14:paraId="58F8817C" w14:textId="043D1971" w:rsidR="00B13BA2" w:rsidRPr="003743B9" w:rsidDel="00E52E76" w:rsidRDefault="00B13BA2" w:rsidP="00B13BA2">
      <w:pPr>
        <w:spacing w:line="240" w:lineRule="auto"/>
        <w:rPr>
          <w:del w:id="239" w:author="Luca Fumarco" w:date="2025-10-28T17:43:00Z" w16du:dateUtc="2025-10-28T16:43:00Z"/>
          <w:szCs w:val="24"/>
        </w:rPr>
      </w:pPr>
      <w:del w:id="240" w:author="Luca Fumarco" w:date="2025-10-28T17:43:00Z" w16du:dateUtc="2025-10-28T16:43:00Z">
        <w:r w:rsidDel="00E52E76">
          <w:rPr>
            <w:i/>
            <w:iCs/>
            <w:szCs w:val="24"/>
          </w:rPr>
          <w:delText>Intervention</w:delText>
        </w:r>
        <w:r w:rsidDel="00E52E76">
          <w:rPr>
            <w:szCs w:val="24"/>
          </w:rPr>
          <w:delText xml:space="preserve"> </w:delText>
        </w:r>
        <w:r w:rsidRPr="003743B9" w:rsidDel="00E52E76">
          <w:rPr>
            <w:i/>
            <w:iCs/>
            <w:szCs w:val="24"/>
          </w:rPr>
          <w:delText>(Hidden)</w:delText>
        </w:r>
        <w:r w:rsidDel="00E52E76">
          <w:rPr>
            <w:szCs w:val="24"/>
          </w:rPr>
          <w:delText xml:space="preserve"> </w:delText>
        </w:r>
        <w:r w:rsidRPr="003743B9" w:rsidDel="00E52E76">
          <w:rPr>
            <w:szCs w:val="24"/>
          </w:rPr>
          <w:delText xml:space="preserve">The IRB from </w:delText>
        </w:r>
        <w:r w:rsidR="003D2F8F" w:rsidDel="00E52E76">
          <w:rPr>
            <w:szCs w:val="24"/>
          </w:rPr>
          <w:delText>Masaryk</w:delText>
        </w:r>
        <w:r w:rsidR="008D5D99" w:rsidDel="00E52E76">
          <w:rPr>
            <w:szCs w:val="24"/>
          </w:rPr>
          <w:delText xml:space="preserve"> University</w:delText>
        </w:r>
        <w:r w:rsidRPr="003743B9" w:rsidDel="00E52E76">
          <w:rPr>
            <w:szCs w:val="24"/>
          </w:rPr>
          <w:delText xml:space="preserve"> has approved the project.</w:delText>
        </w:r>
      </w:del>
    </w:p>
    <w:p w14:paraId="33C9184C" w14:textId="3705BE1F" w:rsidR="00B13BA2" w:rsidDel="00E52E76" w:rsidRDefault="00B13BA2" w:rsidP="00B13BA2">
      <w:pPr>
        <w:spacing w:line="240" w:lineRule="auto"/>
        <w:rPr>
          <w:del w:id="241" w:author="Luca Fumarco" w:date="2025-10-28T17:43:00Z" w16du:dateUtc="2025-10-28T16:43:00Z"/>
          <w:szCs w:val="24"/>
        </w:rPr>
      </w:pPr>
    </w:p>
    <w:p w14:paraId="44B5F6B9" w14:textId="59E33387" w:rsidR="00B13BA2" w:rsidRPr="0054781A" w:rsidDel="00E52E76" w:rsidRDefault="00B13BA2" w:rsidP="00B13BA2">
      <w:pPr>
        <w:spacing w:line="240" w:lineRule="auto"/>
        <w:rPr>
          <w:del w:id="242" w:author="Luca Fumarco" w:date="2025-10-28T17:43:00Z" w16du:dateUtc="2025-10-28T16:43:00Z"/>
          <w:b/>
          <w:bCs/>
          <w:szCs w:val="24"/>
        </w:rPr>
      </w:pPr>
      <w:del w:id="243" w:author="Luca Fumarco" w:date="2025-10-28T17:43:00Z" w16du:dateUtc="2025-10-28T16:43:00Z">
        <w:r w:rsidRPr="000111C5" w:rsidDel="00E52E76">
          <w:rPr>
            <w:i/>
            <w:iCs/>
            <w:szCs w:val="24"/>
          </w:rPr>
          <w:delText>Intervention Start Date:</w:delText>
        </w:r>
        <w:r w:rsidRPr="009822F5" w:rsidDel="00E52E76">
          <w:rPr>
            <w:szCs w:val="24"/>
          </w:rPr>
          <w:delText xml:space="preserve"> </w:delText>
        </w:r>
        <w:r w:rsidRPr="009822F5" w:rsidDel="00E52E76">
          <w:rPr>
            <w:b/>
            <w:bCs/>
            <w:szCs w:val="24"/>
          </w:rPr>
          <w:delText xml:space="preserve"> </w:delText>
        </w:r>
      </w:del>
      <w:del w:id="244" w:author="Luca Fumarco" w:date="2025-10-28T11:59:00Z" w16du:dateUtc="2025-10-28T10:59:00Z">
        <w:r w:rsidR="009C357F" w:rsidRPr="0054781A" w:rsidDel="00405D7F">
          <w:rPr>
            <w:b/>
            <w:bCs/>
            <w:szCs w:val="24"/>
            <w:rPrChange w:id="245" w:author="Luca Fumarco" w:date="2025-10-28T12:30:00Z" w16du:dateUtc="2025-10-28T11:30:00Z">
              <w:rPr>
                <w:b/>
                <w:bCs/>
                <w:szCs w:val="24"/>
                <w:highlight w:val="green"/>
              </w:rPr>
            </w:rPrChange>
          </w:rPr>
          <w:delText>DD</w:delText>
        </w:r>
        <w:r w:rsidRPr="0054781A" w:rsidDel="00405D7F">
          <w:rPr>
            <w:b/>
            <w:bCs/>
            <w:szCs w:val="24"/>
            <w:rPrChange w:id="246" w:author="Luca Fumarco" w:date="2025-10-28T12:30:00Z" w16du:dateUtc="2025-10-28T11:30:00Z">
              <w:rPr>
                <w:b/>
                <w:bCs/>
                <w:szCs w:val="24"/>
                <w:highlight w:val="green"/>
              </w:rPr>
            </w:rPrChange>
          </w:rPr>
          <w:delText>/</w:delText>
        </w:r>
        <w:r w:rsidR="009C357F" w:rsidRPr="0054781A" w:rsidDel="00405D7F">
          <w:rPr>
            <w:b/>
            <w:bCs/>
            <w:szCs w:val="24"/>
            <w:rPrChange w:id="247" w:author="Luca Fumarco" w:date="2025-10-28T12:30:00Z" w16du:dateUtc="2025-10-28T11:30:00Z">
              <w:rPr>
                <w:b/>
                <w:bCs/>
                <w:szCs w:val="24"/>
                <w:highlight w:val="green"/>
              </w:rPr>
            </w:rPrChange>
          </w:rPr>
          <w:delText>MM</w:delText>
        </w:r>
        <w:r w:rsidRPr="0054781A" w:rsidDel="00405D7F">
          <w:rPr>
            <w:b/>
            <w:bCs/>
            <w:szCs w:val="24"/>
            <w:rPrChange w:id="248" w:author="Luca Fumarco" w:date="2025-10-28T12:30:00Z" w16du:dateUtc="2025-10-28T11:30:00Z">
              <w:rPr>
                <w:b/>
                <w:bCs/>
                <w:szCs w:val="24"/>
                <w:highlight w:val="green"/>
              </w:rPr>
            </w:rPrChange>
          </w:rPr>
          <w:delText>/</w:delText>
        </w:r>
      </w:del>
      <w:del w:id="249" w:author="Luca Fumarco" w:date="2025-10-28T17:43:00Z" w16du:dateUtc="2025-10-28T16:43:00Z">
        <w:r w:rsidRPr="0054781A" w:rsidDel="00E52E76">
          <w:rPr>
            <w:b/>
            <w:bCs/>
            <w:szCs w:val="24"/>
            <w:rPrChange w:id="250" w:author="Luca Fumarco" w:date="2025-10-28T12:30:00Z" w16du:dateUtc="2025-10-28T11:30:00Z">
              <w:rPr>
                <w:b/>
                <w:bCs/>
                <w:szCs w:val="24"/>
                <w:highlight w:val="green"/>
              </w:rPr>
            </w:rPrChange>
          </w:rPr>
          <w:delText>202</w:delText>
        </w:r>
        <w:r w:rsidR="009C357F" w:rsidRPr="0054781A" w:rsidDel="00E52E76">
          <w:rPr>
            <w:b/>
            <w:bCs/>
            <w:szCs w:val="24"/>
            <w:rPrChange w:id="251" w:author="Luca Fumarco" w:date="2025-10-28T12:30:00Z" w16du:dateUtc="2025-10-28T11:30:00Z">
              <w:rPr>
                <w:b/>
                <w:bCs/>
                <w:szCs w:val="24"/>
                <w:highlight w:val="green"/>
              </w:rPr>
            </w:rPrChange>
          </w:rPr>
          <w:delText>5</w:delText>
        </w:r>
      </w:del>
    </w:p>
    <w:p w14:paraId="13C6EC41" w14:textId="30F453B8" w:rsidR="00B13BA2" w:rsidDel="00E52E76" w:rsidRDefault="00B13BA2" w:rsidP="00B13BA2">
      <w:pPr>
        <w:spacing w:line="240" w:lineRule="auto"/>
        <w:rPr>
          <w:del w:id="252" w:author="Luca Fumarco" w:date="2025-10-28T17:43:00Z" w16du:dateUtc="2025-10-28T16:43:00Z"/>
          <w:szCs w:val="24"/>
        </w:rPr>
      </w:pPr>
      <w:del w:id="253" w:author="Luca Fumarco" w:date="2025-10-28T17:43:00Z" w16du:dateUtc="2025-10-28T16:43:00Z">
        <w:r w:rsidRPr="0054781A" w:rsidDel="00E52E76">
          <w:rPr>
            <w:i/>
            <w:iCs/>
            <w:szCs w:val="24"/>
          </w:rPr>
          <w:delText>Intervention End Date:</w:delText>
        </w:r>
        <w:r w:rsidRPr="0054781A" w:rsidDel="00E52E76">
          <w:rPr>
            <w:szCs w:val="24"/>
          </w:rPr>
          <w:delText xml:space="preserve"> </w:delText>
        </w:r>
        <w:r w:rsidRPr="0054781A" w:rsidDel="00E52E76">
          <w:rPr>
            <w:b/>
            <w:bCs/>
            <w:szCs w:val="24"/>
          </w:rPr>
          <w:delText xml:space="preserve"> </w:delText>
        </w:r>
      </w:del>
      <w:del w:id="254" w:author="Luca Fumarco" w:date="2025-10-28T11:59:00Z" w16du:dateUtc="2025-10-28T10:59:00Z">
        <w:r w:rsidR="009C357F" w:rsidRPr="0054781A" w:rsidDel="00405D7F">
          <w:rPr>
            <w:b/>
            <w:bCs/>
            <w:szCs w:val="24"/>
            <w:rPrChange w:id="255" w:author="Luca Fumarco" w:date="2025-10-28T12:30:00Z" w16du:dateUtc="2025-10-28T11:30:00Z">
              <w:rPr>
                <w:b/>
                <w:bCs/>
                <w:szCs w:val="24"/>
                <w:highlight w:val="green"/>
              </w:rPr>
            </w:rPrChange>
          </w:rPr>
          <w:delText>DD</w:delText>
        </w:r>
        <w:r w:rsidRPr="0054781A" w:rsidDel="00405D7F">
          <w:rPr>
            <w:b/>
            <w:bCs/>
            <w:szCs w:val="24"/>
            <w:rPrChange w:id="256" w:author="Luca Fumarco" w:date="2025-10-28T12:30:00Z" w16du:dateUtc="2025-10-28T11:30:00Z">
              <w:rPr>
                <w:b/>
                <w:bCs/>
                <w:szCs w:val="24"/>
                <w:highlight w:val="green"/>
              </w:rPr>
            </w:rPrChange>
          </w:rPr>
          <w:delText>/</w:delText>
        </w:r>
        <w:r w:rsidR="009C357F" w:rsidRPr="0054781A" w:rsidDel="00405D7F">
          <w:rPr>
            <w:b/>
            <w:bCs/>
            <w:szCs w:val="24"/>
            <w:rPrChange w:id="257" w:author="Luca Fumarco" w:date="2025-10-28T12:30:00Z" w16du:dateUtc="2025-10-28T11:30:00Z">
              <w:rPr>
                <w:b/>
                <w:bCs/>
                <w:szCs w:val="24"/>
                <w:highlight w:val="green"/>
              </w:rPr>
            </w:rPrChange>
          </w:rPr>
          <w:delText>MM</w:delText>
        </w:r>
        <w:r w:rsidRPr="0054781A" w:rsidDel="00405D7F">
          <w:rPr>
            <w:b/>
            <w:bCs/>
            <w:szCs w:val="24"/>
            <w:rPrChange w:id="258" w:author="Luca Fumarco" w:date="2025-10-28T12:30:00Z" w16du:dateUtc="2025-10-28T11:30:00Z">
              <w:rPr>
                <w:b/>
                <w:bCs/>
                <w:szCs w:val="24"/>
                <w:highlight w:val="green"/>
              </w:rPr>
            </w:rPrChange>
          </w:rPr>
          <w:delText>/</w:delText>
        </w:r>
        <w:r w:rsidR="009C357F" w:rsidRPr="0054781A" w:rsidDel="00405D7F">
          <w:rPr>
            <w:b/>
            <w:bCs/>
            <w:szCs w:val="24"/>
            <w:rPrChange w:id="259" w:author="Luca Fumarco" w:date="2025-10-28T12:30:00Z" w16du:dateUtc="2025-10-28T11:30:00Z">
              <w:rPr>
                <w:b/>
                <w:bCs/>
                <w:szCs w:val="24"/>
                <w:highlight w:val="green"/>
              </w:rPr>
            </w:rPrChange>
          </w:rPr>
          <w:delText>YYYY</w:delText>
        </w:r>
      </w:del>
    </w:p>
    <w:p w14:paraId="5162334F" w14:textId="283C8C0B" w:rsidR="00B13BA2" w:rsidDel="00E52E76" w:rsidRDefault="00B13BA2" w:rsidP="00B13BA2">
      <w:pPr>
        <w:spacing w:line="240" w:lineRule="auto"/>
        <w:rPr>
          <w:del w:id="260" w:author="Luca Fumarco" w:date="2025-10-28T17:43:00Z" w16du:dateUtc="2025-10-28T16:43:00Z"/>
          <w:szCs w:val="24"/>
        </w:rPr>
      </w:pPr>
    </w:p>
    <w:p w14:paraId="3F57324B" w14:textId="50EF836E" w:rsidR="00B13BA2" w:rsidDel="00E52E76" w:rsidRDefault="00B13BA2" w:rsidP="00B13BA2">
      <w:pPr>
        <w:pBdr>
          <w:bottom w:val="single" w:sz="4" w:space="1" w:color="auto"/>
        </w:pBdr>
        <w:spacing w:line="240" w:lineRule="auto"/>
        <w:rPr>
          <w:del w:id="261" w:author="Luca Fumarco" w:date="2025-10-28T17:43:00Z" w16du:dateUtc="2025-10-28T16:43:00Z"/>
          <w:b/>
          <w:bCs/>
          <w:szCs w:val="24"/>
        </w:rPr>
      </w:pPr>
      <w:del w:id="262" w:author="Luca Fumarco" w:date="2025-10-28T17:43:00Z" w16du:dateUtc="2025-10-28T16:43:00Z">
        <w:r w:rsidDel="00E52E76">
          <w:rPr>
            <w:b/>
            <w:bCs/>
            <w:szCs w:val="24"/>
          </w:rPr>
          <w:delText xml:space="preserve">Primary Outcomes: </w:delText>
        </w:r>
      </w:del>
    </w:p>
    <w:p w14:paraId="0F3143DC" w14:textId="0F91E157" w:rsidR="00B13BA2" w:rsidDel="00E52E76" w:rsidRDefault="00B13BA2" w:rsidP="00B13BA2">
      <w:pPr>
        <w:spacing w:line="240" w:lineRule="auto"/>
        <w:rPr>
          <w:del w:id="263" w:author="Luca Fumarco" w:date="2025-10-28T17:43:00Z" w16du:dateUtc="2025-10-28T16:43:00Z"/>
          <w:b/>
          <w:bCs/>
          <w:szCs w:val="24"/>
        </w:rPr>
      </w:pPr>
    </w:p>
    <w:p w14:paraId="4B51E208" w14:textId="0B1855DF" w:rsidR="008D5D99" w:rsidDel="00E52E76" w:rsidRDefault="00B13BA2" w:rsidP="00B13BA2">
      <w:pPr>
        <w:spacing w:line="240" w:lineRule="auto"/>
        <w:rPr>
          <w:del w:id="264" w:author="Luca Fumarco" w:date="2025-10-28T17:43:00Z" w16du:dateUtc="2025-10-28T16:43:00Z"/>
          <w:szCs w:val="24"/>
        </w:rPr>
      </w:pPr>
      <w:del w:id="265" w:author="Luca Fumarco" w:date="2025-10-28T17:43:00Z" w16du:dateUtc="2025-10-28T16:43:00Z">
        <w:r w:rsidRPr="003743B9" w:rsidDel="00E52E76">
          <w:rPr>
            <w:i/>
            <w:iCs/>
            <w:szCs w:val="24"/>
          </w:rPr>
          <w:delText>Primary Outcomes (end points)</w:delText>
        </w:r>
        <w:r w:rsidDel="00E52E76">
          <w:rPr>
            <w:szCs w:val="24"/>
          </w:rPr>
          <w:delText xml:space="preserve"> </w:delText>
        </w:r>
        <w:r w:rsidR="008D5D99" w:rsidRPr="008D5D99" w:rsidDel="00E52E76">
          <w:rPr>
            <w:szCs w:val="24"/>
          </w:rPr>
          <w:delText xml:space="preserve">Our pre-specified analysis estimates intent-to-treat effects of age, verbal and analytical skills on various outcomes, namely </w:delText>
        </w:r>
        <w:r w:rsidR="008D5D99" w:rsidDel="00E52E76">
          <w:rPr>
            <w:szCs w:val="24"/>
          </w:rPr>
          <w:delText xml:space="preserve">binary variables for </w:delText>
        </w:r>
        <w:r w:rsidR="008D5D99" w:rsidRPr="008D5D99" w:rsidDel="00E52E76">
          <w:rPr>
            <w:szCs w:val="24"/>
          </w:rPr>
          <w:delText>any callback</w:delText>
        </w:r>
        <w:r w:rsidR="008D5D99" w:rsidDel="00E52E76">
          <w:rPr>
            <w:szCs w:val="24"/>
          </w:rPr>
          <w:delText xml:space="preserve"> and </w:delText>
        </w:r>
        <w:r w:rsidR="008D5D99" w:rsidRPr="008D5D99" w:rsidDel="00E52E76">
          <w:rPr>
            <w:szCs w:val="24"/>
          </w:rPr>
          <w:delText>interview invitation</w:delText>
        </w:r>
        <w:r w:rsidR="008D5D99" w:rsidDel="00E52E76">
          <w:rPr>
            <w:szCs w:val="24"/>
          </w:rPr>
          <w:delText>.</w:delText>
        </w:r>
      </w:del>
      <w:ins w:id="266" w:author="Štěpán Mikula" w:date="2025-10-27T19:56:00Z" w16du:dateUtc="2025-10-27T18:56:00Z">
        <w:del w:id="267" w:author="Luca Fumarco" w:date="2025-10-28T17:43:00Z" w16du:dateUtc="2025-10-28T16:43:00Z">
          <w:r w:rsidR="004D3191" w:rsidDel="00E52E76">
            <w:rPr>
              <w:szCs w:val="24"/>
            </w:rPr>
            <w:delText xml:space="preserve"> </w:delText>
          </w:r>
        </w:del>
      </w:ins>
    </w:p>
    <w:p w14:paraId="0E25331B" w14:textId="3FA2FAB1" w:rsidR="00B13BA2" w:rsidDel="00E52E76" w:rsidRDefault="00B13BA2" w:rsidP="008D5D99">
      <w:pPr>
        <w:spacing w:line="240" w:lineRule="auto"/>
        <w:ind w:firstLine="0"/>
        <w:rPr>
          <w:del w:id="268" w:author="Luca Fumarco" w:date="2025-10-28T17:43:00Z" w16du:dateUtc="2025-10-28T16:43:00Z"/>
          <w:szCs w:val="24"/>
        </w:rPr>
      </w:pPr>
    </w:p>
    <w:p w14:paraId="442648AF" w14:textId="2116F605" w:rsidR="00B13BA2" w:rsidDel="00E52E76" w:rsidRDefault="00B13BA2" w:rsidP="00B13BA2">
      <w:pPr>
        <w:pBdr>
          <w:bottom w:val="single" w:sz="4" w:space="1" w:color="auto"/>
        </w:pBdr>
        <w:spacing w:line="240" w:lineRule="auto"/>
        <w:rPr>
          <w:del w:id="269" w:author="Luca Fumarco" w:date="2025-10-28T17:43:00Z" w16du:dateUtc="2025-10-28T16:43:00Z"/>
          <w:b/>
          <w:bCs/>
          <w:szCs w:val="24"/>
        </w:rPr>
      </w:pPr>
      <w:del w:id="270" w:author="Luca Fumarco" w:date="2025-10-28T17:43:00Z" w16du:dateUtc="2025-10-28T16:43:00Z">
        <w:r w:rsidDel="00E52E76">
          <w:rPr>
            <w:b/>
            <w:bCs/>
            <w:szCs w:val="24"/>
          </w:rPr>
          <w:delText xml:space="preserve">Secondary Outcomes: </w:delText>
        </w:r>
      </w:del>
    </w:p>
    <w:p w14:paraId="0BBF2C0E" w14:textId="08E8D411" w:rsidR="00B13BA2" w:rsidDel="00E52E76" w:rsidRDefault="00B13BA2" w:rsidP="00B13BA2">
      <w:pPr>
        <w:spacing w:line="240" w:lineRule="auto"/>
        <w:rPr>
          <w:del w:id="271" w:author="Luca Fumarco" w:date="2025-10-28T17:43:00Z" w16du:dateUtc="2025-10-28T16:43:00Z"/>
          <w:b/>
          <w:bCs/>
          <w:szCs w:val="24"/>
        </w:rPr>
      </w:pPr>
    </w:p>
    <w:p w14:paraId="4009DDB1" w14:textId="595A76FA" w:rsidR="00B13BA2" w:rsidRPr="003743B9" w:rsidDel="00E52E76" w:rsidRDefault="00B13BA2" w:rsidP="00B13BA2">
      <w:pPr>
        <w:spacing w:line="240" w:lineRule="auto"/>
        <w:rPr>
          <w:del w:id="272" w:author="Luca Fumarco" w:date="2025-10-28T17:43:00Z" w16du:dateUtc="2025-10-28T16:43:00Z"/>
          <w:szCs w:val="24"/>
        </w:rPr>
      </w:pPr>
      <w:del w:id="273" w:author="Luca Fumarco" w:date="2025-10-28T17:43:00Z" w16du:dateUtc="2025-10-28T16:43:00Z">
        <w:r w:rsidDel="00E52E76">
          <w:rPr>
            <w:i/>
            <w:iCs/>
            <w:szCs w:val="24"/>
          </w:rPr>
          <w:delText>Secondary</w:delText>
        </w:r>
        <w:r w:rsidRPr="003743B9" w:rsidDel="00E52E76">
          <w:rPr>
            <w:i/>
            <w:iCs/>
            <w:szCs w:val="24"/>
          </w:rPr>
          <w:delText xml:space="preserve"> Outcomes (end points)</w:delText>
        </w:r>
        <w:r w:rsidDel="00E52E76">
          <w:rPr>
            <w:szCs w:val="24"/>
          </w:rPr>
          <w:delText xml:space="preserve"> </w:delText>
        </w:r>
        <w:r w:rsidRPr="003743B9" w:rsidDel="00E52E76">
          <w:rPr>
            <w:szCs w:val="24"/>
          </w:rPr>
          <w:delText>We measure the time to respond, in days.</w:delText>
        </w:r>
      </w:del>
    </w:p>
    <w:p w14:paraId="558AA983" w14:textId="6F637BB6" w:rsidR="00B13BA2" w:rsidDel="00E52E76" w:rsidRDefault="00B13BA2" w:rsidP="00B13BA2">
      <w:pPr>
        <w:spacing w:line="240" w:lineRule="auto"/>
        <w:rPr>
          <w:del w:id="274" w:author="Luca Fumarco" w:date="2025-10-28T17:43:00Z" w16du:dateUtc="2025-10-28T16:43:00Z"/>
          <w:szCs w:val="24"/>
        </w:rPr>
      </w:pPr>
      <w:del w:id="275" w:author="Luca Fumarco" w:date="2025-10-28T17:43:00Z" w16du:dateUtc="2025-10-28T16:43:00Z">
        <w:r w:rsidRPr="00405D7F" w:rsidDel="00E52E76">
          <w:rPr>
            <w:szCs w:val="24"/>
            <w:rPrChange w:id="276" w:author="Luca Fumarco" w:date="2025-10-28T11:59:00Z" w16du:dateUtc="2025-10-28T10:59:00Z">
              <w:rPr>
                <w:szCs w:val="24"/>
                <w:highlight w:val="green"/>
              </w:rPr>
            </w:rPrChange>
          </w:rPr>
          <w:delText>We measure the courteousness of the responses.</w:delText>
        </w:r>
      </w:del>
    </w:p>
    <w:p w14:paraId="4395FB1A" w14:textId="568DE330" w:rsidR="00B13BA2" w:rsidRPr="003743B9" w:rsidDel="00E52E76" w:rsidRDefault="00B13BA2" w:rsidP="00B13BA2">
      <w:pPr>
        <w:spacing w:line="240" w:lineRule="auto"/>
        <w:rPr>
          <w:del w:id="277" w:author="Luca Fumarco" w:date="2025-10-28T17:43:00Z" w16du:dateUtc="2025-10-28T16:43:00Z"/>
          <w:szCs w:val="24"/>
        </w:rPr>
      </w:pPr>
    </w:p>
    <w:p w14:paraId="6BCEFF97" w14:textId="1C517BD6" w:rsidR="00B13BA2" w:rsidDel="00E52E76" w:rsidRDefault="00B13BA2" w:rsidP="00B13BA2">
      <w:pPr>
        <w:pBdr>
          <w:bottom w:val="single" w:sz="4" w:space="1" w:color="auto"/>
        </w:pBdr>
        <w:spacing w:line="240" w:lineRule="auto"/>
        <w:rPr>
          <w:del w:id="278" w:author="Luca Fumarco" w:date="2025-10-28T17:43:00Z" w16du:dateUtc="2025-10-28T16:43:00Z"/>
          <w:b/>
          <w:bCs/>
          <w:szCs w:val="24"/>
        </w:rPr>
      </w:pPr>
    </w:p>
    <w:p w14:paraId="7F303A50" w14:textId="4953AF06" w:rsidR="00B13BA2" w:rsidDel="00E52E76" w:rsidRDefault="00B13BA2" w:rsidP="00B13BA2">
      <w:pPr>
        <w:pBdr>
          <w:bottom w:val="single" w:sz="4" w:space="1" w:color="auto"/>
        </w:pBdr>
        <w:spacing w:line="240" w:lineRule="auto"/>
        <w:rPr>
          <w:del w:id="279" w:author="Luca Fumarco" w:date="2025-10-28T17:43:00Z" w16du:dateUtc="2025-10-28T16:43:00Z"/>
          <w:b/>
          <w:bCs/>
          <w:szCs w:val="24"/>
        </w:rPr>
      </w:pPr>
      <w:del w:id="280" w:author="Luca Fumarco" w:date="2025-10-28T17:43:00Z" w16du:dateUtc="2025-10-28T16:43:00Z">
        <w:r w:rsidDel="00E52E76">
          <w:rPr>
            <w:b/>
            <w:bCs/>
            <w:szCs w:val="24"/>
          </w:rPr>
          <w:delText>Experimental Design:</w:delText>
        </w:r>
      </w:del>
    </w:p>
    <w:p w14:paraId="783A1601" w14:textId="2A6E4DA0" w:rsidR="00B13BA2" w:rsidDel="00E52E76" w:rsidRDefault="00B13BA2" w:rsidP="00B13BA2">
      <w:pPr>
        <w:spacing w:line="240" w:lineRule="auto"/>
        <w:rPr>
          <w:del w:id="281" w:author="Luca Fumarco" w:date="2025-10-28T17:43:00Z" w16du:dateUtc="2025-10-28T16:43:00Z"/>
          <w:b/>
          <w:bCs/>
          <w:szCs w:val="24"/>
        </w:rPr>
      </w:pPr>
    </w:p>
    <w:p w14:paraId="676B29CF" w14:textId="05487B92" w:rsidR="00B13BA2" w:rsidDel="00E52E76" w:rsidRDefault="00C1701E" w:rsidP="00B13BA2">
      <w:pPr>
        <w:spacing w:line="240" w:lineRule="auto"/>
        <w:rPr>
          <w:del w:id="282" w:author="Luca Fumarco" w:date="2025-10-28T17:43:00Z" w16du:dateUtc="2025-10-28T16:43:00Z"/>
          <w:szCs w:val="24"/>
        </w:rPr>
      </w:pPr>
      <w:del w:id="283" w:author="Luca Fumarco" w:date="2025-10-28T17:43:00Z" w16du:dateUtc="2025-10-28T16:43:00Z">
        <w:r w:rsidRPr="00C1701E" w:rsidDel="00E52E76">
          <w:rPr>
            <w:szCs w:val="24"/>
          </w:rPr>
          <w:delText xml:space="preserve">Main experimental design details are discussed in the abstract, here we summarize them. </w:delText>
        </w:r>
        <w:r w:rsidR="003D2F8F" w:rsidDel="00E52E76">
          <w:rPr>
            <w:szCs w:val="24"/>
          </w:rPr>
          <w:delText>W</w:delText>
        </w:r>
        <w:r w:rsidR="00864CA8" w:rsidDel="00E52E76">
          <w:rPr>
            <w:szCs w:val="24"/>
          </w:rPr>
          <w:delText xml:space="preserve">e send one job application per advertisement, thus using between-variation. CVs are randomized across age and </w:delText>
        </w:r>
        <w:r w:rsidDel="00E52E76">
          <w:rPr>
            <w:szCs w:val="24"/>
          </w:rPr>
          <w:delText xml:space="preserve">job-irrelevant </w:delText>
        </w:r>
      </w:del>
      <w:del w:id="284" w:author="Luca Fumarco" w:date="2025-10-28T12:06:00Z" w16du:dateUtc="2025-10-28T11:06:00Z">
        <w:r w:rsidDel="007420A8">
          <w:rPr>
            <w:szCs w:val="24"/>
          </w:rPr>
          <w:delText xml:space="preserve">verbal </w:delText>
        </w:r>
      </w:del>
      <w:del w:id="285" w:author="Luca Fumarco" w:date="2025-10-28T17:43:00Z" w16du:dateUtc="2025-10-28T16:43:00Z">
        <w:r w:rsidDel="00E52E76">
          <w:rPr>
            <w:szCs w:val="24"/>
          </w:rPr>
          <w:delText>cognitive abilities</w:delText>
        </w:r>
        <w:r w:rsidR="00864CA8" w:rsidDel="00E52E76">
          <w:rPr>
            <w:szCs w:val="24"/>
          </w:rPr>
          <w:delText xml:space="preserve">. We signal age through the linear combination of </w:delText>
        </w:r>
        <w:r w:rsidR="003D2F8F" w:rsidDel="00E52E76">
          <w:rPr>
            <w:szCs w:val="24"/>
          </w:rPr>
          <w:delText xml:space="preserve">current year of the experiment, </w:delText>
        </w:r>
        <w:r w:rsidR="00864CA8" w:rsidDel="00E52E76">
          <w:rPr>
            <w:szCs w:val="24"/>
          </w:rPr>
          <w:delText>graduation year</w:delText>
        </w:r>
        <w:r w:rsidR="003D2F8F" w:rsidDel="00E52E76">
          <w:rPr>
            <w:szCs w:val="24"/>
          </w:rPr>
          <w:delText>,</w:delText>
        </w:r>
        <w:r w:rsidR="00864CA8" w:rsidDel="00E52E76">
          <w:rPr>
            <w:szCs w:val="24"/>
          </w:rPr>
          <w:delText xml:space="preserve"> and typical year of graduation</w:delText>
        </w:r>
      </w:del>
      <w:ins w:id="286" w:author="Štěpán Mikula" w:date="2025-10-27T20:00:00Z" w16du:dateUtc="2025-10-27T19:00:00Z">
        <w:del w:id="287" w:author="Luca Fumarco" w:date="2025-10-28T17:43:00Z" w16du:dateUtc="2025-10-28T16:43:00Z">
          <w:r w:rsidR="004E0601" w:rsidDel="00E52E76">
            <w:rPr>
              <w:szCs w:val="24"/>
            </w:rPr>
            <w:delText xml:space="preserve"> typical for required education level</w:delText>
          </w:r>
        </w:del>
      </w:ins>
      <w:del w:id="288" w:author="Luca Fumarco" w:date="2025-10-28T17:43:00Z" w16du:dateUtc="2025-10-28T16:43:00Z">
        <w:r w:rsidR="003D2F8F" w:rsidDel="00E52E76">
          <w:rPr>
            <w:szCs w:val="24"/>
          </w:rPr>
          <w:delText xml:space="preserve"> (23)</w:delText>
        </w:r>
        <w:r w:rsidR="00864CA8" w:rsidDel="00E52E76">
          <w:rPr>
            <w:szCs w:val="24"/>
          </w:rPr>
          <w:delText>.</w:delText>
        </w:r>
        <w:r w:rsidDel="00E52E76">
          <w:rPr>
            <w:szCs w:val="24"/>
          </w:rPr>
          <w:delText xml:space="preserve"> </w:delText>
        </w:r>
        <w:r w:rsidR="00864CA8" w:rsidDel="00E52E76">
          <w:rPr>
            <w:szCs w:val="24"/>
          </w:rPr>
          <w:delText xml:space="preserve">We signal job-irrelevant verbal cognitive </w:delText>
        </w:r>
        <w:r w:rsidDel="00E52E76">
          <w:rPr>
            <w:szCs w:val="24"/>
          </w:rPr>
          <w:delText xml:space="preserve">through different levels of Portuguese knowledge. </w:delText>
        </w:r>
        <w:r w:rsidRPr="00C1701E" w:rsidDel="00E52E76">
          <w:rPr>
            <w:szCs w:val="24"/>
          </w:rPr>
          <w:delText xml:space="preserve">We signal </w:delText>
        </w:r>
        <w:r w:rsidDel="00E52E76">
          <w:rPr>
            <w:szCs w:val="24"/>
          </w:rPr>
          <w:delText xml:space="preserve">job-irrelevant analytical cognitive abilities through different levels of </w:delText>
        </w:r>
        <w:r w:rsidR="00AE6062" w:rsidDel="00E52E76">
          <w:rPr>
            <w:szCs w:val="24"/>
          </w:rPr>
          <w:delText>c</w:delText>
        </w:r>
        <w:r w:rsidDel="00E52E76">
          <w:rPr>
            <w:szCs w:val="24"/>
          </w:rPr>
          <w:delText xml:space="preserve">hess </w:delText>
        </w:r>
      </w:del>
      <w:del w:id="289" w:author="Luca Fumarco" w:date="2025-10-28T12:06:00Z" w16du:dateUtc="2025-10-28T11:06:00Z">
        <w:r w:rsidDel="007420A8">
          <w:rPr>
            <w:szCs w:val="24"/>
          </w:rPr>
          <w:delText>ability</w:delText>
        </w:r>
      </w:del>
      <w:del w:id="290" w:author="Luca Fumarco" w:date="2025-10-28T17:43:00Z" w16du:dateUtc="2025-10-28T16:43:00Z">
        <w:r w:rsidDel="00E52E76">
          <w:rPr>
            <w:szCs w:val="24"/>
          </w:rPr>
          <w:delText xml:space="preserve">. </w:delText>
        </w:r>
        <w:commentRangeStart w:id="291"/>
        <w:r w:rsidDel="00E52E76">
          <w:rPr>
            <w:szCs w:val="24"/>
          </w:rPr>
          <w:delText>Attached documents illustrate a sample of CVs.</w:delText>
        </w:r>
        <w:commentRangeEnd w:id="291"/>
        <w:r w:rsidR="00AE6062" w:rsidDel="00E52E76">
          <w:rPr>
            <w:rStyle w:val="CommentReference"/>
            <w:sz w:val="24"/>
            <w:szCs w:val="24"/>
          </w:rPr>
          <w:commentReference w:id="291"/>
        </w:r>
      </w:del>
    </w:p>
    <w:p w14:paraId="152FD75F" w14:textId="04935A96" w:rsidR="00B13BA2" w:rsidRPr="003277B5" w:rsidDel="00E52E76" w:rsidRDefault="00C1701E" w:rsidP="00864CA8">
      <w:pPr>
        <w:spacing w:line="240" w:lineRule="auto"/>
        <w:rPr>
          <w:del w:id="292" w:author="Luca Fumarco" w:date="2025-10-28T17:43:00Z" w16du:dateUtc="2025-10-28T16:43:00Z"/>
          <w:szCs w:val="24"/>
          <w:highlight w:val="red"/>
        </w:rPr>
      </w:pPr>
      <w:del w:id="293" w:author="Luca Fumarco" w:date="2025-10-28T17:43:00Z" w16du:dateUtc="2025-10-28T16:43:00Z">
        <w:r w:rsidDel="00E52E76">
          <w:rPr>
            <w:szCs w:val="24"/>
          </w:rPr>
          <w:delText xml:space="preserve">Experimental characteristics </w:delText>
        </w:r>
        <w:r w:rsidR="00864CA8" w:rsidDel="00E52E76">
          <w:rPr>
            <w:szCs w:val="24"/>
          </w:rPr>
          <w:delText xml:space="preserve">section discusses </w:delText>
        </w:r>
        <w:r w:rsidR="003D2F8F" w:rsidDel="00E52E76">
          <w:rPr>
            <w:szCs w:val="24"/>
          </w:rPr>
          <w:delText>randomization</w:delText>
        </w:r>
        <w:r w:rsidR="00AE6062" w:rsidDel="00E52E76">
          <w:rPr>
            <w:szCs w:val="24"/>
          </w:rPr>
          <w:delText xml:space="preserve"> details</w:delText>
        </w:r>
        <w:r w:rsidR="00864CA8" w:rsidDel="00E52E76">
          <w:rPr>
            <w:szCs w:val="24"/>
          </w:rPr>
          <w:delText>.</w:delText>
        </w:r>
      </w:del>
    </w:p>
    <w:p w14:paraId="547D9284" w14:textId="132DC55A" w:rsidR="00B13BA2" w:rsidRPr="007420A8" w:rsidDel="00E52E76" w:rsidRDefault="00AE6062" w:rsidP="00864CA8">
      <w:pPr>
        <w:spacing w:line="240" w:lineRule="auto"/>
        <w:rPr>
          <w:del w:id="294" w:author="Luca Fumarco" w:date="2025-10-28T17:43:00Z" w16du:dateUtc="2025-10-28T16:43:00Z"/>
          <w:szCs w:val="24"/>
          <w:rPrChange w:id="295" w:author="Luca Fumarco" w:date="2025-10-28T12:07:00Z" w16du:dateUtc="2025-10-28T11:07:00Z">
            <w:rPr>
              <w:del w:id="296" w:author="Luca Fumarco" w:date="2025-10-28T17:43:00Z" w16du:dateUtc="2025-10-28T16:43:00Z"/>
              <w:szCs w:val="24"/>
              <w:highlight w:val="green"/>
            </w:rPr>
          </w:rPrChange>
        </w:rPr>
      </w:pPr>
      <w:commentRangeStart w:id="297"/>
      <w:del w:id="298" w:author="Luca Fumarco" w:date="2025-10-28T17:43:00Z" w16du:dateUtc="2025-10-28T16:43:00Z">
        <w:r w:rsidRPr="007420A8" w:rsidDel="00E52E76">
          <w:rPr>
            <w:szCs w:val="24"/>
            <w:rPrChange w:id="299" w:author="Luca Fumarco" w:date="2025-10-28T12:07:00Z" w16du:dateUtc="2025-10-28T11:07:00Z">
              <w:rPr>
                <w:szCs w:val="24"/>
                <w:highlight w:val="green"/>
              </w:rPr>
            </w:rPrChange>
          </w:rPr>
          <w:delText>Fictitious</w:delText>
        </w:r>
        <w:r w:rsidR="00864CA8" w:rsidRPr="007420A8" w:rsidDel="00E52E76">
          <w:rPr>
            <w:szCs w:val="24"/>
            <w:rPrChange w:id="300" w:author="Luca Fumarco" w:date="2025-10-28T12:07:00Z" w16du:dateUtc="2025-10-28T11:07:00Z">
              <w:rPr>
                <w:szCs w:val="24"/>
                <w:highlight w:val="green"/>
              </w:rPr>
            </w:rPrChange>
          </w:rPr>
          <w:delText xml:space="preserve"> job applicants have different combinations of the most frequent Czech male first names and family names</w:delText>
        </w:r>
        <w:r w:rsidR="00B13BA2" w:rsidRPr="007420A8" w:rsidDel="00E52E76">
          <w:rPr>
            <w:szCs w:val="24"/>
            <w:rPrChange w:id="301" w:author="Luca Fumarco" w:date="2025-10-28T12:07:00Z" w16du:dateUtc="2025-10-28T11:07:00Z">
              <w:rPr>
                <w:szCs w:val="24"/>
                <w:highlight w:val="green"/>
              </w:rPr>
            </w:rPrChange>
          </w:rPr>
          <w:delText>.</w:delText>
        </w:r>
        <w:commentRangeEnd w:id="297"/>
        <w:r w:rsidRPr="007420A8" w:rsidDel="00E52E76">
          <w:rPr>
            <w:rStyle w:val="CommentReference"/>
            <w:sz w:val="24"/>
            <w:szCs w:val="24"/>
            <w:rPrChange w:id="302" w:author="Luca Fumarco" w:date="2025-10-28T12:07:00Z" w16du:dateUtc="2025-10-28T11:07:00Z">
              <w:rPr>
                <w:rStyle w:val="CommentReference"/>
                <w:sz w:val="24"/>
                <w:szCs w:val="24"/>
                <w:highlight w:val="green"/>
              </w:rPr>
            </w:rPrChange>
          </w:rPr>
          <w:commentReference w:id="297"/>
        </w:r>
      </w:del>
    </w:p>
    <w:p w14:paraId="7680C539" w14:textId="6990B152" w:rsidR="00864CA8" w:rsidRPr="007420A8" w:rsidDel="00E52E76" w:rsidRDefault="00864CA8" w:rsidP="00B13BA2">
      <w:pPr>
        <w:spacing w:line="240" w:lineRule="auto"/>
        <w:rPr>
          <w:del w:id="303" w:author="Luca Fumarco" w:date="2025-10-28T17:43:00Z" w16du:dateUtc="2025-10-28T16:43:00Z"/>
          <w:szCs w:val="24"/>
          <w:rPrChange w:id="304" w:author="Luca Fumarco" w:date="2025-10-28T12:07:00Z" w16du:dateUtc="2025-10-28T11:07:00Z">
            <w:rPr>
              <w:del w:id="305" w:author="Luca Fumarco" w:date="2025-10-28T17:43:00Z" w16du:dateUtc="2025-10-28T16:43:00Z"/>
              <w:szCs w:val="24"/>
              <w:highlight w:val="green"/>
            </w:rPr>
          </w:rPrChange>
        </w:rPr>
      </w:pPr>
      <w:del w:id="306" w:author="Luca Fumarco" w:date="2025-10-28T17:43:00Z" w16du:dateUtc="2025-10-28T16:43:00Z">
        <w:r w:rsidRPr="007420A8" w:rsidDel="00E52E76">
          <w:rPr>
            <w:szCs w:val="24"/>
            <w:rPrChange w:id="307" w:author="Luca Fumarco" w:date="2025-10-28T12:07:00Z" w16du:dateUtc="2025-10-28T11:07:00Z">
              <w:rPr>
                <w:szCs w:val="24"/>
                <w:highlight w:val="green"/>
              </w:rPr>
            </w:rPrChange>
          </w:rPr>
          <w:delText xml:space="preserve">We will apply </w:delText>
        </w:r>
        <w:r w:rsidR="00AE6062" w:rsidRPr="007420A8" w:rsidDel="00E52E76">
          <w:rPr>
            <w:szCs w:val="24"/>
            <w:rPrChange w:id="308" w:author="Luca Fumarco" w:date="2025-10-28T12:07:00Z" w16du:dateUtc="2025-10-28T11:07:00Z">
              <w:rPr>
                <w:szCs w:val="24"/>
                <w:highlight w:val="green"/>
              </w:rPr>
            </w:rPrChange>
          </w:rPr>
          <w:delText>for</w:delText>
        </w:r>
        <w:r w:rsidRPr="007420A8" w:rsidDel="00E52E76">
          <w:rPr>
            <w:szCs w:val="24"/>
            <w:rPrChange w:id="309" w:author="Luca Fumarco" w:date="2025-10-28T12:07:00Z" w16du:dateUtc="2025-10-28T11:07:00Z">
              <w:rPr>
                <w:szCs w:val="24"/>
                <w:highlight w:val="green"/>
              </w:rPr>
            </w:rPrChange>
          </w:rPr>
          <w:delText xml:space="preserve"> all relevant </w:delText>
        </w:r>
        <w:r w:rsidR="00B13BA2" w:rsidRPr="007420A8" w:rsidDel="00E52E76">
          <w:rPr>
            <w:szCs w:val="24"/>
            <w:rPrChange w:id="310" w:author="Luca Fumarco" w:date="2025-10-28T12:07:00Z" w16du:dateUtc="2025-10-28T11:07:00Z">
              <w:rPr>
                <w:szCs w:val="24"/>
                <w:highlight w:val="green"/>
              </w:rPr>
            </w:rPrChange>
          </w:rPr>
          <w:delText>advertised job vacancies</w:delText>
        </w:r>
        <w:r w:rsidRPr="007420A8" w:rsidDel="00E52E76">
          <w:rPr>
            <w:szCs w:val="24"/>
            <w:rPrChange w:id="311" w:author="Luca Fumarco" w:date="2025-10-28T12:07:00Z" w16du:dateUtc="2025-10-28T11:07:00Z">
              <w:rPr>
                <w:szCs w:val="24"/>
                <w:highlight w:val="green"/>
              </w:rPr>
            </w:rPrChange>
          </w:rPr>
          <w:delText xml:space="preserve"> in </w:delText>
        </w:r>
        <w:commentRangeStart w:id="312"/>
        <w:commentRangeStart w:id="313"/>
        <w:r w:rsidRPr="007420A8" w:rsidDel="00E52E76">
          <w:rPr>
            <w:szCs w:val="24"/>
            <w:rPrChange w:id="314" w:author="Luca Fumarco" w:date="2025-10-28T12:07:00Z" w16du:dateUtc="2025-10-28T11:07:00Z">
              <w:rPr>
                <w:szCs w:val="24"/>
                <w:highlight w:val="green"/>
              </w:rPr>
            </w:rPrChange>
          </w:rPr>
          <w:delText>XKWJFDNAME OF THE DATABASE</w:delText>
        </w:r>
      </w:del>
      <w:ins w:id="315" w:author="Štěpán Mikula" w:date="2025-10-27T20:01:00Z" w16du:dateUtc="2025-10-27T19:01:00Z">
        <w:del w:id="316" w:author="Luca Fumarco" w:date="2025-10-28T17:43:00Z" w16du:dateUtc="2025-10-28T16:43:00Z">
          <w:r w:rsidR="00861A88" w:rsidRPr="007420A8" w:rsidDel="00E52E76">
            <w:rPr>
              <w:szCs w:val="24"/>
              <w:rPrChange w:id="317" w:author="Luca Fumarco" w:date="2025-10-28T12:07:00Z" w16du:dateUtc="2025-10-28T11:07:00Z">
                <w:rPr>
                  <w:szCs w:val="24"/>
                  <w:highlight w:val="green"/>
                </w:rPr>
              </w:rPrChange>
            </w:rPr>
            <w:delText xml:space="preserve">the </w:delText>
          </w:r>
          <w:r w:rsidR="003C0790" w:rsidRPr="007420A8" w:rsidDel="00E52E76">
            <w:rPr>
              <w:szCs w:val="24"/>
              <w:rPrChange w:id="318" w:author="Luca Fumarco" w:date="2025-10-28T12:07:00Z" w16du:dateUtc="2025-10-28T11:07:00Z">
                <w:rPr>
                  <w:szCs w:val="24"/>
                  <w:highlight w:val="green"/>
                </w:rPr>
              </w:rPrChange>
            </w:rPr>
            <w:delText>database of vacancies registered at the Public Employment Service of the Czech Republic</w:delText>
          </w:r>
        </w:del>
      </w:ins>
      <w:del w:id="319" w:author="Luca Fumarco" w:date="2025-10-28T17:43:00Z" w16du:dateUtc="2025-10-28T16:43:00Z">
        <w:r w:rsidRPr="007420A8" w:rsidDel="00E52E76">
          <w:rPr>
            <w:szCs w:val="24"/>
            <w:rPrChange w:id="320" w:author="Luca Fumarco" w:date="2025-10-28T12:07:00Z" w16du:dateUtc="2025-10-28T11:07:00Z">
              <w:rPr>
                <w:szCs w:val="24"/>
                <w:highlight w:val="green"/>
              </w:rPr>
            </w:rPrChange>
          </w:rPr>
          <w:delText>.</w:delText>
        </w:r>
        <w:commentRangeEnd w:id="312"/>
        <w:r w:rsidR="00AE6062" w:rsidRPr="007420A8" w:rsidDel="00E52E76">
          <w:rPr>
            <w:rStyle w:val="CommentReference"/>
            <w:sz w:val="24"/>
            <w:szCs w:val="24"/>
            <w:rPrChange w:id="321" w:author="Luca Fumarco" w:date="2025-10-28T12:07:00Z" w16du:dateUtc="2025-10-28T11:07:00Z">
              <w:rPr>
                <w:rStyle w:val="CommentReference"/>
                <w:sz w:val="24"/>
                <w:szCs w:val="24"/>
                <w:highlight w:val="green"/>
              </w:rPr>
            </w:rPrChange>
          </w:rPr>
          <w:commentReference w:id="312"/>
        </w:r>
        <w:commentRangeEnd w:id="313"/>
        <w:r w:rsidRPr="007420A8" w:rsidDel="00E52E76">
          <w:rPr>
            <w:rStyle w:val="CommentReference"/>
            <w:sz w:val="24"/>
            <w:szCs w:val="24"/>
            <w:rPrChange w:id="322" w:author="Luca Fumarco" w:date="2025-10-28T12:07:00Z" w16du:dateUtc="2025-10-28T11:07:00Z">
              <w:rPr>
                <w:rStyle w:val="CommentReference"/>
                <w:sz w:val="24"/>
                <w:szCs w:val="24"/>
                <w:highlight w:val="green"/>
              </w:rPr>
            </w:rPrChange>
          </w:rPr>
          <w:commentReference w:id="313"/>
        </w:r>
        <w:r w:rsidRPr="007420A8" w:rsidDel="00E52E76">
          <w:rPr>
            <w:szCs w:val="24"/>
            <w:rPrChange w:id="323" w:author="Luca Fumarco" w:date="2025-10-28T12:07:00Z" w16du:dateUtc="2025-10-28T11:07:00Z">
              <w:rPr>
                <w:szCs w:val="24"/>
                <w:highlight w:val="green"/>
              </w:rPr>
            </w:rPrChange>
          </w:rPr>
          <w:delText xml:space="preserve"> We exclude from the database job</w:delText>
        </w:r>
        <w:r w:rsidR="00AE6062" w:rsidRPr="007420A8" w:rsidDel="00E52E76">
          <w:rPr>
            <w:szCs w:val="24"/>
            <w:rPrChange w:id="324" w:author="Luca Fumarco" w:date="2025-10-28T12:07:00Z" w16du:dateUtc="2025-10-28T11:07:00Z">
              <w:rPr>
                <w:szCs w:val="24"/>
                <w:highlight w:val="green"/>
              </w:rPr>
            </w:rPrChange>
          </w:rPr>
          <w:delText>s</w:delText>
        </w:r>
        <w:r w:rsidRPr="007420A8" w:rsidDel="00E52E76">
          <w:rPr>
            <w:szCs w:val="24"/>
            <w:rPrChange w:id="325" w:author="Luca Fumarco" w:date="2025-10-28T12:07:00Z" w16du:dateUtc="2025-10-28T11:07:00Z">
              <w:rPr>
                <w:szCs w:val="24"/>
                <w:highlight w:val="green"/>
              </w:rPr>
            </w:rPrChange>
          </w:rPr>
          <w:delText xml:space="preserve"> </w:delText>
        </w:r>
      </w:del>
      <w:del w:id="326" w:author="Luca Fumarco" w:date="2025-10-28T12:07:00Z" w16du:dateUtc="2025-10-28T11:07:00Z">
        <w:r w:rsidRPr="007420A8" w:rsidDel="007420A8">
          <w:rPr>
            <w:szCs w:val="24"/>
            <w:rPrChange w:id="327" w:author="Luca Fumarco" w:date="2025-10-28T12:07:00Z" w16du:dateUtc="2025-10-28T11:07:00Z">
              <w:rPr>
                <w:szCs w:val="24"/>
                <w:highlight w:val="green"/>
              </w:rPr>
            </w:rPrChange>
          </w:rPr>
          <w:delText xml:space="preserve">with </w:delText>
        </w:r>
      </w:del>
      <w:del w:id="328" w:author="Luca Fumarco" w:date="2025-10-28T17:43:00Z" w16du:dateUtc="2025-10-28T16:43:00Z">
        <w:r w:rsidRPr="007420A8" w:rsidDel="00E52E76">
          <w:rPr>
            <w:szCs w:val="24"/>
            <w:rPrChange w:id="329" w:author="Luca Fumarco" w:date="2025-10-28T12:07:00Z" w16du:dateUtc="2025-10-28T11:07:00Z">
              <w:rPr>
                <w:szCs w:val="24"/>
                <w:highlight w:val="green"/>
              </w:rPr>
            </w:rPrChange>
          </w:rPr>
          <w:delText xml:space="preserve">the following characteristics </w:delText>
        </w:r>
        <w:commentRangeStart w:id="330"/>
        <w:r w:rsidRPr="007420A8" w:rsidDel="00E52E76">
          <w:rPr>
            <w:szCs w:val="24"/>
            <w:rPrChange w:id="331" w:author="Luca Fumarco" w:date="2025-10-28T12:07:00Z" w16du:dateUtc="2025-10-28T11:07:00Z">
              <w:rPr>
                <w:szCs w:val="24"/>
                <w:highlight w:val="green"/>
              </w:rPr>
            </w:rPrChange>
          </w:rPr>
          <w:delText>X, Y, K</w:delText>
        </w:r>
        <w:commentRangeEnd w:id="330"/>
        <w:r w:rsidR="00AE6062" w:rsidRPr="007420A8" w:rsidDel="00E52E76">
          <w:rPr>
            <w:rStyle w:val="CommentReference"/>
            <w:sz w:val="24"/>
            <w:szCs w:val="24"/>
            <w:rPrChange w:id="332" w:author="Luca Fumarco" w:date="2025-10-28T12:07:00Z" w16du:dateUtc="2025-10-28T11:07:00Z">
              <w:rPr>
                <w:rStyle w:val="CommentReference"/>
                <w:sz w:val="24"/>
                <w:szCs w:val="24"/>
                <w:highlight w:val="green"/>
              </w:rPr>
            </w:rPrChange>
          </w:rPr>
          <w:commentReference w:id="330"/>
        </w:r>
      </w:del>
      <w:ins w:id="333" w:author="Štěpán Mikula" w:date="2025-10-27T20:02:00Z" w16du:dateUtc="2025-10-27T19:02:00Z">
        <w:del w:id="334" w:author="Luca Fumarco" w:date="2025-10-28T17:43:00Z" w16du:dateUtc="2025-10-28T16:43:00Z">
          <w:r w:rsidR="00B1567B" w:rsidRPr="007420A8" w:rsidDel="00E52E76">
            <w:rPr>
              <w:szCs w:val="24"/>
              <w:rPrChange w:id="335" w:author="Luca Fumarco" w:date="2025-10-28T12:07:00Z" w16du:dateUtc="2025-10-28T11:07:00Z">
                <w:rPr>
                  <w:szCs w:val="24"/>
                  <w:highlight w:val="green"/>
                </w:rPr>
              </w:rPrChange>
            </w:rPr>
            <w:delText xml:space="preserve">posted by </w:delText>
          </w:r>
        </w:del>
        <w:del w:id="336" w:author="Luca Fumarco" w:date="2025-10-28T12:43:00Z" w16du:dateUtc="2025-10-28T11:43:00Z">
          <w:r w:rsidR="00B1567B" w:rsidRPr="007420A8" w:rsidDel="0075657A">
            <w:rPr>
              <w:szCs w:val="24"/>
              <w:rPrChange w:id="337" w:author="Luca Fumarco" w:date="2025-10-28T12:07:00Z" w16du:dateUtc="2025-10-28T11:07:00Z">
                <w:rPr>
                  <w:szCs w:val="24"/>
                  <w:highlight w:val="green"/>
                </w:rPr>
              </w:rPrChange>
            </w:rPr>
            <w:delText>public and non-profit organizations</w:delText>
          </w:r>
        </w:del>
      </w:ins>
      <w:del w:id="338" w:author="Luca Fumarco" w:date="2025-10-28T17:43:00Z" w16du:dateUtc="2025-10-28T16:43:00Z">
        <w:r w:rsidRPr="007420A8" w:rsidDel="00E52E76">
          <w:rPr>
            <w:szCs w:val="24"/>
            <w:rPrChange w:id="339" w:author="Luca Fumarco" w:date="2025-10-28T12:07:00Z" w16du:dateUtc="2025-10-28T11:07:00Z">
              <w:rPr>
                <w:szCs w:val="24"/>
                <w:highlight w:val="green"/>
              </w:rPr>
            </w:rPrChange>
          </w:rPr>
          <w:delText xml:space="preserve">. We exclude them for the following reasons </w:delText>
        </w:r>
        <w:commentRangeStart w:id="340"/>
        <w:r w:rsidRPr="007420A8" w:rsidDel="00E52E76">
          <w:rPr>
            <w:szCs w:val="24"/>
            <w:rPrChange w:id="341" w:author="Luca Fumarco" w:date="2025-10-28T12:07:00Z" w16du:dateUtc="2025-10-28T11:07:00Z">
              <w:rPr>
                <w:szCs w:val="24"/>
                <w:highlight w:val="green"/>
              </w:rPr>
            </w:rPrChange>
          </w:rPr>
          <w:delText>1, 2, 3</w:delText>
        </w:r>
        <w:commentRangeEnd w:id="340"/>
        <w:r w:rsidR="00AE6062" w:rsidRPr="007420A8" w:rsidDel="00E52E76">
          <w:rPr>
            <w:rStyle w:val="CommentReference"/>
            <w:sz w:val="24"/>
            <w:szCs w:val="24"/>
            <w:rPrChange w:id="342" w:author="Luca Fumarco" w:date="2025-10-28T12:07:00Z" w16du:dateUtc="2025-10-28T11:07:00Z">
              <w:rPr>
                <w:rStyle w:val="CommentReference"/>
                <w:sz w:val="24"/>
                <w:szCs w:val="24"/>
                <w:highlight w:val="green"/>
              </w:rPr>
            </w:rPrChange>
          </w:rPr>
          <w:commentReference w:id="340"/>
        </w:r>
        <w:r w:rsidRPr="007420A8" w:rsidDel="00E52E76">
          <w:rPr>
            <w:szCs w:val="24"/>
            <w:rPrChange w:id="343" w:author="Luca Fumarco" w:date="2025-10-28T12:07:00Z" w16du:dateUtc="2025-10-28T11:07:00Z">
              <w:rPr>
                <w:szCs w:val="24"/>
                <w:highlight w:val="green"/>
              </w:rPr>
            </w:rPrChange>
          </w:rPr>
          <w:delText>.</w:delText>
        </w:r>
      </w:del>
    </w:p>
    <w:p w14:paraId="49C2502A" w14:textId="1BDB895D" w:rsidR="004A5575" w:rsidRPr="007420A8" w:rsidDel="00E52E76" w:rsidRDefault="004A5575" w:rsidP="00B13BA2">
      <w:pPr>
        <w:spacing w:line="240" w:lineRule="auto"/>
        <w:rPr>
          <w:del w:id="344" w:author="Luca Fumarco" w:date="2025-10-28T17:43:00Z" w16du:dateUtc="2025-10-28T16:43:00Z"/>
          <w:rPrChange w:id="345" w:author="Luca Fumarco" w:date="2025-10-28T12:08:00Z" w16du:dateUtc="2025-10-28T11:08:00Z">
            <w:rPr>
              <w:del w:id="346" w:author="Luca Fumarco" w:date="2025-10-28T17:43:00Z" w16du:dateUtc="2025-10-28T16:43:00Z"/>
              <w:highlight w:val="green"/>
            </w:rPr>
          </w:rPrChange>
        </w:rPr>
      </w:pPr>
      <w:del w:id="347" w:author="Luca Fumarco" w:date="2025-10-28T17:43:00Z" w16du:dateUtc="2025-10-28T16:43:00Z">
        <w:r w:rsidRPr="007420A8" w:rsidDel="00E52E76">
          <w:rPr>
            <w:rPrChange w:id="348" w:author="Luca Fumarco" w:date="2025-10-28T12:08:00Z" w16du:dateUtc="2025-10-28T11:08:00Z">
              <w:rPr>
                <w:highlight w:val="green"/>
              </w:rPr>
            </w:rPrChange>
          </w:rPr>
          <w:delText xml:space="preserve">Although our experimental design was informed by planning and reading of the literature, exogenous deadlines imposed </w:delText>
        </w:r>
        <w:r w:rsidR="000A256F" w:rsidRPr="007420A8" w:rsidDel="00E52E76">
          <w:rPr>
            <w:rPrChange w:id="349" w:author="Luca Fumarco" w:date="2025-10-28T12:08:00Z" w16du:dateUtc="2025-10-28T11:08:00Z">
              <w:rPr>
                <w:highlight w:val="green"/>
              </w:rPr>
            </w:rPrChange>
          </w:rPr>
          <w:delText>some</w:delText>
        </w:r>
        <w:r w:rsidRPr="007420A8" w:rsidDel="00E52E76">
          <w:rPr>
            <w:rPrChange w:id="350" w:author="Luca Fumarco" w:date="2025-10-28T12:08:00Z" w16du:dateUtc="2025-10-28T11:08:00Z">
              <w:rPr>
                <w:highlight w:val="green"/>
              </w:rPr>
            </w:rPrChange>
          </w:rPr>
          <w:delText xml:space="preserve"> limitation</w:delText>
        </w:r>
        <w:r w:rsidR="000A256F" w:rsidRPr="007420A8" w:rsidDel="00E52E76">
          <w:rPr>
            <w:rPrChange w:id="351" w:author="Luca Fumarco" w:date="2025-10-28T12:08:00Z" w16du:dateUtc="2025-10-28T11:08:00Z">
              <w:rPr>
                <w:highlight w:val="green"/>
              </w:rPr>
            </w:rPrChange>
          </w:rPr>
          <w:delText>s</w:delText>
        </w:r>
        <w:r w:rsidRPr="007420A8" w:rsidDel="00E52E76">
          <w:rPr>
            <w:rPrChange w:id="352" w:author="Luca Fumarco" w:date="2025-10-28T12:08:00Z" w16du:dateUtc="2025-10-28T11:08:00Z">
              <w:rPr>
                <w:highlight w:val="green"/>
              </w:rPr>
            </w:rPrChange>
          </w:rPr>
          <w:delText xml:space="preserve">. In particular, we could not run a perception check plan </w:delText>
        </w:r>
        <w:r w:rsidR="000A256F" w:rsidRPr="007420A8" w:rsidDel="00E52E76">
          <w:rPr>
            <w:rPrChange w:id="353" w:author="Luca Fumarco" w:date="2025-10-28T12:08:00Z" w16du:dateUtc="2025-10-28T11:08:00Z">
              <w:rPr>
                <w:highlight w:val="green"/>
              </w:rPr>
            </w:rPrChange>
          </w:rPr>
          <w:delText xml:space="preserve">of our treatments </w:delText>
        </w:r>
        <w:r w:rsidRPr="007420A8" w:rsidDel="00E52E76">
          <w:rPr>
            <w:rPrChange w:id="354" w:author="Luca Fumarco" w:date="2025-10-28T12:08:00Z" w16du:dateUtc="2025-10-28T11:08:00Z">
              <w:rPr>
                <w:highlight w:val="green"/>
              </w:rPr>
            </w:rPrChange>
          </w:rPr>
          <w:delText>(</w:delText>
        </w:r>
      </w:del>
      <w:del w:id="355" w:author="Luca Fumarco" w:date="2025-10-28T10:18:00Z">
        <w:r w:rsidRPr="007420A8">
          <w:rPr>
            <w:rPrChange w:id="356" w:author="Luca Fumarco" w:date="2025-10-28T12:08:00Z" w16du:dateUtc="2025-10-28T11:08:00Z">
              <w:rPr>
                <w:highlight w:val="green"/>
              </w:rPr>
            </w:rPrChange>
          </w:rPr>
          <w:delText>i.</w:delText>
        </w:r>
      </w:del>
      <w:del w:id="357" w:author="Luca Fumarco" w:date="2025-10-28T17:43:00Z" w16du:dateUtc="2025-10-28T16:43:00Z">
        <w:r w:rsidRPr="007420A8" w:rsidDel="00E52E76">
          <w:rPr>
            <w:rPrChange w:id="358" w:author="Luca Fumarco" w:date="2025-10-28T12:08:00Z" w16du:dateUtc="2025-10-28T11:08:00Z">
              <w:rPr>
                <w:highlight w:val="green"/>
              </w:rPr>
            </w:rPrChange>
          </w:rPr>
          <w:delText>e., blinded raters scoring “verbal ability,” “analytical ability,” “general job</w:delText>
        </w:r>
        <w:r w:rsidR="000A256F" w:rsidRPr="007420A8" w:rsidDel="00E52E76">
          <w:rPr>
            <w:rPrChange w:id="359" w:author="Luca Fumarco" w:date="2025-10-28T12:08:00Z" w16du:dateUtc="2025-10-28T11:08:00Z">
              <w:rPr>
                <w:highlight w:val="green"/>
              </w:rPr>
            </w:rPrChange>
          </w:rPr>
          <w:delText>-ir</w:delText>
        </w:r>
        <w:r w:rsidRPr="007420A8" w:rsidDel="00E52E76">
          <w:rPr>
            <w:rPrChange w:id="360" w:author="Luca Fumarco" w:date="2025-10-28T12:08:00Z" w16du:dateUtc="2025-10-28T11:08:00Z">
              <w:rPr>
                <w:highlight w:val="green"/>
              </w:rPr>
            </w:rPrChange>
          </w:rPr>
          <w:delText>relevan</w:delText>
        </w:r>
        <w:r w:rsidR="000A256F" w:rsidRPr="007420A8" w:rsidDel="00E52E76">
          <w:rPr>
            <w:rPrChange w:id="361" w:author="Luca Fumarco" w:date="2025-10-28T12:08:00Z" w16du:dateUtc="2025-10-28T11:08:00Z">
              <w:rPr>
                <w:highlight w:val="green"/>
              </w:rPr>
            </w:rPrChange>
          </w:rPr>
          <w:delText>t</w:delText>
        </w:r>
      </w:del>
      <w:del w:id="362" w:author="Luca Fumarco" w:date="2025-10-28T10:18:00Z">
        <w:r w:rsidR="000A256F" w:rsidRPr="007420A8">
          <w:rPr>
            <w:rPrChange w:id="363" w:author="Luca Fumarco" w:date="2025-10-28T12:08:00Z" w16du:dateUtc="2025-10-28T11:08:00Z">
              <w:rPr>
                <w:highlight w:val="green"/>
              </w:rPr>
            </w:rPrChange>
          </w:rPr>
          <w:delText>,</w:delText>
        </w:r>
      </w:del>
      <w:del w:id="364" w:author="Luca Fumarco" w:date="2025-10-28T17:43:00Z" w16du:dateUtc="2025-10-28T16:43:00Z">
        <w:r w:rsidRPr="007420A8" w:rsidDel="00E52E76">
          <w:rPr>
            <w:rPrChange w:id="365" w:author="Luca Fumarco" w:date="2025-10-28T12:08:00Z" w16du:dateUtc="2025-10-28T11:08:00Z">
              <w:rPr>
                <w:highlight w:val="green"/>
              </w:rPr>
            </w:rPrChange>
          </w:rPr>
          <w:delText>”</w:delText>
        </w:r>
      </w:del>
      <w:del w:id="366" w:author="Luca Fumarco" w:date="2025-10-28T10:18:00Z">
        <w:r w:rsidRPr="007420A8">
          <w:rPr>
            <w:rPrChange w:id="367" w:author="Luca Fumarco" w:date="2025-10-28T12:08:00Z" w16du:dateUtc="2025-10-28T11:08:00Z">
              <w:rPr>
                <w:highlight w:val="green"/>
              </w:rPr>
            </w:rPrChange>
          </w:rPr>
          <w:delText xml:space="preserve"> </w:delText>
        </w:r>
        <w:r w:rsidR="000A256F" w:rsidRPr="007420A8">
          <w:rPr>
            <w:rPrChange w:id="368" w:author="Luca Fumarco" w:date="2025-10-28T12:08:00Z" w16du:dateUtc="2025-10-28T11:08:00Z">
              <w:rPr>
                <w:highlight w:val="green"/>
              </w:rPr>
            </w:rPrChange>
          </w:rPr>
          <w:delText>“chess being generally productivity enhancing”</w:delText>
        </w:r>
      </w:del>
      <w:del w:id="369" w:author="Luca Fumarco" w:date="2025-10-28T17:43:00Z" w16du:dateUtc="2025-10-28T16:43:00Z">
        <w:r w:rsidRPr="007420A8" w:rsidDel="00E52E76">
          <w:rPr>
            <w:rPrChange w:id="370" w:author="Luca Fumarco" w:date="2025-10-28T12:08:00Z" w16du:dateUtc="2025-10-28T11:08:00Z">
              <w:rPr>
                <w:highlight w:val="green"/>
              </w:rPr>
            </w:rPrChange>
          </w:rPr>
          <w:delText>). Thus, we will conduct this test after the experiment and upload the results here.</w:delText>
        </w:r>
      </w:del>
    </w:p>
    <w:p w14:paraId="0B7CC022" w14:textId="27E544B5" w:rsidR="000A256F" w:rsidRPr="007420A8" w:rsidDel="00E52E76" w:rsidRDefault="000A256F" w:rsidP="00B13BA2">
      <w:pPr>
        <w:spacing w:line="240" w:lineRule="auto"/>
        <w:rPr>
          <w:del w:id="371" w:author="Luca Fumarco" w:date="2025-10-28T17:43:00Z" w16du:dateUtc="2025-10-28T16:43:00Z"/>
          <w:szCs w:val="24"/>
          <w:rPrChange w:id="372" w:author="Luca Fumarco" w:date="2025-10-28T12:08:00Z" w16du:dateUtc="2025-10-28T11:08:00Z">
            <w:rPr>
              <w:del w:id="373" w:author="Luca Fumarco" w:date="2025-10-28T17:43:00Z" w16du:dateUtc="2025-10-28T16:43:00Z"/>
              <w:szCs w:val="24"/>
              <w:highlight w:val="green"/>
            </w:rPr>
          </w:rPrChange>
        </w:rPr>
      </w:pPr>
      <w:commentRangeStart w:id="374"/>
      <w:commentRangeStart w:id="375"/>
      <w:del w:id="376" w:author="Luca Fumarco" w:date="2025-10-28T17:43:00Z" w16du:dateUtc="2025-10-28T16:43:00Z">
        <w:r w:rsidRPr="007420A8" w:rsidDel="00E52E76">
          <w:rPr>
            <w:szCs w:val="24"/>
            <w:rPrChange w:id="377" w:author="Luca Fumarco" w:date="2025-10-28T12:08:00Z" w16du:dateUtc="2025-10-28T11:08:00Z">
              <w:rPr>
                <w:szCs w:val="24"/>
                <w:highlight w:val="green"/>
              </w:rPr>
            </w:rPrChange>
          </w:rPr>
          <w:delText>After the experiment concludes, we will release mail sending and randomization procedure publicly.</w:delText>
        </w:r>
        <w:commentRangeEnd w:id="374"/>
        <w:r w:rsidRPr="007420A8" w:rsidDel="00E52E76">
          <w:rPr>
            <w:rStyle w:val="CommentReference"/>
            <w:sz w:val="24"/>
            <w:szCs w:val="24"/>
            <w:rPrChange w:id="378" w:author="Luca Fumarco" w:date="2025-10-28T12:08:00Z" w16du:dateUtc="2025-10-28T11:08:00Z">
              <w:rPr>
                <w:rStyle w:val="CommentReference"/>
                <w:sz w:val="24"/>
                <w:szCs w:val="24"/>
                <w:highlight w:val="green"/>
              </w:rPr>
            </w:rPrChange>
          </w:rPr>
          <w:commentReference w:id="374"/>
        </w:r>
        <w:commentRangeEnd w:id="375"/>
        <w:r w:rsidRPr="007420A8" w:rsidDel="00E52E76">
          <w:rPr>
            <w:rStyle w:val="CommentReference"/>
            <w:sz w:val="24"/>
            <w:szCs w:val="24"/>
            <w:rPrChange w:id="379" w:author="Luca Fumarco" w:date="2025-10-28T12:08:00Z" w16du:dateUtc="2025-10-28T11:08:00Z">
              <w:rPr>
                <w:rStyle w:val="CommentReference"/>
                <w:sz w:val="24"/>
                <w:szCs w:val="24"/>
                <w:highlight w:val="green"/>
              </w:rPr>
            </w:rPrChange>
          </w:rPr>
          <w:commentReference w:id="375"/>
        </w:r>
      </w:del>
    </w:p>
    <w:p w14:paraId="7CE366C1" w14:textId="2189A92D" w:rsidR="00B13BA2" w:rsidDel="00E52E76" w:rsidRDefault="00B13BA2" w:rsidP="00B13BA2">
      <w:pPr>
        <w:spacing w:line="240" w:lineRule="auto"/>
        <w:rPr>
          <w:del w:id="380" w:author="Luca Fumarco" w:date="2025-10-28T17:43:00Z" w16du:dateUtc="2025-10-28T16:43:00Z"/>
          <w:szCs w:val="24"/>
        </w:rPr>
      </w:pPr>
    </w:p>
    <w:p w14:paraId="3AE9E796" w14:textId="6244A9AB" w:rsidR="00B13BA2" w:rsidRPr="000111C5" w:rsidDel="00E52E76" w:rsidRDefault="00B13BA2" w:rsidP="00B13BA2">
      <w:pPr>
        <w:spacing w:line="240" w:lineRule="auto"/>
        <w:rPr>
          <w:del w:id="381" w:author="Luca Fumarco" w:date="2025-10-28T17:43:00Z" w16du:dateUtc="2025-10-28T16:43:00Z"/>
          <w:i/>
          <w:iCs/>
          <w:szCs w:val="24"/>
        </w:rPr>
      </w:pPr>
      <w:del w:id="382" w:author="Luca Fumarco" w:date="2025-10-28T17:43:00Z" w16du:dateUtc="2025-10-28T16:43:00Z">
        <w:r w:rsidRPr="000111C5" w:rsidDel="00E52E76">
          <w:rPr>
            <w:i/>
            <w:iCs/>
            <w:szCs w:val="24"/>
          </w:rPr>
          <w:delText>Experimental Design Details</w:delText>
        </w:r>
      </w:del>
    </w:p>
    <w:p w14:paraId="3A662781" w14:textId="418032FA" w:rsidR="00B13BA2" w:rsidDel="00E52E76" w:rsidRDefault="008D5D99" w:rsidP="00B13BA2">
      <w:pPr>
        <w:spacing w:line="240" w:lineRule="auto"/>
        <w:rPr>
          <w:del w:id="383" w:author="Luca Fumarco" w:date="2025-10-28T17:43:00Z" w16du:dateUtc="2025-10-28T16:43:00Z"/>
          <w:szCs w:val="24"/>
        </w:rPr>
      </w:pPr>
      <w:del w:id="384" w:author="Luca Fumarco" w:date="2025-10-28T17:43:00Z" w16du:dateUtc="2025-10-28T16:43:00Z">
        <w:r w:rsidDel="00E52E76">
          <w:rPr>
            <w:szCs w:val="24"/>
          </w:rPr>
          <w:delText xml:space="preserve">The experimental design, scope, and goals have been agreed with the </w:delText>
        </w:r>
        <w:r w:rsidRPr="008D5D99" w:rsidDel="00E52E76">
          <w:rPr>
            <w:szCs w:val="24"/>
          </w:rPr>
          <w:delText>Public Defender of Rights</w:delText>
        </w:r>
        <w:r w:rsidDel="00E52E76">
          <w:rPr>
            <w:szCs w:val="24"/>
          </w:rPr>
          <w:delText>.</w:delText>
        </w:r>
      </w:del>
    </w:p>
    <w:p w14:paraId="7C065AAC" w14:textId="6E30788F" w:rsidR="00B13BA2" w:rsidDel="00E52E76" w:rsidRDefault="00B13BA2" w:rsidP="00B13BA2">
      <w:pPr>
        <w:spacing w:line="240" w:lineRule="auto"/>
        <w:rPr>
          <w:del w:id="385" w:author="Luca Fumarco" w:date="2025-10-28T17:43:00Z" w16du:dateUtc="2025-10-28T16:43:00Z"/>
          <w:szCs w:val="24"/>
        </w:rPr>
      </w:pPr>
    </w:p>
    <w:p w14:paraId="1AD17E62" w14:textId="65D70BC6" w:rsidR="00B13BA2" w:rsidRPr="002339AD" w:rsidDel="00E52E76" w:rsidRDefault="00B13BA2" w:rsidP="00B13BA2">
      <w:pPr>
        <w:spacing w:line="240" w:lineRule="auto"/>
        <w:rPr>
          <w:del w:id="386" w:author="Luca Fumarco" w:date="2025-10-28T17:43:00Z" w16du:dateUtc="2025-10-28T16:43:00Z"/>
          <w:i/>
          <w:iCs/>
          <w:szCs w:val="24"/>
        </w:rPr>
      </w:pPr>
      <w:del w:id="387" w:author="Luca Fumarco" w:date="2025-10-28T17:43:00Z" w16du:dateUtc="2025-10-28T16:43:00Z">
        <w:r w:rsidRPr="002339AD" w:rsidDel="00E52E76">
          <w:rPr>
            <w:i/>
            <w:iCs/>
            <w:szCs w:val="24"/>
          </w:rPr>
          <w:delText>Randomization Method</w:delText>
        </w:r>
      </w:del>
    </w:p>
    <w:p w14:paraId="42A08E9F" w14:textId="1D681494" w:rsidR="00B13BA2" w:rsidDel="00E52E76" w:rsidRDefault="00011EBF" w:rsidP="00B13BA2">
      <w:pPr>
        <w:spacing w:line="240" w:lineRule="auto"/>
        <w:rPr>
          <w:del w:id="388" w:author="Luca Fumarco" w:date="2025-10-28T17:43:00Z" w16du:dateUtc="2025-10-28T16:43:00Z"/>
          <w:szCs w:val="24"/>
        </w:rPr>
      </w:pPr>
      <w:commentRangeStart w:id="389"/>
      <w:commentRangeStart w:id="390"/>
      <w:del w:id="391" w:author="Luca Fumarco" w:date="2025-10-28T17:43:00Z" w16du:dateUtc="2025-10-28T16:43:00Z">
        <w:r w:rsidRPr="007420A8" w:rsidDel="00E52E76">
          <w:rPr>
            <w:szCs w:val="24"/>
            <w:rPrChange w:id="392" w:author="Luca Fumarco" w:date="2025-10-28T12:09:00Z" w16du:dateUtc="2025-10-28T11:09:00Z">
              <w:rPr>
                <w:szCs w:val="24"/>
                <w:highlight w:val="green"/>
              </w:rPr>
            </w:rPrChange>
          </w:rPr>
          <w:delText xml:space="preserve">Randomization occurs at the vacancy </w:delText>
        </w:r>
        <w:r w:rsidR="000A256F" w:rsidRPr="007420A8" w:rsidDel="00E52E76">
          <w:rPr>
            <w:szCs w:val="24"/>
            <w:rPrChange w:id="393" w:author="Luca Fumarco" w:date="2025-10-28T12:09:00Z" w16du:dateUtc="2025-10-28T11:09:00Z">
              <w:rPr>
                <w:szCs w:val="24"/>
                <w:highlight w:val="green"/>
              </w:rPr>
            </w:rPrChange>
          </w:rPr>
          <w:delText>level,</w:delText>
        </w:r>
        <w:r w:rsidRPr="007420A8" w:rsidDel="00E52E76">
          <w:rPr>
            <w:szCs w:val="24"/>
            <w:rPrChange w:id="394" w:author="Luca Fumarco" w:date="2025-10-28T12:09:00Z" w16du:dateUtc="2025-10-28T11:09:00Z">
              <w:rPr>
                <w:szCs w:val="24"/>
                <w:highlight w:val="green"/>
              </w:rPr>
            </w:rPrChange>
          </w:rPr>
          <w:delText xml:space="preserve"> and the randomizing script will be posted, </w:delText>
        </w:r>
        <w:r w:rsidR="000A256F" w:rsidRPr="007420A8" w:rsidDel="00E52E76">
          <w:rPr>
            <w:szCs w:val="24"/>
            <w:rPrChange w:id="395" w:author="Luca Fumarco" w:date="2025-10-28T12:09:00Z" w16du:dateUtc="2025-10-28T11:09:00Z">
              <w:rPr>
                <w:szCs w:val="24"/>
                <w:highlight w:val="green"/>
              </w:rPr>
            </w:rPrChange>
          </w:rPr>
          <w:delText xml:space="preserve">and </w:delText>
        </w:r>
        <w:r w:rsidRPr="007420A8" w:rsidDel="00E52E76">
          <w:rPr>
            <w:szCs w:val="24"/>
            <w:rPrChange w:id="396" w:author="Luca Fumarco" w:date="2025-10-28T12:09:00Z" w16du:dateUtc="2025-10-28T11:09:00Z">
              <w:rPr>
                <w:szCs w:val="24"/>
                <w:highlight w:val="green"/>
              </w:rPr>
            </w:rPrChange>
          </w:rPr>
          <w:delText>timestamped.</w:delText>
        </w:r>
        <w:commentRangeEnd w:id="389"/>
        <w:r w:rsidR="0030217E" w:rsidRPr="007420A8" w:rsidDel="00E52E76">
          <w:rPr>
            <w:rStyle w:val="CommentReference"/>
            <w:sz w:val="24"/>
            <w:szCs w:val="24"/>
          </w:rPr>
          <w:commentReference w:id="389"/>
        </w:r>
        <w:commentRangeEnd w:id="390"/>
        <w:r w:rsidRPr="007420A8" w:rsidDel="00E52E76">
          <w:rPr>
            <w:rStyle w:val="CommentReference"/>
            <w:sz w:val="24"/>
            <w:szCs w:val="24"/>
          </w:rPr>
          <w:commentReference w:id="390"/>
        </w:r>
      </w:del>
    </w:p>
    <w:p w14:paraId="477F56F6" w14:textId="3CEA3CD8" w:rsidR="00011EBF" w:rsidDel="00E52E76" w:rsidRDefault="00011EBF" w:rsidP="00B13BA2">
      <w:pPr>
        <w:spacing w:line="240" w:lineRule="auto"/>
        <w:rPr>
          <w:del w:id="397" w:author="Luca Fumarco" w:date="2025-10-28T17:43:00Z" w16du:dateUtc="2025-10-28T16:43:00Z"/>
          <w:szCs w:val="24"/>
        </w:rPr>
      </w:pPr>
    </w:p>
    <w:p w14:paraId="248C507E" w14:textId="3710DC1D" w:rsidR="00B13BA2" w:rsidRPr="002339AD" w:rsidDel="00E52E76" w:rsidRDefault="00B13BA2" w:rsidP="00B13BA2">
      <w:pPr>
        <w:spacing w:line="240" w:lineRule="auto"/>
        <w:rPr>
          <w:del w:id="398" w:author="Luca Fumarco" w:date="2025-10-28T17:43:00Z" w16du:dateUtc="2025-10-28T16:43:00Z"/>
          <w:i/>
          <w:iCs/>
          <w:szCs w:val="24"/>
        </w:rPr>
      </w:pPr>
      <w:del w:id="399" w:author="Luca Fumarco" w:date="2025-10-28T17:43:00Z" w16du:dateUtc="2025-10-28T16:43:00Z">
        <w:r w:rsidRPr="002339AD" w:rsidDel="00E52E76">
          <w:rPr>
            <w:i/>
            <w:iCs/>
            <w:szCs w:val="24"/>
          </w:rPr>
          <w:delText>Randomization Unit</w:delText>
        </w:r>
      </w:del>
    </w:p>
    <w:p w14:paraId="35F8A660" w14:textId="5B2A1725" w:rsidR="00B13BA2" w:rsidDel="00E52E76" w:rsidRDefault="008D5D99" w:rsidP="00B13BA2">
      <w:pPr>
        <w:spacing w:line="240" w:lineRule="auto"/>
        <w:rPr>
          <w:del w:id="400" w:author="Luca Fumarco" w:date="2025-10-28T17:43:00Z" w16du:dateUtc="2025-10-28T16:43:00Z"/>
          <w:szCs w:val="24"/>
        </w:rPr>
      </w:pPr>
      <w:del w:id="401" w:author="Luca Fumarco" w:date="2025-10-28T17:33:00Z" w16du:dateUtc="2025-10-28T16:33:00Z">
        <w:r w:rsidDel="001C593C">
          <w:rPr>
            <w:szCs w:val="24"/>
          </w:rPr>
          <w:delText>Employer</w:delText>
        </w:r>
      </w:del>
    </w:p>
    <w:p w14:paraId="1F1377FC" w14:textId="78C6C539" w:rsidR="00B13BA2" w:rsidRPr="002339AD" w:rsidDel="00E52E76" w:rsidRDefault="00B13BA2" w:rsidP="00B13BA2">
      <w:pPr>
        <w:spacing w:line="240" w:lineRule="auto"/>
        <w:rPr>
          <w:del w:id="402" w:author="Luca Fumarco" w:date="2025-10-28T17:43:00Z" w16du:dateUtc="2025-10-28T16:43:00Z"/>
          <w:szCs w:val="24"/>
        </w:rPr>
      </w:pPr>
    </w:p>
    <w:p w14:paraId="48EEC07C" w14:textId="31B5FA31" w:rsidR="00B13BA2" w:rsidRPr="002339AD" w:rsidDel="00E52E76" w:rsidRDefault="00B13BA2" w:rsidP="00B13BA2">
      <w:pPr>
        <w:spacing w:line="240" w:lineRule="auto"/>
        <w:rPr>
          <w:del w:id="403" w:author="Luca Fumarco" w:date="2025-10-28T17:43:00Z" w16du:dateUtc="2025-10-28T16:43:00Z"/>
          <w:i/>
          <w:iCs/>
          <w:szCs w:val="24"/>
        </w:rPr>
      </w:pPr>
      <w:del w:id="404" w:author="Luca Fumarco" w:date="2025-10-28T17:43:00Z" w16du:dateUtc="2025-10-28T16:43:00Z">
        <w:r w:rsidRPr="002339AD" w:rsidDel="00E52E76">
          <w:rPr>
            <w:i/>
            <w:iCs/>
            <w:szCs w:val="24"/>
          </w:rPr>
          <w:delText>Was the treatment clustered?</w:delText>
        </w:r>
      </w:del>
    </w:p>
    <w:p w14:paraId="0A5B28E5" w14:textId="546EA7B4" w:rsidR="00B13BA2" w:rsidDel="00E52E76" w:rsidRDefault="00B13BA2" w:rsidP="00B13BA2">
      <w:pPr>
        <w:spacing w:line="240" w:lineRule="auto"/>
        <w:rPr>
          <w:del w:id="405" w:author="Luca Fumarco" w:date="2025-10-28T17:43:00Z" w16du:dateUtc="2025-10-28T16:43:00Z"/>
          <w:szCs w:val="24"/>
        </w:rPr>
      </w:pPr>
      <w:del w:id="406" w:author="Luca Fumarco" w:date="2025-10-28T17:43:00Z" w16du:dateUtc="2025-10-28T16:43:00Z">
        <w:r w:rsidRPr="002339AD" w:rsidDel="00E52E76">
          <w:rPr>
            <w:szCs w:val="24"/>
          </w:rPr>
          <w:delText>No</w:delText>
        </w:r>
      </w:del>
    </w:p>
    <w:p w14:paraId="663C967B" w14:textId="34248161" w:rsidR="00B13BA2" w:rsidDel="00E52E76" w:rsidRDefault="00B13BA2" w:rsidP="00B13BA2">
      <w:pPr>
        <w:spacing w:line="240" w:lineRule="auto"/>
        <w:rPr>
          <w:del w:id="407" w:author="Luca Fumarco" w:date="2025-10-28T17:43:00Z" w16du:dateUtc="2025-10-28T16:43:00Z"/>
          <w:szCs w:val="24"/>
        </w:rPr>
      </w:pPr>
    </w:p>
    <w:p w14:paraId="3D65DCDA" w14:textId="243F979C" w:rsidR="00B13BA2" w:rsidDel="00E52E76" w:rsidRDefault="00B13BA2" w:rsidP="00B13BA2">
      <w:pPr>
        <w:pBdr>
          <w:bottom w:val="single" w:sz="4" w:space="1" w:color="auto"/>
        </w:pBdr>
        <w:spacing w:line="240" w:lineRule="auto"/>
        <w:rPr>
          <w:del w:id="408" w:author="Luca Fumarco" w:date="2025-10-28T17:43:00Z" w16du:dateUtc="2025-10-28T16:43:00Z"/>
          <w:b/>
          <w:bCs/>
          <w:szCs w:val="24"/>
        </w:rPr>
      </w:pPr>
      <w:del w:id="409" w:author="Luca Fumarco" w:date="2025-10-28T17:43:00Z" w16du:dateUtc="2025-10-28T16:43:00Z">
        <w:r w:rsidDel="00E52E76">
          <w:rPr>
            <w:b/>
            <w:bCs/>
            <w:szCs w:val="24"/>
          </w:rPr>
          <w:delText xml:space="preserve">Experimental Characteristics:  </w:delText>
        </w:r>
      </w:del>
    </w:p>
    <w:p w14:paraId="07D66DD1" w14:textId="36A7F358" w:rsidR="00B13BA2" w:rsidDel="00E52E76" w:rsidRDefault="00B13BA2" w:rsidP="00B13BA2">
      <w:pPr>
        <w:spacing w:line="240" w:lineRule="auto"/>
        <w:rPr>
          <w:del w:id="410" w:author="Luca Fumarco" w:date="2025-10-28T17:43:00Z" w16du:dateUtc="2025-10-28T16:43:00Z"/>
          <w:szCs w:val="24"/>
        </w:rPr>
      </w:pPr>
    </w:p>
    <w:p w14:paraId="483F9D81" w14:textId="05FF8997" w:rsidR="00B13BA2" w:rsidRPr="002339AD" w:rsidDel="00E52E76" w:rsidRDefault="00B13BA2" w:rsidP="00B13BA2">
      <w:pPr>
        <w:spacing w:line="240" w:lineRule="auto"/>
        <w:rPr>
          <w:del w:id="411" w:author="Luca Fumarco" w:date="2025-10-28T17:43:00Z" w16du:dateUtc="2025-10-28T16:43:00Z"/>
          <w:i/>
          <w:iCs/>
          <w:szCs w:val="24"/>
        </w:rPr>
      </w:pPr>
      <w:del w:id="412" w:author="Luca Fumarco" w:date="2025-10-28T17:43:00Z" w16du:dateUtc="2025-10-28T16:43:00Z">
        <w:r w:rsidRPr="002339AD" w:rsidDel="00E52E76">
          <w:rPr>
            <w:i/>
            <w:iCs/>
            <w:szCs w:val="24"/>
          </w:rPr>
          <w:delText>Sample size: planned number of clusters</w:delText>
        </w:r>
      </w:del>
    </w:p>
    <w:p w14:paraId="4B8A28A4" w14:textId="3B5A704C" w:rsidR="00B13BA2" w:rsidRPr="002339AD" w:rsidDel="00E52E76" w:rsidRDefault="00B13BA2" w:rsidP="00B13BA2">
      <w:pPr>
        <w:spacing w:line="240" w:lineRule="auto"/>
        <w:rPr>
          <w:del w:id="413" w:author="Luca Fumarco" w:date="2025-10-28T17:43:00Z" w16du:dateUtc="2025-10-28T16:43:00Z"/>
          <w:szCs w:val="24"/>
        </w:rPr>
      </w:pPr>
      <w:commentRangeStart w:id="414"/>
      <w:del w:id="415" w:author="Luca Fumarco" w:date="2025-10-28T17:43:00Z" w16du:dateUtc="2025-10-28T16:43:00Z">
        <w:r w:rsidRPr="007420A8" w:rsidDel="00E52E76">
          <w:rPr>
            <w:szCs w:val="24"/>
            <w:rPrChange w:id="416" w:author="Luca Fumarco" w:date="2025-10-28T12:09:00Z" w16du:dateUtc="2025-10-28T11:09:00Z">
              <w:rPr>
                <w:szCs w:val="24"/>
                <w:highlight w:val="green"/>
              </w:rPr>
            </w:rPrChange>
          </w:rPr>
          <w:delText xml:space="preserve">We expect to contact </w:delText>
        </w:r>
        <w:r w:rsidR="00AD3DD2" w:rsidRPr="007420A8" w:rsidDel="00E52E76">
          <w:rPr>
            <w:szCs w:val="24"/>
            <w:rPrChange w:id="417" w:author="Luca Fumarco" w:date="2025-10-28T12:09:00Z" w16du:dateUtc="2025-10-28T11:09:00Z">
              <w:rPr>
                <w:szCs w:val="24"/>
                <w:highlight w:val="green"/>
              </w:rPr>
            </w:rPrChange>
          </w:rPr>
          <w:delText xml:space="preserve">employers from all Czech regions (i.e., </w:delText>
        </w:r>
        <w:commentRangeStart w:id="418"/>
        <w:r w:rsidR="00AD3DD2" w:rsidRPr="007420A8" w:rsidDel="00E52E76">
          <w:rPr>
            <w:szCs w:val="24"/>
            <w:rPrChange w:id="419" w:author="Luca Fumarco" w:date="2025-10-28T12:09:00Z" w16du:dateUtc="2025-10-28T11:09:00Z">
              <w:rPr>
                <w:szCs w:val="24"/>
                <w:highlight w:val="green"/>
              </w:rPr>
            </w:rPrChange>
          </w:rPr>
          <w:delText>13 regions and Prague</w:delText>
        </w:r>
        <w:commentRangeEnd w:id="418"/>
        <w:r w:rsidR="0085324C" w:rsidRPr="007420A8" w:rsidDel="00E52E76">
          <w:rPr>
            <w:rStyle w:val="CommentReference"/>
            <w:sz w:val="24"/>
            <w:szCs w:val="24"/>
            <w:rPrChange w:id="420" w:author="Luca Fumarco" w:date="2025-10-28T12:09:00Z" w16du:dateUtc="2025-10-28T11:09:00Z">
              <w:rPr>
                <w:rStyle w:val="CommentReference"/>
                <w:sz w:val="24"/>
                <w:szCs w:val="24"/>
                <w:highlight w:val="green"/>
              </w:rPr>
            </w:rPrChange>
          </w:rPr>
          <w:commentReference w:id="418"/>
        </w:r>
        <w:r w:rsidR="00AD3DD2" w:rsidRPr="007420A8" w:rsidDel="00E52E76">
          <w:rPr>
            <w:szCs w:val="24"/>
            <w:rPrChange w:id="421" w:author="Luca Fumarco" w:date="2025-10-28T12:09:00Z" w16du:dateUtc="2025-10-28T11:09:00Z">
              <w:rPr>
                <w:szCs w:val="24"/>
                <w:highlight w:val="green"/>
              </w:rPr>
            </w:rPrChange>
          </w:rPr>
          <w:delText>—which is a separate administrative region on its own)</w:delText>
        </w:r>
        <w:r w:rsidR="00BC23BB" w:rsidRPr="007420A8" w:rsidDel="00E52E76">
          <w:rPr>
            <w:szCs w:val="24"/>
            <w:rPrChange w:id="422" w:author="Luca Fumarco" w:date="2025-10-28T12:09:00Z" w16du:dateUtc="2025-10-28T11:09:00Z">
              <w:rPr>
                <w:szCs w:val="24"/>
                <w:highlight w:val="green"/>
              </w:rPr>
            </w:rPrChange>
          </w:rPr>
          <w:delText>, although there is no treatment clustering</w:delText>
        </w:r>
        <w:r w:rsidR="000A256F" w:rsidRPr="007420A8" w:rsidDel="00E52E76">
          <w:rPr>
            <w:szCs w:val="24"/>
            <w:rPrChange w:id="423" w:author="Luca Fumarco" w:date="2025-10-28T12:09:00Z" w16du:dateUtc="2025-10-28T11:09:00Z">
              <w:rPr>
                <w:szCs w:val="24"/>
                <w:highlight w:val="green"/>
              </w:rPr>
            </w:rPrChange>
          </w:rPr>
          <w:delText xml:space="preserve"> by region: </w:delText>
        </w:r>
        <w:commentRangeEnd w:id="414"/>
        <w:r w:rsidR="000A256F" w:rsidRPr="007420A8" w:rsidDel="00E52E76">
          <w:rPr>
            <w:rStyle w:val="CommentReference"/>
            <w:sz w:val="24"/>
            <w:szCs w:val="24"/>
            <w:rPrChange w:id="424" w:author="Luca Fumarco" w:date="2025-10-28T12:09:00Z" w16du:dateUtc="2025-10-28T11:09:00Z">
              <w:rPr>
                <w:rStyle w:val="CommentReference"/>
                <w:sz w:val="24"/>
                <w:szCs w:val="24"/>
                <w:highlight w:val="green"/>
              </w:rPr>
            </w:rPrChange>
          </w:rPr>
          <w:commentReference w:id="414"/>
        </w:r>
        <w:r w:rsidR="000A256F" w:rsidRPr="007420A8" w:rsidDel="00E52E76">
          <w:rPr>
            <w:szCs w:val="24"/>
            <w:rPrChange w:id="425" w:author="Luca Fumarco" w:date="2025-10-28T12:09:00Z" w16du:dateUtc="2025-10-28T11:09:00Z">
              <w:rPr>
                <w:szCs w:val="24"/>
                <w:highlight w:val="green"/>
              </w:rPr>
            </w:rPrChange>
          </w:rPr>
          <w:delText xml:space="preserve">we </w:delText>
        </w:r>
        <w:commentRangeStart w:id="426"/>
        <w:commentRangeStart w:id="427"/>
        <w:r w:rsidR="000A256F" w:rsidRPr="007420A8" w:rsidDel="00E52E76">
          <w:rPr>
            <w:szCs w:val="24"/>
            <w:rPrChange w:id="428" w:author="Luca Fumarco" w:date="2025-10-28T12:09:00Z" w16du:dateUtc="2025-10-28T11:09:00Z">
              <w:rPr>
                <w:szCs w:val="24"/>
                <w:highlight w:val="green"/>
              </w:rPr>
            </w:rPrChange>
          </w:rPr>
          <w:delText>will contact all job advertisements, except for those where the job does satisfy the above mentioned exclusion restrictions</w:delText>
        </w:r>
        <w:r w:rsidR="00BC23BB" w:rsidRPr="007420A8" w:rsidDel="00E52E76">
          <w:rPr>
            <w:szCs w:val="24"/>
            <w:rPrChange w:id="429" w:author="Luca Fumarco" w:date="2025-10-28T12:09:00Z" w16du:dateUtc="2025-10-28T11:09:00Z">
              <w:rPr>
                <w:szCs w:val="24"/>
                <w:highlight w:val="green"/>
              </w:rPr>
            </w:rPrChange>
          </w:rPr>
          <w:delText>.</w:delText>
        </w:r>
        <w:commentRangeEnd w:id="426"/>
        <w:r w:rsidR="000A256F" w:rsidRPr="007420A8" w:rsidDel="00E52E76">
          <w:rPr>
            <w:rStyle w:val="CommentReference"/>
            <w:sz w:val="24"/>
            <w:szCs w:val="24"/>
          </w:rPr>
          <w:commentReference w:id="426"/>
        </w:r>
        <w:commentRangeEnd w:id="427"/>
        <w:r w:rsidRPr="007420A8" w:rsidDel="00E52E76">
          <w:rPr>
            <w:rStyle w:val="CommentReference"/>
            <w:sz w:val="24"/>
            <w:szCs w:val="24"/>
          </w:rPr>
          <w:commentReference w:id="427"/>
        </w:r>
      </w:del>
    </w:p>
    <w:p w14:paraId="0E46000F" w14:textId="1792D4F3" w:rsidR="00B13BA2" w:rsidRPr="002339AD" w:rsidDel="00E52E76" w:rsidRDefault="00B13BA2" w:rsidP="00B13BA2">
      <w:pPr>
        <w:spacing w:line="240" w:lineRule="auto"/>
        <w:rPr>
          <w:del w:id="430" w:author="Luca Fumarco" w:date="2025-10-28T17:43:00Z" w16du:dateUtc="2025-10-28T16:43:00Z"/>
          <w:szCs w:val="24"/>
        </w:rPr>
      </w:pPr>
    </w:p>
    <w:p w14:paraId="2E7D092E" w14:textId="5D5AA0EB" w:rsidR="00B13BA2" w:rsidRPr="0054781A" w:rsidDel="00E52E76" w:rsidRDefault="00B13BA2" w:rsidP="00B13BA2">
      <w:pPr>
        <w:spacing w:line="240" w:lineRule="auto"/>
        <w:rPr>
          <w:del w:id="431" w:author="Luca Fumarco" w:date="2025-10-28T17:43:00Z" w16du:dateUtc="2025-10-28T16:43:00Z"/>
          <w:i/>
          <w:iCs/>
          <w:szCs w:val="24"/>
        </w:rPr>
      </w:pPr>
      <w:del w:id="432" w:author="Luca Fumarco" w:date="2025-10-28T17:43:00Z" w16du:dateUtc="2025-10-28T16:43:00Z">
        <w:r w:rsidRPr="0054781A" w:rsidDel="00E52E76">
          <w:rPr>
            <w:i/>
            <w:iCs/>
            <w:szCs w:val="24"/>
          </w:rPr>
          <w:delText>Sample size: planned number of observations</w:delText>
        </w:r>
      </w:del>
    </w:p>
    <w:p w14:paraId="64CC1B7B" w14:textId="5BBCB6A1" w:rsidR="00B13BA2" w:rsidDel="00E52E76" w:rsidRDefault="00AD3DD2" w:rsidP="00B13BA2">
      <w:pPr>
        <w:spacing w:line="240" w:lineRule="auto"/>
        <w:rPr>
          <w:del w:id="433" w:author="Luca Fumarco" w:date="2025-10-28T17:43:00Z" w16du:dateUtc="2025-10-28T16:43:00Z"/>
          <w:szCs w:val="24"/>
        </w:rPr>
      </w:pPr>
      <w:del w:id="434" w:author="Luca Fumarco" w:date="2025-10-28T17:43:00Z" w16du:dateUtc="2025-10-28T16:43:00Z">
        <w:r w:rsidRPr="0054781A" w:rsidDel="00E52E76">
          <w:rPr>
            <w:szCs w:val="24"/>
            <w:rPrChange w:id="435" w:author="Luca Fumarco" w:date="2025-10-28T12:37:00Z" w16du:dateUtc="2025-10-28T11:37:00Z">
              <w:rPr>
                <w:szCs w:val="24"/>
                <w:highlight w:val="green"/>
              </w:rPr>
            </w:rPrChange>
          </w:rPr>
          <w:delText>We expect to contact &gt;10</w:delText>
        </w:r>
      </w:del>
      <w:ins w:id="436" w:author="Štěpán Mikula" w:date="2025-10-27T19:57:00Z" w16du:dateUtc="2025-10-27T18:57:00Z">
        <w:del w:id="437" w:author="Luca Fumarco" w:date="2025-10-28T17:43:00Z" w16du:dateUtc="2025-10-28T16:43:00Z">
          <w:r w:rsidR="004D3191" w:rsidRPr="0054781A" w:rsidDel="00E52E76">
            <w:rPr>
              <w:szCs w:val="24"/>
              <w:rPrChange w:id="438" w:author="Luca Fumarco" w:date="2025-10-28T12:37:00Z" w16du:dateUtc="2025-10-28T11:37:00Z">
                <w:rPr>
                  <w:szCs w:val="24"/>
                  <w:highlight w:val="green"/>
                </w:rPr>
              </w:rPrChange>
            </w:rPr>
            <w:delText>11</w:delText>
          </w:r>
        </w:del>
      </w:ins>
      <w:del w:id="439" w:author="Luca Fumarco" w:date="2025-10-28T17:43:00Z" w16du:dateUtc="2025-10-28T16:43:00Z">
        <w:r w:rsidRPr="0054781A" w:rsidDel="00E52E76">
          <w:rPr>
            <w:szCs w:val="24"/>
            <w:rPrChange w:id="440" w:author="Luca Fumarco" w:date="2025-10-28T12:37:00Z" w16du:dateUtc="2025-10-28T11:37:00Z">
              <w:rPr>
                <w:szCs w:val="24"/>
                <w:highlight w:val="green"/>
              </w:rPr>
            </w:rPrChange>
          </w:rPr>
          <w:delText xml:space="preserve">,000 </w:delText>
        </w:r>
      </w:del>
      <w:ins w:id="441" w:author="Štěpán Mikula" w:date="2025-10-27T19:57:00Z" w16du:dateUtc="2025-10-27T18:57:00Z">
        <w:del w:id="442" w:author="Luca Fumarco" w:date="2025-10-28T12:10:00Z" w16du:dateUtc="2025-10-28T11:10:00Z">
          <w:r w:rsidR="004D3191" w:rsidRPr="0054781A" w:rsidDel="008F0E9B">
            <w:rPr>
              <w:szCs w:val="24"/>
              <w:rPrChange w:id="443" w:author="Luca Fumarco" w:date="2025-10-28T12:37:00Z" w16du:dateUtc="2025-10-28T11:37:00Z">
                <w:rPr>
                  <w:szCs w:val="24"/>
                  <w:highlight w:val="green"/>
                </w:rPr>
              </w:rPrChange>
            </w:rPr>
            <w:delText>8</w:delText>
          </w:r>
        </w:del>
      </w:ins>
      <w:ins w:id="444" w:author="Štěpán Mikula" w:date="2025-10-28T10:59:00Z" w16du:dateUtc="2025-10-28T09:59:00Z">
        <w:del w:id="445" w:author="Luca Fumarco" w:date="2025-10-28T12:10:00Z" w16du:dateUtc="2025-10-28T11:10:00Z">
          <w:r w:rsidR="001C028A" w:rsidRPr="0054781A" w:rsidDel="008F0E9B">
            <w:rPr>
              <w:szCs w:val="24"/>
              <w:rPrChange w:id="446" w:author="Luca Fumarco" w:date="2025-10-28T12:37:00Z" w16du:dateUtc="2025-10-28T11:37:00Z">
                <w:rPr>
                  <w:szCs w:val="24"/>
                  <w:highlight w:val="green"/>
                </w:rPr>
              </w:rPrChange>
            </w:rPr>
            <w:delText>71</w:delText>
          </w:r>
        </w:del>
      </w:ins>
      <w:ins w:id="447" w:author="Štěpán Mikula" w:date="2025-10-27T19:57:00Z" w16du:dateUtc="2025-10-27T18:57:00Z">
        <w:del w:id="448" w:author="Luca Fumarco" w:date="2025-10-28T17:43:00Z" w16du:dateUtc="2025-10-28T16:43:00Z">
          <w:r w:rsidR="004D3191" w:rsidRPr="0054781A" w:rsidDel="00E52E76">
            <w:rPr>
              <w:szCs w:val="24"/>
              <w:rPrChange w:id="449" w:author="Luca Fumarco" w:date="2025-10-28T12:37:00Z" w16du:dateUtc="2025-10-28T11:37:00Z">
                <w:rPr>
                  <w:szCs w:val="24"/>
                  <w:highlight w:val="green"/>
                </w:rPr>
              </w:rPrChange>
            </w:rPr>
            <w:delText xml:space="preserve"> </w:delText>
          </w:r>
        </w:del>
      </w:ins>
      <w:del w:id="450" w:author="Luca Fumarco" w:date="2025-10-28T17:43:00Z" w16du:dateUtc="2025-10-28T16:43:00Z">
        <w:r w:rsidRPr="0054781A" w:rsidDel="00E52E76">
          <w:rPr>
            <w:szCs w:val="24"/>
            <w:rPrChange w:id="451" w:author="Luca Fumarco" w:date="2025-10-28T12:37:00Z" w16du:dateUtc="2025-10-28T11:37:00Z">
              <w:rPr>
                <w:szCs w:val="24"/>
                <w:highlight w:val="green"/>
              </w:rPr>
            </w:rPrChange>
          </w:rPr>
          <w:delText>employers</w:delText>
        </w:r>
        <w:r w:rsidR="00BC23BB" w:rsidRPr="0054781A" w:rsidDel="00E52E76">
          <w:rPr>
            <w:szCs w:val="24"/>
            <w:rPrChange w:id="452" w:author="Luca Fumarco" w:date="2025-10-28T12:37:00Z" w16du:dateUtc="2025-10-28T11:37:00Z">
              <w:rPr>
                <w:szCs w:val="24"/>
                <w:highlight w:val="green"/>
              </w:rPr>
            </w:rPrChange>
          </w:rPr>
          <w:delText xml:space="preserve">. That is all the advertisements in </w:delText>
        </w:r>
        <w:commentRangeStart w:id="453"/>
        <w:r w:rsidR="00BC23BB" w:rsidRPr="0054781A" w:rsidDel="00E52E76">
          <w:rPr>
            <w:szCs w:val="24"/>
            <w:rPrChange w:id="454" w:author="Luca Fumarco" w:date="2025-10-28T12:37:00Z" w16du:dateUtc="2025-10-28T11:37:00Z">
              <w:rPr>
                <w:szCs w:val="24"/>
                <w:highlight w:val="green"/>
              </w:rPr>
            </w:rPrChange>
          </w:rPr>
          <w:delText>XXXXXREGISTRY</w:delText>
        </w:r>
        <w:commentRangeEnd w:id="453"/>
        <w:r w:rsidR="000A256F" w:rsidRPr="0054781A" w:rsidDel="00E52E76">
          <w:rPr>
            <w:rStyle w:val="CommentReference"/>
            <w:sz w:val="24"/>
            <w:szCs w:val="24"/>
          </w:rPr>
          <w:commentReference w:id="453"/>
        </w:r>
        <w:r w:rsidR="000A256F" w:rsidRPr="0054781A" w:rsidDel="00E52E76">
          <w:rPr>
            <w:szCs w:val="24"/>
          </w:rPr>
          <w:delText xml:space="preserve"> </w:delText>
        </w:r>
      </w:del>
      <w:ins w:id="455" w:author="Štěpán Mikula" w:date="2025-10-27T19:57:00Z" w16du:dateUtc="2025-10-27T18:57:00Z">
        <w:del w:id="456" w:author="Luca Fumarco" w:date="2025-10-28T17:43:00Z" w16du:dateUtc="2025-10-28T16:43:00Z">
          <w:r w:rsidR="004D3191" w:rsidRPr="0054781A" w:rsidDel="00E52E76">
            <w:rPr>
              <w:szCs w:val="24"/>
            </w:rPr>
            <w:delText xml:space="preserve">public registry </w:delText>
          </w:r>
          <w:r w:rsidR="00F64A37" w:rsidRPr="0054781A" w:rsidDel="00E52E76">
            <w:rPr>
              <w:szCs w:val="24"/>
            </w:rPr>
            <w:delText>of the Public Employment Service of the Czech Republic</w:delText>
          </w:r>
          <w:r w:rsidR="004D3191" w:rsidRPr="0054781A" w:rsidDel="00E52E76">
            <w:rPr>
              <w:szCs w:val="24"/>
            </w:rPr>
            <w:delText xml:space="preserve"> </w:delText>
          </w:r>
        </w:del>
      </w:ins>
      <w:del w:id="457" w:author="Luca Fumarco" w:date="2025-10-28T17:43:00Z" w16du:dateUtc="2025-10-28T16:43:00Z">
        <w:r w:rsidR="000A256F" w:rsidRPr="0054781A" w:rsidDel="00E52E76">
          <w:rPr>
            <w:szCs w:val="24"/>
            <w:rPrChange w:id="458" w:author="Luca Fumarco" w:date="2025-10-28T12:37:00Z" w16du:dateUtc="2025-10-28T11:37:00Z">
              <w:rPr>
                <w:szCs w:val="24"/>
                <w:highlight w:val="green"/>
              </w:rPr>
            </w:rPrChange>
          </w:rPr>
          <w:delText>except for those where the job does satisfy the above mentioned exclusion restrictions</w:delText>
        </w:r>
      </w:del>
      <w:ins w:id="459" w:author="Štěpán Mikula" w:date="2025-10-27T19:57:00Z" w16du:dateUtc="2025-10-27T18:57:00Z">
        <w:del w:id="460" w:author="Luca Fumarco" w:date="2025-10-28T17:43:00Z" w16du:dateUtc="2025-10-28T16:43:00Z">
          <w:r w:rsidR="00F64A37" w:rsidRPr="0054781A" w:rsidDel="00E52E76">
            <w:rPr>
              <w:szCs w:val="24"/>
              <w:rPrChange w:id="461" w:author="Luca Fumarco" w:date="2025-10-28T12:37:00Z" w16du:dateUtc="2025-10-28T11:37:00Z">
                <w:rPr>
                  <w:szCs w:val="24"/>
                  <w:highlight w:val="green"/>
                </w:rPr>
              </w:rPrChange>
            </w:rPr>
            <w:delText xml:space="preserve"> </w:delText>
          </w:r>
        </w:del>
      </w:ins>
      <w:ins w:id="462" w:author="Štěpán Mikula" w:date="2025-10-28T10:59:00Z" w16du:dateUtc="2025-10-28T09:59:00Z">
        <w:del w:id="463" w:author="Luca Fumarco" w:date="2025-10-28T17:43:00Z" w16du:dateUtc="2025-10-28T16:43:00Z">
          <w:r w:rsidR="00441324" w:rsidRPr="0054781A" w:rsidDel="00E52E76">
            <w:rPr>
              <w:szCs w:val="24"/>
              <w:rPrChange w:id="464" w:author="Luca Fumarco" w:date="2025-10-28T12:37:00Z" w16du:dateUtc="2025-10-28T11:37:00Z">
                <w:rPr>
                  <w:szCs w:val="24"/>
                  <w:highlight w:val="green"/>
                </w:rPr>
              </w:rPrChange>
            </w:rPr>
            <w:delText xml:space="preserve">and contain </w:delText>
          </w:r>
        </w:del>
      </w:ins>
      <w:ins w:id="465" w:author="Štěpán Mikula" w:date="2025-10-27T19:57:00Z" w16du:dateUtc="2025-10-27T18:57:00Z">
        <w:del w:id="466" w:author="Luca Fumarco" w:date="2025-10-28T17:43:00Z" w16du:dateUtc="2025-10-28T16:43:00Z">
          <w:r w:rsidR="00F64A37" w:rsidRPr="0054781A" w:rsidDel="00E52E76">
            <w:rPr>
              <w:szCs w:val="24"/>
              <w:rPrChange w:id="467" w:author="Luca Fumarco" w:date="2025-10-28T12:37:00Z" w16du:dateUtc="2025-10-28T11:37:00Z">
                <w:rPr>
                  <w:szCs w:val="24"/>
                  <w:highlight w:val="green"/>
                </w:rPr>
              </w:rPrChange>
            </w:rPr>
            <w:delText>co</w:delText>
          </w:r>
        </w:del>
      </w:ins>
      <w:ins w:id="468" w:author="Štěpán Mikula" w:date="2025-10-27T19:58:00Z" w16du:dateUtc="2025-10-27T18:58:00Z">
        <w:del w:id="469" w:author="Luca Fumarco" w:date="2025-10-28T17:43:00Z" w16du:dateUtc="2025-10-28T16:43:00Z">
          <w:r w:rsidR="00F64A37" w:rsidRPr="0054781A" w:rsidDel="00E52E76">
            <w:rPr>
              <w:szCs w:val="24"/>
              <w:rPrChange w:id="470" w:author="Luca Fumarco" w:date="2025-10-28T12:37:00Z" w16du:dateUtc="2025-10-28T11:37:00Z">
                <w:rPr>
                  <w:szCs w:val="24"/>
                  <w:highlight w:val="green"/>
                </w:rPr>
              </w:rPrChange>
            </w:rPr>
            <w:delText>mplete</w:delText>
          </w:r>
          <w:r w:rsidR="0024488A" w:rsidRPr="0054781A" w:rsidDel="00E52E76">
            <w:rPr>
              <w:szCs w:val="24"/>
              <w:rPrChange w:id="471" w:author="Luca Fumarco" w:date="2025-10-28T12:37:00Z" w16du:dateUtc="2025-10-28T11:37:00Z">
                <w:rPr>
                  <w:szCs w:val="24"/>
                  <w:highlight w:val="green"/>
                </w:rPr>
              </w:rPrChange>
            </w:rPr>
            <w:delText xml:space="preserve"> </w:delText>
          </w:r>
        </w:del>
      </w:ins>
      <w:ins w:id="472" w:author="Štěpán Mikula" w:date="2025-10-28T10:59:00Z" w16du:dateUtc="2025-10-28T09:59:00Z">
        <w:del w:id="473" w:author="Luca Fumarco" w:date="2025-10-28T17:43:00Z" w16du:dateUtc="2025-10-28T16:43:00Z">
          <w:r w:rsidR="00441324" w:rsidRPr="0054781A" w:rsidDel="00E52E76">
            <w:rPr>
              <w:szCs w:val="24"/>
              <w:rPrChange w:id="474" w:author="Luca Fumarco" w:date="2025-10-28T12:37:00Z" w16du:dateUtc="2025-10-28T11:37:00Z">
                <w:rPr>
                  <w:szCs w:val="24"/>
                  <w:highlight w:val="green"/>
                </w:rPr>
              </w:rPrChange>
            </w:rPr>
            <w:delText xml:space="preserve">information </w:delText>
          </w:r>
        </w:del>
      </w:ins>
      <w:ins w:id="475" w:author="Štěpán Mikula" w:date="2025-10-27T19:58:00Z" w16du:dateUtc="2025-10-27T18:58:00Z">
        <w:del w:id="476" w:author="Luca Fumarco" w:date="2025-10-28T17:43:00Z" w16du:dateUtc="2025-10-28T16:43:00Z">
          <w:r w:rsidR="0024488A" w:rsidRPr="0054781A" w:rsidDel="00E52E76">
            <w:rPr>
              <w:szCs w:val="24"/>
              <w:rPrChange w:id="477" w:author="Luca Fumarco" w:date="2025-10-28T12:37:00Z" w16du:dateUtc="2025-10-28T11:37:00Z">
                <w:rPr>
                  <w:szCs w:val="24"/>
                  <w:highlight w:val="green"/>
                </w:rPr>
              </w:rPrChange>
            </w:rPr>
            <w:delText>(e.g. with missing or invalid contact information)</w:delText>
          </w:r>
        </w:del>
      </w:ins>
      <w:del w:id="478" w:author="Luca Fumarco" w:date="2025-10-28T17:43:00Z" w16du:dateUtc="2025-10-28T16:43:00Z">
        <w:r w:rsidR="000A256F" w:rsidRPr="0054781A" w:rsidDel="00E52E76">
          <w:rPr>
            <w:szCs w:val="24"/>
            <w:rPrChange w:id="479" w:author="Luca Fumarco" w:date="2025-10-28T12:37:00Z" w16du:dateUtc="2025-10-28T11:37:00Z">
              <w:rPr>
                <w:szCs w:val="24"/>
                <w:highlight w:val="green"/>
              </w:rPr>
            </w:rPrChange>
          </w:rPr>
          <w:delText>.</w:delText>
        </w:r>
        <w:commentRangeStart w:id="480"/>
        <w:commentRangeEnd w:id="480"/>
        <w:r w:rsidR="000A256F" w:rsidRPr="0054781A" w:rsidDel="00E52E76">
          <w:rPr>
            <w:rStyle w:val="CommentReference"/>
            <w:sz w:val="24"/>
            <w:szCs w:val="24"/>
          </w:rPr>
          <w:commentReference w:id="480"/>
        </w:r>
      </w:del>
    </w:p>
    <w:p w14:paraId="3C8F88A5" w14:textId="71B72822" w:rsidR="00AD3DD2" w:rsidRPr="002339AD" w:rsidDel="00E52E76" w:rsidRDefault="00AD3DD2" w:rsidP="00B13BA2">
      <w:pPr>
        <w:spacing w:line="240" w:lineRule="auto"/>
        <w:rPr>
          <w:del w:id="481" w:author="Luca Fumarco" w:date="2025-10-28T17:43:00Z" w16du:dateUtc="2025-10-28T16:43:00Z"/>
          <w:szCs w:val="24"/>
        </w:rPr>
      </w:pPr>
    </w:p>
    <w:p w14:paraId="05472E74" w14:textId="7A41F1D4" w:rsidR="00B13BA2" w:rsidRPr="002339AD" w:rsidDel="00E52E76" w:rsidRDefault="00B13BA2" w:rsidP="00B13BA2">
      <w:pPr>
        <w:spacing w:line="240" w:lineRule="auto"/>
        <w:rPr>
          <w:del w:id="482" w:author="Luca Fumarco" w:date="2025-10-28T17:43:00Z" w16du:dateUtc="2025-10-28T16:43:00Z"/>
          <w:i/>
          <w:iCs/>
          <w:szCs w:val="24"/>
        </w:rPr>
      </w:pPr>
      <w:del w:id="483" w:author="Luca Fumarco" w:date="2025-10-28T17:43:00Z" w16du:dateUtc="2025-10-28T16:43:00Z">
        <w:r w:rsidRPr="002339AD" w:rsidDel="00E52E76">
          <w:rPr>
            <w:i/>
            <w:iCs/>
            <w:szCs w:val="24"/>
          </w:rPr>
          <w:delText>Sample size (or number of clusters) by treatment arms</w:delText>
        </w:r>
      </w:del>
    </w:p>
    <w:p w14:paraId="16CDD9C8" w14:textId="162CE74A" w:rsidR="00B13BA2" w:rsidRPr="00F9572F" w:rsidDel="00E52E76" w:rsidRDefault="00B13BA2" w:rsidP="00575264">
      <w:pPr>
        <w:spacing w:line="240" w:lineRule="auto"/>
        <w:rPr>
          <w:del w:id="484" w:author="Luca Fumarco" w:date="2025-10-28T17:43:00Z" w16du:dateUtc="2025-10-28T16:43:00Z"/>
          <w:szCs w:val="24"/>
        </w:rPr>
      </w:pPr>
      <w:del w:id="485" w:author="Luca Fumarco" w:date="2025-10-28T17:43:00Z" w16du:dateUtc="2025-10-28T16:43:00Z">
        <w:r w:rsidRPr="002339AD" w:rsidDel="00E52E76">
          <w:rPr>
            <w:szCs w:val="24"/>
          </w:rPr>
          <w:delText xml:space="preserve">Each employer receives </w:delText>
        </w:r>
        <w:r w:rsidR="00AD3DD2" w:rsidDel="00E52E76">
          <w:rPr>
            <w:szCs w:val="24"/>
          </w:rPr>
          <w:delText>one</w:delText>
        </w:r>
        <w:r w:rsidRPr="002339AD" w:rsidDel="00E52E76">
          <w:rPr>
            <w:szCs w:val="24"/>
          </w:rPr>
          <w:delText xml:space="preserve"> email</w:delText>
        </w:r>
        <w:r w:rsidR="00AD3DD2" w:rsidDel="00E52E76">
          <w:rPr>
            <w:szCs w:val="24"/>
          </w:rPr>
          <w:delText>.</w:delText>
        </w:r>
      </w:del>
      <w:ins w:id="486" w:author="Štěpán Mikula" w:date="2025-10-28T11:01:00Z" w16du:dateUtc="2025-10-28T10:01:00Z">
        <w:del w:id="487" w:author="Luca Fumarco" w:date="2025-10-28T12:18:00Z" w16du:dateUtc="2025-10-28T11:18:00Z">
          <w:r w:rsidR="00D76934" w:rsidRPr="00F9572F" w:rsidDel="008F0E9B">
            <w:rPr>
              <w:szCs w:val="24"/>
            </w:rPr>
            <w:delText xml:space="preserve"> </w:delText>
          </w:r>
        </w:del>
      </w:ins>
      <w:ins w:id="488" w:author="Štěpán Mikula" w:date="2025-10-28T11:07:00Z" w16du:dateUtc="2025-10-28T10:07:00Z">
        <w:del w:id="489" w:author="Luca Fumarco" w:date="2025-10-28T12:18:00Z" w16du:dateUtc="2025-10-28T11:18:00Z">
          <w:r w:rsidR="000C7FA2" w:rsidRPr="00F9572F" w:rsidDel="008F0E9B">
            <w:rPr>
              <w:szCs w:val="24"/>
            </w:rPr>
            <w:delText>R</w:delText>
          </w:r>
        </w:del>
        <w:del w:id="490" w:author="Luca Fumarco" w:date="2025-10-28T17:43:00Z" w16du:dateUtc="2025-10-28T16:43:00Z">
          <w:r w:rsidR="000C7FA2" w:rsidRPr="00F9572F" w:rsidDel="00E52E76">
            <w:rPr>
              <w:szCs w:val="24"/>
            </w:rPr>
            <w:delText>andom t</w:delText>
          </w:r>
        </w:del>
      </w:ins>
      <w:ins w:id="491" w:author="Štěpán Mikula" w:date="2025-10-28T11:01:00Z" w16du:dateUtc="2025-10-28T10:01:00Z">
        <w:del w:id="492" w:author="Luca Fumarco" w:date="2025-10-28T17:43:00Z" w16du:dateUtc="2025-10-28T16:43:00Z">
          <w:r w:rsidR="00D76934" w:rsidRPr="00F9572F" w:rsidDel="00E52E76">
            <w:rPr>
              <w:szCs w:val="24"/>
            </w:rPr>
            <w:delText>reatment</w:delText>
          </w:r>
        </w:del>
      </w:ins>
      <w:ins w:id="493" w:author="Štěpán Mikula" w:date="2025-10-28T11:08:00Z" w16du:dateUtc="2025-10-28T10:08:00Z">
        <w:del w:id="494" w:author="Luca Fumarco" w:date="2025-10-28T17:43:00Z" w16du:dateUtc="2025-10-28T16:43:00Z">
          <w:r w:rsidR="000C7FA2" w:rsidRPr="00F9572F" w:rsidDel="00E52E76">
            <w:rPr>
              <w:szCs w:val="24"/>
            </w:rPr>
            <w:delText xml:space="preserve"> </w:delText>
          </w:r>
        </w:del>
        <w:del w:id="495" w:author="Luca Fumarco" w:date="2025-10-28T12:17:00Z" w16du:dateUtc="2025-10-28T11:17:00Z">
          <w:r w:rsidR="000C7FA2" w:rsidRPr="00F9572F" w:rsidDel="008F0E9B">
            <w:rPr>
              <w:szCs w:val="24"/>
            </w:rPr>
            <w:delText>(</w:delText>
          </w:r>
        </w:del>
        <w:del w:id="496" w:author="Luca Fumarco" w:date="2025-10-28T17:43:00Z" w16du:dateUtc="2025-10-28T16:43:00Z">
          <w:r w:rsidR="000C7FA2" w:rsidRPr="00F9572F" w:rsidDel="00E52E76">
            <w:rPr>
              <w:szCs w:val="24"/>
            </w:rPr>
            <w:delText>age</w:delText>
          </w:r>
        </w:del>
        <w:del w:id="497" w:author="Luca Fumarco" w:date="2025-10-28T12:17:00Z" w16du:dateUtc="2025-10-28T11:17:00Z">
          <w:r w:rsidR="000C7FA2" w:rsidRPr="00F9572F" w:rsidDel="008F0E9B">
            <w:rPr>
              <w:szCs w:val="24"/>
            </w:rPr>
            <w:delText>)</w:delText>
          </w:r>
        </w:del>
      </w:ins>
      <w:ins w:id="498" w:author="Štěpán Mikula" w:date="2025-10-28T11:01:00Z" w16du:dateUtc="2025-10-28T10:01:00Z">
        <w:del w:id="499" w:author="Luca Fumarco" w:date="2025-10-28T17:43:00Z" w16du:dateUtc="2025-10-28T16:43:00Z">
          <w:r w:rsidR="00D76934" w:rsidRPr="00F9572F" w:rsidDel="00E52E76">
            <w:rPr>
              <w:szCs w:val="24"/>
            </w:rPr>
            <w:delText xml:space="preserve"> </w:delText>
          </w:r>
        </w:del>
        <w:del w:id="500" w:author="Luca Fumarco" w:date="2025-10-28T12:18:00Z" w16du:dateUtc="2025-10-28T11:18:00Z">
          <w:r w:rsidR="00D76934" w:rsidRPr="00F9572F" w:rsidDel="008F0E9B">
            <w:rPr>
              <w:szCs w:val="24"/>
            </w:rPr>
            <w:delText xml:space="preserve">assignment </w:delText>
          </w:r>
        </w:del>
        <w:del w:id="501" w:author="Luca Fumarco" w:date="2025-10-28T17:43:00Z" w16du:dateUtc="2025-10-28T16:43:00Z">
          <w:r w:rsidR="00D76934" w:rsidRPr="00F9572F" w:rsidDel="00E52E76">
            <w:rPr>
              <w:szCs w:val="24"/>
            </w:rPr>
            <w:delText xml:space="preserve">is stratified by </w:delText>
          </w:r>
        </w:del>
        <w:del w:id="502" w:author="Luca Fumarco" w:date="2025-10-28T12:18:00Z" w16du:dateUtc="2025-10-28T11:18:00Z">
          <w:r w:rsidR="00D76934" w:rsidRPr="00F9572F" w:rsidDel="008F0E9B">
            <w:rPr>
              <w:szCs w:val="24"/>
            </w:rPr>
            <w:delText xml:space="preserve">cells defined by </w:delText>
          </w:r>
        </w:del>
        <w:del w:id="503" w:author="Luca Fumarco" w:date="2025-10-28T17:43:00Z" w16du:dateUtc="2025-10-28T16:43:00Z">
          <w:r w:rsidR="00D76934" w:rsidRPr="00F9572F" w:rsidDel="00E52E76">
            <w:rPr>
              <w:szCs w:val="24"/>
            </w:rPr>
            <w:delText>region</w:delText>
          </w:r>
        </w:del>
      </w:ins>
      <w:ins w:id="504" w:author="Štěpán Mikula" w:date="2025-10-28T11:02:00Z" w16du:dateUtc="2025-10-28T10:02:00Z">
        <w:del w:id="505" w:author="Luca Fumarco" w:date="2025-10-28T17:43:00Z" w16du:dateUtc="2025-10-28T16:43:00Z">
          <w:r w:rsidR="002B7248" w:rsidRPr="00F9572F" w:rsidDel="00E52E76">
            <w:rPr>
              <w:szCs w:val="24"/>
            </w:rPr>
            <w:delText xml:space="preserve">, </w:delText>
          </w:r>
          <w:r w:rsidR="0039544C" w:rsidRPr="00F9572F" w:rsidDel="00E52E76">
            <w:rPr>
              <w:szCs w:val="24"/>
            </w:rPr>
            <w:delText xml:space="preserve">occupation </w:delText>
          </w:r>
        </w:del>
        <w:del w:id="506" w:author="Luca Fumarco" w:date="2025-10-28T12:21:00Z" w16du:dateUtc="2025-10-28T11:21:00Z">
          <w:r w:rsidR="0039544C" w:rsidRPr="00F9572F" w:rsidDel="00F9572F">
            <w:rPr>
              <w:szCs w:val="24"/>
            </w:rPr>
            <w:delText xml:space="preserve">(ISCO </w:delText>
          </w:r>
        </w:del>
        <w:del w:id="507" w:author="Luca Fumarco" w:date="2025-10-28T12:18:00Z" w16du:dateUtc="2025-10-28T11:18:00Z">
          <w:r w:rsidR="0039544C" w:rsidRPr="00F9572F" w:rsidDel="008F0E9B">
            <w:rPr>
              <w:szCs w:val="24"/>
            </w:rPr>
            <w:delText>1)</w:delText>
          </w:r>
        </w:del>
        <w:del w:id="508" w:author="Luca Fumarco" w:date="2025-10-28T12:21:00Z" w16du:dateUtc="2025-10-28T11:21:00Z">
          <w:r w:rsidR="0039544C" w:rsidRPr="00F9572F" w:rsidDel="00F9572F">
            <w:rPr>
              <w:szCs w:val="24"/>
            </w:rPr>
            <w:delText>,</w:delText>
          </w:r>
        </w:del>
        <w:del w:id="509" w:author="Luca Fumarco" w:date="2025-10-28T17:43:00Z" w16du:dateUtc="2025-10-28T16:43:00Z">
          <w:r w:rsidR="0039544C" w:rsidRPr="00F9572F" w:rsidDel="00E52E76">
            <w:rPr>
              <w:szCs w:val="24"/>
            </w:rPr>
            <w:delText xml:space="preserve"> </w:delText>
          </w:r>
        </w:del>
      </w:ins>
      <w:ins w:id="510" w:author="Štěpán Mikula" w:date="2025-10-28T11:03:00Z" w16du:dateUtc="2025-10-28T10:03:00Z">
        <w:del w:id="511" w:author="Luca Fumarco" w:date="2025-10-28T17:43:00Z" w16du:dateUtc="2025-10-28T16:43:00Z">
          <w:r w:rsidR="00B7725A" w:rsidRPr="00F9572F" w:rsidDel="00E52E76">
            <w:rPr>
              <w:szCs w:val="24"/>
            </w:rPr>
            <w:delText>economic activity (NACE</w:delText>
          </w:r>
          <w:r w:rsidR="006B1603" w:rsidRPr="00F9572F" w:rsidDel="00E52E76">
            <w:rPr>
              <w:szCs w:val="24"/>
            </w:rPr>
            <w:delText xml:space="preserve"> </w:delText>
          </w:r>
        </w:del>
        <w:del w:id="512" w:author="Luca Fumarco" w:date="2025-10-28T12:18:00Z" w16du:dateUtc="2025-10-28T11:18:00Z">
          <w:r w:rsidR="006B1603" w:rsidRPr="00F9572F" w:rsidDel="008F0E9B">
            <w:rPr>
              <w:szCs w:val="24"/>
            </w:rPr>
            <w:delText>0</w:delText>
          </w:r>
        </w:del>
        <w:del w:id="513" w:author="Luca Fumarco" w:date="2025-10-28T17:43:00Z" w16du:dateUtc="2025-10-28T16:43:00Z">
          <w:r w:rsidR="006B1603" w:rsidRPr="00F9572F" w:rsidDel="00E52E76">
            <w:rPr>
              <w:szCs w:val="24"/>
            </w:rPr>
            <w:delText xml:space="preserve">), </w:delText>
          </w:r>
        </w:del>
      </w:ins>
      <w:ins w:id="514" w:author="Štěpán Mikula" w:date="2025-10-28T11:04:00Z" w16du:dateUtc="2025-10-28T10:04:00Z">
        <w:del w:id="515" w:author="Luca Fumarco" w:date="2025-10-28T17:43:00Z" w16du:dateUtc="2025-10-28T16:43:00Z">
          <w:r w:rsidR="00AA289B" w:rsidRPr="00F9572F" w:rsidDel="00E52E76">
            <w:rPr>
              <w:szCs w:val="24"/>
            </w:rPr>
            <w:delText>and suitability of the vacancy for third country (i.e. outside EU) citizens reported by employ</w:delText>
          </w:r>
        </w:del>
      </w:ins>
      <w:ins w:id="516" w:author="Štěpán Mikula" w:date="2025-10-28T11:05:00Z" w16du:dateUtc="2025-10-28T10:05:00Z">
        <w:del w:id="517" w:author="Luca Fumarco" w:date="2025-10-28T17:43:00Z" w16du:dateUtc="2025-10-28T16:43:00Z">
          <w:r w:rsidR="00AA289B" w:rsidRPr="00F9572F" w:rsidDel="00E52E76">
            <w:rPr>
              <w:szCs w:val="24"/>
            </w:rPr>
            <w:delText xml:space="preserve">ers. </w:delText>
          </w:r>
        </w:del>
      </w:ins>
    </w:p>
    <w:p w14:paraId="512B67AE" w14:textId="298B8D1A" w:rsidR="000F7919" w:rsidDel="00E52E76" w:rsidRDefault="00AD3DD2" w:rsidP="00575264">
      <w:pPr>
        <w:spacing w:line="240" w:lineRule="auto"/>
        <w:rPr>
          <w:del w:id="518" w:author="Luca Fumarco" w:date="2025-10-28T17:43:00Z" w16du:dateUtc="2025-10-28T16:43:00Z"/>
          <w:szCs w:val="24"/>
        </w:rPr>
      </w:pPr>
      <w:del w:id="519" w:author="Luca Fumarco" w:date="2025-10-28T17:43:00Z" w16du:dateUtc="2025-10-28T16:43:00Z">
        <w:r w:rsidRPr="00F9572F" w:rsidDel="00E52E76">
          <w:rPr>
            <w:szCs w:val="24"/>
          </w:rPr>
          <w:delText xml:space="preserve">Age is randomly assigned, with </w:delText>
        </w:r>
      </w:del>
      <w:ins w:id="520" w:author="Štěpán Mikula" w:date="2025-10-28T11:07:00Z" w16du:dateUtc="2025-10-28T10:07:00Z">
        <w:del w:id="521" w:author="Luca Fumarco" w:date="2025-10-28T17:43:00Z" w16du:dateUtc="2025-10-28T16:43:00Z">
          <w:r w:rsidR="000C7FA2" w:rsidRPr="00F9572F" w:rsidDel="00E52E76">
            <w:rPr>
              <w:szCs w:val="24"/>
            </w:rPr>
            <w:delText xml:space="preserve">The </w:delText>
          </w:r>
        </w:del>
      </w:ins>
      <w:del w:id="522" w:author="Luca Fumarco" w:date="2025-10-28T17:43:00Z" w16du:dateUtc="2025-10-28T16:43:00Z">
        <w:r w:rsidRPr="00F9572F" w:rsidDel="00E52E76">
          <w:rPr>
            <w:szCs w:val="24"/>
          </w:rPr>
          <w:delText>an expected 1/15 probability</w:delText>
        </w:r>
        <w:r w:rsidDel="00E52E76">
          <w:rPr>
            <w:szCs w:val="24"/>
          </w:rPr>
          <w:delText xml:space="preserve"> that for each age </w:delText>
        </w:r>
      </w:del>
      <w:ins w:id="523" w:author="Štěpán Mikula" w:date="2025-10-28T11:08:00Z" w16du:dateUtc="2025-10-28T10:08:00Z">
        <w:del w:id="524" w:author="Luca Fumarco" w:date="2025-10-28T17:43:00Z" w16du:dateUtc="2025-10-28T16:43:00Z">
          <w:r w:rsidR="000F7919" w:rsidDel="00E52E76">
            <w:rPr>
              <w:szCs w:val="24"/>
            </w:rPr>
            <w:delText xml:space="preserve">(integer </w:delText>
          </w:r>
        </w:del>
      </w:ins>
      <w:del w:id="525" w:author="Luca Fumarco" w:date="2025-10-28T17:43:00Z" w16du:dateUtc="2025-10-28T16:43:00Z">
        <w:r w:rsidDel="00E52E76">
          <w:rPr>
            <w:szCs w:val="24"/>
          </w:rPr>
          <w:delText xml:space="preserve">(i.e., more concretely, </w:delText>
        </w:r>
        <w:r w:rsidR="00BC23BB" w:rsidDel="00E52E76">
          <w:rPr>
            <w:szCs w:val="24"/>
          </w:rPr>
          <w:delText>graduation year is randomly assigned so that age = 2025 – graduation year + 23, and age varies between 40 and 55)</w:delText>
        </w:r>
      </w:del>
      <w:ins w:id="526" w:author="Štěpán Mikula" w:date="2025-10-28T11:09:00Z" w16du:dateUtc="2025-10-28T10:09:00Z">
        <w:del w:id="527" w:author="Luca Fumarco" w:date="2025-10-28T17:43:00Z" w16du:dateUtc="2025-10-28T16:43:00Z">
          <w:r w:rsidR="006B4968" w:rsidDel="00E52E76">
            <w:rPr>
              <w:szCs w:val="24"/>
            </w:rPr>
            <w:delText xml:space="preserve"> and realization varies between </w:delText>
          </w:r>
          <w:r w:rsidR="00575264" w:rsidDel="00E52E76">
            <w:rPr>
              <w:szCs w:val="24"/>
            </w:rPr>
            <w:delText>707 and 775 per integer.</w:delText>
          </w:r>
        </w:del>
      </w:ins>
      <w:del w:id="528" w:author="Luca Fumarco" w:date="2025-10-28T17:43:00Z" w16du:dateUtc="2025-10-28T16:43:00Z">
        <w:r w:rsidR="00BC23BB" w:rsidDel="00E52E76">
          <w:rPr>
            <w:szCs w:val="24"/>
          </w:rPr>
          <w:delText>, which expected to give ~1,500 per integer age.</w:delText>
        </w:r>
      </w:del>
    </w:p>
    <w:p w14:paraId="11855477" w14:textId="7BFB0DFB" w:rsidR="00AD3DD2" w:rsidDel="00E52E76" w:rsidRDefault="00BC23BB" w:rsidP="00B13BA2">
      <w:pPr>
        <w:spacing w:line="240" w:lineRule="auto"/>
        <w:rPr>
          <w:del w:id="529" w:author="Luca Fumarco" w:date="2025-10-28T17:43:00Z" w16du:dateUtc="2025-10-28T16:43:00Z"/>
          <w:szCs w:val="24"/>
        </w:rPr>
      </w:pPr>
      <w:del w:id="530" w:author="Luca Fumarco" w:date="2025-10-28T17:43:00Z" w16du:dateUtc="2025-10-28T16:43:00Z">
        <w:r w:rsidDel="00E52E76">
          <w:rPr>
            <w:szCs w:val="24"/>
          </w:rPr>
          <w:delText>Portuguese knowledge is randomly assigned with 1/3 probability for each level, that is, no Portuguese mention ~3,300</w:delText>
        </w:r>
      </w:del>
      <w:ins w:id="531" w:author="Štěpán Mikula" w:date="2025-10-28T11:11:00Z" w16du:dateUtc="2025-10-28T10:11:00Z">
        <w:del w:id="532" w:author="Luca Fumarco" w:date="2025-10-28T17:43:00Z" w16du:dateUtc="2025-10-28T16:43:00Z">
          <w:r w:rsidR="00D04717" w:rsidDel="00E52E76">
            <w:rPr>
              <w:szCs w:val="24"/>
            </w:rPr>
            <w:delText>950</w:delText>
          </w:r>
        </w:del>
      </w:ins>
      <w:del w:id="533" w:author="Luca Fumarco" w:date="2025-10-28T17:43:00Z" w16du:dateUtc="2025-10-28T16:43:00Z">
        <w:r w:rsidDel="00E52E76">
          <w:rPr>
            <w:szCs w:val="24"/>
          </w:rPr>
          <w:delText>, Portuguese studied in 2015</w:delText>
        </w:r>
      </w:del>
      <w:ins w:id="534" w:author="Štěpán Mikula" w:date="2025-10-28T11:12:00Z" w16du:dateUtc="2025-10-28T10:12:00Z">
        <w:del w:id="535" w:author="Luca Fumarco" w:date="2025-10-28T17:43:00Z" w16du:dateUtc="2025-10-28T16:43:00Z">
          <w:r w:rsidR="00D04717" w:rsidDel="00E52E76">
            <w:rPr>
              <w:szCs w:val="24"/>
            </w:rPr>
            <w:delText>A1 certificate</w:delText>
          </w:r>
        </w:del>
      </w:ins>
      <w:del w:id="536" w:author="Luca Fumarco" w:date="2025-10-28T17:43:00Z" w16du:dateUtc="2025-10-28T16:43:00Z">
        <w:r w:rsidDel="00E52E76">
          <w:rPr>
            <w:szCs w:val="24"/>
          </w:rPr>
          <w:delText xml:space="preserve"> ~3,</w:delText>
        </w:r>
      </w:del>
      <w:ins w:id="537" w:author="Štěpán Mikula" w:date="2025-10-28T11:12:00Z" w16du:dateUtc="2025-10-28T10:12:00Z">
        <w:del w:id="538" w:author="Luca Fumarco" w:date="2025-10-28T17:43:00Z" w16du:dateUtc="2025-10-28T16:43:00Z">
          <w:r w:rsidR="00D04717" w:rsidDel="00E52E76">
            <w:rPr>
              <w:szCs w:val="24"/>
            </w:rPr>
            <w:delText>950</w:delText>
          </w:r>
        </w:del>
      </w:ins>
      <w:del w:id="539" w:author="Luca Fumarco" w:date="2025-10-28T17:43:00Z" w16du:dateUtc="2025-10-28T16:43:00Z">
        <w:r w:rsidDel="00E52E76">
          <w:rPr>
            <w:szCs w:val="24"/>
          </w:rPr>
          <w:delText xml:space="preserve">300, Portuguese studied </w:delText>
        </w:r>
      </w:del>
      <w:ins w:id="540" w:author="Štěpán Mikula" w:date="2025-10-28T11:12:00Z" w16du:dateUtc="2025-10-28T10:12:00Z">
        <w:del w:id="541" w:author="Luca Fumarco" w:date="2025-10-28T17:43:00Z" w16du:dateUtc="2025-10-28T16:43:00Z">
          <w:r w:rsidR="00D04717" w:rsidDel="00E52E76">
            <w:rPr>
              <w:szCs w:val="24"/>
            </w:rPr>
            <w:delText xml:space="preserve">C2 certificate </w:delText>
          </w:r>
        </w:del>
      </w:ins>
      <w:del w:id="542" w:author="Luca Fumarco" w:date="2025-10-28T17:43:00Z" w16du:dateUtc="2025-10-28T16:43:00Z">
        <w:r w:rsidDel="00E52E76">
          <w:rPr>
            <w:szCs w:val="24"/>
          </w:rPr>
          <w:delText>in 2025 ~3,300</w:delText>
        </w:r>
      </w:del>
      <w:ins w:id="543" w:author="Štěpán Mikula" w:date="2025-10-28T11:12:00Z" w16du:dateUtc="2025-10-28T10:12:00Z">
        <w:del w:id="544" w:author="Luca Fumarco" w:date="2025-10-28T17:43:00Z" w16du:dateUtc="2025-10-28T16:43:00Z">
          <w:r w:rsidR="00D04717" w:rsidDel="00E52E76">
            <w:rPr>
              <w:szCs w:val="24"/>
            </w:rPr>
            <w:delText>950</w:delText>
          </w:r>
        </w:del>
      </w:ins>
      <w:del w:id="545" w:author="Luca Fumarco" w:date="2025-10-28T17:43:00Z" w16du:dateUtc="2025-10-28T16:43:00Z">
        <w:r w:rsidDel="00E52E76">
          <w:rPr>
            <w:szCs w:val="24"/>
          </w:rPr>
          <w:delText>.</w:delText>
        </w:r>
      </w:del>
    </w:p>
    <w:p w14:paraId="1CABA087" w14:textId="68CFC7DA" w:rsidR="00BC23BB" w:rsidDel="00E52E76" w:rsidRDefault="00BC23BB" w:rsidP="00BC23BB">
      <w:pPr>
        <w:spacing w:line="240" w:lineRule="auto"/>
        <w:rPr>
          <w:del w:id="546" w:author="Luca Fumarco" w:date="2025-10-28T17:43:00Z" w16du:dateUtc="2025-10-28T16:43:00Z"/>
          <w:szCs w:val="24"/>
        </w:rPr>
      </w:pPr>
      <w:del w:id="547" w:author="Luca Fumarco" w:date="2025-10-28T17:43:00Z" w16du:dateUtc="2025-10-28T16:43:00Z">
        <w:r w:rsidDel="00E52E76">
          <w:rPr>
            <w:szCs w:val="24"/>
          </w:rPr>
          <w:delText>Chess ability is randomly assigned with 1/3 probability for each level, that is, no chess mention ~3,</w:delText>
        </w:r>
      </w:del>
      <w:ins w:id="548" w:author="Štěpán Mikula" w:date="2025-10-28T11:12:00Z" w16du:dateUtc="2025-10-28T10:12:00Z">
        <w:del w:id="549" w:author="Luca Fumarco" w:date="2025-10-28T17:43:00Z" w16du:dateUtc="2025-10-28T16:43:00Z">
          <w:r w:rsidR="00D04717" w:rsidDel="00E52E76">
            <w:rPr>
              <w:szCs w:val="24"/>
            </w:rPr>
            <w:delText>950</w:delText>
          </w:r>
        </w:del>
      </w:ins>
      <w:del w:id="550" w:author="Luca Fumarco" w:date="2025-10-28T17:43:00Z" w16du:dateUtc="2025-10-28T16:43:00Z">
        <w:r w:rsidDel="00E52E76">
          <w:rPr>
            <w:szCs w:val="24"/>
          </w:rPr>
          <w:delText>300, current chess club membership</w:delText>
        </w:r>
      </w:del>
      <w:ins w:id="551" w:author="Štěpán Mikula" w:date="2025-10-28T11:12:00Z" w16du:dateUtc="2025-10-28T10:12:00Z">
        <w:del w:id="552" w:author="Luca Fumarco" w:date="2025-10-28T17:43:00Z" w16du:dateUtc="2025-10-28T16:43:00Z">
          <w:r w:rsidR="00D04717" w:rsidDel="00E52E76">
            <w:rPr>
              <w:szCs w:val="24"/>
            </w:rPr>
            <w:delText>being chess enthusiast</w:delText>
          </w:r>
        </w:del>
      </w:ins>
      <w:del w:id="553" w:author="Luca Fumarco" w:date="2025-10-28T17:43:00Z" w16du:dateUtc="2025-10-28T16:43:00Z">
        <w:r w:rsidDel="00E52E76">
          <w:rPr>
            <w:szCs w:val="24"/>
          </w:rPr>
          <w:delText xml:space="preserve"> ~3,300</w:delText>
        </w:r>
      </w:del>
      <w:ins w:id="554" w:author="Štěpán Mikula" w:date="2025-10-28T11:12:00Z" w16du:dateUtc="2025-10-28T10:12:00Z">
        <w:del w:id="555" w:author="Luca Fumarco" w:date="2025-10-28T17:43:00Z" w16du:dateUtc="2025-10-28T16:43:00Z">
          <w:r w:rsidR="00D04717" w:rsidDel="00E52E76">
            <w:rPr>
              <w:szCs w:val="24"/>
            </w:rPr>
            <w:delText>950</w:delText>
          </w:r>
        </w:del>
      </w:ins>
      <w:del w:id="556" w:author="Luca Fumarco" w:date="2025-10-28T17:43:00Z" w16du:dateUtc="2025-10-28T16:43:00Z">
        <w:r w:rsidDel="00E52E76">
          <w:rPr>
            <w:szCs w:val="24"/>
          </w:rPr>
          <w:delText>, current chess club membership and participation to regional chess tournament in 2025</w:delText>
        </w:r>
      </w:del>
      <w:ins w:id="557" w:author="Štěpán Mikula" w:date="2025-10-28T11:13:00Z" w16du:dateUtc="2025-10-28T10:13:00Z">
        <w:del w:id="558" w:author="Luca Fumarco" w:date="2025-10-28T17:43:00Z" w16du:dateUtc="2025-10-28T16:43:00Z">
          <w:r w:rsidR="00D04717" w:rsidDel="00E52E76">
            <w:rPr>
              <w:szCs w:val="24"/>
            </w:rPr>
            <w:delText>well-ranked chess enthusiast</w:delText>
          </w:r>
        </w:del>
      </w:ins>
      <w:del w:id="559" w:author="Luca Fumarco" w:date="2025-10-28T17:43:00Z" w16du:dateUtc="2025-10-28T16:43:00Z">
        <w:r w:rsidDel="00E52E76">
          <w:rPr>
            <w:szCs w:val="24"/>
          </w:rPr>
          <w:delText xml:space="preserve"> ~3,300</w:delText>
        </w:r>
      </w:del>
      <w:ins w:id="560" w:author="Štěpán Mikula" w:date="2025-10-28T11:13:00Z" w16du:dateUtc="2025-10-28T10:13:00Z">
        <w:del w:id="561" w:author="Luca Fumarco" w:date="2025-10-28T17:43:00Z" w16du:dateUtc="2025-10-28T16:43:00Z">
          <w:r w:rsidR="00D04717" w:rsidDel="00E52E76">
            <w:rPr>
              <w:szCs w:val="24"/>
            </w:rPr>
            <w:delText>950</w:delText>
          </w:r>
        </w:del>
      </w:ins>
      <w:del w:id="562" w:author="Luca Fumarco" w:date="2025-10-28T17:43:00Z" w16du:dateUtc="2025-10-28T16:43:00Z">
        <w:r w:rsidDel="00E52E76">
          <w:rPr>
            <w:szCs w:val="24"/>
          </w:rPr>
          <w:delText>.</w:delText>
        </w:r>
      </w:del>
    </w:p>
    <w:p w14:paraId="7141518B" w14:textId="6BD01C7A" w:rsidR="00FD2812" w:rsidDel="00E52E76" w:rsidRDefault="00FD2812" w:rsidP="00BC23BB">
      <w:pPr>
        <w:spacing w:line="240" w:lineRule="auto"/>
        <w:rPr>
          <w:del w:id="563" w:author="Luca Fumarco" w:date="2025-10-28T17:43:00Z" w16du:dateUtc="2025-10-28T16:43:00Z"/>
          <w:szCs w:val="24"/>
        </w:rPr>
      </w:pPr>
      <w:del w:id="564" w:author="Luca Fumarco" w:date="2025-10-28T17:43:00Z" w16du:dateUtc="2025-10-28T16:43:00Z">
        <w:r w:rsidDel="00E52E76">
          <w:rPr>
            <w:szCs w:val="24"/>
          </w:rPr>
          <w:delText>Assignment and level of the two cognitive ability signals are independent.</w:delText>
        </w:r>
      </w:del>
    </w:p>
    <w:p w14:paraId="4A60CE33" w14:textId="5BB49B03" w:rsidR="00D46F17" w:rsidDel="00E52E76" w:rsidRDefault="00D46F17" w:rsidP="00BC23BB">
      <w:pPr>
        <w:spacing w:line="240" w:lineRule="auto"/>
        <w:rPr>
          <w:del w:id="565" w:author="Luca Fumarco" w:date="2025-10-28T17:43:00Z" w16du:dateUtc="2025-10-28T16:43:00Z"/>
          <w:szCs w:val="24"/>
        </w:rPr>
      </w:pPr>
      <w:commentRangeStart w:id="566"/>
      <w:commentRangeStart w:id="567"/>
      <w:del w:id="568" w:author="Luca Fumarco" w:date="2025-10-28T17:36:00Z" w16du:dateUtc="2025-10-28T16:36:00Z">
        <w:r w:rsidDel="00E52E76">
          <w:rPr>
            <w:szCs w:val="24"/>
          </w:rPr>
          <w:delText xml:space="preserve">We expect this field experiment to be highly powered. </w:delText>
        </w:r>
      </w:del>
      <w:del w:id="569" w:author="Luca Fumarco" w:date="2025-10-28T17:43:00Z" w16du:dateUtc="2025-10-28T16:43:00Z">
        <w:r w:rsidDel="00E52E76">
          <w:rPr>
            <w:szCs w:val="24"/>
          </w:rPr>
          <w:delText xml:space="preserve">Assuming N=11,000, a baseline callback=0.12, alpha=0.05, and power=0.8, the minimum detectable difference </w:delText>
        </w:r>
        <w:r w:rsidR="00FD2812" w:rsidDel="00E52E76">
          <w:rPr>
            <w:szCs w:val="24"/>
          </w:rPr>
          <w:delText>is in the ballpark of</w:delText>
        </w:r>
        <w:r w:rsidDel="00E52E76">
          <w:rPr>
            <w:szCs w:val="24"/>
          </w:rPr>
          <w:delText xml:space="preserve"> ~2 percentage points, same goes for age.</w:delText>
        </w:r>
        <w:commentRangeEnd w:id="566"/>
        <w:r w:rsidR="006A1BC2" w:rsidDel="00E52E76">
          <w:rPr>
            <w:rStyle w:val="CommentReference"/>
            <w:sz w:val="24"/>
            <w:szCs w:val="24"/>
          </w:rPr>
          <w:commentReference w:id="566"/>
        </w:r>
        <w:commentRangeEnd w:id="567"/>
        <w:r w:rsidDel="00E52E76">
          <w:rPr>
            <w:rStyle w:val="CommentReference"/>
            <w:sz w:val="24"/>
            <w:szCs w:val="24"/>
          </w:rPr>
          <w:commentReference w:id="567"/>
        </w:r>
      </w:del>
    </w:p>
    <w:p w14:paraId="315CC847" w14:textId="3AABB9AD" w:rsidR="00B13BA2" w:rsidDel="00E52E76" w:rsidRDefault="00B13BA2" w:rsidP="00B13BA2">
      <w:pPr>
        <w:spacing w:line="240" w:lineRule="auto"/>
        <w:rPr>
          <w:del w:id="571" w:author="Luca Fumarco" w:date="2025-10-28T17:43:00Z" w16du:dateUtc="2025-10-28T16:43:00Z"/>
          <w:szCs w:val="24"/>
        </w:rPr>
      </w:pPr>
    </w:p>
    <w:p w14:paraId="4F7C13A6" w14:textId="1874E756" w:rsidR="00B13BA2" w:rsidDel="00E52E76" w:rsidRDefault="00B13BA2" w:rsidP="00B13BA2">
      <w:pPr>
        <w:pBdr>
          <w:bottom w:val="single" w:sz="4" w:space="1" w:color="auto"/>
        </w:pBdr>
        <w:spacing w:line="240" w:lineRule="auto"/>
        <w:rPr>
          <w:del w:id="572" w:author="Luca Fumarco" w:date="2025-10-28T17:43:00Z" w16du:dateUtc="2025-10-28T16:43:00Z"/>
          <w:b/>
          <w:bCs/>
          <w:szCs w:val="24"/>
        </w:rPr>
      </w:pPr>
      <w:del w:id="573" w:author="Luca Fumarco" w:date="2025-10-28T17:43:00Z" w16du:dateUtc="2025-10-28T16:43:00Z">
        <w:r w:rsidDel="00E52E76">
          <w:rPr>
            <w:b/>
            <w:bCs/>
            <w:szCs w:val="24"/>
          </w:rPr>
          <w:delText xml:space="preserve">Supporting Documents and Materials:  </w:delText>
        </w:r>
      </w:del>
    </w:p>
    <w:p w14:paraId="660AA88F" w14:textId="57DB97BF" w:rsidR="00B13BA2" w:rsidDel="00E52E76" w:rsidRDefault="00B13BA2" w:rsidP="00B13BA2">
      <w:pPr>
        <w:spacing w:line="240" w:lineRule="auto"/>
        <w:rPr>
          <w:del w:id="574" w:author="Luca Fumarco" w:date="2025-10-28T17:43:00Z" w16du:dateUtc="2025-10-28T16:43:00Z"/>
          <w:b/>
          <w:bCs/>
          <w:szCs w:val="24"/>
        </w:rPr>
      </w:pPr>
    </w:p>
    <w:p w14:paraId="76494D65" w14:textId="6F5702D7" w:rsidR="00B13BA2" w:rsidRPr="003277B5" w:rsidDel="00E52E76" w:rsidRDefault="00B13BA2" w:rsidP="00B13BA2">
      <w:pPr>
        <w:spacing w:line="240" w:lineRule="auto"/>
        <w:rPr>
          <w:del w:id="575" w:author="Luca Fumarco" w:date="2025-10-28T17:43:00Z" w16du:dateUtc="2025-10-28T16:43:00Z"/>
          <w:szCs w:val="24"/>
          <w:highlight w:val="green"/>
        </w:rPr>
      </w:pPr>
      <w:commentRangeStart w:id="576"/>
      <w:del w:id="577" w:author="Luca Fumarco" w:date="2025-10-28T17:43:00Z" w16du:dateUtc="2025-10-28T16:43:00Z">
        <w:r w:rsidRPr="003277B5" w:rsidDel="00E52E76">
          <w:rPr>
            <w:szCs w:val="24"/>
            <w:highlight w:val="green"/>
          </w:rPr>
          <w:delText>-- (attached document: AEA RCT</w:delText>
        </w:r>
        <w:r w:rsidR="00C1701E" w:rsidDel="00E52E76">
          <w:rPr>
            <w:szCs w:val="24"/>
            <w:highlight w:val="green"/>
          </w:rPr>
          <w:delText xml:space="preserve"> – IRB </w:delText>
        </w:r>
        <w:r w:rsidR="003277B5" w:rsidRPr="003277B5" w:rsidDel="00E52E76">
          <w:rPr>
            <w:szCs w:val="24"/>
            <w:highlight w:val="green"/>
          </w:rPr>
          <w:delText>approval</w:delText>
        </w:r>
        <w:r w:rsidRPr="003277B5" w:rsidDel="00E52E76">
          <w:rPr>
            <w:szCs w:val="24"/>
            <w:highlight w:val="green"/>
          </w:rPr>
          <w:delText>)</w:delText>
        </w:r>
      </w:del>
    </w:p>
    <w:p w14:paraId="6E69DCEC" w14:textId="45981934" w:rsidR="00C1701E" w:rsidDel="00E52E76" w:rsidRDefault="00C1701E" w:rsidP="00C1701E">
      <w:pPr>
        <w:spacing w:line="240" w:lineRule="auto"/>
        <w:rPr>
          <w:del w:id="578" w:author="Luca Fumarco" w:date="2025-10-28T17:43:00Z" w16du:dateUtc="2025-10-28T16:43:00Z"/>
          <w:szCs w:val="24"/>
        </w:rPr>
      </w:pPr>
      <w:del w:id="579" w:author="Luca Fumarco" w:date="2025-10-28T17:43:00Z" w16du:dateUtc="2025-10-28T16:43:00Z">
        <w:r w:rsidRPr="003277B5" w:rsidDel="00E52E76">
          <w:rPr>
            <w:szCs w:val="24"/>
            <w:highlight w:val="green"/>
          </w:rPr>
          <w:delText xml:space="preserve">-- (attached document: AEA RCT – </w:delText>
        </w:r>
        <w:r w:rsidDel="00E52E76">
          <w:rPr>
            <w:szCs w:val="24"/>
            <w:highlight w:val="green"/>
          </w:rPr>
          <w:delText>sample of appended CVs</w:delText>
        </w:r>
        <w:r w:rsidRPr="003277B5" w:rsidDel="00E52E76">
          <w:rPr>
            <w:szCs w:val="24"/>
            <w:highlight w:val="green"/>
          </w:rPr>
          <w:delText>)</w:delText>
        </w:r>
        <w:commentRangeEnd w:id="576"/>
        <w:r w:rsidR="00FD2812" w:rsidDel="00E52E76">
          <w:rPr>
            <w:rStyle w:val="CommentReference"/>
            <w:sz w:val="24"/>
            <w:szCs w:val="24"/>
          </w:rPr>
          <w:commentReference w:id="576"/>
        </w:r>
      </w:del>
    </w:p>
    <w:p w14:paraId="797CEC5F" w14:textId="09F9225A" w:rsidR="00FD2812" w:rsidDel="00E52E76" w:rsidRDefault="00FD2812" w:rsidP="00FD2812">
      <w:pPr>
        <w:spacing w:line="240" w:lineRule="auto"/>
        <w:rPr>
          <w:del w:id="580" w:author="Luca Fumarco" w:date="2025-10-28T17:43:00Z" w16du:dateUtc="2025-10-28T16:43:00Z"/>
          <w:szCs w:val="24"/>
        </w:rPr>
      </w:pPr>
      <w:commentRangeStart w:id="581"/>
      <w:commentRangeStart w:id="582"/>
      <w:commentRangeStart w:id="583"/>
      <w:commentRangeStart w:id="584"/>
      <w:del w:id="585" w:author="Luca Fumarco" w:date="2025-10-28T17:43:00Z" w16du:dateUtc="2025-10-28T16:43:00Z">
        <w:r w:rsidRPr="003277B5" w:rsidDel="00E52E76">
          <w:rPr>
            <w:szCs w:val="24"/>
            <w:highlight w:val="green"/>
          </w:rPr>
          <w:delText>-- (attached document: AEA RCT – letter of intent of the Public Defender of Rights)</w:delText>
        </w:r>
        <w:commentRangeEnd w:id="581"/>
        <w:r w:rsidDel="00E52E76">
          <w:rPr>
            <w:rStyle w:val="CommentReference"/>
            <w:sz w:val="24"/>
            <w:szCs w:val="24"/>
          </w:rPr>
          <w:commentReference w:id="581"/>
        </w:r>
        <w:commentRangeEnd w:id="582"/>
        <w:r w:rsidDel="00E52E76">
          <w:rPr>
            <w:rStyle w:val="CommentReference"/>
            <w:sz w:val="24"/>
            <w:szCs w:val="24"/>
          </w:rPr>
          <w:commentReference w:id="582"/>
        </w:r>
        <w:commentRangeEnd w:id="583"/>
        <w:r w:rsidDel="00E52E76">
          <w:rPr>
            <w:rStyle w:val="CommentReference"/>
            <w:sz w:val="24"/>
            <w:szCs w:val="24"/>
          </w:rPr>
          <w:commentReference w:id="583"/>
        </w:r>
        <w:commentRangeEnd w:id="584"/>
        <w:r w:rsidDel="00E52E76">
          <w:rPr>
            <w:rStyle w:val="CommentReference"/>
            <w:sz w:val="24"/>
            <w:szCs w:val="24"/>
          </w:rPr>
          <w:commentReference w:id="584"/>
        </w:r>
      </w:del>
    </w:p>
    <w:p w14:paraId="03AF5C84" w14:textId="35A78082" w:rsidR="00FD2812" w:rsidRPr="000C3F8B" w:rsidDel="00E52E76" w:rsidRDefault="00FD2812" w:rsidP="00C1701E">
      <w:pPr>
        <w:spacing w:line="240" w:lineRule="auto"/>
        <w:rPr>
          <w:del w:id="586" w:author="Luca Fumarco" w:date="2025-10-28T17:43:00Z" w16du:dateUtc="2025-10-28T16:43:00Z"/>
          <w:szCs w:val="24"/>
        </w:rPr>
      </w:pPr>
    </w:p>
    <w:p w14:paraId="752B0A6F" w14:textId="75F9BC56" w:rsidR="00B13BA2" w:rsidDel="00E52E76" w:rsidRDefault="00B13BA2" w:rsidP="00B13BA2">
      <w:pPr>
        <w:spacing w:line="240" w:lineRule="auto"/>
        <w:rPr>
          <w:del w:id="587" w:author="Luca Fumarco" w:date="2025-10-28T17:43:00Z" w16du:dateUtc="2025-10-28T16:43:00Z"/>
          <w:szCs w:val="24"/>
        </w:rPr>
      </w:pPr>
    </w:p>
    <w:p w14:paraId="0F3C3026" w14:textId="0F34E44E" w:rsidR="00B13BA2" w:rsidDel="00E52E76" w:rsidRDefault="00B13BA2" w:rsidP="00B13BA2">
      <w:pPr>
        <w:pBdr>
          <w:bottom w:val="single" w:sz="4" w:space="1" w:color="auto"/>
        </w:pBdr>
        <w:spacing w:line="240" w:lineRule="auto"/>
        <w:rPr>
          <w:del w:id="588" w:author="Luca Fumarco" w:date="2025-10-28T17:43:00Z" w16du:dateUtc="2025-10-28T16:43:00Z"/>
          <w:b/>
          <w:bCs/>
          <w:szCs w:val="24"/>
        </w:rPr>
      </w:pPr>
      <w:del w:id="589" w:author="Luca Fumarco" w:date="2025-10-28T17:43:00Z" w16du:dateUtc="2025-10-28T16:43:00Z">
        <w:r w:rsidDel="00E52E76">
          <w:rPr>
            <w:b/>
            <w:bCs/>
            <w:szCs w:val="24"/>
          </w:rPr>
          <w:delText xml:space="preserve">IRB:  </w:delText>
        </w:r>
      </w:del>
    </w:p>
    <w:p w14:paraId="130FE3F8" w14:textId="7B274A04" w:rsidR="00B13BA2" w:rsidDel="00E52E76" w:rsidRDefault="00B13BA2" w:rsidP="00B13BA2">
      <w:pPr>
        <w:spacing w:line="240" w:lineRule="auto"/>
        <w:rPr>
          <w:del w:id="590" w:author="Luca Fumarco" w:date="2025-10-28T17:43:00Z" w16du:dateUtc="2025-10-28T16:43:00Z"/>
          <w:b/>
          <w:bCs/>
          <w:szCs w:val="24"/>
        </w:rPr>
      </w:pPr>
    </w:p>
    <w:p w14:paraId="63A9637A" w14:textId="5CDA72B1" w:rsidR="00B13BA2" w:rsidDel="00E52E76" w:rsidRDefault="00B13BA2" w:rsidP="00B13BA2">
      <w:pPr>
        <w:spacing w:line="240" w:lineRule="auto"/>
        <w:rPr>
          <w:del w:id="591" w:author="Luca Fumarco" w:date="2025-10-28T17:43:00Z" w16du:dateUtc="2025-10-28T16:43:00Z"/>
          <w:i/>
          <w:iCs/>
          <w:szCs w:val="24"/>
        </w:rPr>
      </w:pPr>
      <w:del w:id="592" w:author="Luca Fumarco" w:date="2025-10-28T17:43:00Z" w16du:dateUtc="2025-10-28T16:43:00Z">
        <w:r w:rsidRPr="00384F0B" w:rsidDel="00E52E76">
          <w:rPr>
            <w:i/>
            <w:iCs/>
            <w:szCs w:val="24"/>
          </w:rPr>
          <w:delText>IRB Name</w:delText>
        </w:r>
      </w:del>
    </w:p>
    <w:p w14:paraId="745A3CF9" w14:textId="436ED3CE" w:rsidR="00B13BA2" w:rsidDel="002151A1" w:rsidRDefault="00B13BA2" w:rsidP="00B13BA2">
      <w:pPr>
        <w:spacing w:line="240" w:lineRule="auto"/>
        <w:rPr>
          <w:del w:id="593" w:author="Luca Fumarco" w:date="2025-10-28T13:00:00Z" w16du:dateUtc="2025-10-28T12:00:00Z"/>
          <w:szCs w:val="24"/>
        </w:rPr>
      </w:pPr>
      <w:commentRangeStart w:id="594"/>
      <w:del w:id="595" w:author="Luca Fumarco" w:date="2025-10-28T13:00:00Z" w16du:dateUtc="2025-10-28T12:00:00Z">
        <w:r w:rsidRPr="003277B5" w:rsidDel="002151A1">
          <w:rPr>
            <w:szCs w:val="24"/>
            <w:highlight w:val="green"/>
          </w:rPr>
          <w:delText>School Research Ethics Committees</w:delText>
        </w:r>
      </w:del>
    </w:p>
    <w:p w14:paraId="44E20DC0" w14:textId="0DC06812" w:rsidR="00B13BA2" w:rsidRPr="00384F0B" w:rsidDel="00E52E76" w:rsidRDefault="00B13BA2" w:rsidP="00B13BA2">
      <w:pPr>
        <w:spacing w:line="240" w:lineRule="auto"/>
        <w:rPr>
          <w:del w:id="596" w:author="Luca Fumarco" w:date="2025-10-28T17:43:00Z" w16du:dateUtc="2025-10-28T16:43:00Z"/>
          <w:szCs w:val="24"/>
        </w:rPr>
      </w:pPr>
    </w:p>
    <w:p w14:paraId="2F364ACE" w14:textId="2A63B876" w:rsidR="00B13BA2" w:rsidRPr="00384F0B" w:rsidDel="00E52E76" w:rsidRDefault="00B13BA2" w:rsidP="00B13BA2">
      <w:pPr>
        <w:spacing w:line="240" w:lineRule="auto"/>
        <w:rPr>
          <w:del w:id="597" w:author="Luca Fumarco" w:date="2025-10-28T17:43:00Z" w16du:dateUtc="2025-10-28T16:43:00Z"/>
          <w:i/>
          <w:iCs/>
          <w:szCs w:val="24"/>
        </w:rPr>
      </w:pPr>
      <w:del w:id="598" w:author="Luca Fumarco" w:date="2025-10-28T17:43:00Z" w16du:dateUtc="2025-10-28T16:43:00Z">
        <w:r w:rsidRPr="00384F0B" w:rsidDel="00E52E76">
          <w:rPr>
            <w:i/>
            <w:iCs/>
            <w:szCs w:val="24"/>
          </w:rPr>
          <w:delText>IRB Approval Date</w:delText>
        </w:r>
      </w:del>
    </w:p>
    <w:p w14:paraId="50E08253" w14:textId="3A9A10FD" w:rsidR="00B13BA2" w:rsidDel="00E52E76" w:rsidRDefault="00B13BA2" w:rsidP="00B13BA2">
      <w:pPr>
        <w:spacing w:line="240" w:lineRule="auto"/>
        <w:rPr>
          <w:del w:id="599" w:author="Luca Fumarco" w:date="2025-10-28T17:43:00Z" w16du:dateUtc="2025-10-28T16:43:00Z"/>
          <w:i/>
          <w:iCs/>
          <w:szCs w:val="24"/>
        </w:rPr>
      </w:pPr>
      <w:del w:id="600" w:author="Luca Fumarco" w:date="2025-10-28T13:02:00Z" w16du:dateUtc="2025-10-28T12:02:00Z">
        <w:r w:rsidRPr="00F00B84" w:rsidDel="00F00B84">
          <w:rPr>
            <w:i/>
            <w:iCs/>
            <w:szCs w:val="24"/>
            <w:rPrChange w:id="601" w:author="Luca Fumarco" w:date="2025-10-28T13:02:00Z" w16du:dateUtc="2025-10-28T12:02:00Z">
              <w:rPr>
                <w:i/>
                <w:iCs/>
                <w:szCs w:val="24"/>
                <w:highlight w:val="green"/>
              </w:rPr>
            </w:rPrChange>
          </w:rPr>
          <w:delText>2022-04-07</w:delText>
        </w:r>
      </w:del>
    </w:p>
    <w:p w14:paraId="4FF47A8D" w14:textId="438A7F38" w:rsidR="00B13BA2" w:rsidRPr="00384F0B" w:rsidDel="00E52E76" w:rsidRDefault="00B13BA2" w:rsidP="00B13BA2">
      <w:pPr>
        <w:spacing w:line="240" w:lineRule="auto"/>
        <w:rPr>
          <w:del w:id="602" w:author="Luca Fumarco" w:date="2025-10-28T17:43:00Z" w16du:dateUtc="2025-10-28T16:43:00Z"/>
          <w:i/>
          <w:iCs/>
          <w:szCs w:val="24"/>
        </w:rPr>
      </w:pPr>
    </w:p>
    <w:p w14:paraId="710E493D" w14:textId="2199F896" w:rsidR="00B13BA2" w:rsidRPr="00384F0B" w:rsidDel="00E52E76" w:rsidRDefault="00B13BA2" w:rsidP="00B13BA2">
      <w:pPr>
        <w:spacing w:line="240" w:lineRule="auto"/>
        <w:rPr>
          <w:del w:id="603" w:author="Luca Fumarco" w:date="2025-10-28T17:43:00Z" w16du:dateUtc="2025-10-28T16:43:00Z"/>
          <w:i/>
          <w:iCs/>
          <w:szCs w:val="24"/>
        </w:rPr>
      </w:pPr>
      <w:del w:id="604" w:author="Luca Fumarco" w:date="2025-10-28T17:43:00Z" w16du:dateUtc="2025-10-28T16:43:00Z">
        <w:r w:rsidRPr="00384F0B" w:rsidDel="00E52E76">
          <w:rPr>
            <w:i/>
            <w:iCs/>
            <w:szCs w:val="24"/>
          </w:rPr>
          <w:delText>IRB Approval Number</w:delText>
        </w:r>
      </w:del>
    </w:p>
    <w:p w14:paraId="4C1C9714" w14:textId="2AE246CB" w:rsidR="00B13BA2" w:rsidDel="00F00B84" w:rsidRDefault="00B13BA2" w:rsidP="00B13BA2">
      <w:pPr>
        <w:spacing w:line="240" w:lineRule="auto"/>
        <w:rPr>
          <w:del w:id="605" w:author="Luca Fumarco" w:date="2025-10-28T13:04:00Z" w16du:dateUtc="2025-10-28T12:04:00Z"/>
          <w:i/>
          <w:iCs/>
          <w:szCs w:val="24"/>
        </w:rPr>
      </w:pPr>
      <w:del w:id="606" w:author="Luca Fumarco" w:date="2025-10-28T13:04:00Z" w16du:dateUtc="2025-10-28T12:04:00Z">
        <w:r w:rsidRPr="00384F0B" w:rsidDel="00F00B84">
          <w:rPr>
            <w:i/>
            <w:iCs/>
            <w:szCs w:val="24"/>
            <w:highlight w:val="green"/>
          </w:rPr>
          <w:delText>SERC reference: 704</w:delText>
        </w:r>
        <w:commentRangeEnd w:id="594"/>
        <w:r w:rsidR="00FD2812" w:rsidRPr="00384F0B" w:rsidDel="00F00B84">
          <w:rPr>
            <w:rStyle w:val="CommentReference"/>
            <w:i/>
            <w:iCs/>
            <w:sz w:val="24"/>
            <w:szCs w:val="24"/>
          </w:rPr>
          <w:commentReference w:id="594"/>
        </w:r>
      </w:del>
    </w:p>
    <w:p w14:paraId="7CEA9EB2" w14:textId="75B14292" w:rsidR="00F00B84" w:rsidDel="00E52E76" w:rsidRDefault="00F00B84" w:rsidP="00B13BA2">
      <w:pPr>
        <w:spacing w:line="240" w:lineRule="auto"/>
        <w:rPr>
          <w:del w:id="607" w:author="Luca Fumarco" w:date="2025-10-28T17:44:00Z" w16du:dateUtc="2025-10-28T16:44:00Z"/>
          <w:szCs w:val="24"/>
        </w:rPr>
      </w:pPr>
    </w:p>
    <w:p w14:paraId="53A82271" w14:textId="77777777" w:rsidR="00B13BA2" w:rsidRDefault="00B13BA2" w:rsidP="00B13BA2">
      <w:pPr>
        <w:pBdr>
          <w:bottom w:val="single" w:sz="4" w:space="1" w:color="auto"/>
        </w:pBdr>
        <w:spacing w:line="240" w:lineRule="auto"/>
        <w:rPr>
          <w:b/>
          <w:bCs/>
          <w:szCs w:val="24"/>
        </w:rPr>
      </w:pPr>
      <w:r w:rsidRPr="00384F0B">
        <w:rPr>
          <w:b/>
          <w:bCs/>
          <w:szCs w:val="24"/>
        </w:rPr>
        <w:t>Analysis Plan Documents</w:t>
      </w:r>
      <w:del w:id="608" w:author="Luca Fumarco" w:date="2025-10-28T17:44:00Z" w16du:dateUtc="2025-10-28T16:44:00Z">
        <w:r w:rsidDel="003A24EE">
          <w:rPr>
            <w:b/>
            <w:bCs/>
            <w:szCs w:val="24"/>
          </w:rPr>
          <w:delText xml:space="preserve">:  </w:delText>
        </w:r>
      </w:del>
    </w:p>
    <w:p w14:paraId="743E2AFB" w14:textId="77777777" w:rsidR="00B13BA2" w:rsidRDefault="00B13BA2" w:rsidP="00B13BA2">
      <w:pPr>
        <w:spacing w:line="240" w:lineRule="auto"/>
        <w:rPr>
          <w:b/>
          <w:bCs/>
          <w:szCs w:val="24"/>
        </w:rPr>
      </w:pPr>
    </w:p>
    <w:p w14:paraId="2F6A532F" w14:textId="454A8E3B" w:rsidR="003277B5" w:rsidRDefault="003277B5" w:rsidP="003277B5">
      <w:pPr>
        <w:spacing w:line="240" w:lineRule="auto"/>
        <w:rPr>
          <w:szCs w:val="24"/>
        </w:rPr>
      </w:pPr>
      <w:r w:rsidRPr="003277B5">
        <w:rPr>
          <w:szCs w:val="24"/>
        </w:rPr>
        <w:t xml:space="preserve">Our pre-specified analysis estimates intent-to-treat effects of age, verbal and analytical skills on various outcomes, namely any callback, interview invitation, and response timing. The analyses will be conducted with linear probability models with stratum fixed effects (region, </w:t>
      </w:r>
      <w:r>
        <w:rPr>
          <w:szCs w:val="24"/>
        </w:rPr>
        <w:t xml:space="preserve">company </w:t>
      </w:r>
      <w:r w:rsidRPr="003277B5">
        <w:rPr>
          <w:szCs w:val="24"/>
        </w:rPr>
        <w:t xml:space="preserve">NACE, </w:t>
      </w:r>
      <w:r>
        <w:rPr>
          <w:szCs w:val="24"/>
        </w:rPr>
        <w:t xml:space="preserve">occupation </w:t>
      </w:r>
      <w:r w:rsidRPr="003277B5">
        <w:rPr>
          <w:szCs w:val="24"/>
        </w:rPr>
        <w:t xml:space="preserve">ISCO) and various specifications of robust standard errors, such as </w:t>
      </w:r>
      <w:del w:id="609" w:author="Luca Fumarco" w:date="2025-10-28T12:43:00Z" w16du:dateUtc="2025-10-28T11:43:00Z">
        <w:r w:rsidR="00033F8E" w:rsidRPr="00033F8E" w:rsidDel="0075657A">
          <w:rPr>
            <w:szCs w:val="24"/>
          </w:rPr>
          <w:delText>heteroskedasticity-</w:delText>
        </w:r>
      </w:del>
      <w:r w:rsidR="00033F8E" w:rsidRPr="00033F8E">
        <w:rPr>
          <w:szCs w:val="24"/>
        </w:rPr>
        <w:t>robust</w:t>
      </w:r>
      <w:r w:rsidR="00033F8E">
        <w:rPr>
          <w:szCs w:val="24"/>
        </w:rPr>
        <w:t>, or clustered</w:t>
      </w:r>
      <w:r w:rsidR="00033F8E" w:rsidRPr="00033F8E">
        <w:rPr>
          <w:szCs w:val="24"/>
        </w:rPr>
        <w:t xml:space="preserve"> </w:t>
      </w:r>
      <w:r w:rsidRPr="003277B5">
        <w:rPr>
          <w:szCs w:val="24"/>
        </w:rPr>
        <w:t xml:space="preserve">at </w:t>
      </w:r>
      <w:ins w:id="610" w:author="Luca Fumarco" w:date="2025-10-28T12:43:00Z" w16du:dateUtc="2025-10-28T11:43:00Z">
        <w:r w:rsidR="0075657A">
          <w:rPr>
            <w:szCs w:val="24"/>
          </w:rPr>
          <w:t xml:space="preserve">various </w:t>
        </w:r>
      </w:ins>
      <w:ins w:id="611" w:author="Luca Fumarco" w:date="2025-10-28T12:44:00Z" w16du:dateUtc="2025-10-28T11:44:00Z">
        <w:r w:rsidR="0075657A">
          <w:rPr>
            <w:szCs w:val="24"/>
          </w:rPr>
          <w:t xml:space="preserve">levels (e.g., </w:t>
        </w:r>
      </w:ins>
      <w:del w:id="612" w:author="Luca Fumarco" w:date="2025-10-28T12:44:00Z" w16du:dateUtc="2025-10-28T11:44:00Z">
        <w:r w:rsidRPr="003277B5" w:rsidDel="0075657A">
          <w:rPr>
            <w:szCs w:val="24"/>
          </w:rPr>
          <w:delText xml:space="preserve">the </w:delText>
        </w:r>
      </w:del>
      <w:r w:rsidRPr="003277B5">
        <w:rPr>
          <w:szCs w:val="24"/>
        </w:rPr>
        <w:t>NACE</w:t>
      </w:r>
      <w:ins w:id="613" w:author="Luca Fumarco" w:date="2025-10-28T12:42:00Z" w16du:dateUtc="2025-10-28T11:42:00Z">
        <w:r w:rsidR="0075657A">
          <w:rPr>
            <w:szCs w:val="24"/>
          </w:rPr>
          <w:t>, ISCO,</w:t>
        </w:r>
      </w:ins>
      <w:r w:rsidRPr="003277B5">
        <w:rPr>
          <w:szCs w:val="24"/>
        </w:rPr>
        <w:t xml:space="preserve"> </w:t>
      </w:r>
      <w:r w:rsidR="00033F8E">
        <w:rPr>
          <w:szCs w:val="24"/>
        </w:rPr>
        <w:t>or</w:t>
      </w:r>
      <w:r w:rsidRPr="003277B5">
        <w:rPr>
          <w:szCs w:val="24"/>
        </w:rPr>
        <w:t xml:space="preserve"> region</w:t>
      </w:r>
      <w:ins w:id="614" w:author="Luca Fumarco" w:date="2025-10-28T12:44:00Z" w16du:dateUtc="2025-10-28T11:44:00Z">
        <w:r w:rsidR="0075657A">
          <w:rPr>
            <w:szCs w:val="24"/>
          </w:rPr>
          <w:t>)</w:t>
        </w:r>
      </w:ins>
      <w:del w:id="615" w:author="Luca Fumarco" w:date="2025-10-28T12:44:00Z" w16du:dateUtc="2025-10-28T11:44:00Z">
        <w:r w:rsidRPr="003277B5" w:rsidDel="0075657A">
          <w:rPr>
            <w:szCs w:val="24"/>
          </w:rPr>
          <w:delText xml:space="preserve"> level</w:delText>
        </w:r>
      </w:del>
      <w:r w:rsidRPr="003277B5">
        <w:rPr>
          <w:szCs w:val="24"/>
        </w:rPr>
        <w:t xml:space="preserve">. </w:t>
      </w:r>
    </w:p>
    <w:p w14:paraId="58137808" w14:textId="0CFE9E97" w:rsidR="003277B5" w:rsidRPr="003277B5" w:rsidRDefault="003277B5" w:rsidP="003277B5">
      <w:pPr>
        <w:spacing w:line="240" w:lineRule="auto"/>
        <w:rPr>
          <w:szCs w:val="24"/>
        </w:rPr>
      </w:pPr>
      <w:r w:rsidRPr="003277B5">
        <w:rPr>
          <w:szCs w:val="24"/>
        </w:rPr>
        <w:t xml:space="preserve">Main coefficients recover the effects of Age, Portuguese </w:t>
      </w:r>
      <w:del w:id="616" w:author="Luca Fumarco" w:date="2025-10-28T12:44:00Z" w16du:dateUtc="2025-10-28T11:44:00Z">
        <w:r w:rsidRPr="003277B5" w:rsidDel="0075657A">
          <w:rPr>
            <w:szCs w:val="24"/>
          </w:rPr>
          <w:delText xml:space="preserve">recency </w:delText>
        </w:r>
      </w:del>
      <w:r>
        <w:rPr>
          <w:szCs w:val="24"/>
        </w:rPr>
        <w:t xml:space="preserve">levels </w:t>
      </w:r>
      <w:r w:rsidRPr="003277B5">
        <w:rPr>
          <w:szCs w:val="24"/>
        </w:rPr>
        <w:t>(</w:t>
      </w:r>
      <w:del w:id="617" w:author="Luca Fumarco" w:date="2025-10-28T12:44:00Z" w16du:dateUtc="2025-10-28T11:44:00Z">
        <w:r w:rsidRPr="003277B5" w:rsidDel="0075657A">
          <w:rPr>
            <w:szCs w:val="24"/>
          </w:rPr>
          <w:delText>Recent</w:delText>
        </w:r>
      </w:del>
      <w:ins w:id="618" w:author="Luca Fumarco" w:date="2025-10-28T12:44:00Z" w16du:dateUtc="2025-10-28T11:44:00Z">
        <w:r w:rsidR="0075657A">
          <w:rPr>
            <w:szCs w:val="24"/>
          </w:rPr>
          <w:t>High</w:t>
        </w:r>
      </w:ins>
      <w:r w:rsidR="004A5575">
        <w:rPr>
          <w:szCs w:val="24"/>
        </w:rPr>
        <w:t>—</w:t>
      </w:r>
      <w:ins w:id="619" w:author="Luca Fumarco" w:date="2025-10-28T12:44:00Z" w16du:dateUtc="2025-10-28T11:44:00Z">
        <w:r w:rsidR="0075657A">
          <w:rPr>
            <w:szCs w:val="24"/>
          </w:rPr>
          <w:t>C1</w:t>
        </w:r>
      </w:ins>
      <w:del w:id="620" w:author="Luca Fumarco" w:date="2025-10-28T12:44:00Z" w16du:dateUtc="2025-10-28T11:44:00Z">
        <w:r w:rsidR="004A5575" w:rsidDel="0075657A">
          <w:rPr>
            <w:szCs w:val="24"/>
          </w:rPr>
          <w:delText>2025</w:delText>
        </w:r>
      </w:del>
      <w:r w:rsidR="004A5575">
        <w:rPr>
          <w:szCs w:val="24"/>
        </w:rPr>
        <w:t xml:space="preserve"> </w:t>
      </w:r>
      <w:r w:rsidRPr="003277B5">
        <w:rPr>
          <w:szCs w:val="24"/>
        </w:rPr>
        <w:t xml:space="preserve">vs </w:t>
      </w:r>
      <w:ins w:id="621" w:author="Luca Fumarco" w:date="2025-10-28T12:44:00Z" w16du:dateUtc="2025-10-28T11:44:00Z">
        <w:r w:rsidR="0075657A">
          <w:rPr>
            <w:szCs w:val="24"/>
          </w:rPr>
          <w:t>Low</w:t>
        </w:r>
      </w:ins>
      <w:del w:id="622" w:author="Luca Fumarco" w:date="2025-10-28T12:44:00Z" w16du:dateUtc="2025-10-28T11:44:00Z">
        <w:r w:rsidRPr="003277B5" w:rsidDel="0075657A">
          <w:rPr>
            <w:szCs w:val="24"/>
          </w:rPr>
          <w:delText>Past</w:delText>
        </w:r>
      </w:del>
      <w:r w:rsidR="004A5575">
        <w:rPr>
          <w:szCs w:val="24"/>
        </w:rPr>
        <w:t>—</w:t>
      </w:r>
      <w:ins w:id="623" w:author="Luca Fumarco" w:date="2025-10-28T12:44:00Z" w16du:dateUtc="2025-10-28T11:44:00Z">
        <w:r w:rsidR="0075657A">
          <w:rPr>
            <w:szCs w:val="24"/>
          </w:rPr>
          <w:t>A1</w:t>
        </w:r>
      </w:ins>
      <w:del w:id="624" w:author="Luca Fumarco" w:date="2025-10-28T12:44:00Z" w16du:dateUtc="2025-10-28T11:44:00Z">
        <w:r w:rsidR="004A5575" w:rsidDel="0075657A">
          <w:rPr>
            <w:szCs w:val="24"/>
          </w:rPr>
          <w:delText>201</w:delText>
        </w:r>
      </w:del>
      <w:ins w:id="625" w:author="Luca Fumarco" w:date="2025-10-28T12:45:00Z" w16du:dateUtc="2025-10-28T11:45:00Z">
        <w:r w:rsidR="0075657A">
          <w:rPr>
            <w:szCs w:val="24"/>
          </w:rPr>
          <w:t>2</w:t>
        </w:r>
      </w:ins>
      <w:del w:id="626" w:author="Luca Fumarco" w:date="2025-10-28T12:44:00Z" w16du:dateUtc="2025-10-28T11:44:00Z">
        <w:r w:rsidR="004A5575" w:rsidDel="0075657A">
          <w:rPr>
            <w:szCs w:val="24"/>
          </w:rPr>
          <w:delText>5</w:delText>
        </w:r>
      </w:del>
      <w:r w:rsidR="004A5575">
        <w:rPr>
          <w:szCs w:val="24"/>
        </w:rPr>
        <w:t xml:space="preserve"> </w:t>
      </w:r>
      <w:r w:rsidRPr="003277B5">
        <w:rPr>
          <w:szCs w:val="24"/>
        </w:rPr>
        <w:t xml:space="preserve">vs None), and Chess </w:t>
      </w:r>
      <w:r>
        <w:rPr>
          <w:szCs w:val="24"/>
        </w:rPr>
        <w:t>levels</w:t>
      </w:r>
      <w:r w:rsidRPr="003277B5">
        <w:rPr>
          <w:szCs w:val="24"/>
        </w:rPr>
        <w:t xml:space="preserve"> (</w:t>
      </w:r>
      <w:ins w:id="627" w:author="Luca Fumarco" w:date="2025-10-28T12:45:00Z" w16du:dateUtc="2025-10-28T11:45:00Z">
        <w:r w:rsidR="0075657A">
          <w:rPr>
            <w:szCs w:val="24"/>
          </w:rPr>
          <w:t>Enthusiast and well ranked</w:t>
        </w:r>
      </w:ins>
      <w:del w:id="628" w:author="Luca Fumarco" w:date="2025-10-28T12:45:00Z" w16du:dateUtc="2025-10-28T11:45:00Z">
        <w:r w:rsidRPr="003277B5" w:rsidDel="0075657A">
          <w:rPr>
            <w:szCs w:val="24"/>
          </w:rPr>
          <w:delText>Club</w:delText>
        </w:r>
      </w:del>
      <w:r w:rsidR="004A5575">
        <w:rPr>
          <w:szCs w:val="24"/>
        </w:rPr>
        <w:t xml:space="preserve"> </w:t>
      </w:r>
      <w:del w:id="629" w:author="Luca Fumarco" w:date="2025-10-28T12:45:00Z" w16du:dateUtc="2025-10-28T11:45:00Z">
        <w:r w:rsidR="004A5575" w:rsidDel="0075657A">
          <w:rPr>
            <w:szCs w:val="24"/>
          </w:rPr>
          <w:delText>and r</w:delText>
        </w:r>
        <w:r w:rsidRPr="003277B5" w:rsidDel="0075657A">
          <w:rPr>
            <w:szCs w:val="24"/>
          </w:rPr>
          <w:delText>egional</w:delText>
        </w:r>
        <w:r w:rsidR="004A5575" w:rsidDel="0075657A">
          <w:rPr>
            <w:szCs w:val="24"/>
          </w:rPr>
          <w:delText xml:space="preserve"> competition</w:delText>
        </w:r>
        <w:r w:rsidRPr="003277B5" w:rsidDel="0075657A">
          <w:rPr>
            <w:szCs w:val="24"/>
          </w:rPr>
          <w:delText xml:space="preserve"> </w:delText>
        </w:r>
      </w:del>
      <w:r w:rsidRPr="003277B5">
        <w:rPr>
          <w:szCs w:val="24"/>
        </w:rPr>
        <w:t xml:space="preserve">vs </w:t>
      </w:r>
      <w:ins w:id="630" w:author="Luca Fumarco" w:date="2025-10-28T12:45:00Z" w16du:dateUtc="2025-10-28T11:45:00Z">
        <w:r w:rsidR="0075657A">
          <w:rPr>
            <w:szCs w:val="24"/>
          </w:rPr>
          <w:t>Enthusiast</w:t>
        </w:r>
      </w:ins>
      <w:del w:id="631" w:author="Luca Fumarco" w:date="2025-10-28T12:45:00Z" w16du:dateUtc="2025-10-28T11:45:00Z">
        <w:r w:rsidRPr="003277B5" w:rsidDel="0075657A">
          <w:rPr>
            <w:szCs w:val="24"/>
          </w:rPr>
          <w:delText>Club</w:delText>
        </w:r>
      </w:del>
      <w:r w:rsidRPr="003277B5">
        <w:rPr>
          <w:szCs w:val="24"/>
        </w:rPr>
        <w:t xml:space="preserve"> vs None). Additional analyses will include interaction terms between Age and Portuguese</w:t>
      </w:r>
      <w:r>
        <w:rPr>
          <w:szCs w:val="24"/>
        </w:rPr>
        <w:t>, Chess, and their</w:t>
      </w:r>
      <w:r w:rsidRPr="003277B5">
        <w:rPr>
          <w:szCs w:val="24"/>
        </w:rPr>
        <w:t xml:space="preserve"> levels</w:t>
      </w:r>
      <w:r>
        <w:rPr>
          <w:szCs w:val="24"/>
        </w:rPr>
        <w:t>.</w:t>
      </w:r>
    </w:p>
    <w:p w14:paraId="31385D72" w14:textId="4EE49093" w:rsidR="003277B5" w:rsidRDefault="003277B5" w:rsidP="003277B5">
      <w:pPr>
        <w:spacing w:line="240" w:lineRule="auto"/>
        <w:rPr>
          <w:szCs w:val="24"/>
        </w:rPr>
      </w:pPr>
      <w:commentRangeStart w:id="632"/>
      <w:del w:id="633" w:author="Luca Fumarco" w:date="2025-10-28T12:46:00Z" w16du:dateUtc="2025-10-28T11:46:00Z">
        <w:r w:rsidRPr="003277B5" w:rsidDel="0075657A">
          <w:rPr>
            <w:szCs w:val="24"/>
            <w:highlight w:val="green"/>
          </w:rPr>
          <w:delText>To aid the choice of correct signals and their correct interpretation, we run sample CVs with the Public Defender of Rights</w:delText>
        </w:r>
        <w:commentRangeEnd w:id="632"/>
        <w:r w:rsidR="00535F8E" w:rsidDel="0075657A">
          <w:rPr>
            <w:rStyle w:val="CommentReference"/>
            <w:sz w:val="24"/>
            <w:szCs w:val="24"/>
          </w:rPr>
          <w:commentReference w:id="632"/>
        </w:r>
        <w:r w:rsidDel="0075657A">
          <w:rPr>
            <w:szCs w:val="24"/>
          </w:rPr>
          <w:delText xml:space="preserve">. </w:delText>
        </w:r>
      </w:del>
      <w:r w:rsidRPr="003277B5">
        <w:rPr>
          <w:szCs w:val="24"/>
        </w:rPr>
        <w:t xml:space="preserve">The design is powered to detect modest effects on callbacks and to deliver precise nulls if employers ignore non-job-relevant cognitive cues. Ethical safeguards </w:t>
      </w:r>
      <w:r w:rsidR="00C1701E">
        <w:rPr>
          <w:szCs w:val="24"/>
        </w:rPr>
        <w:t>are insured by the assistance of the Public Defender o</w:t>
      </w:r>
      <w:ins w:id="634" w:author="Luca Fumarco" w:date="2025-10-28T12:46:00Z" w16du:dateUtc="2025-10-28T11:46:00Z">
        <w:r w:rsidR="0075657A">
          <w:rPr>
            <w:szCs w:val="24"/>
          </w:rPr>
          <w:t>f</w:t>
        </w:r>
      </w:ins>
      <w:del w:id="635" w:author="Luca Fumarco" w:date="2025-10-28T12:46:00Z" w16du:dateUtc="2025-10-28T11:46:00Z">
        <w:r w:rsidR="00C1701E" w:rsidDel="0075657A">
          <w:rPr>
            <w:szCs w:val="24"/>
          </w:rPr>
          <w:delText>r</w:delText>
        </w:r>
      </w:del>
      <w:r w:rsidR="00C1701E">
        <w:rPr>
          <w:szCs w:val="24"/>
        </w:rPr>
        <w:t xml:space="preserve"> Rights; moreover</w:t>
      </w:r>
      <w:r w:rsidRPr="003277B5">
        <w:rPr>
          <w:szCs w:val="24"/>
        </w:rPr>
        <w:t xml:space="preserve">, </w:t>
      </w:r>
      <w:r w:rsidR="00C1701E">
        <w:rPr>
          <w:szCs w:val="24"/>
        </w:rPr>
        <w:t xml:space="preserve">data with employer communications will be </w:t>
      </w:r>
      <w:r w:rsidR="008E02D0">
        <w:rPr>
          <w:szCs w:val="24"/>
        </w:rPr>
        <w:t xml:space="preserve">anonymized and </w:t>
      </w:r>
      <w:r w:rsidRPr="003277B5">
        <w:rPr>
          <w:szCs w:val="24"/>
        </w:rPr>
        <w:t>GDPR-compl</w:t>
      </w:r>
      <w:r w:rsidR="008E02D0">
        <w:rPr>
          <w:szCs w:val="24"/>
        </w:rPr>
        <w:t>ying</w:t>
      </w:r>
      <w:r w:rsidRPr="003277B5">
        <w:rPr>
          <w:szCs w:val="24"/>
        </w:rPr>
        <w:t xml:space="preserve"> store</w:t>
      </w:r>
      <w:r w:rsidR="00C1701E">
        <w:rPr>
          <w:szCs w:val="24"/>
        </w:rPr>
        <w:t>d</w:t>
      </w:r>
      <w:r w:rsidRPr="003277B5">
        <w:rPr>
          <w:szCs w:val="24"/>
        </w:rPr>
        <w:t>.</w:t>
      </w:r>
    </w:p>
    <w:p w14:paraId="7C30F23A" w14:textId="77777777" w:rsidR="00B13BA2" w:rsidRDefault="00B13BA2" w:rsidP="00B13BA2">
      <w:pPr>
        <w:spacing w:line="240" w:lineRule="auto"/>
        <w:rPr>
          <w:szCs w:val="24"/>
        </w:rPr>
      </w:pPr>
    </w:p>
    <w:p w14:paraId="5C323843" w14:textId="0DA54C11" w:rsidR="00C1701E" w:rsidRDefault="00B13BA2" w:rsidP="00C1701E">
      <w:pPr>
        <w:spacing w:line="240" w:lineRule="auto"/>
        <w:rPr>
          <w:szCs w:val="24"/>
        </w:rPr>
      </w:pPr>
      <w:r>
        <w:rPr>
          <w:szCs w:val="24"/>
        </w:rPr>
        <w:t xml:space="preserve">For all the following hypotheses, we infer that we cannot reject the null hypothesis if </w:t>
      </w:r>
      <w:r w:rsidRPr="005210C1">
        <w:rPr>
          <w:szCs w:val="24"/>
        </w:rPr>
        <w:t>p-values</w:t>
      </w:r>
      <w:r>
        <w:rPr>
          <w:i/>
          <w:iCs/>
          <w:szCs w:val="24"/>
        </w:rPr>
        <w:t xml:space="preserve"> </w:t>
      </w:r>
      <w:r>
        <w:rPr>
          <w:szCs w:val="24"/>
        </w:rPr>
        <w:t>are greater than 0.10 using a two-tailed test.</w:t>
      </w:r>
    </w:p>
    <w:p w14:paraId="5E00369F" w14:textId="77777777" w:rsidR="00B13BA2" w:rsidRDefault="00B13BA2" w:rsidP="00B13BA2">
      <w:pPr>
        <w:spacing w:line="240" w:lineRule="auto"/>
        <w:rPr>
          <w:szCs w:val="24"/>
        </w:rPr>
      </w:pPr>
    </w:p>
    <w:p w14:paraId="3615E9EA" w14:textId="6BFDCB1F" w:rsidR="00B13BA2" w:rsidRPr="008C1085" w:rsidRDefault="00B13BA2" w:rsidP="008C1085">
      <w:pPr>
        <w:spacing w:line="240" w:lineRule="auto"/>
        <w:rPr>
          <w:b/>
          <w:bCs/>
          <w:i/>
          <w:iCs/>
          <w:szCs w:val="24"/>
        </w:rPr>
      </w:pPr>
      <w:r w:rsidRPr="00263A64">
        <w:rPr>
          <w:b/>
          <w:bCs/>
          <w:i/>
          <w:iCs/>
          <w:szCs w:val="24"/>
        </w:rPr>
        <w:t>Main analyses</w:t>
      </w:r>
      <w:r>
        <w:rPr>
          <w:szCs w:val="24"/>
        </w:rPr>
        <w:t xml:space="preserve"> </w:t>
      </w:r>
    </w:p>
    <w:p w14:paraId="01BB873C" w14:textId="129E79F8" w:rsidR="00B13BA2" w:rsidRPr="008C1085" w:rsidRDefault="00B13BA2" w:rsidP="00B13BA2">
      <w:pPr>
        <w:spacing w:line="240" w:lineRule="auto"/>
        <w:rPr>
          <w:i/>
          <w:iCs/>
          <w:szCs w:val="24"/>
        </w:rPr>
      </w:pPr>
      <w:bookmarkStart w:id="636" w:name="_Hlk98852696"/>
      <w:r w:rsidRPr="008C1085">
        <w:rPr>
          <w:i/>
          <w:iCs/>
          <w:szCs w:val="24"/>
        </w:rPr>
        <w:t>Main hypothes</w:t>
      </w:r>
      <w:r w:rsidR="008C1085">
        <w:rPr>
          <w:i/>
          <w:iCs/>
          <w:szCs w:val="24"/>
        </w:rPr>
        <w:t>es</w:t>
      </w:r>
    </w:p>
    <w:p w14:paraId="123FB861" w14:textId="77777777" w:rsidR="00B13BA2" w:rsidRPr="008C1085" w:rsidRDefault="00B13BA2" w:rsidP="00B13BA2">
      <w:pPr>
        <w:spacing w:line="240" w:lineRule="auto"/>
        <w:rPr>
          <w:szCs w:val="24"/>
        </w:rPr>
      </w:pPr>
      <w:r w:rsidRPr="008C1085">
        <w:rPr>
          <w:szCs w:val="24"/>
        </w:rPr>
        <w:t>We test the following hypothesis:</w:t>
      </w:r>
      <w:bookmarkEnd w:id="636"/>
    </w:p>
    <w:p w14:paraId="24E1193B" w14:textId="7D2696B6" w:rsidR="008C1085" w:rsidRDefault="00B13BA2" w:rsidP="00B13BA2">
      <w:pPr>
        <w:spacing w:line="240" w:lineRule="auto"/>
        <w:rPr>
          <w:szCs w:val="24"/>
        </w:rPr>
      </w:pPr>
      <w:r w:rsidRPr="008C1085">
        <w:rPr>
          <w:b/>
          <w:bCs/>
          <w:szCs w:val="24"/>
        </w:rPr>
        <w:t>Hp 1</w:t>
      </w:r>
      <w:r w:rsidRPr="008C1085">
        <w:rPr>
          <w:szCs w:val="24"/>
        </w:rPr>
        <w:t xml:space="preserve">: </w:t>
      </w:r>
      <w:r w:rsidR="008C1085" w:rsidRPr="008C1085">
        <w:rPr>
          <w:szCs w:val="24"/>
        </w:rPr>
        <w:t xml:space="preserve">the increase in age does not impact the probability </w:t>
      </w:r>
      <w:r w:rsidR="008C1085">
        <w:rPr>
          <w:szCs w:val="24"/>
        </w:rPr>
        <w:t>of</w:t>
      </w:r>
      <w:r w:rsidR="008C1085" w:rsidRPr="008C1085">
        <w:rPr>
          <w:szCs w:val="24"/>
        </w:rPr>
        <w:t xml:space="preserve"> receiv</w:t>
      </w:r>
      <w:r w:rsidR="008C1085">
        <w:rPr>
          <w:szCs w:val="24"/>
        </w:rPr>
        <w:t xml:space="preserve">ing </w:t>
      </w:r>
      <w:r w:rsidR="008C1085" w:rsidRPr="008C1085">
        <w:rPr>
          <w:szCs w:val="24"/>
        </w:rPr>
        <w:t>a callback. The expectation is that age negatively impacts callback.</w:t>
      </w:r>
    </w:p>
    <w:p w14:paraId="6B0934E5" w14:textId="42BD9E8B" w:rsidR="008C1085" w:rsidRDefault="008C1085" w:rsidP="008C1085">
      <w:pPr>
        <w:spacing w:line="240" w:lineRule="auto"/>
        <w:rPr>
          <w:szCs w:val="24"/>
        </w:rPr>
      </w:pPr>
      <w:r w:rsidRPr="008C1085">
        <w:rPr>
          <w:b/>
          <w:bCs/>
          <w:szCs w:val="24"/>
        </w:rPr>
        <w:t>Hp 2</w:t>
      </w:r>
      <w:r w:rsidRPr="008C1085">
        <w:rPr>
          <w:szCs w:val="24"/>
        </w:rPr>
        <w:t xml:space="preserve">: employees with </w:t>
      </w:r>
      <w:r w:rsidR="003D2F8F">
        <w:rPr>
          <w:szCs w:val="24"/>
        </w:rPr>
        <w:t>job-irrelevant</w:t>
      </w:r>
      <w:r w:rsidRPr="008C1085">
        <w:rPr>
          <w:szCs w:val="24"/>
        </w:rPr>
        <w:t xml:space="preserve"> cognitive abilities are as likely to receive a callback as employees without </w:t>
      </w:r>
      <w:r w:rsidR="003D2F8F">
        <w:rPr>
          <w:szCs w:val="24"/>
        </w:rPr>
        <w:t>job-irrelevant</w:t>
      </w:r>
      <w:r w:rsidRPr="008C1085">
        <w:rPr>
          <w:szCs w:val="24"/>
        </w:rPr>
        <w:t xml:space="preserve"> cognitive abilities. The expectation is that the former group of prospective employees has a higher callback rate.</w:t>
      </w:r>
    </w:p>
    <w:p w14:paraId="3FE91913" w14:textId="3EA80248" w:rsidR="00AB2280" w:rsidRDefault="00AB2280" w:rsidP="00085ED8">
      <w:pPr>
        <w:spacing w:line="240" w:lineRule="auto"/>
        <w:rPr>
          <w:szCs w:val="24"/>
        </w:rPr>
      </w:pPr>
      <w:r w:rsidRPr="008C1085">
        <w:rPr>
          <w:b/>
          <w:bCs/>
          <w:szCs w:val="24"/>
        </w:rPr>
        <w:t xml:space="preserve">Hp </w:t>
      </w:r>
      <w:r>
        <w:rPr>
          <w:b/>
          <w:bCs/>
          <w:szCs w:val="24"/>
        </w:rPr>
        <w:t>3</w:t>
      </w:r>
      <w:r w:rsidRPr="008C1085">
        <w:rPr>
          <w:szCs w:val="24"/>
        </w:rPr>
        <w:t xml:space="preserve">: age </w:t>
      </w:r>
      <w:r>
        <w:rPr>
          <w:szCs w:val="24"/>
        </w:rPr>
        <w:t xml:space="preserve">and </w:t>
      </w:r>
      <w:r w:rsidR="003D2F8F">
        <w:rPr>
          <w:szCs w:val="24"/>
        </w:rPr>
        <w:t>job-irrelevant</w:t>
      </w:r>
      <w:r>
        <w:rPr>
          <w:szCs w:val="24"/>
        </w:rPr>
        <w:t xml:space="preserve"> cognitive abilities do not interact</w:t>
      </w:r>
      <w:r w:rsidRPr="008C1085">
        <w:rPr>
          <w:szCs w:val="24"/>
        </w:rPr>
        <w:t xml:space="preserve">. The expectation is that </w:t>
      </w:r>
      <w:r>
        <w:rPr>
          <w:szCs w:val="24"/>
        </w:rPr>
        <w:t>they do interact and that the sign of the interaction term is negative</w:t>
      </w:r>
      <w:r w:rsidRPr="008C1085">
        <w:rPr>
          <w:szCs w:val="24"/>
        </w:rPr>
        <w:t>.</w:t>
      </w:r>
    </w:p>
    <w:p w14:paraId="644FE28E" w14:textId="766685AB" w:rsidR="00AB2280" w:rsidRDefault="00AB2280" w:rsidP="00085ED8">
      <w:pPr>
        <w:spacing w:line="240" w:lineRule="auto"/>
        <w:rPr>
          <w:szCs w:val="24"/>
        </w:rPr>
      </w:pPr>
      <w:r>
        <w:rPr>
          <w:szCs w:val="24"/>
        </w:rPr>
        <w:t xml:space="preserve">Hp 3 will be repeated with two interaction terms between age and the two </w:t>
      </w:r>
      <w:r w:rsidR="003D2F8F">
        <w:rPr>
          <w:szCs w:val="24"/>
        </w:rPr>
        <w:t>job-irrelevant</w:t>
      </w:r>
      <w:r>
        <w:rPr>
          <w:szCs w:val="24"/>
        </w:rPr>
        <w:t xml:space="preserve"> cognitive abilities</w:t>
      </w:r>
      <w:r w:rsidR="008E02D0">
        <w:rPr>
          <w:szCs w:val="24"/>
        </w:rPr>
        <w:t xml:space="preserve"> separately</w:t>
      </w:r>
      <w:r>
        <w:rPr>
          <w:szCs w:val="24"/>
        </w:rPr>
        <w:t xml:space="preserve">. </w:t>
      </w:r>
      <w:r w:rsidRPr="008C1085">
        <w:rPr>
          <w:szCs w:val="24"/>
        </w:rPr>
        <w:t xml:space="preserve">The expectation is that </w:t>
      </w:r>
      <w:r>
        <w:rPr>
          <w:szCs w:val="24"/>
        </w:rPr>
        <w:t>they do interact and that the sign of the interaction term is negative</w:t>
      </w:r>
      <w:r w:rsidRPr="008C1085">
        <w:rPr>
          <w:szCs w:val="24"/>
        </w:rPr>
        <w:t>.</w:t>
      </w:r>
    </w:p>
    <w:p w14:paraId="636B85B7" w14:textId="37989931" w:rsidR="00AB2280" w:rsidRDefault="00AB2280" w:rsidP="00085ED8">
      <w:pPr>
        <w:spacing w:line="240" w:lineRule="auto"/>
        <w:rPr>
          <w:szCs w:val="24"/>
        </w:rPr>
      </w:pPr>
      <w:r w:rsidRPr="00AB2280">
        <w:rPr>
          <w:szCs w:val="24"/>
        </w:rPr>
        <w:t xml:space="preserve">The same hypotheses could be tested on </w:t>
      </w:r>
      <w:r w:rsidR="008E02D0">
        <w:rPr>
          <w:szCs w:val="24"/>
        </w:rPr>
        <w:t xml:space="preserve">other outcomes, namely </w:t>
      </w:r>
      <w:r>
        <w:rPr>
          <w:szCs w:val="24"/>
        </w:rPr>
        <w:t xml:space="preserve">positive answer, </w:t>
      </w:r>
      <w:r w:rsidRPr="00AB2280">
        <w:rPr>
          <w:szCs w:val="24"/>
        </w:rPr>
        <w:t>timing</w:t>
      </w:r>
      <w:r>
        <w:rPr>
          <w:szCs w:val="24"/>
        </w:rPr>
        <w:t>,</w:t>
      </w:r>
      <w:r w:rsidRPr="00AB2280">
        <w:rPr>
          <w:szCs w:val="24"/>
        </w:rPr>
        <w:t xml:space="preserve"> politeness.</w:t>
      </w:r>
    </w:p>
    <w:p w14:paraId="537EB64D" w14:textId="572F4305" w:rsidR="004A5575" w:rsidRPr="008C1085" w:rsidRDefault="004A5575" w:rsidP="00085ED8">
      <w:pPr>
        <w:spacing w:line="240" w:lineRule="auto"/>
        <w:rPr>
          <w:szCs w:val="24"/>
        </w:rPr>
      </w:pPr>
      <w:r>
        <w:rPr>
          <w:szCs w:val="24"/>
        </w:rPr>
        <w:t xml:space="preserve">Robustness checks will be conducted on a subsample of occupations where </w:t>
      </w:r>
      <w:r w:rsidRPr="004A5575">
        <w:rPr>
          <w:szCs w:val="24"/>
        </w:rPr>
        <w:t>generic cognition plausibly matters</w:t>
      </w:r>
      <w:r>
        <w:rPr>
          <w:szCs w:val="24"/>
        </w:rPr>
        <w:t>.</w:t>
      </w:r>
    </w:p>
    <w:p w14:paraId="27CBA286" w14:textId="77777777" w:rsidR="00B13BA2" w:rsidRPr="00864CA8" w:rsidRDefault="00B13BA2" w:rsidP="00B13BA2">
      <w:pPr>
        <w:spacing w:line="240" w:lineRule="auto"/>
        <w:rPr>
          <w:szCs w:val="24"/>
          <w:highlight w:val="red"/>
        </w:rPr>
      </w:pPr>
    </w:p>
    <w:p w14:paraId="4A26C6B8" w14:textId="2667CF88" w:rsidR="00B13BA2" w:rsidRPr="00AB2280" w:rsidRDefault="00B13BA2" w:rsidP="00B13BA2">
      <w:pPr>
        <w:spacing w:line="240" w:lineRule="auto"/>
        <w:rPr>
          <w:i/>
          <w:iCs/>
          <w:szCs w:val="24"/>
        </w:rPr>
      </w:pPr>
      <w:r w:rsidRPr="00AB2280">
        <w:rPr>
          <w:szCs w:val="24"/>
        </w:rPr>
        <w:t>S</w:t>
      </w:r>
      <w:r w:rsidRPr="00AB2280">
        <w:rPr>
          <w:i/>
          <w:iCs/>
          <w:szCs w:val="24"/>
        </w:rPr>
        <w:t>econdary hypotheses</w:t>
      </w:r>
    </w:p>
    <w:p w14:paraId="492C69F8" w14:textId="77777777" w:rsidR="00085ED8" w:rsidRDefault="00085ED8" w:rsidP="008C1085">
      <w:pPr>
        <w:spacing w:line="240" w:lineRule="auto"/>
        <w:rPr>
          <w:szCs w:val="24"/>
        </w:rPr>
      </w:pPr>
      <w:r w:rsidRPr="00085ED8">
        <w:rPr>
          <w:szCs w:val="24"/>
        </w:rPr>
        <w:t>We test the following hypothesis:</w:t>
      </w:r>
    </w:p>
    <w:p w14:paraId="2263FEBB" w14:textId="3276D96A" w:rsidR="008C1085" w:rsidRPr="00AB2280" w:rsidRDefault="00B13BA2" w:rsidP="008C1085">
      <w:pPr>
        <w:spacing w:line="240" w:lineRule="auto"/>
        <w:rPr>
          <w:szCs w:val="24"/>
        </w:rPr>
      </w:pPr>
      <w:r w:rsidRPr="00AB2280">
        <w:rPr>
          <w:b/>
          <w:bCs/>
          <w:szCs w:val="24"/>
        </w:rPr>
        <w:t xml:space="preserve">Hp </w:t>
      </w:r>
      <w:r w:rsidR="008C1085" w:rsidRPr="00AB2280">
        <w:rPr>
          <w:b/>
          <w:bCs/>
          <w:szCs w:val="24"/>
        </w:rPr>
        <w:t>2</w:t>
      </w:r>
      <w:r w:rsidRPr="00AB2280">
        <w:rPr>
          <w:b/>
          <w:bCs/>
          <w:szCs w:val="24"/>
        </w:rPr>
        <w:t>.</w:t>
      </w:r>
      <w:r w:rsidR="008C1085" w:rsidRPr="00AB2280">
        <w:rPr>
          <w:b/>
          <w:bCs/>
          <w:szCs w:val="24"/>
        </w:rPr>
        <w:t>1</w:t>
      </w:r>
      <w:r w:rsidRPr="00AB2280">
        <w:rPr>
          <w:b/>
          <w:bCs/>
          <w:szCs w:val="24"/>
        </w:rPr>
        <w:t>:</w:t>
      </w:r>
      <w:r w:rsidRPr="00AB2280">
        <w:rPr>
          <w:szCs w:val="24"/>
        </w:rPr>
        <w:t xml:space="preserve"> employe</w:t>
      </w:r>
      <w:r w:rsidR="008C1085" w:rsidRPr="00AB2280">
        <w:rPr>
          <w:szCs w:val="24"/>
        </w:rPr>
        <w:t xml:space="preserve">es with a </w:t>
      </w:r>
      <w:del w:id="637" w:author="Štěpán Mikula" w:date="2025-10-28T11:15:00Z" w16du:dateUtc="2025-10-28T10:15:00Z">
        <w:r w:rsidR="00AB2280" w:rsidRPr="00AB2280" w:rsidDel="00982455">
          <w:rPr>
            <w:szCs w:val="24"/>
          </w:rPr>
          <w:delText xml:space="preserve">past </w:delText>
        </w:r>
      </w:del>
      <w:ins w:id="638" w:author="Štěpán Mikula" w:date="2025-10-28T11:15:00Z" w16du:dateUtc="2025-10-28T10:15:00Z">
        <w:r w:rsidR="00982455">
          <w:rPr>
            <w:szCs w:val="24"/>
          </w:rPr>
          <w:t>A2</w:t>
        </w:r>
        <w:r w:rsidR="00982455" w:rsidRPr="00AB2280">
          <w:rPr>
            <w:szCs w:val="24"/>
          </w:rPr>
          <w:t xml:space="preserve"> </w:t>
        </w:r>
      </w:ins>
      <w:r w:rsidR="008C1085" w:rsidRPr="00AB2280">
        <w:rPr>
          <w:szCs w:val="24"/>
        </w:rPr>
        <w:t>Portuguese language knowledge are as likely to receive a callback as employees without it. The expectation is that the former group of prospective employees has a higher callback rate.</w:t>
      </w:r>
    </w:p>
    <w:p w14:paraId="43B0D7C3" w14:textId="7D17EA61" w:rsidR="008C1085" w:rsidRPr="00AB2280" w:rsidRDefault="008C1085" w:rsidP="008C1085">
      <w:pPr>
        <w:spacing w:line="240" w:lineRule="auto"/>
        <w:rPr>
          <w:szCs w:val="24"/>
        </w:rPr>
      </w:pPr>
      <w:r w:rsidRPr="00AB2280">
        <w:rPr>
          <w:b/>
          <w:bCs/>
          <w:szCs w:val="24"/>
        </w:rPr>
        <w:t>Hp 2.2:</w:t>
      </w:r>
      <w:r w:rsidRPr="00AB2280">
        <w:rPr>
          <w:szCs w:val="24"/>
        </w:rPr>
        <w:t xml:space="preserve"> employees with </w:t>
      </w:r>
      <w:del w:id="639" w:author="Štěpán Mikula" w:date="2025-10-28T11:15:00Z" w16du:dateUtc="2025-10-28T10:15:00Z">
        <w:r w:rsidRPr="00AB2280" w:rsidDel="00982455">
          <w:rPr>
            <w:szCs w:val="24"/>
          </w:rPr>
          <w:delText xml:space="preserve">recent </w:delText>
        </w:r>
      </w:del>
      <w:ins w:id="640" w:author="Štěpán Mikula" w:date="2025-10-28T11:15:00Z" w16du:dateUtc="2025-10-28T10:15:00Z">
        <w:r w:rsidR="00982455">
          <w:rPr>
            <w:szCs w:val="24"/>
          </w:rPr>
          <w:t>C1</w:t>
        </w:r>
        <w:r w:rsidR="00982455" w:rsidRPr="00AB2280">
          <w:rPr>
            <w:szCs w:val="24"/>
          </w:rPr>
          <w:t xml:space="preserve"> </w:t>
        </w:r>
      </w:ins>
      <w:r w:rsidRPr="00AB2280">
        <w:rPr>
          <w:szCs w:val="24"/>
        </w:rPr>
        <w:t xml:space="preserve">Portuguese language knowledge are as likely to receive a callback as employees with </w:t>
      </w:r>
      <w:del w:id="641" w:author="Luca Fumarco" w:date="2025-10-28T12:48:00Z" w16du:dateUtc="2025-10-28T11:48:00Z">
        <w:r w:rsidR="00AB2280" w:rsidRPr="00AB2280" w:rsidDel="0075657A">
          <w:rPr>
            <w:szCs w:val="24"/>
          </w:rPr>
          <w:delText xml:space="preserve">older </w:delText>
        </w:r>
      </w:del>
      <w:ins w:id="642" w:author="Luca Fumarco" w:date="2025-10-28T12:48:00Z" w16du:dateUtc="2025-10-28T11:48:00Z">
        <w:r w:rsidR="0075657A">
          <w:rPr>
            <w:szCs w:val="24"/>
          </w:rPr>
          <w:t>A2 level</w:t>
        </w:r>
      </w:ins>
      <w:del w:id="643" w:author="Luca Fumarco" w:date="2025-10-28T12:48:00Z" w16du:dateUtc="2025-10-28T11:48:00Z">
        <w:r w:rsidR="00AB2280" w:rsidRPr="00AB2280" w:rsidDel="0075657A">
          <w:rPr>
            <w:szCs w:val="24"/>
          </w:rPr>
          <w:delText>knowledge</w:delText>
        </w:r>
      </w:del>
      <w:r w:rsidRPr="00AB2280">
        <w:rPr>
          <w:szCs w:val="24"/>
        </w:rPr>
        <w:t>. The expectation is that the former group of prospective employees has a higher callback rate.</w:t>
      </w:r>
    </w:p>
    <w:p w14:paraId="112B0F94" w14:textId="13264CFE" w:rsidR="008C1085" w:rsidRPr="00AB2280" w:rsidRDefault="008C1085" w:rsidP="008C1085">
      <w:pPr>
        <w:spacing w:line="240" w:lineRule="auto"/>
        <w:rPr>
          <w:szCs w:val="24"/>
        </w:rPr>
      </w:pPr>
      <w:r w:rsidRPr="00AB2280">
        <w:rPr>
          <w:b/>
          <w:bCs/>
          <w:szCs w:val="24"/>
        </w:rPr>
        <w:lastRenderedPageBreak/>
        <w:t>Hp 2.3:</w:t>
      </w:r>
      <w:r w:rsidRPr="00AB2280">
        <w:rPr>
          <w:szCs w:val="24"/>
        </w:rPr>
        <w:t xml:space="preserve"> employees with Chess abilities</w:t>
      </w:r>
      <w:ins w:id="644" w:author="Štěpán Mikula" w:date="2025-10-28T11:15:00Z" w16du:dateUtc="2025-10-28T10:15:00Z">
        <w:r w:rsidR="0083338A">
          <w:rPr>
            <w:szCs w:val="24"/>
          </w:rPr>
          <w:t xml:space="preserve"> (enthusiast)</w:t>
        </w:r>
      </w:ins>
      <w:r w:rsidRPr="00AB2280">
        <w:rPr>
          <w:szCs w:val="24"/>
        </w:rPr>
        <w:t xml:space="preserve"> are as likely to receive a callback as employees without them. The expectation is that the former group of prospective employees has a higher callback rate.</w:t>
      </w:r>
    </w:p>
    <w:p w14:paraId="632410F5" w14:textId="3CC93257" w:rsidR="00AB2280" w:rsidRDefault="00AB2280" w:rsidP="00085ED8">
      <w:pPr>
        <w:spacing w:line="240" w:lineRule="auto"/>
        <w:rPr>
          <w:szCs w:val="24"/>
        </w:rPr>
      </w:pPr>
      <w:r w:rsidRPr="00AB2280">
        <w:rPr>
          <w:b/>
          <w:bCs/>
          <w:szCs w:val="24"/>
        </w:rPr>
        <w:t>Hp 2.4:</w:t>
      </w:r>
      <w:r w:rsidRPr="00AB2280">
        <w:rPr>
          <w:szCs w:val="24"/>
        </w:rPr>
        <w:t xml:space="preserve"> employees with </w:t>
      </w:r>
      <w:ins w:id="645" w:author="Luca Fumarco" w:date="2025-10-28T12:48:00Z" w16du:dateUtc="2025-10-28T11:48:00Z">
        <w:r w:rsidR="0075657A">
          <w:rPr>
            <w:szCs w:val="24"/>
          </w:rPr>
          <w:t xml:space="preserve">high </w:t>
        </w:r>
      </w:ins>
      <w:r w:rsidRPr="00AB2280">
        <w:rPr>
          <w:szCs w:val="24"/>
        </w:rPr>
        <w:t xml:space="preserve">Chess abilities </w:t>
      </w:r>
      <w:ins w:id="646" w:author="Štěpán Mikula" w:date="2025-10-28T11:15:00Z" w16du:dateUtc="2025-10-28T10:15:00Z">
        <w:r w:rsidR="0083338A">
          <w:rPr>
            <w:szCs w:val="24"/>
          </w:rPr>
          <w:t>(</w:t>
        </w:r>
      </w:ins>
      <w:ins w:id="647" w:author="Štěpán Mikula" w:date="2025-10-28T11:16:00Z" w16du:dateUtc="2025-10-28T10:16:00Z">
        <w:r w:rsidR="0083338A">
          <w:rPr>
            <w:szCs w:val="24"/>
          </w:rPr>
          <w:t>well-ranked enthusiasts</w:t>
        </w:r>
      </w:ins>
      <w:ins w:id="648" w:author="Štěpán Mikula" w:date="2025-10-28T11:15:00Z" w16du:dateUtc="2025-10-28T10:15:00Z">
        <w:r w:rsidR="0083338A">
          <w:rPr>
            <w:szCs w:val="24"/>
          </w:rPr>
          <w:t xml:space="preserve">) </w:t>
        </w:r>
      </w:ins>
      <w:del w:id="649" w:author="Štěpán Mikula" w:date="2025-10-28T11:15:00Z" w16du:dateUtc="2025-10-28T10:15:00Z">
        <w:r w:rsidRPr="00AB2280" w:rsidDel="0083338A">
          <w:rPr>
            <w:szCs w:val="24"/>
          </w:rPr>
          <w:delText xml:space="preserve">and participation in a regional competition </w:delText>
        </w:r>
      </w:del>
      <w:r w:rsidRPr="00AB2280">
        <w:rPr>
          <w:szCs w:val="24"/>
        </w:rPr>
        <w:t>are</w:t>
      </w:r>
      <w:r w:rsidRPr="008C1085">
        <w:rPr>
          <w:szCs w:val="24"/>
        </w:rPr>
        <w:t xml:space="preserve"> as likely to receive a callback as employees with</w:t>
      </w:r>
      <w:ins w:id="650" w:author="Luca Fumarco" w:date="2025-10-28T12:48:00Z" w16du:dateUtc="2025-10-28T11:48:00Z">
        <w:r w:rsidR="0075657A">
          <w:rPr>
            <w:szCs w:val="24"/>
          </w:rPr>
          <w:t xml:space="preserve"> lower Chess abilit</w:t>
        </w:r>
      </w:ins>
      <w:ins w:id="651" w:author="Luca Fumarco" w:date="2025-10-28T12:49:00Z" w16du:dateUtc="2025-10-28T11:49:00Z">
        <w:r w:rsidR="0075657A">
          <w:rPr>
            <w:szCs w:val="24"/>
          </w:rPr>
          <w:t>ies</w:t>
        </w:r>
      </w:ins>
      <w:del w:id="652" w:author="Luca Fumarco" w:date="2025-10-28T12:49:00Z" w16du:dateUtc="2025-10-28T11:49:00Z">
        <w:r w:rsidRPr="008C1085" w:rsidDel="0075657A">
          <w:rPr>
            <w:szCs w:val="24"/>
          </w:rPr>
          <w:delText xml:space="preserve">out </w:delText>
        </w:r>
        <w:r w:rsidDel="0075657A">
          <w:rPr>
            <w:szCs w:val="24"/>
          </w:rPr>
          <w:delText xml:space="preserve">participation </w:delText>
        </w:r>
        <w:r w:rsidR="00AD7B7A" w:rsidDel="0075657A">
          <w:rPr>
            <w:szCs w:val="24"/>
          </w:rPr>
          <w:delText>in</w:delText>
        </w:r>
        <w:r w:rsidDel="0075657A">
          <w:rPr>
            <w:szCs w:val="24"/>
          </w:rPr>
          <w:delText xml:space="preserve"> regional competition</w:delText>
        </w:r>
      </w:del>
      <w:r>
        <w:rPr>
          <w:szCs w:val="24"/>
        </w:rPr>
        <w:t>.</w:t>
      </w:r>
      <w:r w:rsidRPr="008C1085">
        <w:rPr>
          <w:szCs w:val="24"/>
        </w:rPr>
        <w:t xml:space="preserve"> The expectation is that the former group of prospective employees has a higher callback rate.</w:t>
      </w:r>
    </w:p>
    <w:p w14:paraId="09223DD9" w14:textId="0B2CE671" w:rsidR="00AD7B7A" w:rsidRDefault="00AD7B7A" w:rsidP="00AD7B7A">
      <w:pPr>
        <w:spacing w:line="240" w:lineRule="auto"/>
        <w:rPr>
          <w:ins w:id="653" w:author="Štěpán Mikula" w:date="2025-10-28T11:16:00Z" w16du:dateUtc="2025-10-28T10:16:00Z"/>
          <w:szCs w:val="24"/>
        </w:rPr>
      </w:pPr>
      <w:r w:rsidRPr="00AB2280">
        <w:rPr>
          <w:b/>
          <w:bCs/>
          <w:szCs w:val="24"/>
        </w:rPr>
        <w:t>Hp 2.</w:t>
      </w:r>
      <w:r>
        <w:rPr>
          <w:b/>
          <w:bCs/>
          <w:szCs w:val="24"/>
        </w:rPr>
        <w:t>5</w:t>
      </w:r>
      <w:r w:rsidRPr="00AB2280">
        <w:rPr>
          <w:b/>
          <w:bCs/>
          <w:szCs w:val="24"/>
        </w:rPr>
        <w:t>:</w:t>
      </w:r>
      <w:r w:rsidRPr="00AB2280">
        <w:rPr>
          <w:szCs w:val="24"/>
        </w:rPr>
        <w:t xml:space="preserve"> employees with Chess abilities are</w:t>
      </w:r>
      <w:r w:rsidRPr="008C1085">
        <w:rPr>
          <w:szCs w:val="24"/>
        </w:rPr>
        <w:t xml:space="preserve"> as likely to receive a callback as employees </w:t>
      </w:r>
      <w:r>
        <w:rPr>
          <w:szCs w:val="24"/>
        </w:rPr>
        <w:t>with</w:t>
      </w:r>
      <w:r w:rsidRPr="00AB2280">
        <w:rPr>
          <w:szCs w:val="24"/>
        </w:rPr>
        <w:t xml:space="preserve"> </w:t>
      </w:r>
      <w:r>
        <w:rPr>
          <w:szCs w:val="24"/>
        </w:rPr>
        <w:t>Portuguese knowledge.</w:t>
      </w:r>
      <w:r w:rsidRPr="008C1085">
        <w:rPr>
          <w:szCs w:val="24"/>
        </w:rPr>
        <w:t xml:space="preserve"> The expectation is that the former group of prospective employees has a higher callback rate</w:t>
      </w:r>
      <w:ins w:id="654" w:author="Luca Fumarco" w:date="2025-10-28T12:49:00Z" w16du:dateUtc="2025-10-28T11:49:00Z">
        <w:r w:rsidR="0075657A">
          <w:rPr>
            <w:szCs w:val="24"/>
          </w:rPr>
          <w:t xml:space="preserve"> because</w:t>
        </w:r>
      </w:ins>
      <w:ins w:id="655" w:author="Luca Fumarco" w:date="2025-10-28T12:50:00Z" w16du:dateUtc="2025-10-28T11:50:00Z">
        <w:r w:rsidR="0075657A">
          <w:rPr>
            <w:szCs w:val="24"/>
          </w:rPr>
          <w:t>, on average and across occupations,</w:t>
        </w:r>
      </w:ins>
      <w:ins w:id="656" w:author="Luca Fumarco" w:date="2025-10-28T12:49:00Z" w16du:dateUtc="2025-10-28T11:49:00Z">
        <w:r w:rsidR="0075657A">
          <w:rPr>
            <w:szCs w:val="24"/>
          </w:rPr>
          <w:t xml:space="preserve"> analytical</w:t>
        </w:r>
      </w:ins>
      <w:ins w:id="657" w:author="Luca Fumarco" w:date="2025-10-28T12:52:00Z" w16du:dateUtc="2025-10-28T11:52:00Z">
        <w:r w:rsidR="00EE2A96">
          <w:rPr>
            <w:szCs w:val="24"/>
          </w:rPr>
          <w:t xml:space="preserve"> skills are better rewarded.</w:t>
        </w:r>
      </w:ins>
      <w:ins w:id="658" w:author="Luca Fumarco" w:date="2025-10-28T12:49:00Z" w16du:dateUtc="2025-10-28T11:49:00Z">
        <w:r w:rsidR="0075657A">
          <w:rPr>
            <w:szCs w:val="24"/>
          </w:rPr>
          <w:t xml:space="preserve"> </w:t>
        </w:r>
      </w:ins>
      <w:del w:id="659" w:author="Luca Fumarco" w:date="2025-10-28T12:49:00Z" w16du:dateUtc="2025-10-28T11:49:00Z">
        <w:r w:rsidRPr="008C1085" w:rsidDel="0075657A">
          <w:rPr>
            <w:szCs w:val="24"/>
          </w:rPr>
          <w:delText>.</w:delText>
        </w:r>
      </w:del>
    </w:p>
    <w:p w14:paraId="6A45AB02" w14:textId="27AF7001" w:rsidR="0083338A" w:rsidRPr="008C1085" w:rsidDel="006510EB" w:rsidRDefault="0083338A" w:rsidP="00AD7B7A">
      <w:pPr>
        <w:spacing w:line="240" w:lineRule="auto"/>
        <w:rPr>
          <w:del w:id="660" w:author="Luca Fumarco" w:date="2025-10-28T13:30:00Z" w16du:dateUtc="2025-10-28T12:30:00Z"/>
        </w:rPr>
      </w:pPr>
      <w:ins w:id="661" w:author="Štěpán Mikula" w:date="2025-10-28T11:16:00Z" w16du:dateUtc="2025-10-28T10:16:00Z">
        <w:del w:id="662" w:author="Luca Fumarco" w:date="2025-10-28T13:30:00Z" w16du:dateUtc="2025-10-28T12:30:00Z">
          <w:r w:rsidRPr="00EE2A96" w:rsidDel="006510EB">
            <w:rPr>
              <w:b/>
              <w:highlight w:val="green"/>
              <w:rPrChange w:id="663" w:author="Luca Fumarco" w:date="2025-10-28T12:53:00Z" w16du:dateUtc="2025-10-28T11:53:00Z">
                <w:rPr>
                  <w:szCs w:val="24"/>
                </w:rPr>
              </w:rPrChange>
            </w:rPr>
            <w:delText xml:space="preserve">Hp 2.6: </w:delText>
          </w:r>
        </w:del>
        <w:del w:id="664" w:author="Luca Fumarco" w:date="2025-10-28T13:15:00Z" w16du:dateUtc="2025-10-28T12:15:00Z">
          <w:r w:rsidR="004C7CB5" w:rsidRPr="00053245" w:rsidDel="00053245">
            <w:rPr>
              <w:bCs/>
              <w:highlight w:val="green"/>
              <w:rPrChange w:id="665" w:author="Luca Fumarco" w:date="2025-10-28T13:15:00Z" w16du:dateUtc="2025-10-28T12:15:00Z">
                <w:rPr/>
              </w:rPrChange>
            </w:rPr>
            <w:delText xml:space="preserve">employees </w:delText>
          </w:r>
        </w:del>
      </w:ins>
      <w:ins w:id="666" w:author="Štěpán Mikula" w:date="2025-10-28T11:17:00Z" w16du:dateUtc="2025-10-28T10:17:00Z">
        <w:del w:id="667" w:author="Luca Fumarco" w:date="2025-10-28T13:15:00Z" w16du:dateUtc="2025-10-28T12:15:00Z">
          <w:r w:rsidR="00C16896" w:rsidRPr="00053245" w:rsidDel="00053245">
            <w:rPr>
              <w:bCs/>
              <w:highlight w:val="green"/>
              <w:rPrChange w:id="668" w:author="Luca Fumarco" w:date="2025-10-28T13:15:00Z" w16du:dateUtc="2025-10-28T12:15:00Z">
                <w:rPr/>
              </w:rPrChange>
            </w:rPr>
            <w:delText xml:space="preserve">are </w:delText>
          </w:r>
        </w:del>
        <w:del w:id="669" w:author="Luca Fumarco" w:date="2025-10-28T13:12:00Z" w16du:dateUtc="2025-10-28T12:12:00Z">
          <w:r w:rsidR="00C16896" w:rsidRPr="00053245" w:rsidDel="00053245">
            <w:rPr>
              <w:bCs/>
              <w:highlight w:val="green"/>
              <w:rPrChange w:id="670" w:author="Luca Fumarco" w:date="2025-10-28T13:15:00Z" w16du:dateUtc="2025-10-28T12:15:00Z">
                <w:rPr/>
              </w:rPrChange>
            </w:rPr>
            <w:delText>less</w:delText>
          </w:r>
        </w:del>
        <w:del w:id="671" w:author="Luca Fumarco" w:date="2025-10-28T13:15:00Z" w16du:dateUtc="2025-10-28T12:15:00Z">
          <w:r w:rsidR="00C16896" w:rsidRPr="00053245" w:rsidDel="00053245">
            <w:rPr>
              <w:bCs/>
              <w:highlight w:val="green"/>
              <w:rPrChange w:id="672" w:author="Luca Fumarco" w:date="2025-10-28T13:15:00Z" w16du:dateUtc="2025-10-28T12:15:00Z">
                <w:rPr/>
              </w:rPrChange>
            </w:rPr>
            <w:delText xml:space="preserve"> likely to receive a callback </w:delText>
          </w:r>
          <w:r w:rsidR="003D664D" w:rsidRPr="00053245" w:rsidDel="00053245">
            <w:rPr>
              <w:bCs/>
              <w:highlight w:val="green"/>
              <w:rPrChange w:id="673" w:author="Luca Fumarco" w:date="2025-10-28T13:15:00Z" w16du:dateUtc="2025-10-28T12:15:00Z">
                <w:rPr/>
              </w:rPrChange>
            </w:rPr>
            <w:delText xml:space="preserve">when applying for positions </w:delText>
          </w:r>
          <w:r w:rsidR="00321E02" w:rsidRPr="00053245" w:rsidDel="00053245">
            <w:rPr>
              <w:bCs/>
              <w:highlight w:val="green"/>
              <w:rPrChange w:id="674" w:author="Luca Fumarco" w:date="2025-10-28T13:15:00Z" w16du:dateUtc="2025-10-28T12:15:00Z">
                <w:rPr/>
              </w:rPrChange>
            </w:rPr>
            <w:delText>suitable for third</w:delText>
          </w:r>
        </w:del>
        <w:del w:id="675" w:author="Luca Fumarco" w:date="2025-10-28T13:13:00Z" w16du:dateUtc="2025-10-28T12:13:00Z">
          <w:r w:rsidR="00321E02" w:rsidRPr="00053245" w:rsidDel="00053245">
            <w:rPr>
              <w:bCs/>
              <w:highlight w:val="green"/>
              <w:rPrChange w:id="676" w:author="Luca Fumarco" w:date="2025-10-28T13:15:00Z" w16du:dateUtc="2025-10-28T12:15:00Z">
                <w:rPr/>
              </w:rPrChange>
            </w:rPr>
            <w:delText xml:space="preserve"> </w:delText>
          </w:r>
        </w:del>
        <w:del w:id="677" w:author="Luca Fumarco" w:date="2025-10-28T13:15:00Z" w16du:dateUtc="2025-10-28T12:15:00Z">
          <w:r w:rsidR="00321E02" w:rsidRPr="00053245" w:rsidDel="00053245">
            <w:rPr>
              <w:bCs/>
              <w:highlight w:val="green"/>
              <w:rPrChange w:id="678" w:author="Luca Fumarco" w:date="2025-10-28T13:15:00Z" w16du:dateUtc="2025-10-28T12:15:00Z">
                <w:rPr/>
              </w:rPrChange>
            </w:rPr>
            <w:delText>countries citizens.</w:delText>
          </w:r>
        </w:del>
      </w:ins>
    </w:p>
    <w:p w14:paraId="2A0B28A0" w14:textId="77777777" w:rsidR="00AD7B7A" w:rsidRPr="008C1085" w:rsidRDefault="00AD7B7A" w:rsidP="00085ED8">
      <w:pPr>
        <w:spacing w:line="240" w:lineRule="auto"/>
        <w:rPr>
          <w:szCs w:val="24"/>
        </w:rPr>
      </w:pPr>
    </w:p>
    <w:p w14:paraId="4454FE61" w14:textId="635A1CB1" w:rsidR="00B13BA2" w:rsidRDefault="00AB2280" w:rsidP="00085ED8">
      <w:pPr>
        <w:spacing w:line="240" w:lineRule="auto"/>
        <w:rPr>
          <w:szCs w:val="24"/>
        </w:rPr>
      </w:pPr>
      <w:r>
        <w:rPr>
          <w:szCs w:val="24"/>
        </w:rPr>
        <w:t>Like the main analyses, additional secondary analyses will test the null hypothesis on the interaction term between age and the different cognitive abilities margins (i.e., recency of Portuguese language and ability level in chess).</w:t>
      </w:r>
    </w:p>
    <w:p w14:paraId="34BCDAEA" w14:textId="3F7A584D" w:rsidR="00AB2280" w:rsidRDefault="00AB2280" w:rsidP="00AB2280">
      <w:pPr>
        <w:spacing w:line="240" w:lineRule="auto"/>
        <w:rPr>
          <w:szCs w:val="24"/>
        </w:rPr>
      </w:pPr>
      <w:r w:rsidRPr="00AB2280">
        <w:rPr>
          <w:szCs w:val="24"/>
        </w:rPr>
        <w:t xml:space="preserve">The same hypotheses could be tested on </w:t>
      </w:r>
      <w:r w:rsidR="00AD7B7A">
        <w:rPr>
          <w:szCs w:val="24"/>
        </w:rPr>
        <w:t xml:space="preserve">other outcomes, namely </w:t>
      </w:r>
      <w:r>
        <w:rPr>
          <w:szCs w:val="24"/>
        </w:rPr>
        <w:t xml:space="preserve">positive answer, </w:t>
      </w:r>
      <w:r w:rsidRPr="00AB2280">
        <w:rPr>
          <w:szCs w:val="24"/>
        </w:rPr>
        <w:t>timing</w:t>
      </w:r>
      <w:r>
        <w:rPr>
          <w:szCs w:val="24"/>
        </w:rPr>
        <w:t>,</w:t>
      </w:r>
      <w:r w:rsidRPr="00AB2280">
        <w:rPr>
          <w:szCs w:val="24"/>
        </w:rPr>
        <w:t xml:space="preserve"> politeness.</w:t>
      </w:r>
    </w:p>
    <w:p w14:paraId="4F7E6B7A" w14:textId="686FBC4E" w:rsidR="00AD7B7A" w:rsidRDefault="00AD7B7A" w:rsidP="00AD7B7A">
      <w:pPr>
        <w:spacing w:line="240" w:lineRule="auto"/>
        <w:rPr>
          <w:szCs w:val="24"/>
        </w:rPr>
      </w:pPr>
      <w:r>
        <w:rPr>
          <w:szCs w:val="24"/>
        </w:rPr>
        <w:t xml:space="preserve">Robustness checks will be conducted on a subsample of occupations where </w:t>
      </w:r>
      <w:r w:rsidRPr="004A5575">
        <w:rPr>
          <w:szCs w:val="24"/>
        </w:rPr>
        <w:t xml:space="preserve">generic cognition </w:t>
      </w:r>
      <w:ins w:id="679" w:author="Luca Fumarco" w:date="2025-10-28T12:54:00Z" w16du:dateUtc="2025-10-28T11:54:00Z">
        <w:r w:rsidR="00EE2A96">
          <w:rPr>
            <w:szCs w:val="24"/>
          </w:rPr>
          <w:t xml:space="preserve">abilities </w:t>
        </w:r>
      </w:ins>
      <w:r w:rsidRPr="004A5575">
        <w:rPr>
          <w:szCs w:val="24"/>
        </w:rPr>
        <w:t>plausibly matters</w:t>
      </w:r>
      <w:r>
        <w:rPr>
          <w:szCs w:val="24"/>
        </w:rPr>
        <w:t>.</w:t>
      </w:r>
    </w:p>
    <w:p w14:paraId="51A93B8B" w14:textId="77777777" w:rsidR="00AB2280" w:rsidRDefault="00AB2280" w:rsidP="00AB2280">
      <w:pPr>
        <w:spacing w:line="240" w:lineRule="auto"/>
        <w:rPr>
          <w:szCs w:val="24"/>
        </w:rPr>
      </w:pPr>
    </w:p>
    <w:p w14:paraId="22510696" w14:textId="77777777" w:rsidR="00085ED8" w:rsidRPr="00AB2280" w:rsidRDefault="00085ED8" w:rsidP="00AB2280">
      <w:pPr>
        <w:spacing w:line="240" w:lineRule="auto"/>
        <w:rPr>
          <w:szCs w:val="24"/>
        </w:rPr>
      </w:pPr>
    </w:p>
    <w:p w14:paraId="5016E766" w14:textId="77777777" w:rsidR="00B13BA2" w:rsidRPr="004C1272" w:rsidRDefault="00B13BA2" w:rsidP="00B13BA2">
      <w:pPr>
        <w:spacing w:line="240" w:lineRule="auto"/>
        <w:rPr>
          <w:b/>
          <w:bCs/>
          <w:i/>
          <w:iCs/>
          <w:szCs w:val="24"/>
        </w:rPr>
      </w:pPr>
      <w:r w:rsidRPr="00B60463">
        <w:rPr>
          <w:b/>
          <w:bCs/>
          <w:i/>
          <w:iCs/>
          <w:szCs w:val="24"/>
        </w:rPr>
        <w:t>Additional analyses</w:t>
      </w:r>
    </w:p>
    <w:p w14:paraId="24FBBD30" w14:textId="2C582C87" w:rsidR="00AD7B7A" w:rsidRDefault="00B13BA2" w:rsidP="00085ED8">
      <w:pPr>
        <w:spacing w:line="240" w:lineRule="auto"/>
        <w:rPr>
          <w:szCs w:val="24"/>
        </w:rPr>
      </w:pPr>
      <w:r w:rsidRPr="00AD7B7A">
        <w:rPr>
          <w:i/>
          <w:iCs/>
          <w:szCs w:val="24"/>
        </w:rPr>
        <w:t>Additional analyses investigate possible mechanisms</w:t>
      </w:r>
      <w:r w:rsidR="00085ED8">
        <w:rPr>
          <w:szCs w:val="24"/>
        </w:rPr>
        <w:t xml:space="preserve"> </w:t>
      </w:r>
    </w:p>
    <w:p w14:paraId="19B81504" w14:textId="491AD21F" w:rsidR="00B13BA2" w:rsidRDefault="00085ED8" w:rsidP="00085ED8">
      <w:pPr>
        <w:spacing w:line="240" w:lineRule="auto"/>
      </w:pPr>
      <w:r>
        <w:t xml:space="preserve">In particular, we investigate heterogeneous effects by </w:t>
      </w:r>
      <w:r w:rsidR="00B13BA2">
        <w:t>standardized hiring processes</w:t>
      </w:r>
      <w:r>
        <w:t xml:space="preserve"> (e.g., proxied by firm size), and by level of competition between firms</w:t>
      </w:r>
      <w:del w:id="680" w:author="Luca Fumarco" w:date="2025-10-28T10:23:00Z">
        <w:r>
          <w:delText xml:space="preserve"> (e.g., </w:delText>
        </w:r>
        <w:commentRangeStart w:id="681"/>
        <w:r>
          <w:delText xml:space="preserve">measured with a Herfindahl-Hirschman Index (HHI) </w:delText>
        </w:r>
      </w:del>
      <w:commentRangeEnd w:id="681"/>
      <w:r w:rsidR="00DF5900">
        <w:rPr>
          <w:rStyle w:val="CommentReference"/>
          <w:sz w:val="24"/>
          <w:szCs w:val="22"/>
        </w:rPr>
        <w:commentReference w:id="681"/>
      </w:r>
      <w:del w:id="682" w:author="Luca Fumarco" w:date="2025-10-28T10:23:00Z">
        <w:r>
          <w:delText>by NACE and/or region)</w:delText>
        </w:r>
      </w:del>
      <w:r>
        <w:t>.</w:t>
      </w:r>
      <w:r w:rsidR="00AD7B7A">
        <w:t xml:space="preserve"> These two sets of analyses will allow us to identify taste-based and statistical discrimination.</w:t>
      </w:r>
    </w:p>
    <w:p w14:paraId="2D7ACBA4" w14:textId="241EB2E4" w:rsidR="000441D9" w:rsidRDefault="00085ED8" w:rsidP="00B13BA2">
      <w:pPr>
        <w:spacing w:line="240" w:lineRule="auto"/>
        <w:rPr>
          <w:szCs w:val="24"/>
        </w:rPr>
      </w:pPr>
      <w:r>
        <w:rPr>
          <w:szCs w:val="24"/>
        </w:rPr>
        <w:t>The expectations align with standard labor economics literature. For example, we expect that l</w:t>
      </w:r>
      <w:r w:rsidR="00B13BA2">
        <w:rPr>
          <w:szCs w:val="24"/>
        </w:rPr>
        <w:t xml:space="preserve">arge firms are less likely to treat applicants with different </w:t>
      </w:r>
      <w:r>
        <w:rPr>
          <w:szCs w:val="24"/>
        </w:rPr>
        <w:t>age</w:t>
      </w:r>
      <w:r w:rsidR="00AD7B7A">
        <w:rPr>
          <w:szCs w:val="24"/>
        </w:rPr>
        <w:t>s</w:t>
      </w:r>
      <w:r>
        <w:rPr>
          <w:szCs w:val="24"/>
        </w:rPr>
        <w:t xml:space="preserve"> differently</w:t>
      </w:r>
      <w:r w:rsidR="00B13BA2">
        <w:rPr>
          <w:szCs w:val="24"/>
        </w:rPr>
        <w:t xml:space="preserve"> because of a more standardized assessment process of the candidates. </w:t>
      </w:r>
      <w:r>
        <w:rPr>
          <w:szCs w:val="24"/>
        </w:rPr>
        <w:t xml:space="preserve">For similar reasons, we expect that large firms are more likely to reward </w:t>
      </w:r>
      <w:r w:rsidR="003D2F8F">
        <w:rPr>
          <w:szCs w:val="24"/>
        </w:rPr>
        <w:t>job-irrelevant</w:t>
      </w:r>
      <w:r w:rsidR="00AD7B7A">
        <w:rPr>
          <w:szCs w:val="24"/>
        </w:rPr>
        <w:t xml:space="preserve"> (but productivity enhancing)</w:t>
      </w:r>
      <w:r>
        <w:rPr>
          <w:szCs w:val="24"/>
        </w:rPr>
        <w:t xml:space="preserve"> cognitive abilities as they pay more attention to details because of a more standardized assessment process of the candidates. Similarly, increased competition </w:t>
      </w:r>
      <w:r w:rsidR="000441D9">
        <w:rPr>
          <w:szCs w:val="24"/>
        </w:rPr>
        <w:t xml:space="preserve">between firms, all else equal, </w:t>
      </w:r>
      <w:r>
        <w:rPr>
          <w:szCs w:val="24"/>
        </w:rPr>
        <w:t>should reduce ageism</w:t>
      </w:r>
      <w:r w:rsidR="000441D9">
        <w:rPr>
          <w:szCs w:val="24"/>
        </w:rPr>
        <w:t xml:space="preserve"> and decrease returns from </w:t>
      </w:r>
      <w:r w:rsidR="003D2F8F">
        <w:rPr>
          <w:szCs w:val="24"/>
        </w:rPr>
        <w:t>job-irrelevant</w:t>
      </w:r>
      <w:r w:rsidR="000441D9">
        <w:rPr>
          <w:szCs w:val="24"/>
        </w:rPr>
        <w:t xml:space="preserve"> </w:t>
      </w:r>
      <w:r w:rsidR="00AD7B7A">
        <w:rPr>
          <w:szCs w:val="24"/>
        </w:rPr>
        <w:t xml:space="preserve">(and not productivity enhancing) </w:t>
      </w:r>
      <w:r w:rsidR="000441D9">
        <w:rPr>
          <w:szCs w:val="24"/>
        </w:rPr>
        <w:t xml:space="preserve">cognitive abilities. </w:t>
      </w:r>
    </w:p>
    <w:p w14:paraId="2FD4D637" w14:textId="682A9378" w:rsidR="00085ED8" w:rsidRDefault="000441D9" w:rsidP="00B13BA2">
      <w:pPr>
        <w:spacing w:line="240" w:lineRule="auto"/>
        <w:rPr>
          <w:szCs w:val="24"/>
        </w:rPr>
      </w:pPr>
      <w:r>
        <w:rPr>
          <w:szCs w:val="24"/>
        </w:rPr>
        <w:t xml:space="preserve">We can conduct also analyses by macro ISCO occupation categories. However, differently from the above, we do not have </w:t>
      </w:r>
      <w:r w:rsidR="000217D6">
        <w:rPr>
          <w:szCs w:val="24"/>
        </w:rPr>
        <w:t>expectations</w:t>
      </w:r>
      <w:r>
        <w:rPr>
          <w:szCs w:val="24"/>
        </w:rPr>
        <w:t xml:space="preserve">; generally, we could expect that certain types of jobs differently reward different types of </w:t>
      </w:r>
      <w:r w:rsidR="003D2F8F">
        <w:rPr>
          <w:szCs w:val="24"/>
        </w:rPr>
        <w:t>job-irrelevant</w:t>
      </w:r>
      <w:r>
        <w:rPr>
          <w:szCs w:val="24"/>
        </w:rPr>
        <w:t xml:space="preserve"> cognitive abilities, depending on the features of the job itself.</w:t>
      </w:r>
    </w:p>
    <w:p w14:paraId="51A7DFAC" w14:textId="77777777" w:rsidR="00AD7B7A" w:rsidRDefault="00AD7B7A" w:rsidP="00B13BA2">
      <w:pPr>
        <w:spacing w:line="240" w:lineRule="auto"/>
        <w:rPr>
          <w:ins w:id="683" w:author="Luca Fumarco" w:date="2025-10-28T13:30:00Z" w16du:dateUtc="2025-10-28T12:30:00Z"/>
          <w:szCs w:val="24"/>
        </w:rPr>
      </w:pPr>
    </w:p>
    <w:p w14:paraId="215D51AB" w14:textId="2FDDBBBF" w:rsidR="006510EB" w:rsidRDefault="006510EB" w:rsidP="00B13BA2">
      <w:pPr>
        <w:spacing w:line="240" w:lineRule="auto"/>
        <w:rPr>
          <w:ins w:id="684" w:author="Luca Fumarco" w:date="2025-10-28T13:30:00Z" w16du:dateUtc="2025-10-28T12:30:00Z"/>
          <w:szCs w:val="24"/>
        </w:rPr>
      </w:pPr>
      <w:ins w:id="685" w:author="Luca Fumarco" w:date="2025-10-28T13:30:00Z" w16du:dateUtc="2025-10-28T12:30:00Z">
        <w:r w:rsidRPr="00AD7B7A">
          <w:rPr>
            <w:i/>
            <w:iCs/>
            <w:szCs w:val="24"/>
          </w:rPr>
          <w:t>Additional analyses investigate</w:t>
        </w:r>
        <w:r>
          <w:rPr>
            <w:i/>
            <w:iCs/>
            <w:szCs w:val="24"/>
          </w:rPr>
          <w:t xml:space="preserve"> the effect of </w:t>
        </w:r>
      </w:ins>
      <w:ins w:id="686" w:author="Luca Fumarco" w:date="2025-10-28T13:31:00Z" w16du:dateUtc="2025-10-28T12:31:00Z">
        <w:r w:rsidR="00390622">
          <w:rPr>
            <w:i/>
            <w:iCs/>
            <w:szCs w:val="24"/>
          </w:rPr>
          <w:t>third-country citizens positions</w:t>
        </w:r>
      </w:ins>
    </w:p>
    <w:p w14:paraId="23367211" w14:textId="407FAF92" w:rsidR="00784DD8" w:rsidRDefault="00784DD8" w:rsidP="00784DD8">
      <w:pPr>
        <w:spacing w:line="240" w:lineRule="auto"/>
        <w:rPr>
          <w:ins w:id="687" w:author="Luca Fumarco" w:date="2025-10-28T13:48:00Z" w16du:dateUtc="2025-10-28T12:48:00Z"/>
          <w:bCs/>
        </w:rPr>
      </w:pPr>
      <w:ins w:id="688" w:author="Luca Fumarco" w:date="2025-10-28T13:55:00Z" w16du:dateUtc="2025-10-28T12:55:00Z">
        <w:r w:rsidRPr="00784DD8">
          <w:rPr>
            <w:bCs/>
          </w:rPr>
          <w:t xml:space="preserve">We conduct an additional exploratory analysis to examine whether Czech applicants are </w:t>
        </w:r>
      </w:ins>
      <w:ins w:id="689" w:author="Luca Fumarco" w:date="2025-10-28T13:56:00Z" w16du:dateUtc="2025-10-28T12:56:00Z">
        <w:r>
          <w:rPr>
            <w:bCs/>
          </w:rPr>
          <w:t>as</w:t>
        </w:r>
      </w:ins>
      <w:ins w:id="690" w:author="Luca Fumarco" w:date="2025-10-28T13:55:00Z" w16du:dateUtc="2025-10-28T12:55:00Z">
        <w:r w:rsidRPr="00784DD8">
          <w:rPr>
            <w:bCs/>
          </w:rPr>
          <w:t xml:space="preserve"> likely to receive callbacks when applying for jobs explicitly open to third-country (non-EU) nationals. All our fictitious applicants are Czech citizens</w:t>
        </w:r>
      </w:ins>
      <w:ins w:id="691" w:author="Luca Fumarco" w:date="2025-10-28T13:57:00Z" w16du:dateUtc="2025-10-28T12:57:00Z">
        <w:r>
          <w:rPr>
            <w:bCs/>
          </w:rPr>
          <w:t>, and our expectation</w:t>
        </w:r>
      </w:ins>
      <w:ins w:id="692" w:author="Luca Fumarco" w:date="2025-10-28T13:55:00Z" w16du:dateUtc="2025-10-28T12:55:00Z">
        <w:r w:rsidRPr="00784DD8">
          <w:rPr>
            <w:bCs/>
          </w:rPr>
          <w:t xml:space="preserve"> is that these applicants may face lower callback rates for such positions. This expectation is based on anecdotal evidence suggesting that employers who advertise these roles may already intend to sponsor non-EU workers and might even prefer them over domestic applicants</w:t>
        </w:r>
        <w:r>
          <w:rPr>
            <w:bCs/>
          </w:rPr>
          <w:t>.</w:t>
        </w:r>
      </w:ins>
    </w:p>
    <w:p w14:paraId="07C4EA94" w14:textId="77777777" w:rsidR="006510EB" w:rsidRDefault="006510EB" w:rsidP="00B13BA2">
      <w:pPr>
        <w:spacing w:line="240" w:lineRule="auto"/>
        <w:rPr>
          <w:szCs w:val="24"/>
        </w:rPr>
      </w:pPr>
    </w:p>
    <w:p w14:paraId="180D7763" w14:textId="244AB743" w:rsidR="00AD7B7A" w:rsidRDefault="00AD7B7A" w:rsidP="00B13BA2">
      <w:pPr>
        <w:spacing w:line="240" w:lineRule="auto"/>
        <w:rPr>
          <w:szCs w:val="24"/>
        </w:rPr>
      </w:pPr>
      <w:r w:rsidRPr="00AD7B7A">
        <w:rPr>
          <w:i/>
          <w:iCs/>
          <w:szCs w:val="24"/>
        </w:rPr>
        <w:t xml:space="preserve">Additional analyses investigate </w:t>
      </w:r>
      <w:r>
        <w:rPr>
          <w:i/>
          <w:iCs/>
          <w:szCs w:val="24"/>
        </w:rPr>
        <w:t xml:space="preserve">commuting and commuting-related </w:t>
      </w:r>
      <w:r w:rsidRPr="00AD7B7A">
        <w:rPr>
          <w:i/>
          <w:iCs/>
          <w:szCs w:val="24"/>
        </w:rPr>
        <w:t>heterogenous effects</w:t>
      </w:r>
    </w:p>
    <w:p w14:paraId="6F03D3EA" w14:textId="5B30E8C7" w:rsidR="00B60463" w:rsidRDefault="000441D9" w:rsidP="00B60463">
      <w:pPr>
        <w:spacing w:line="240" w:lineRule="auto"/>
        <w:rPr>
          <w:szCs w:val="24"/>
        </w:rPr>
      </w:pPr>
      <w:r>
        <w:rPr>
          <w:szCs w:val="24"/>
        </w:rPr>
        <w:lastRenderedPageBreak/>
        <w:t>We can conduct heterogeneity analyses by estimated commuting distance, with the general expectation being that increased distance reduces the likelihood of receiving a callback</w:t>
      </w:r>
      <w:r w:rsidR="00B60463">
        <w:rPr>
          <w:szCs w:val="24"/>
        </w:rPr>
        <w:t xml:space="preserve"> (Carlsson et al., 2018)</w:t>
      </w:r>
      <w:r>
        <w:rPr>
          <w:szCs w:val="24"/>
        </w:rPr>
        <w:t xml:space="preserve">. However, we do not have precise expectations of how increased distance might interact with age and </w:t>
      </w:r>
      <w:r w:rsidR="003D2F8F">
        <w:rPr>
          <w:szCs w:val="24"/>
        </w:rPr>
        <w:t>job-irrelevant</w:t>
      </w:r>
      <w:r>
        <w:rPr>
          <w:szCs w:val="24"/>
        </w:rPr>
        <w:t xml:space="preserve"> cognitive abilities (both their type and level). </w:t>
      </w:r>
      <w:r w:rsidR="00B60463">
        <w:rPr>
          <w:szCs w:val="24"/>
        </w:rPr>
        <w:t xml:space="preserve">On one hand, commuting-time </w:t>
      </w:r>
      <w:r w:rsidR="00B60463" w:rsidRPr="00B60463">
        <w:rPr>
          <w:szCs w:val="24"/>
        </w:rPr>
        <w:t>penalty could be steeper for older applicants: employers may project higher lateness/absence risk</w:t>
      </w:r>
      <w:r w:rsidR="00B60463">
        <w:rPr>
          <w:szCs w:val="24"/>
        </w:rPr>
        <w:t xml:space="preserve"> and </w:t>
      </w:r>
      <w:r w:rsidR="00B60463" w:rsidRPr="00B60463">
        <w:rPr>
          <w:szCs w:val="24"/>
        </w:rPr>
        <w:t>lower schedule flexibility</w:t>
      </w:r>
      <w:r w:rsidR="00B60463">
        <w:rPr>
          <w:szCs w:val="24"/>
        </w:rPr>
        <w:t xml:space="preserve"> for late-career applicants</w:t>
      </w:r>
      <w:r w:rsidR="00B60463" w:rsidRPr="00B60463">
        <w:rPr>
          <w:szCs w:val="24"/>
        </w:rPr>
        <w:t>.</w:t>
      </w:r>
      <w:r w:rsidR="00B60463">
        <w:rPr>
          <w:szCs w:val="24"/>
        </w:rPr>
        <w:t xml:space="preserve"> On the other hand, commuting-time penalty might not interact with age or even reduce</w:t>
      </w:r>
      <w:r w:rsidR="00B60463" w:rsidRPr="00B60463">
        <w:rPr>
          <w:szCs w:val="24"/>
        </w:rPr>
        <w:t>: older workers are often seen as more reliable, possibly offsetting distance concerns.</w:t>
      </w:r>
    </w:p>
    <w:p w14:paraId="45500F07" w14:textId="4FE36DCB" w:rsidR="00B60463" w:rsidDel="00E52E76" w:rsidRDefault="00B60463" w:rsidP="00B13BA2">
      <w:pPr>
        <w:spacing w:line="240" w:lineRule="auto"/>
        <w:rPr>
          <w:del w:id="693" w:author="Luca Fumarco" w:date="2025-10-28T17:44:00Z" w16du:dateUtc="2025-10-28T16:44:00Z"/>
          <w:szCs w:val="24"/>
        </w:rPr>
      </w:pPr>
      <w:r>
        <w:rPr>
          <w:szCs w:val="24"/>
        </w:rPr>
        <w:t>These analyses could account also for neighborhood affluence</w:t>
      </w:r>
      <w:r w:rsidR="00DD462F">
        <w:rPr>
          <w:szCs w:val="24"/>
        </w:rPr>
        <w:t xml:space="preserve"> or area-specific intensity of public transportation</w:t>
      </w:r>
      <w:r>
        <w:rPr>
          <w:szCs w:val="24"/>
        </w:rPr>
        <w:t>.</w:t>
      </w:r>
    </w:p>
    <w:p w14:paraId="3CA427E3" w14:textId="77777777" w:rsidR="00B13BA2" w:rsidDel="00E52E76" w:rsidRDefault="00B13BA2" w:rsidP="00B13BA2">
      <w:pPr>
        <w:spacing w:line="240" w:lineRule="auto"/>
        <w:rPr>
          <w:del w:id="694" w:author="Luca Fumarco" w:date="2025-10-28T17:44:00Z" w16du:dateUtc="2025-10-28T16:44:00Z"/>
          <w:szCs w:val="24"/>
        </w:rPr>
      </w:pPr>
    </w:p>
    <w:p w14:paraId="5564F6A8" w14:textId="58A47258" w:rsidR="00B13BA2" w:rsidDel="00E52E76" w:rsidRDefault="00B13BA2" w:rsidP="00E52E76">
      <w:pPr>
        <w:spacing w:line="240" w:lineRule="auto"/>
        <w:ind w:firstLine="0"/>
        <w:rPr>
          <w:del w:id="695" w:author="Luca Fumarco" w:date="2025-10-28T17:44:00Z" w16du:dateUtc="2025-10-28T16:44:00Z"/>
          <w:b/>
          <w:bCs/>
          <w:szCs w:val="24"/>
        </w:rPr>
        <w:pPrChange w:id="696" w:author="Luca Fumarco" w:date="2025-10-28T17:44:00Z" w16du:dateUtc="2025-10-28T16:44:00Z">
          <w:pPr>
            <w:spacing w:line="240" w:lineRule="auto"/>
            <w:ind w:firstLine="0"/>
          </w:pPr>
        </w:pPrChange>
      </w:pPr>
    </w:p>
    <w:p w14:paraId="1D576459" w14:textId="61B16D30" w:rsidR="00B13BA2" w:rsidDel="00E52E76" w:rsidRDefault="00B13BA2" w:rsidP="00E52E76">
      <w:pPr>
        <w:pBdr>
          <w:bottom w:val="single" w:sz="4" w:space="1" w:color="auto"/>
        </w:pBdr>
        <w:spacing w:line="240" w:lineRule="auto"/>
        <w:ind w:firstLine="0"/>
        <w:rPr>
          <w:del w:id="697" w:author="Luca Fumarco" w:date="2025-10-28T17:44:00Z" w16du:dateUtc="2025-10-28T16:44:00Z"/>
          <w:b/>
          <w:bCs/>
          <w:szCs w:val="24"/>
        </w:rPr>
        <w:pPrChange w:id="698" w:author="Luca Fumarco" w:date="2025-10-28T17:44:00Z" w16du:dateUtc="2025-10-28T16:44:00Z">
          <w:pPr>
            <w:pBdr>
              <w:bottom w:val="single" w:sz="4" w:space="1" w:color="auto"/>
            </w:pBdr>
            <w:spacing w:line="240" w:lineRule="auto"/>
          </w:pPr>
        </w:pPrChange>
      </w:pPr>
      <w:del w:id="699" w:author="Luca Fumarco" w:date="2025-10-28T17:44:00Z" w16du:dateUtc="2025-10-28T16:44:00Z">
        <w:r w:rsidDel="00E52E76">
          <w:rPr>
            <w:b/>
            <w:bCs/>
            <w:szCs w:val="24"/>
          </w:rPr>
          <w:delText xml:space="preserve">Post Trial Information: </w:delText>
        </w:r>
      </w:del>
    </w:p>
    <w:p w14:paraId="3CB17D0E" w14:textId="6EB6A94B" w:rsidR="00B13BA2" w:rsidDel="00E52E76" w:rsidRDefault="00B13BA2" w:rsidP="00E52E76">
      <w:pPr>
        <w:spacing w:line="240" w:lineRule="auto"/>
        <w:ind w:firstLine="0"/>
        <w:rPr>
          <w:del w:id="700" w:author="Luca Fumarco" w:date="2025-10-28T17:44:00Z" w16du:dateUtc="2025-10-28T16:44:00Z"/>
          <w:b/>
          <w:bCs/>
          <w:szCs w:val="24"/>
        </w:rPr>
        <w:pPrChange w:id="701" w:author="Luca Fumarco" w:date="2025-10-28T17:44:00Z" w16du:dateUtc="2025-10-28T16:44:00Z">
          <w:pPr>
            <w:spacing w:line="240" w:lineRule="auto"/>
          </w:pPr>
        </w:pPrChange>
      </w:pPr>
    </w:p>
    <w:p w14:paraId="001749F2" w14:textId="6AEAAA5E" w:rsidR="00B13BA2" w:rsidDel="00E52E76" w:rsidRDefault="00B13BA2" w:rsidP="00E52E76">
      <w:pPr>
        <w:spacing w:line="240" w:lineRule="auto"/>
        <w:ind w:firstLine="0"/>
        <w:rPr>
          <w:del w:id="702" w:author="Luca Fumarco" w:date="2025-10-28T17:44:00Z" w16du:dateUtc="2025-10-28T16:44:00Z"/>
          <w:szCs w:val="24"/>
        </w:rPr>
        <w:pPrChange w:id="703" w:author="Luca Fumarco" w:date="2025-10-28T17:44:00Z" w16du:dateUtc="2025-10-28T16:44:00Z">
          <w:pPr>
            <w:spacing w:line="240" w:lineRule="auto"/>
          </w:pPr>
        </w:pPrChange>
      </w:pPr>
      <w:del w:id="704" w:author="Luca Fumarco" w:date="2025-10-28T17:44:00Z" w16du:dateUtc="2025-10-28T16:44:00Z">
        <w:r w:rsidDel="00E52E76">
          <w:rPr>
            <w:szCs w:val="24"/>
          </w:rPr>
          <w:delText>--</w:delText>
        </w:r>
      </w:del>
    </w:p>
    <w:p w14:paraId="187C83CF" w14:textId="4796C685" w:rsidR="00B13BA2" w:rsidDel="00E52E76" w:rsidRDefault="00B13BA2" w:rsidP="00E52E76">
      <w:pPr>
        <w:spacing w:line="240" w:lineRule="auto"/>
        <w:ind w:firstLine="0"/>
        <w:rPr>
          <w:del w:id="705" w:author="Luca Fumarco" w:date="2025-10-28T17:44:00Z" w16du:dateUtc="2025-10-28T16:44:00Z"/>
          <w:b/>
          <w:bCs/>
          <w:szCs w:val="24"/>
        </w:rPr>
        <w:pPrChange w:id="706" w:author="Luca Fumarco" w:date="2025-10-28T17:44:00Z" w16du:dateUtc="2025-10-28T16:44:00Z">
          <w:pPr>
            <w:spacing w:line="240" w:lineRule="auto"/>
          </w:pPr>
        </w:pPrChange>
      </w:pPr>
    </w:p>
    <w:p w14:paraId="7BD96D32" w14:textId="10B14B6F" w:rsidR="00B13BA2" w:rsidDel="00E52E76" w:rsidRDefault="00B13BA2" w:rsidP="00E52E76">
      <w:pPr>
        <w:pBdr>
          <w:bottom w:val="single" w:sz="4" w:space="1" w:color="auto"/>
        </w:pBdr>
        <w:spacing w:line="240" w:lineRule="auto"/>
        <w:ind w:firstLine="0"/>
        <w:rPr>
          <w:del w:id="707" w:author="Luca Fumarco" w:date="2025-10-28T17:44:00Z" w16du:dateUtc="2025-10-28T16:44:00Z"/>
          <w:b/>
          <w:bCs/>
          <w:szCs w:val="24"/>
        </w:rPr>
        <w:pPrChange w:id="708" w:author="Luca Fumarco" w:date="2025-10-28T17:44:00Z" w16du:dateUtc="2025-10-28T16:44:00Z">
          <w:pPr>
            <w:pBdr>
              <w:bottom w:val="single" w:sz="4" w:space="1" w:color="auto"/>
            </w:pBdr>
            <w:spacing w:line="240" w:lineRule="auto"/>
          </w:pPr>
        </w:pPrChange>
      </w:pPr>
      <w:del w:id="709" w:author="Luca Fumarco" w:date="2025-10-28T17:44:00Z" w16du:dateUtc="2025-10-28T16:44:00Z">
        <w:r w:rsidDel="00E52E76">
          <w:rPr>
            <w:b/>
            <w:bCs/>
            <w:szCs w:val="24"/>
          </w:rPr>
          <w:delText xml:space="preserve">Data Publication: </w:delText>
        </w:r>
      </w:del>
    </w:p>
    <w:p w14:paraId="5F3F0C38" w14:textId="7CA79EFD" w:rsidR="00B13BA2" w:rsidDel="00E52E76" w:rsidRDefault="00B13BA2" w:rsidP="00E52E76">
      <w:pPr>
        <w:spacing w:line="240" w:lineRule="auto"/>
        <w:ind w:firstLine="0"/>
        <w:rPr>
          <w:del w:id="710" w:author="Luca Fumarco" w:date="2025-10-28T17:44:00Z" w16du:dateUtc="2025-10-28T16:44:00Z"/>
          <w:b/>
          <w:bCs/>
          <w:szCs w:val="24"/>
        </w:rPr>
        <w:pPrChange w:id="711" w:author="Luca Fumarco" w:date="2025-10-28T17:44:00Z" w16du:dateUtc="2025-10-28T16:44:00Z">
          <w:pPr>
            <w:spacing w:line="240" w:lineRule="auto"/>
          </w:pPr>
        </w:pPrChange>
      </w:pPr>
    </w:p>
    <w:p w14:paraId="10C4AE1E" w14:textId="099EFC1D" w:rsidR="00B13BA2" w:rsidDel="00E52E76" w:rsidRDefault="00B13BA2" w:rsidP="00E52E76">
      <w:pPr>
        <w:spacing w:line="240" w:lineRule="auto"/>
        <w:ind w:firstLine="0"/>
        <w:rPr>
          <w:del w:id="712" w:author="Luca Fumarco" w:date="2025-10-28T17:44:00Z" w16du:dateUtc="2025-10-28T16:44:00Z"/>
          <w:szCs w:val="24"/>
        </w:rPr>
        <w:pPrChange w:id="713" w:author="Luca Fumarco" w:date="2025-10-28T17:44:00Z" w16du:dateUtc="2025-10-28T16:44:00Z">
          <w:pPr>
            <w:spacing w:line="240" w:lineRule="auto"/>
          </w:pPr>
        </w:pPrChange>
      </w:pPr>
      <w:del w:id="714" w:author="Luca Fumarco" w:date="2025-10-28T17:44:00Z" w16du:dateUtc="2025-10-28T16:44:00Z">
        <w:r w:rsidDel="00E52E76">
          <w:rPr>
            <w:szCs w:val="24"/>
          </w:rPr>
          <w:delText>--</w:delText>
        </w:r>
      </w:del>
    </w:p>
    <w:p w14:paraId="64586C58" w14:textId="333AA6EC" w:rsidR="00B13BA2" w:rsidDel="00E52E76" w:rsidRDefault="00B13BA2" w:rsidP="00E52E76">
      <w:pPr>
        <w:spacing w:line="240" w:lineRule="auto"/>
        <w:ind w:firstLine="0"/>
        <w:rPr>
          <w:del w:id="715" w:author="Luca Fumarco" w:date="2025-10-28T17:44:00Z" w16du:dateUtc="2025-10-28T16:44:00Z"/>
          <w:b/>
          <w:bCs/>
          <w:szCs w:val="24"/>
        </w:rPr>
        <w:pPrChange w:id="716" w:author="Luca Fumarco" w:date="2025-10-28T17:44:00Z" w16du:dateUtc="2025-10-28T16:44:00Z">
          <w:pPr>
            <w:spacing w:line="240" w:lineRule="auto"/>
          </w:pPr>
        </w:pPrChange>
      </w:pPr>
    </w:p>
    <w:p w14:paraId="2F4155B2" w14:textId="03096E7A" w:rsidR="00B13BA2" w:rsidDel="00E52E76" w:rsidRDefault="00B13BA2" w:rsidP="00E52E76">
      <w:pPr>
        <w:pBdr>
          <w:bottom w:val="single" w:sz="4" w:space="1" w:color="auto"/>
        </w:pBdr>
        <w:spacing w:line="240" w:lineRule="auto"/>
        <w:ind w:firstLine="0"/>
        <w:rPr>
          <w:del w:id="717" w:author="Luca Fumarco" w:date="2025-10-28T17:44:00Z" w16du:dateUtc="2025-10-28T16:44:00Z"/>
          <w:b/>
          <w:bCs/>
          <w:szCs w:val="24"/>
        </w:rPr>
        <w:pPrChange w:id="718" w:author="Luca Fumarco" w:date="2025-10-28T17:44:00Z" w16du:dateUtc="2025-10-28T16:44:00Z">
          <w:pPr>
            <w:pBdr>
              <w:bottom w:val="single" w:sz="4" w:space="1" w:color="auto"/>
            </w:pBdr>
            <w:spacing w:line="240" w:lineRule="auto"/>
          </w:pPr>
        </w:pPrChange>
      </w:pPr>
      <w:del w:id="719" w:author="Luca Fumarco" w:date="2025-10-28T17:44:00Z" w16du:dateUtc="2025-10-28T16:44:00Z">
        <w:r w:rsidDel="00E52E76">
          <w:rPr>
            <w:b/>
            <w:bCs/>
            <w:szCs w:val="24"/>
          </w:rPr>
          <w:delText xml:space="preserve">Reports, Papers &amp; Other Materials: </w:delText>
        </w:r>
      </w:del>
    </w:p>
    <w:p w14:paraId="78814C73" w14:textId="1BDFE403" w:rsidR="00B13BA2" w:rsidDel="00E52E76" w:rsidRDefault="00B13BA2" w:rsidP="00E52E76">
      <w:pPr>
        <w:spacing w:line="240" w:lineRule="auto"/>
        <w:ind w:firstLine="0"/>
        <w:rPr>
          <w:del w:id="720" w:author="Luca Fumarco" w:date="2025-10-28T17:44:00Z" w16du:dateUtc="2025-10-28T16:44:00Z"/>
          <w:b/>
          <w:bCs/>
          <w:szCs w:val="24"/>
        </w:rPr>
        <w:pPrChange w:id="721" w:author="Luca Fumarco" w:date="2025-10-28T17:44:00Z" w16du:dateUtc="2025-10-28T16:44:00Z">
          <w:pPr>
            <w:spacing w:line="240" w:lineRule="auto"/>
          </w:pPr>
        </w:pPrChange>
      </w:pPr>
    </w:p>
    <w:p w14:paraId="135EE03A" w14:textId="2EC4FD2B" w:rsidR="00B13BA2" w:rsidDel="00E52E76" w:rsidRDefault="00B13BA2" w:rsidP="00E52E76">
      <w:pPr>
        <w:spacing w:line="240" w:lineRule="auto"/>
        <w:ind w:firstLine="0"/>
        <w:rPr>
          <w:del w:id="722" w:author="Luca Fumarco" w:date="2025-10-28T17:44:00Z" w16du:dateUtc="2025-10-28T16:44:00Z"/>
        </w:rPr>
        <w:pPrChange w:id="723" w:author="Luca Fumarco" w:date="2025-10-28T17:44:00Z" w16du:dateUtc="2025-10-28T16:44:00Z">
          <w:pPr>
            <w:spacing w:line="240" w:lineRule="auto"/>
          </w:pPr>
        </w:pPrChange>
      </w:pPr>
      <w:del w:id="724" w:author="Luca Fumarco" w:date="2025-10-28T17:44:00Z" w16du:dateUtc="2025-10-28T16:44:00Z">
        <w:r w:rsidDel="00E52E76">
          <w:rPr>
            <w:szCs w:val="24"/>
          </w:rPr>
          <w:delText>--</w:delText>
        </w:r>
      </w:del>
    </w:p>
    <w:p w14:paraId="328AB77F" w14:textId="77777777" w:rsidR="009C5961" w:rsidRPr="00F47F62" w:rsidRDefault="009C5961" w:rsidP="00E52E76">
      <w:pPr>
        <w:spacing w:line="240" w:lineRule="auto"/>
        <w:pPrChange w:id="725" w:author="Luca Fumarco" w:date="2025-10-28T17:44:00Z" w16du:dateUtc="2025-10-28T16:44:00Z">
          <w:pPr/>
        </w:pPrChange>
      </w:pPr>
      <w:r w:rsidRPr="00F47F62">
        <w:t xml:space="preserve"> </w:t>
      </w:r>
    </w:p>
    <w:sectPr w:rsidR="009C5961" w:rsidRPr="00F47F62">
      <w:pgSz w:w="12240" w:h="15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44" w:author="Luca Fumarco" w:date="2025-10-27T15:39:00Z" w:initials="LF">
    <w:p w14:paraId="545097C7" w14:textId="77777777" w:rsidR="00224A64" w:rsidRDefault="00224A64" w:rsidP="00224A64">
      <w:pPr>
        <w:pStyle w:val="CommentText"/>
        <w:ind w:firstLine="0"/>
        <w:jc w:val="left"/>
      </w:pPr>
      <w:r>
        <w:rPr>
          <w:rStyle w:val="CommentReference"/>
        </w:rPr>
        <w:annotationRef/>
      </w:r>
      <w:r>
        <w:t>I am still wondering why we do this and we apply to any job. What is the usage of this signal to everybody?</w:t>
      </w:r>
    </w:p>
  </w:comment>
  <w:comment w:id="45" w:author="Štěpán Mikula" w:date="2025-10-28T11:19:00Z" w:initials="ŠM">
    <w:p w14:paraId="6CACBC64" w14:textId="77777777" w:rsidR="00E23B3A" w:rsidRDefault="00E23B3A" w:rsidP="00E23B3A">
      <w:pPr>
        <w:jc w:val="left"/>
      </w:pPr>
      <w:r>
        <w:rPr>
          <w:rStyle w:val="CommentReference"/>
        </w:rPr>
        <w:annotationRef/>
      </w:r>
      <w:r>
        <w:rPr>
          <w:sz w:val="20"/>
          <w:szCs w:val="20"/>
        </w:rPr>
        <w:t xml:space="preserve">It is practical for CV generation and it is required in about 10 % of cases. </w:t>
      </w:r>
    </w:p>
  </w:comment>
  <w:comment w:id="47" w:author="Luca Fumarco" w:date="2025-10-27T15:42:00Z" w:initials="LF">
    <w:p w14:paraId="5E8B3B9F" w14:textId="7BF6931C" w:rsidR="00224A64" w:rsidRDefault="00224A64" w:rsidP="00224A64">
      <w:pPr>
        <w:pStyle w:val="CommentText"/>
        <w:ind w:firstLine="0"/>
        <w:jc w:val="left"/>
      </w:pPr>
      <w:r>
        <w:rPr>
          <w:rStyle w:val="CommentReference"/>
        </w:rPr>
        <w:annotationRef/>
      </w:r>
      <w:r>
        <w:t>I also cannot understand this. We are applying to all job applications, including carpenters, waiters, etc...can we reasonably say that someone between 40 and 55, with this sort of job, has a tertiary education level?</w:t>
      </w:r>
    </w:p>
  </w:comment>
  <w:comment w:id="104" w:author="Luca Fumarco" w:date="2025-10-27T15:46:00Z" w:initials="LF">
    <w:p w14:paraId="2FE5A132" w14:textId="77777777" w:rsidR="007950ED" w:rsidRDefault="007950ED" w:rsidP="007950ED">
      <w:pPr>
        <w:pStyle w:val="CommentText"/>
        <w:ind w:firstLine="0"/>
        <w:jc w:val="left"/>
      </w:pPr>
      <w:r>
        <w:rPr>
          <w:rStyle w:val="CommentReference"/>
        </w:rPr>
        <w:annotationRef/>
      </w:r>
      <w:r>
        <w:t>It seems this is the focus of the study, together with ageism, but the latter is not a novelty</w:t>
      </w:r>
    </w:p>
  </w:comment>
  <w:comment w:id="116" w:author="Luca Fumarco" w:date="2025-10-27T15:47:00Z" w:initials="LF">
    <w:p w14:paraId="2E7DF444" w14:textId="77777777" w:rsidR="007950ED" w:rsidRDefault="007950ED" w:rsidP="007950ED">
      <w:pPr>
        <w:pStyle w:val="CommentText"/>
        <w:ind w:firstLine="0"/>
        <w:jc w:val="left"/>
      </w:pPr>
      <w:r>
        <w:rPr>
          <w:rStyle w:val="CommentReference"/>
        </w:rPr>
        <w:annotationRef/>
      </w:r>
      <w:r>
        <w:t>True? From carpenter with high school education requirement to IT level with master certificate?</w:t>
      </w:r>
    </w:p>
  </w:comment>
  <w:comment w:id="165" w:author="Luca Fumarco" w:date="2025-10-27T15:50:00Z" w:initials="LF">
    <w:p w14:paraId="0541EEE2" w14:textId="77777777" w:rsidR="007950ED" w:rsidRDefault="007950ED" w:rsidP="007950ED">
      <w:pPr>
        <w:pStyle w:val="CommentText"/>
        <w:ind w:firstLine="0"/>
        <w:jc w:val="left"/>
      </w:pPr>
      <w:r>
        <w:rPr>
          <w:rStyle w:val="CommentReference"/>
        </w:rPr>
        <w:annotationRef/>
      </w:r>
      <w:r>
        <w:t>True?</w:t>
      </w:r>
    </w:p>
  </w:comment>
  <w:comment w:id="183" w:author="Luca Fumarco" w:date="2025-10-27T15:51:00Z" w:initials="LF">
    <w:p w14:paraId="301631F3" w14:textId="77777777" w:rsidR="007950ED" w:rsidRDefault="007950ED" w:rsidP="007950ED">
      <w:pPr>
        <w:pStyle w:val="CommentText"/>
        <w:ind w:firstLine="0"/>
        <w:jc w:val="left"/>
      </w:pPr>
      <w:r>
        <w:rPr>
          <w:rStyle w:val="CommentReference"/>
        </w:rPr>
        <w:annotationRef/>
      </w:r>
      <w:r>
        <w:t>What term did you use yesterday?</w:t>
      </w:r>
    </w:p>
  </w:comment>
  <w:comment w:id="291" w:author="Luca Fumarco" w:date="2025-10-27T16:02:00Z" w:initials="LF">
    <w:p w14:paraId="6B828A14" w14:textId="77777777" w:rsidR="00AE6062" w:rsidRDefault="00AE6062" w:rsidP="00AE6062">
      <w:pPr>
        <w:pStyle w:val="CommentText"/>
        <w:ind w:firstLine="0"/>
        <w:jc w:val="left"/>
      </w:pPr>
      <w:r>
        <w:rPr>
          <w:rStyle w:val="CommentReference"/>
        </w:rPr>
        <w:annotationRef/>
      </w:r>
      <w:r>
        <w:t>Can you append in one pdf file a punch of CVs, like 5?</w:t>
      </w:r>
    </w:p>
  </w:comment>
  <w:comment w:id="297" w:author="Luca Fumarco" w:date="2025-10-27T16:03:00Z" w:initials="LF">
    <w:p w14:paraId="7837F7EE" w14:textId="77777777" w:rsidR="00AE6062" w:rsidRDefault="00AE6062" w:rsidP="00AE6062">
      <w:pPr>
        <w:pStyle w:val="CommentText"/>
        <w:ind w:firstLine="0"/>
        <w:jc w:val="left"/>
      </w:pPr>
      <w:r>
        <w:rPr>
          <w:rStyle w:val="CommentReference"/>
        </w:rPr>
        <w:annotationRef/>
      </w:r>
      <w:r>
        <w:t>That’s what you said, right?</w:t>
      </w:r>
    </w:p>
  </w:comment>
  <w:comment w:id="312" w:author="Luca Fumarco" w:date="2025-10-27T16:03:00Z" w:initials="LF">
    <w:p w14:paraId="0EEFF18A" w14:textId="77777777" w:rsidR="00AE6062" w:rsidRDefault="00AE6062" w:rsidP="00AE6062">
      <w:pPr>
        <w:pStyle w:val="CommentText"/>
        <w:ind w:firstLine="0"/>
        <w:jc w:val="left"/>
      </w:pPr>
      <w:r>
        <w:rPr>
          <w:rStyle w:val="CommentReference"/>
        </w:rPr>
        <w:annotationRef/>
      </w:r>
      <w:r>
        <w:t>Name of the database</w:t>
      </w:r>
    </w:p>
  </w:comment>
  <w:comment w:id="313" w:author="Štěpán Mikula" w:date="2025-10-28T11:20:00Z" w:initials="ŠM">
    <w:p w14:paraId="4F2B990E" w14:textId="77777777" w:rsidR="00C3604A" w:rsidRDefault="00C3604A" w:rsidP="00C3604A">
      <w:pPr>
        <w:jc w:val="left"/>
      </w:pPr>
      <w:r>
        <w:rPr>
          <w:rStyle w:val="CommentReference"/>
        </w:rPr>
        <w:annotationRef/>
      </w:r>
      <w:r>
        <w:rPr>
          <w:sz w:val="20"/>
          <w:szCs w:val="20"/>
        </w:rPr>
        <w:t>There is no official name. I gave an accurte description</w:t>
      </w:r>
    </w:p>
  </w:comment>
  <w:comment w:id="330" w:author="Luca Fumarco" w:date="2025-10-27T16:04:00Z" w:initials="LF">
    <w:p w14:paraId="6BBA29C3" w14:textId="77777777" w:rsidR="00AE6062" w:rsidRDefault="00AE6062" w:rsidP="00AE6062">
      <w:pPr>
        <w:pStyle w:val="CommentText"/>
        <w:ind w:firstLine="0"/>
        <w:jc w:val="left"/>
      </w:pPr>
      <w:r>
        <w:rPr>
          <w:rStyle w:val="CommentReference"/>
        </w:rPr>
        <w:annotationRef/>
      </w:r>
      <w:r>
        <w:t>What jobs are excluded?</w:t>
      </w:r>
    </w:p>
  </w:comment>
  <w:comment w:id="340" w:author="Luca Fumarco" w:date="2025-10-27T16:05:00Z" w:initials="LF">
    <w:p w14:paraId="675989FD" w14:textId="77777777" w:rsidR="00AE6062" w:rsidRDefault="00AE6062" w:rsidP="00AE6062">
      <w:pPr>
        <w:pStyle w:val="CommentText"/>
        <w:ind w:firstLine="0"/>
        <w:jc w:val="left"/>
      </w:pPr>
      <w:r>
        <w:rPr>
          <w:rStyle w:val="CommentReference"/>
        </w:rPr>
        <w:annotationRef/>
      </w:r>
      <w:r>
        <w:t>Why are those jobs excluded</w:t>
      </w:r>
    </w:p>
  </w:comment>
  <w:comment w:id="374" w:author="Luca Fumarco" w:date="2025-10-27T16:11:00Z" w:initials="LF">
    <w:p w14:paraId="6E4E53FF" w14:textId="77777777" w:rsidR="000A256F" w:rsidRDefault="000A256F" w:rsidP="000A256F">
      <w:pPr>
        <w:pStyle w:val="CommentText"/>
        <w:ind w:firstLine="0"/>
        <w:jc w:val="left"/>
      </w:pPr>
      <w:r>
        <w:rPr>
          <w:rStyle w:val="CommentReference"/>
        </w:rPr>
        <w:annotationRef/>
      </w:r>
      <w:r>
        <w:t>Doable?</w:t>
      </w:r>
    </w:p>
  </w:comment>
  <w:comment w:id="375" w:author="Štěpán Mikula" w:date="2025-10-28T11:20:00Z" w:initials="ŠM">
    <w:p w14:paraId="7245358B" w14:textId="77777777" w:rsidR="003D0651" w:rsidRDefault="003D0651" w:rsidP="003D0651">
      <w:pPr>
        <w:jc w:val="left"/>
      </w:pPr>
      <w:r>
        <w:rPr>
          <w:rStyle w:val="CommentReference"/>
        </w:rPr>
        <w:annotationRef/>
      </w:r>
      <w:r>
        <w:rPr>
          <w:sz w:val="20"/>
          <w:szCs w:val="20"/>
        </w:rPr>
        <w:t>Sure!</w:t>
      </w:r>
    </w:p>
  </w:comment>
  <w:comment w:id="389" w:author="Luca Fumarco" w:date="2025-10-27T17:05:00Z" w:initials="LF">
    <w:p w14:paraId="03596789" w14:textId="77777777" w:rsidR="0030217E" w:rsidRDefault="0030217E" w:rsidP="0030217E">
      <w:pPr>
        <w:pStyle w:val="CommentText"/>
        <w:ind w:firstLine="0"/>
        <w:jc w:val="left"/>
      </w:pPr>
      <w:r>
        <w:rPr>
          <w:rStyle w:val="CommentReference"/>
        </w:rPr>
        <w:annotationRef/>
      </w:r>
      <w:r>
        <w:t>IS THERE STRATIFICATION BY REGION (LIKE UA EXPERIMENT)? IT SOUNDS LIKE WE ARE CONTACTING ANYONE. WHAT ARE THE CHARACTERISTICS ARE ADVERTISEMENTS THAT WE DID NOT TARGET? This question is posted in another part of the text</w:t>
      </w:r>
    </w:p>
  </w:comment>
  <w:comment w:id="390" w:author="Štěpán Mikula" w:date="2025-10-28T11:21:00Z" w:initials="ŠM">
    <w:p w14:paraId="3126FB36" w14:textId="77777777" w:rsidR="003D0651" w:rsidRDefault="003D0651" w:rsidP="003D0651">
      <w:pPr>
        <w:jc w:val="left"/>
      </w:pPr>
      <w:r>
        <w:rPr>
          <w:rStyle w:val="CommentReference"/>
        </w:rPr>
        <w:annotationRef/>
      </w:r>
      <w:r>
        <w:rPr>
          <w:sz w:val="20"/>
          <w:szCs w:val="20"/>
        </w:rPr>
        <w:t>Yes. I added it. Check it please.</w:t>
      </w:r>
    </w:p>
  </w:comment>
  <w:comment w:id="418" w:author="Štěpán Mikula" w:date="2025-10-28T11:22:00Z" w:initials="ŠM">
    <w:p w14:paraId="0F9AD8E6" w14:textId="77777777" w:rsidR="0085324C" w:rsidRDefault="0085324C" w:rsidP="0085324C">
      <w:pPr>
        <w:jc w:val="left"/>
      </w:pPr>
      <w:r>
        <w:rPr>
          <w:rStyle w:val="CommentReference"/>
        </w:rPr>
        <w:annotationRef/>
      </w:r>
      <w:r>
        <w:rPr>
          <w:sz w:val="20"/>
          <w:szCs w:val="20"/>
        </w:rPr>
        <w:t>You are correct but it is tiny detail. It is normal to say that we have 14 regions.</w:t>
      </w:r>
    </w:p>
  </w:comment>
  <w:comment w:id="414" w:author="Luca Fumarco" w:date="2025-10-27T16:13:00Z" w:initials="LF">
    <w:p w14:paraId="095C6FEA" w14:textId="76D28536" w:rsidR="000A256F" w:rsidRDefault="000A256F" w:rsidP="000A256F">
      <w:pPr>
        <w:pStyle w:val="CommentText"/>
        <w:ind w:firstLine="0"/>
        <w:jc w:val="left"/>
      </w:pPr>
      <w:r>
        <w:rPr>
          <w:rStyle w:val="CommentReference"/>
        </w:rPr>
        <w:annotationRef/>
      </w:r>
      <w:r>
        <w:t>True?</w:t>
      </w:r>
    </w:p>
  </w:comment>
  <w:comment w:id="426" w:author="Luca Fumarco" w:date="2025-10-27T16:13:00Z" w:initials="LF">
    <w:p w14:paraId="3C521725" w14:textId="77777777" w:rsidR="000A256F" w:rsidRDefault="000A256F" w:rsidP="000A256F">
      <w:pPr>
        <w:pStyle w:val="CommentText"/>
        <w:ind w:firstLine="0"/>
        <w:jc w:val="left"/>
      </w:pPr>
      <w:r>
        <w:rPr>
          <w:rStyle w:val="CommentReference"/>
        </w:rPr>
        <w:annotationRef/>
      </w:r>
      <w:r>
        <w:t>True?</w:t>
      </w:r>
    </w:p>
  </w:comment>
  <w:comment w:id="427" w:author="Štěpán Mikula" w:date="2025-10-28T11:22:00Z" w:initials="ŠM">
    <w:p w14:paraId="53EBFA5F" w14:textId="77777777" w:rsidR="0085324C" w:rsidRDefault="0085324C" w:rsidP="0085324C">
      <w:pPr>
        <w:jc w:val="left"/>
      </w:pPr>
      <w:r>
        <w:rPr>
          <w:rStyle w:val="CommentReference"/>
        </w:rPr>
        <w:annotationRef/>
      </w:r>
      <w:r>
        <w:rPr>
          <w:sz w:val="20"/>
          <w:szCs w:val="20"/>
        </w:rPr>
        <w:t>We stratify by region to make sure that we have all treamtent levels from all regions</w:t>
      </w:r>
    </w:p>
  </w:comment>
  <w:comment w:id="453" w:author="Luca Fumarco" w:date="2025-10-27T16:13:00Z" w:initials="LF">
    <w:p w14:paraId="360B85BF" w14:textId="77777777" w:rsidR="000A256F" w:rsidRDefault="000A256F" w:rsidP="000A256F">
      <w:pPr>
        <w:pStyle w:val="CommentText"/>
        <w:ind w:firstLine="0"/>
        <w:jc w:val="left"/>
      </w:pPr>
      <w:r>
        <w:rPr>
          <w:rStyle w:val="CommentReference"/>
        </w:rPr>
        <w:annotationRef/>
      </w:r>
      <w:r>
        <w:t>Name of the databased or registry</w:t>
      </w:r>
    </w:p>
  </w:comment>
  <w:comment w:id="480" w:author="Luca Fumarco" w:date="2025-10-27T16:13:00Z" w:initials="LF">
    <w:p w14:paraId="59DA93AC" w14:textId="77777777" w:rsidR="000A256F" w:rsidRDefault="000A256F" w:rsidP="000A256F">
      <w:pPr>
        <w:pStyle w:val="CommentText"/>
        <w:ind w:firstLine="0"/>
        <w:jc w:val="left"/>
      </w:pPr>
      <w:r>
        <w:rPr>
          <w:rStyle w:val="CommentReference"/>
        </w:rPr>
        <w:annotationRef/>
      </w:r>
      <w:r>
        <w:t>True?</w:t>
      </w:r>
    </w:p>
  </w:comment>
  <w:comment w:id="566" w:author="Štěpán Mikula" w:date="2025-10-28T11:13:00Z" w:initials="ŠM">
    <w:p w14:paraId="057645AA" w14:textId="2942FDD6" w:rsidR="006A1BC2" w:rsidRDefault="006A1BC2" w:rsidP="006A1BC2">
      <w:pPr>
        <w:jc w:val="left"/>
      </w:pPr>
      <w:r>
        <w:rPr>
          <w:rStyle w:val="CommentReference"/>
        </w:rPr>
        <w:annotationRef/>
      </w:r>
      <w:r>
        <w:rPr>
          <w:sz w:val="20"/>
          <w:szCs w:val="20"/>
        </w:rPr>
        <w:fldChar w:fldCharType="begin"/>
      </w:r>
      <w:r>
        <w:rPr>
          <w:sz w:val="20"/>
          <w:szCs w:val="20"/>
        </w:rPr>
        <w:instrText>HYPERLINK "mailto:247125@muni.cz"</w:instrText>
      </w:r>
      <w:r>
        <w:rPr>
          <w:sz w:val="20"/>
          <w:szCs w:val="20"/>
        </w:rPr>
      </w:r>
      <w:bookmarkStart w:id="570" w:name="_@_093F63AF35675046BE1EB4088AEF14E2Z"/>
      <w:r>
        <w:rPr>
          <w:sz w:val="20"/>
          <w:szCs w:val="20"/>
        </w:rPr>
        <w:fldChar w:fldCharType="separate"/>
      </w:r>
      <w:bookmarkEnd w:id="570"/>
      <w:r w:rsidRPr="006A1BC2">
        <w:rPr>
          <w:rStyle w:val="Mention"/>
          <w:noProof/>
          <w:sz w:val="20"/>
          <w:szCs w:val="20"/>
        </w:rPr>
        <w:t>@Luca Fumarco</w:t>
      </w:r>
      <w:r>
        <w:rPr>
          <w:sz w:val="20"/>
          <w:szCs w:val="20"/>
        </w:rPr>
        <w:fldChar w:fldCharType="end"/>
      </w:r>
      <w:r>
        <w:rPr>
          <w:sz w:val="20"/>
          <w:szCs w:val="20"/>
        </w:rPr>
        <w:t xml:space="preserve"> check it please</w:t>
      </w:r>
    </w:p>
  </w:comment>
  <w:comment w:id="567" w:author="Luca Fumarco" w:date="2025-10-28T11:22:00Z" w:initials="LF">
    <w:p w14:paraId="322DD6B5" w14:textId="365EFE75" w:rsidR="002B3C31" w:rsidRDefault="002B3C31">
      <w:pPr>
        <w:pStyle w:val="CommentText"/>
      </w:pPr>
      <w:r>
        <w:rPr>
          <w:rStyle w:val="CommentReference"/>
        </w:rPr>
        <w:annotationRef/>
      </w:r>
      <w:r w:rsidRPr="5D028E13">
        <w:t>I think it is alright, MDE details for this example have not changed</w:t>
      </w:r>
    </w:p>
  </w:comment>
  <w:comment w:id="576" w:author="Luca Fumarco" w:date="2025-10-27T16:16:00Z" w:initials="LF">
    <w:p w14:paraId="273858DE" w14:textId="6301E267" w:rsidR="00FD2812" w:rsidRDefault="00FD2812" w:rsidP="00FD2812">
      <w:pPr>
        <w:pStyle w:val="CommentText"/>
        <w:ind w:firstLine="0"/>
        <w:jc w:val="left"/>
      </w:pPr>
      <w:r>
        <w:rPr>
          <w:rStyle w:val="CommentReference"/>
        </w:rPr>
        <w:annotationRef/>
      </w:r>
      <w:r>
        <w:t>These should be posted</w:t>
      </w:r>
    </w:p>
  </w:comment>
  <w:comment w:id="581" w:author="Luca Fumarco" w:date="2025-10-27T16:24:00Z" w:initials="LF">
    <w:p w14:paraId="3AF4EBF0" w14:textId="77777777" w:rsidR="00033F8E" w:rsidRDefault="00FD2812" w:rsidP="00033F8E">
      <w:pPr>
        <w:pStyle w:val="CommentText"/>
        <w:ind w:firstLine="0"/>
        <w:jc w:val="left"/>
      </w:pPr>
      <w:r>
        <w:rPr>
          <w:rStyle w:val="CommentReference"/>
        </w:rPr>
        <w:annotationRef/>
      </w:r>
      <w:r w:rsidR="00033F8E">
        <w:t>This COULD be posted, and the reason is this. It should shows that we actually had their support, that we are subject to certain deadline (I do not know them, I just know that you want to start asap) and it should quickly discuss what they did, how they supported us. In particular, this short document (one-sided sheet) should discuss some guidelines they gave us, and focus on those details of the experimental design that seem either confusing or patched together quickly, and thus have little scientific rigour (I highlighted above what is not convincing, but there could be other things). If the referees see obvious problems in the experimental design (and readers in general), they might take it as negative signal, and prejudge our study outcome (e.g. from Labour Econ or ILR Rev as potential outlets to Labour or Applied Economics). If we have a valid justification and we discuss everything, the limitations of our study could be seen differently.</w:t>
      </w:r>
    </w:p>
  </w:comment>
  <w:comment w:id="582" w:author="Luca Fumarco" w:date="2025-10-27T16:27:00Z" w:initials="LF">
    <w:p w14:paraId="2EF9ED18" w14:textId="77777777" w:rsidR="00033F8E" w:rsidRDefault="00033F8E" w:rsidP="00033F8E">
      <w:pPr>
        <w:pStyle w:val="CommentText"/>
        <w:ind w:firstLine="0"/>
        <w:jc w:val="left"/>
      </w:pPr>
      <w:r>
        <w:rPr>
          <w:rStyle w:val="CommentReference"/>
        </w:rPr>
        <w:annotationRef/>
      </w:r>
      <w:r>
        <w:t>An alternative is that if things go wrong we could circulate this study as a policy report, which could limit reputational negative effects of circulating badly designed studies. (I am not certain of things, I just have a bad feeling)</w:t>
      </w:r>
    </w:p>
  </w:comment>
  <w:comment w:id="583" w:author="Luca Fumarco" w:date="2025-10-27T16:58:00Z" w:initials="LF">
    <w:p w14:paraId="62F7DB23" w14:textId="77777777" w:rsidR="00DD462F" w:rsidRDefault="00DD462F" w:rsidP="00DD462F">
      <w:pPr>
        <w:pStyle w:val="CommentText"/>
        <w:ind w:firstLine="0"/>
        <w:jc w:val="left"/>
      </w:pPr>
      <w:r>
        <w:rPr>
          <w:rStyle w:val="CommentReference"/>
        </w:rPr>
        <w:annotationRef/>
      </w:r>
      <w:r>
        <w:t>As an additional alternative, this paper could be part of someone’s thesis? I do not know the rules. Even if it will not be good enough for a good publication, it could be good enough for a thesis and help the student on the job market.</w:t>
      </w:r>
    </w:p>
  </w:comment>
  <w:comment w:id="584" w:author="Štěpán Mikula" w:date="2025-10-28T11:24:00Z" w:initials="ŠM">
    <w:p w14:paraId="473F213C" w14:textId="77777777" w:rsidR="005F730F" w:rsidRDefault="005F730F" w:rsidP="005F730F">
      <w:pPr>
        <w:jc w:val="left"/>
      </w:pPr>
      <w:r>
        <w:rPr>
          <w:rStyle w:val="CommentReference"/>
        </w:rPr>
        <w:annotationRef/>
      </w:r>
      <w:r>
        <w:rPr>
          <w:sz w:val="20"/>
          <w:szCs w:val="20"/>
        </w:rPr>
        <w:t>We have a signed memorandum. I would not post it publicly. We would have to have their permission. (It is not a big deal but we do not have it.</w:t>
      </w:r>
    </w:p>
  </w:comment>
  <w:comment w:id="594" w:author="Luca Fumarco" w:date="2025-10-27T16:24:00Z" w:initials="LF">
    <w:p w14:paraId="57D98D5B" w14:textId="43A503CE" w:rsidR="00FD2812" w:rsidRDefault="00FD2812" w:rsidP="00FD2812">
      <w:pPr>
        <w:pStyle w:val="CommentText"/>
        <w:ind w:firstLine="0"/>
        <w:jc w:val="left"/>
      </w:pPr>
      <w:r>
        <w:rPr>
          <w:rStyle w:val="CommentReference"/>
        </w:rPr>
        <w:annotationRef/>
      </w:r>
      <w:r>
        <w:t>To be updated</w:t>
      </w:r>
    </w:p>
  </w:comment>
  <w:comment w:id="632" w:author="Luca Fumarco" w:date="2025-10-27T16:34:00Z" w:initials="LF">
    <w:p w14:paraId="357F223A" w14:textId="77777777" w:rsidR="008E02D0" w:rsidRDefault="00535F8E" w:rsidP="008E02D0">
      <w:pPr>
        <w:pStyle w:val="CommentText"/>
        <w:ind w:firstLine="0"/>
        <w:jc w:val="left"/>
      </w:pPr>
      <w:r>
        <w:rPr>
          <w:rStyle w:val="CommentReference"/>
        </w:rPr>
        <w:annotationRef/>
      </w:r>
      <w:r w:rsidR="008E02D0">
        <w:t>Could this quickly be done? We just show them a bunch of CVs and ask them whether they are credible. If they are not credible, we eliminate this sentence, brace for the worse 😃, and hope referees will not inquire about their credibility. (again, I do not know about their credibility and I trust you, but there us the doubt, because we did not have time to test them)</w:t>
      </w:r>
    </w:p>
  </w:comment>
  <w:comment w:id="681" w:author="Štěpán Mikula" w:date="2025-10-28T11:18:00Z" w:initials="ŠM">
    <w:p w14:paraId="15EBA99E" w14:textId="77777777" w:rsidR="00DF5900" w:rsidRDefault="00DF5900" w:rsidP="00DF5900">
      <w:pPr>
        <w:jc w:val="left"/>
      </w:pPr>
      <w:r>
        <w:rPr>
          <w:rStyle w:val="CommentReference"/>
        </w:rPr>
        <w:annotationRef/>
      </w:r>
      <w:r>
        <w:rPr>
          <w:sz w:val="20"/>
          <w:szCs w:val="20"/>
        </w:rPr>
        <w:t>We do not have market shares. I've checked that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45097C7" w15:done="0"/>
  <w15:commentEx w15:paraId="6CACBC64" w15:paraIdParent="545097C7" w15:done="0"/>
  <w15:commentEx w15:paraId="5E8B3B9F" w15:done="0"/>
  <w15:commentEx w15:paraId="2FE5A132" w15:done="0"/>
  <w15:commentEx w15:paraId="2E7DF444" w15:done="0"/>
  <w15:commentEx w15:paraId="0541EEE2" w15:done="0"/>
  <w15:commentEx w15:paraId="301631F3" w15:done="0"/>
  <w15:commentEx w15:paraId="6B828A14" w15:done="0"/>
  <w15:commentEx w15:paraId="7837F7EE" w15:done="0"/>
  <w15:commentEx w15:paraId="0EEFF18A" w15:done="0"/>
  <w15:commentEx w15:paraId="4F2B990E" w15:paraIdParent="0EEFF18A" w15:done="0"/>
  <w15:commentEx w15:paraId="6BBA29C3" w15:done="0"/>
  <w15:commentEx w15:paraId="675989FD" w15:done="0"/>
  <w15:commentEx w15:paraId="6E4E53FF" w15:done="0"/>
  <w15:commentEx w15:paraId="7245358B" w15:paraIdParent="6E4E53FF" w15:done="0"/>
  <w15:commentEx w15:paraId="03596789" w15:done="0"/>
  <w15:commentEx w15:paraId="3126FB36" w15:paraIdParent="03596789" w15:done="0"/>
  <w15:commentEx w15:paraId="0F9AD8E6" w15:done="0"/>
  <w15:commentEx w15:paraId="095C6FEA" w15:done="0"/>
  <w15:commentEx w15:paraId="3C521725" w15:done="0"/>
  <w15:commentEx w15:paraId="53EBFA5F" w15:paraIdParent="3C521725" w15:done="0"/>
  <w15:commentEx w15:paraId="360B85BF" w15:done="0"/>
  <w15:commentEx w15:paraId="59DA93AC" w15:done="0"/>
  <w15:commentEx w15:paraId="057645AA" w15:done="0"/>
  <w15:commentEx w15:paraId="322DD6B5" w15:paraIdParent="057645AA" w15:done="0"/>
  <w15:commentEx w15:paraId="273858DE" w15:done="0"/>
  <w15:commentEx w15:paraId="3AF4EBF0" w15:done="0"/>
  <w15:commentEx w15:paraId="2EF9ED18" w15:paraIdParent="3AF4EBF0" w15:done="0"/>
  <w15:commentEx w15:paraId="62F7DB23" w15:paraIdParent="3AF4EBF0" w15:done="0"/>
  <w15:commentEx w15:paraId="473F213C" w15:paraIdParent="3AF4EBF0" w15:done="0"/>
  <w15:commentEx w15:paraId="57D98D5B" w15:done="0"/>
  <w15:commentEx w15:paraId="357F223A" w15:done="0"/>
  <w15:commentEx w15:paraId="15EBA99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017F4A6" w16cex:dateUtc="2025-10-27T14:39:00Z"/>
  <w16cex:commentExtensible w16cex:durableId="2AF4E162" w16cex:dateUtc="2025-10-28T10:19:00Z"/>
  <w16cex:commentExtensible w16cex:durableId="0A4A2517" w16cex:dateUtc="2025-10-27T14:42:00Z"/>
  <w16cex:commentExtensible w16cex:durableId="707F2574" w16cex:dateUtc="2025-10-27T14:46:00Z">
    <w16cex:extLst>
      <w16:ext w16:uri="{CE6994B0-6A32-4C9F-8C6B-6E91EDA988CE}">
        <cr:reactions xmlns:cr="http://schemas.microsoft.com/office/comments/2020/reactions">
          <cr:reaction reactionType="1">
            <cr:reactionInfo dateUtc="2025-10-28T10:19:57Z">
              <cr:user userId="S::137451@muni.cz::303a4e4d-2392-4d42-a295-761591eb5420" userProvider="AD" userName="Štěpán Mikula"/>
            </cr:reactionInfo>
          </cr:reaction>
        </cr:reactions>
      </w16:ext>
    </w16cex:extLst>
  </w16cex:commentExtensible>
  <w16cex:commentExtensible w16cex:durableId="5036594F" w16cex:dateUtc="2025-10-27T14:47:00Z"/>
  <w16cex:commentExtensible w16cex:durableId="3A3DF4D2" w16cex:dateUtc="2025-10-27T14:50:00Z"/>
  <w16cex:commentExtensible w16cex:durableId="488389F9" w16cex:dateUtc="2025-10-27T14:51:00Z"/>
  <w16cex:commentExtensible w16cex:durableId="338A19F6" w16cex:dateUtc="2025-10-27T15:02:00Z"/>
  <w16cex:commentExtensible w16cex:durableId="303BEDB3" w16cex:dateUtc="2025-10-27T15:03:00Z">
    <w16cex:extLst>
      <w16:ext w16:uri="{CE6994B0-6A32-4C9F-8C6B-6E91EDA988CE}">
        <cr:reactions xmlns:cr="http://schemas.microsoft.com/office/comments/2020/reactions">
          <cr:reaction reactionType="1">
            <cr:reactionInfo dateUtc="2025-10-28T10:20:13Z">
              <cr:user userId="S::137451@muni.cz::303a4e4d-2392-4d42-a295-761591eb5420" userProvider="AD" userName="Štěpán Mikula"/>
            </cr:reactionInfo>
          </cr:reaction>
        </cr:reactions>
      </w16:ext>
    </w16cex:extLst>
  </w16cex:commentExtensible>
  <w16cex:commentExtensible w16cex:durableId="55847EE5" w16cex:dateUtc="2025-10-27T15:03:00Z"/>
  <w16cex:commentExtensible w16cex:durableId="76BB7E7D" w16cex:dateUtc="2025-10-28T10:20:00Z"/>
  <w16cex:commentExtensible w16cex:durableId="13A695AC" w16cex:dateUtc="2025-10-27T15:04:00Z"/>
  <w16cex:commentExtensible w16cex:durableId="2077154D" w16cex:dateUtc="2025-10-27T15:05:00Z"/>
  <w16cex:commentExtensible w16cex:durableId="25EBE429" w16cex:dateUtc="2025-10-27T15:11:00Z"/>
  <w16cex:commentExtensible w16cex:durableId="22BF3425" w16cex:dateUtc="2025-10-28T10:20:00Z"/>
  <w16cex:commentExtensible w16cex:durableId="72C7DBC4" w16cex:dateUtc="2025-10-27T16:05:00Z"/>
  <w16cex:commentExtensible w16cex:durableId="65EE1978" w16cex:dateUtc="2025-10-28T10:21:00Z"/>
  <w16cex:commentExtensible w16cex:durableId="6E10C4DE" w16cex:dateUtc="2025-10-28T10:22:00Z"/>
  <w16cex:commentExtensible w16cex:durableId="01C14AB8" w16cex:dateUtc="2025-10-27T15:13:00Z"/>
  <w16cex:commentExtensible w16cex:durableId="3F60D625" w16cex:dateUtc="2025-10-27T15:13:00Z"/>
  <w16cex:commentExtensible w16cex:durableId="7CCA468A" w16cex:dateUtc="2025-10-28T10:22:00Z"/>
  <w16cex:commentExtensible w16cex:durableId="7D855CC4" w16cex:dateUtc="2025-10-27T15:13:00Z"/>
  <w16cex:commentExtensible w16cex:durableId="3FC212B3" w16cex:dateUtc="2025-10-27T15:13:00Z"/>
  <w16cex:commentExtensible w16cex:durableId="11FC55D8" w16cex:dateUtc="2025-10-28T10:13:00Z">
    <w16cex:extLst>
      <w16:ext w16:uri="{CE6994B0-6A32-4C9F-8C6B-6E91EDA988CE}">
        <cr:reactions xmlns:cr="http://schemas.microsoft.com/office/comments/2020/reactions">
          <cr:reaction reactionType="1">
            <cr:reactionInfo dateUtc="2025-10-28T10:21:25Z">
              <cr:user userId="S::247125@muni.cz::43ab949b-1226-4e1a-bb61-10223290e1cf" userProvider="AD" userName="Luca Fumarco"/>
            </cr:reactionInfo>
          </cr:reaction>
        </cr:reactions>
      </w16:ext>
    </w16cex:extLst>
  </w16cex:commentExtensible>
  <w16cex:commentExtensible w16cex:durableId="66ABF975" w16cex:dateUtc="2025-10-28T10:22:00Z"/>
  <w16cex:commentExtensible w16cex:durableId="241876FB" w16cex:dateUtc="2025-10-27T15:16:00Z"/>
  <w16cex:commentExtensible w16cex:durableId="0848124C" w16cex:dateUtc="2025-10-27T15:24:00Z"/>
  <w16cex:commentExtensible w16cex:durableId="4F185911" w16cex:dateUtc="2025-10-27T15:27:00Z"/>
  <w16cex:commentExtensible w16cex:durableId="1CA10D0B" w16cex:dateUtc="2025-10-27T15:58:00Z"/>
  <w16cex:commentExtensible w16cex:durableId="362EB013" w16cex:dateUtc="2025-10-28T10:24:00Z"/>
  <w16cex:commentExtensible w16cex:durableId="683C76F1" w16cex:dateUtc="2025-10-27T15:24:00Z"/>
  <w16cex:commentExtensible w16cex:durableId="34C5EDEA" w16cex:dateUtc="2025-10-27T15:34:00Z"/>
  <w16cex:commentExtensible w16cex:durableId="4554D1E9" w16cex:dateUtc="2025-10-28T10: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45097C7" w16cid:durableId="4017F4A6"/>
  <w16cid:commentId w16cid:paraId="6CACBC64" w16cid:durableId="2AF4E162"/>
  <w16cid:commentId w16cid:paraId="5E8B3B9F" w16cid:durableId="0A4A2517"/>
  <w16cid:commentId w16cid:paraId="2FE5A132" w16cid:durableId="707F2574"/>
  <w16cid:commentId w16cid:paraId="2E7DF444" w16cid:durableId="5036594F"/>
  <w16cid:commentId w16cid:paraId="0541EEE2" w16cid:durableId="3A3DF4D2"/>
  <w16cid:commentId w16cid:paraId="301631F3" w16cid:durableId="488389F9"/>
  <w16cid:commentId w16cid:paraId="6B828A14" w16cid:durableId="338A19F6"/>
  <w16cid:commentId w16cid:paraId="7837F7EE" w16cid:durableId="303BEDB3"/>
  <w16cid:commentId w16cid:paraId="0EEFF18A" w16cid:durableId="55847EE5"/>
  <w16cid:commentId w16cid:paraId="4F2B990E" w16cid:durableId="76BB7E7D"/>
  <w16cid:commentId w16cid:paraId="6BBA29C3" w16cid:durableId="13A695AC"/>
  <w16cid:commentId w16cid:paraId="675989FD" w16cid:durableId="2077154D"/>
  <w16cid:commentId w16cid:paraId="6E4E53FF" w16cid:durableId="25EBE429"/>
  <w16cid:commentId w16cid:paraId="7245358B" w16cid:durableId="22BF3425"/>
  <w16cid:commentId w16cid:paraId="03596789" w16cid:durableId="72C7DBC4"/>
  <w16cid:commentId w16cid:paraId="3126FB36" w16cid:durableId="65EE1978"/>
  <w16cid:commentId w16cid:paraId="0F9AD8E6" w16cid:durableId="6E10C4DE"/>
  <w16cid:commentId w16cid:paraId="095C6FEA" w16cid:durableId="01C14AB8"/>
  <w16cid:commentId w16cid:paraId="3C521725" w16cid:durableId="3F60D625"/>
  <w16cid:commentId w16cid:paraId="53EBFA5F" w16cid:durableId="7CCA468A"/>
  <w16cid:commentId w16cid:paraId="360B85BF" w16cid:durableId="7D855CC4"/>
  <w16cid:commentId w16cid:paraId="59DA93AC" w16cid:durableId="3FC212B3"/>
  <w16cid:commentId w16cid:paraId="057645AA" w16cid:durableId="11FC55D8"/>
  <w16cid:commentId w16cid:paraId="322DD6B5" w16cid:durableId="66ABF975"/>
  <w16cid:commentId w16cid:paraId="273858DE" w16cid:durableId="241876FB"/>
  <w16cid:commentId w16cid:paraId="3AF4EBF0" w16cid:durableId="0848124C"/>
  <w16cid:commentId w16cid:paraId="2EF9ED18" w16cid:durableId="4F185911"/>
  <w16cid:commentId w16cid:paraId="62F7DB23" w16cid:durableId="1CA10D0B"/>
  <w16cid:commentId w16cid:paraId="473F213C" w16cid:durableId="362EB013"/>
  <w16cid:commentId w16cid:paraId="57D98D5B" w16cid:durableId="683C76F1"/>
  <w16cid:commentId w16cid:paraId="357F223A" w16cid:durableId="34C5EDEA"/>
  <w16cid:commentId w16cid:paraId="15EBA99E" w16cid:durableId="4554D1E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B57063" w14:textId="77777777" w:rsidR="003318F8" w:rsidRDefault="003318F8" w:rsidP="0075657A">
      <w:pPr>
        <w:spacing w:before="0" w:line="240" w:lineRule="auto"/>
      </w:pPr>
      <w:r>
        <w:separator/>
      </w:r>
    </w:p>
  </w:endnote>
  <w:endnote w:type="continuationSeparator" w:id="0">
    <w:p w14:paraId="544596F1" w14:textId="77777777" w:rsidR="003318F8" w:rsidRDefault="003318F8" w:rsidP="0075657A">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A30F14" w14:textId="77777777" w:rsidR="003318F8" w:rsidRDefault="003318F8" w:rsidP="0075657A">
      <w:pPr>
        <w:spacing w:before="0" w:line="240" w:lineRule="auto"/>
      </w:pPr>
      <w:r>
        <w:separator/>
      </w:r>
    </w:p>
  </w:footnote>
  <w:footnote w:type="continuationSeparator" w:id="0">
    <w:p w14:paraId="550F8AF4" w14:textId="77777777" w:rsidR="003318F8" w:rsidRDefault="003318F8" w:rsidP="0075657A">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4715AC"/>
    <w:multiLevelType w:val="multilevel"/>
    <w:tmpl w:val="45E260DE"/>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452474928">
    <w:abstractNumId w:val="0"/>
  </w:num>
  <w:num w:numId="2" w16cid:durableId="84228769">
    <w:abstractNumId w:val="0"/>
  </w:num>
  <w:num w:numId="3" w16cid:durableId="1720088647">
    <w:abstractNumId w:val="0"/>
  </w:num>
  <w:num w:numId="4" w16cid:durableId="1312708771">
    <w:abstractNumId w:val="0"/>
  </w:num>
  <w:num w:numId="5" w16cid:durableId="8678594">
    <w:abstractNumId w:val="0"/>
  </w:num>
  <w:num w:numId="6" w16cid:durableId="1198470849">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uca Fumarco">
    <w15:presenceInfo w15:providerId="Windows Live" w15:userId="dd7f2082dff6470d"/>
  </w15:person>
  <w15:person w15:author="Štěpán Mikula">
    <w15:presenceInfo w15:providerId="AD" w15:userId="S::137451@muni.cz::303a4e4d-2392-4d42-a295-761591eb542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trackRevision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7U0NDSwMDKyMDY1NjBU0lEKTi0uzszPAykwrAUA/IN0WSwAAAA="/>
  </w:docVars>
  <w:rsids>
    <w:rsidRoot w:val="009C5961"/>
    <w:rsid w:val="00011EBF"/>
    <w:rsid w:val="000217D6"/>
    <w:rsid w:val="00025214"/>
    <w:rsid w:val="0003196C"/>
    <w:rsid w:val="00031FF0"/>
    <w:rsid w:val="00033F8E"/>
    <w:rsid w:val="000441D9"/>
    <w:rsid w:val="00047565"/>
    <w:rsid w:val="00052ACA"/>
    <w:rsid w:val="00053245"/>
    <w:rsid w:val="00077C10"/>
    <w:rsid w:val="00085ED8"/>
    <w:rsid w:val="000A256F"/>
    <w:rsid w:val="000B7148"/>
    <w:rsid w:val="000C7FA2"/>
    <w:rsid w:val="000F3AAD"/>
    <w:rsid w:val="000F7919"/>
    <w:rsid w:val="00103202"/>
    <w:rsid w:val="001A01E5"/>
    <w:rsid w:val="001C028A"/>
    <w:rsid w:val="001C593C"/>
    <w:rsid w:val="002151A1"/>
    <w:rsid w:val="00224A64"/>
    <w:rsid w:val="0024488A"/>
    <w:rsid w:val="00274DF6"/>
    <w:rsid w:val="002B3C31"/>
    <w:rsid w:val="002B7248"/>
    <w:rsid w:val="002D3BF9"/>
    <w:rsid w:val="0030217E"/>
    <w:rsid w:val="00303DF6"/>
    <w:rsid w:val="00321E02"/>
    <w:rsid w:val="00324747"/>
    <w:rsid w:val="003277B5"/>
    <w:rsid w:val="003318F8"/>
    <w:rsid w:val="0034053E"/>
    <w:rsid w:val="00343EFE"/>
    <w:rsid w:val="00350055"/>
    <w:rsid w:val="00372ECD"/>
    <w:rsid w:val="00387F08"/>
    <w:rsid w:val="00390622"/>
    <w:rsid w:val="0039544C"/>
    <w:rsid w:val="003A24EE"/>
    <w:rsid w:val="003C0790"/>
    <w:rsid w:val="003D0651"/>
    <w:rsid w:val="003D2F8F"/>
    <w:rsid w:val="003D664D"/>
    <w:rsid w:val="00405D7F"/>
    <w:rsid w:val="00416D77"/>
    <w:rsid w:val="0043253A"/>
    <w:rsid w:val="00441324"/>
    <w:rsid w:val="004A5575"/>
    <w:rsid w:val="004A72DA"/>
    <w:rsid w:val="004B6AA7"/>
    <w:rsid w:val="004C7CB5"/>
    <w:rsid w:val="004D3191"/>
    <w:rsid w:val="004E0601"/>
    <w:rsid w:val="004F1930"/>
    <w:rsid w:val="00513F02"/>
    <w:rsid w:val="00535F8E"/>
    <w:rsid w:val="0054781A"/>
    <w:rsid w:val="00575264"/>
    <w:rsid w:val="005B673E"/>
    <w:rsid w:val="005C07E3"/>
    <w:rsid w:val="005D52C2"/>
    <w:rsid w:val="005F730F"/>
    <w:rsid w:val="00613B4E"/>
    <w:rsid w:val="006510EB"/>
    <w:rsid w:val="00654CE5"/>
    <w:rsid w:val="00662A67"/>
    <w:rsid w:val="006A1BC2"/>
    <w:rsid w:val="006B1603"/>
    <w:rsid w:val="006B4968"/>
    <w:rsid w:val="006C4AA4"/>
    <w:rsid w:val="006D14B6"/>
    <w:rsid w:val="006D62BD"/>
    <w:rsid w:val="00723190"/>
    <w:rsid w:val="007420A8"/>
    <w:rsid w:val="00743214"/>
    <w:rsid w:val="0075612B"/>
    <w:rsid w:val="0075657A"/>
    <w:rsid w:val="00775F9E"/>
    <w:rsid w:val="00784DD8"/>
    <w:rsid w:val="007950ED"/>
    <w:rsid w:val="007A4827"/>
    <w:rsid w:val="007E5E07"/>
    <w:rsid w:val="00832621"/>
    <w:rsid w:val="0083338A"/>
    <w:rsid w:val="0085324C"/>
    <w:rsid w:val="00861A88"/>
    <w:rsid w:val="0086473D"/>
    <w:rsid w:val="00864CA8"/>
    <w:rsid w:val="00865FDF"/>
    <w:rsid w:val="00882A2E"/>
    <w:rsid w:val="008C1085"/>
    <w:rsid w:val="008D5D99"/>
    <w:rsid w:val="008E02D0"/>
    <w:rsid w:val="008F0E9B"/>
    <w:rsid w:val="00982455"/>
    <w:rsid w:val="009903AE"/>
    <w:rsid w:val="00990DF8"/>
    <w:rsid w:val="009A3C24"/>
    <w:rsid w:val="009C357F"/>
    <w:rsid w:val="009C408C"/>
    <w:rsid w:val="009C5961"/>
    <w:rsid w:val="00A30B01"/>
    <w:rsid w:val="00A33442"/>
    <w:rsid w:val="00AA289B"/>
    <w:rsid w:val="00AB2280"/>
    <w:rsid w:val="00AD3DD2"/>
    <w:rsid w:val="00AD7B7A"/>
    <w:rsid w:val="00AE6062"/>
    <w:rsid w:val="00B13BA2"/>
    <w:rsid w:val="00B1567B"/>
    <w:rsid w:val="00B546D2"/>
    <w:rsid w:val="00B60463"/>
    <w:rsid w:val="00B7725A"/>
    <w:rsid w:val="00BC23BB"/>
    <w:rsid w:val="00C16896"/>
    <w:rsid w:val="00C1701E"/>
    <w:rsid w:val="00C3604A"/>
    <w:rsid w:val="00C7496A"/>
    <w:rsid w:val="00D04717"/>
    <w:rsid w:val="00D21614"/>
    <w:rsid w:val="00D24E3D"/>
    <w:rsid w:val="00D46F17"/>
    <w:rsid w:val="00D76934"/>
    <w:rsid w:val="00D833F0"/>
    <w:rsid w:val="00DB6EA6"/>
    <w:rsid w:val="00DD462F"/>
    <w:rsid w:val="00DE188D"/>
    <w:rsid w:val="00DF5900"/>
    <w:rsid w:val="00E23B3A"/>
    <w:rsid w:val="00E52E76"/>
    <w:rsid w:val="00E654ED"/>
    <w:rsid w:val="00E948FA"/>
    <w:rsid w:val="00EE2A96"/>
    <w:rsid w:val="00F00B84"/>
    <w:rsid w:val="00F4479B"/>
    <w:rsid w:val="00F47F62"/>
    <w:rsid w:val="00F64A37"/>
    <w:rsid w:val="00F9572F"/>
    <w:rsid w:val="00FC1BDF"/>
    <w:rsid w:val="00FD2812"/>
    <w:rsid w:val="00FE1DEC"/>
    <w:rsid w:val="18F29B86"/>
    <w:rsid w:val="1AB97F7C"/>
    <w:rsid w:val="458B3CE2"/>
    <w:rsid w:val="5F83536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8B7AB"/>
  <w15:docId w15:val="{DB570611-7DA1-46BA-A823-23ABE6555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10"/>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Paper body"/>
    <w:uiPriority w:val="1"/>
    <w:qFormat/>
    <w:rsid w:val="00F47F62"/>
    <w:pPr>
      <w:spacing w:before="240" w:after="0" w:line="480" w:lineRule="auto"/>
      <w:ind w:firstLine="709"/>
      <w:contextualSpacing/>
      <w:jc w:val="both"/>
    </w:pPr>
    <w:rPr>
      <w:rFonts w:ascii="Times New Roman" w:hAnsi="Times New Roman" w:cs="Times New Roman"/>
      <w:sz w:val="24"/>
    </w:rPr>
  </w:style>
  <w:style w:type="paragraph" w:styleId="Heading1">
    <w:name w:val="heading 1"/>
    <w:aliases w:val="# Section"/>
    <w:next w:val="Normal"/>
    <w:link w:val="Heading1Char"/>
    <w:uiPriority w:val="3"/>
    <w:qFormat/>
    <w:rsid w:val="00990DF8"/>
    <w:pPr>
      <w:keepNext/>
      <w:numPr>
        <w:numId w:val="6"/>
      </w:numPr>
      <w:spacing w:before="240" w:after="60" w:line="240" w:lineRule="auto"/>
      <w:outlineLvl w:val="0"/>
    </w:pPr>
    <w:rPr>
      <w:rFonts w:ascii="Times New Roman" w:hAnsi="Times New Roman"/>
      <w:b/>
      <w:iCs/>
      <w:kern w:val="32"/>
      <w:sz w:val="24"/>
      <w:szCs w:val="32"/>
    </w:rPr>
  </w:style>
  <w:style w:type="paragraph" w:styleId="Heading2">
    <w:name w:val="heading 2"/>
    <w:aliases w:val="#.# Subsec"/>
    <w:next w:val="Normal"/>
    <w:link w:val="Heading2Char"/>
    <w:uiPriority w:val="4"/>
    <w:qFormat/>
    <w:rsid w:val="00990DF8"/>
    <w:pPr>
      <w:keepNext/>
      <w:numPr>
        <w:ilvl w:val="1"/>
        <w:numId w:val="6"/>
      </w:numPr>
      <w:spacing w:before="240" w:after="60" w:line="240" w:lineRule="auto"/>
      <w:ind w:right="288"/>
      <w:outlineLvl w:val="1"/>
    </w:pPr>
    <w:rPr>
      <w:rFonts w:ascii="Times New Roman" w:hAnsi="Times New Roman"/>
      <w:b/>
      <w:bCs/>
      <w:iCs/>
      <w:sz w:val="24"/>
      <w:szCs w:val="28"/>
    </w:rPr>
  </w:style>
  <w:style w:type="paragraph" w:styleId="Heading3">
    <w:name w:val="heading 3"/>
    <w:aliases w:val="#.#.# Subsubsec"/>
    <w:basedOn w:val="Heading2"/>
    <w:next w:val="Normal"/>
    <w:link w:val="Heading3Char"/>
    <w:autoRedefine/>
    <w:uiPriority w:val="5"/>
    <w:qFormat/>
    <w:rsid w:val="00990DF8"/>
    <w:pPr>
      <w:numPr>
        <w:ilvl w:val="2"/>
        <w:numId w:val="5"/>
      </w:numPr>
      <w:outlineLvl w:val="2"/>
    </w:pPr>
  </w:style>
  <w:style w:type="paragraph" w:styleId="Heading4">
    <w:name w:val="heading 4"/>
    <w:aliases w:val="Ref com"/>
    <w:basedOn w:val="Normal"/>
    <w:next w:val="Normal"/>
    <w:link w:val="Heading4Char"/>
    <w:uiPriority w:val="6"/>
    <w:qFormat/>
    <w:rsid w:val="00990DF8"/>
    <w:pPr>
      <w:pBdr>
        <w:top w:val="single" w:sz="4" w:space="1" w:color="auto"/>
        <w:left w:val="single" w:sz="4" w:space="4" w:color="auto"/>
        <w:bottom w:val="single" w:sz="4" w:space="1" w:color="auto"/>
        <w:right w:val="single" w:sz="4" w:space="4" w:color="auto"/>
      </w:pBdr>
      <w:shd w:val="clear" w:color="auto" w:fill="BFBFBF"/>
      <w:spacing w:before="0" w:after="240" w:line="360" w:lineRule="auto"/>
      <w:ind w:left="708" w:firstLine="0"/>
      <w:contextualSpacing w:val="0"/>
      <w:outlineLvl w:val="3"/>
    </w:pPr>
    <w:rPr>
      <w:sz w:val="22"/>
      <w:lang w:val="en-GB"/>
    </w:rPr>
  </w:style>
  <w:style w:type="paragraph" w:styleId="Heading5">
    <w:name w:val="heading 5"/>
    <w:aliases w:val="Ref resp"/>
    <w:basedOn w:val="Normal"/>
    <w:next w:val="Normal"/>
    <w:link w:val="Heading5Char"/>
    <w:uiPriority w:val="7"/>
    <w:qFormat/>
    <w:rsid w:val="00990DF8"/>
    <w:pPr>
      <w:spacing w:before="0" w:after="240" w:line="360" w:lineRule="auto"/>
      <w:ind w:firstLine="0"/>
      <w:contextualSpacing w:val="0"/>
      <w:outlineLvl w:val="4"/>
    </w:pPr>
    <w:rPr>
      <w:sz w:val="22"/>
      <w:lang w:val="en-GB"/>
    </w:rPr>
  </w:style>
  <w:style w:type="paragraph" w:styleId="Heading6">
    <w:name w:val="heading 6"/>
    <w:aliases w:val="Ref resp - quote"/>
    <w:basedOn w:val="Normal"/>
    <w:next w:val="Normal"/>
    <w:link w:val="Heading6Char"/>
    <w:uiPriority w:val="8"/>
    <w:qFormat/>
    <w:rsid w:val="00990DF8"/>
    <w:pPr>
      <w:spacing w:before="0" w:after="240" w:line="360" w:lineRule="auto"/>
      <w:ind w:firstLine="0"/>
      <w:contextualSpacing w:val="0"/>
      <w:outlineLvl w:val="5"/>
    </w:pPr>
    <w:rPr>
      <w:i/>
      <w:sz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qFormat/>
    <w:rsid w:val="005B673E"/>
    <w:pPr>
      <w:widowControl w:val="0"/>
      <w:spacing w:before="1440" w:after="60" w:line="240" w:lineRule="auto"/>
      <w:ind w:firstLine="720"/>
      <w:jc w:val="left"/>
      <w:outlineLvl w:val="0"/>
    </w:pPr>
    <w:rPr>
      <w:rFonts w:eastAsia="Calibri"/>
      <w:b/>
      <w:bCs/>
      <w:kern w:val="28"/>
      <w:sz w:val="32"/>
      <w:szCs w:val="32"/>
    </w:rPr>
  </w:style>
  <w:style w:type="character" w:customStyle="1" w:styleId="TitleChar">
    <w:name w:val="Title Char"/>
    <w:link w:val="Title"/>
    <w:rsid w:val="009C5961"/>
    <w:rPr>
      <w:rFonts w:ascii="Times New Roman" w:eastAsia="Calibri" w:hAnsi="Times New Roman" w:cs="Times New Roman"/>
      <w:b/>
      <w:bCs/>
      <w:kern w:val="28"/>
      <w:sz w:val="32"/>
      <w:szCs w:val="32"/>
    </w:rPr>
  </w:style>
  <w:style w:type="paragraph" w:styleId="NoSpacing">
    <w:name w:val="No Spacing"/>
    <w:aliases w:val="Abstract"/>
    <w:link w:val="NoSpacingChar"/>
    <w:uiPriority w:val="1"/>
    <w:qFormat/>
    <w:rsid w:val="005B673E"/>
    <w:pPr>
      <w:spacing w:after="0" w:line="240" w:lineRule="auto"/>
      <w:contextualSpacing/>
      <w:jc w:val="both"/>
    </w:pPr>
    <w:rPr>
      <w:rFonts w:ascii="Times New Roman" w:hAnsi="Times New Roman"/>
      <w:bCs/>
      <w:sz w:val="24"/>
    </w:rPr>
  </w:style>
  <w:style w:type="character" w:customStyle="1" w:styleId="NoSpacingChar">
    <w:name w:val="No Spacing Char"/>
    <w:aliases w:val="Abstract Char"/>
    <w:link w:val="NoSpacing"/>
    <w:uiPriority w:val="1"/>
    <w:rsid w:val="005B673E"/>
    <w:rPr>
      <w:rFonts w:ascii="Times New Roman" w:hAnsi="Times New Roman"/>
      <w:bCs/>
      <w:sz w:val="24"/>
    </w:rPr>
  </w:style>
  <w:style w:type="paragraph" w:customStyle="1" w:styleId="Footnote">
    <w:name w:val="Footnote"/>
    <w:basedOn w:val="FootnoteText"/>
    <w:link w:val="FootnoteChar"/>
    <w:autoRedefine/>
    <w:uiPriority w:val="2"/>
    <w:qFormat/>
    <w:rsid w:val="005B673E"/>
    <w:rPr>
      <w:color w:val="000000" w:themeColor="text1"/>
      <w:lang w:val="en-GB"/>
    </w:rPr>
  </w:style>
  <w:style w:type="character" w:customStyle="1" w:styleId="FootnoteChar">
    <w:name w:val="Footnote Char"/>
    <w:basedOn w:val="FootnoteTextChar"/>
    <w:link w:val="Footnote"/>
    <w:uiPriority w:val="2"/>
    <w:rsid w:val="009C5961"/>
    <w:rPr>
      <w:rFonts w:ascii="Times New Roman" w:hAnsi="Times New Roman" w:cs="Times New Roman"/>
      <w:color w:val="000000" w:themeColor="text1"/>
      <w:sz w:val="20"/>
      <w:szCs w:val="20"/>
      <w:lang w:val="en-GB"/>
    </w:rPr>
  </w:style>
  <w:style w:type="paragraph" w:styleId="FootnoteText">
    <w:name w:val="footnote text"/>
    <w:basedOn w:val="Normal"/>
    <w:link w:val="FootnoteTextChar"/>
    <w:uiPriority w:val="99"/>
    <w:semiHidden/>
    <w:unhideWhenUsed/>
    <w:rsid w:val="005B673E"/>
    <w:pPr>
      <w:spacing w:line="240" w:lineRule="auto"/>
    </w:pPr>
    <w:rPr>
      <w:sz w:val="20"/>
      <w:szCs w:val="20"/>
    </w:rPr>
  </w:style>
  <w:style w:type="character" w:customStyle="1" w:styleId="FootnoteTextChar">
    <w:name w:val="Footnote Text Char"/>
    <w:basedOn w:val="DefaultParagraphFont"/>
    <w:link w:val="FootnoteText"/>
    <w:uiPriority w:val="99"/>
    <w:semiHidden/>
    <w:rsid w:val="005B673E"/>
    <w:rPr>
      <w:sz w:val="20"/>
      <w:szCs w:val="20"/>
    </w:rPr>
  </w:style>
  <w:style w:type="character" w:customStyle="1" w:styleId="Heading1Char">
    <w:name w:val="Heading 1 Char"/>
    <w:aliases w:val="# Section Char"/>
    <w:link w:val="Heading1"/>
    <w:uiPriority w:val="3"/>
    <w:rsid w:val="009C5961"/>
    <w:rPr>
      <w:rFonts w:ascii="Times New Roman" w:hAnsi="Times New Roman"/>
      <w:b/>
      <w:iCs/>
      <w:kern w:val="32"/>
      <w:sz w:val="24"/>
      <w:szCs w:val="32"/>
    </w:rPr>
  </w:style>
  <w:style w:type="character" w:customStyle="1" w:styleId="Heading2Char">
    <w:name w:val="Heading 2 Char"/>
    <w:aliases w:val="#.# Subsec Char"/>
    <w:link w:val="Heading2"/>
    <w:uiPriority w:val="4"/>
    <w:rsid w:val="009C5961"/>
    <w:rPr>
      <w:rFonts w:ascii="Times New Roman" w:hAnsi="Times New Roman"/>
      <w:b/>
      <w:bCs/>
      <w:iCs/>
      <w:sz w:val="24"/>
      <w:szCs w:val="28"/>
    </w:rPr>
  </w:style>
  <w:style w:type="character" w:customStyle="1" w:styleId="Heading3Char">
    <w:name w:val="Heading 3 Char"/>
    <w:aliases w:val="#.#.# Subsubsec Char"/>
    <w:link w:val="Heading3"/>
    <w:uiPriority w:val="5"/>
    <w:rsid w:val="009C5961"/>
    <w:rPr>
      <w:rFonts w:ascii="Times New Roman" w:hAnsi="Times New Roman"/>
      <w:b/>
      <w:bCs/>
      <w:iCs/>
      <w:sz w:val="24"/>
      <w:szCs w:val="28"/>
    </w:rPr>
  </w:style>
  <w:style w:type="character" w:customStyle="1" w:styleId="Heading4Char">
    <w:name w:val="Heading 4 Char"/>
    <w:aliases w:val="Ref com Char"/>
    <w:basedOn w:val="DefaultParagraphFont"/>
    <w:link w:val="Heading4"/>
    <w:uiPriority w:val="6"/>
    <w:rsid w:val="009C5961"/>
    <w:rPr>
      <w:rFonts w:ascii="Times New Roman" w:hAnsi="Times New Roman" w:cs="Times New Roman"/>
      <w:shd w:val="clear" w:color="auto" w:fill="BFBFBF"/>
      <w:lang w:val="en-GB"/>
    </w:rPr>
  </w:style>
  <w:style w:type="paragraph" w:styleId="Subtitle">
    <w:name w:val="Subtitle"/>
    <w:aliases w:val="Working paper"/>
    <w:basedOn w:val="Normal"/>
    <w:next w:val="Normal"/>
    <w:link w:val="SubtitleChar"/>
    <w:autoRedefine/>
    <w:uiPriority w:val="9"/>
    <w:qFormat/>
    <w:rsid w:val="005B673E"/>
    <w:pPr>
      <w:widowControl w:val="0"/>
      <w:spacing w:before="0" w:line="360" w:lineRule="auto"/>
      <w:jc w:val="left"/>
    </w:pPr>
    <w:rPr>
      <w:rFonts w:eastAsiaTheme="minorHAnsi" w:cstheme="minorBidi"/>
      <w:color w:val="000000"/>
      <w:szCs w:val="24"/>
    </w:rPr>
  </w:style>
  <w:style w:type="character" w:customStyle="1" w:styleId="SubtitleChar">
    <w:name w:val="Subtitle Char"/>
    <w:aliases w:val="Working paper Char"/>
    <w:link w:val="Subtitle"/>
    <w:uiPriority w:val="9"/>
    <w:rsid w:val="009C5961"/>
    <w:rPr>
      <w:rFonts w:ascii="Times New Roman" w:eastAsiaTheme="minorHAnsi" w:hAnsi="Times New Roman"/>
      <w:color w:val="000000"/>
      <w:sz w:val="24"/>
      <w:szCs w:val="24"/>
    </w:rPr>
  </w:style>
  <w:style w:type="character" w:styleId="SubtleEmphasis">
    <w:name w:val="Subtle Emphasis"/>
    <w:aliases w:val="Revision - own comments"/>
    <w:uiPriority w:val="10"/>
    <w:semiHidden/>
    <w:qFormat/>
    <w:rsid w:val="005B673E"/>
    <w:rPr>
      <w:rFonts w:ascii="Times New Roman" w:hAnsi="Times New Roman"/>
      <w:iCs/>
      <w:color w:val="000000"/>
      <w:sz w:val="22"/>
    </w:rPr>
  </w:style>
  <w:style w:type="character" w:customStyle="1" w:styleId="Heading5Char">
    <w:name w:val="Heading 5 Char"/>
    <w:aliases w:val="Ref resp Char"/>
    <w:basedOn w:val="DefaultParagraphFont"/>
    <w:link w:val="Heading5"/>
    <w:uiPriority w:val="7"/>
    <w:rsid w:val="009C5961"/>
    <w:rPr>
      <w:rFonts w:ascii="Times New Roman" w:hAnsi="Times New Roman" w:cs="Times New Roman"/>
      <w:lang w:val="en-GB"/>
    </w:rPr>
  </w:style>
  <w:style w:type="character" w:customStyle="1" w:styleId="Heading6Char">
    <w:name w:val="Heading 6 Char"/>
    <w:aliases w:val="Ref resp - quote Char"/>
    <w:basedOn w:val="DefaultParagraphFont"/>
    <w:link w:val="Heading6"/>
    <w:uiPriority w:val="8"/>
    <w:rsid w:val="009C5961"/>
    <w:rPr>
      <w:rFonts w:ascii="Times New Roman" w:hAnsi="Times New Roman" w:cs="Times New Roman"/>
      <w:i/>
      <w:lang w:val="en-GB"/>
    </w:rPr>
  </w:style>
  <w:style w:type="character" w:styleId="Hyperlink">
    <w:name w:val="Hyperlink"/>
    <w:basedOn w:val="DefaultParagraphFont"/>
    <w:uiPriority w:val="99"/>
    <w:unhideWhenUsed/>
    <w:rsid w:val="008D5D99"/>
    <w:rPr>
      <w:color w:val="0000FF" w:themeColor="hyperlink"/>
      <w:u w:val="single"/>
    </w:rPr>
  </w:style>
  <w:style w:type="character" w:styleId="CommentReference">
    <w:name w:val="annotation reference"/>
    <w:basedOn w:val="DefaultParagraphFont"/>
    <w:uiPriority w:val="99"/>
    <w:semiHidden/>
    <w:unhideWhenUsed/>
    <w:rsid w:val="00224A64"/>
    <w:rPr>
      <w:sz w:val="16"/>
      <w:szCs w:val="16"/>
    </w:rPr>
  </w:style>
  <w:style w:type="paragraph" w:styleId="CommentText">
    <w:name w:val="annotation text"/>
    <w:basedOn w:val="Normal"/>
    <w:link w:val="CommentTextChar"/>
    <w:uiPriority w:val="99"/>
    <w:unhideWhenUsed/>
    <w:rsid w:val="00224A64"/>
    <w:pPr>
      <w:spacing w:line="240" w:lineRule="auto"/>
    </w:pPr>
    <w:rPr>
      <w:sz w:val="20"/>
      <w:szCs w:val="20"/>
    </w:rPr>
  </w:style>
  <w:style w:type="character" w:customStyle="1" w:styleId="CommentTextChar">
    <w:name w:val="Comment Text Char"/>
    <w:basedOn w:val="DefaultParagraphFont"/>
    <w:link w:val="CommentText"/>
    <w:uiPriority w:val="99"/>
    <w:rsid w:val="00224A64"/>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24A64"/>
    <w:rPr>
      <w:b/>
      <w:bCs/>
    </w:rPr>
  </w:style>
  <w:style w:type="character" w:customStyle="1" w:styleId="CommentSubjectChar">
    <w:name w:val="Comment Subject Char"/>
    <w:basedOn w:val="CommentTextChar"/>
    <w:link w:val="CommentSubject"/>
    <w:uiPriority w:val="99"/>
    <w:semiHidden/>
    <w:rsid w:val="00224A64"/>
    <w:rPr>
      <w:rFonts w:ascii="Times New Roman" w:hAnsi="Times New Roman" w:cs="Times New Roman"/>
      <w:b/>
      <w:bCs/>
      <w:sz w:val="20"/>
      <w:szCs w:val="20"/>
    </w:rPr>
  </w:style>
  <w:style w:type="paragraph" w:styleId="Revision">
    <w:name w:val="Revision"/>
    <w:hidden/>
    <w:uiPriority w:val="99"/>
    <w:semiHidden/>
    <w:rsid w:val="00B546D2"/>
    <w:pPr>
      <w:spacing w:after="0" w:line="240" w:lineRule="auto"/>
    </w:pPr>
    <w:rPr>
      <w:rFonts w:ascii="Times New Roman" w:hAnsi="Times New Roman" w:cs="Times New Roman"/>
      <w:sz w:val="24"/>
    </w:rPr>
  </w:style>
  <w:style w:type="character" w:styleId="Mention">
    <w:name w:val="Mention"/>
    <w:basedOn w:val="DefaultParagraphFont"/>
    <w:uiPriority w:val="99"/>
    <w:unhideWhenUsed/>
    <w:rsid w:val="006A1BC2"/>
    <w:rPr>
      <w:color w:val="2B579A"/>
      <w:shd w:val="clear" w:color="auto" w:fill="E1DFDD"/>
    </w:rPr>
  </w:style>
  <w:style w:type="paragraph" w:styleId="Header">
    <w:name w:val="header"/>
    <w:basedOn w:val="Normal"/>
    <w:link w:val="HeaderChar"/>
    <w:uiPriority w:val="99"/>
    <w:unhideWhenUsed/>
    <w:rsid w:val="0075657A"/>
    <w:pPr>
      <w:tabs>
        <w:tab w:val="center" w:pos="4680"/>
        <w:tab w:val="right" w:pos="9360"/>
      </w:tabs>
      <w:spacing w:before="0" w:line="240" w:lineRule="auto"/>
    </w:pPr>
  </w:style>
  <w:style w:type="character" w:customStyle="1" w:styleId="HeaderChar">
    <w:name w:val="Header Char"/>
    <w:basedOn w:val="DefaultParagraphFont"/>
    <w:link w:val="Header"/>
    <w:uiPriority w:val="99"/>
    <w:rsid w:val="0075657A"/>
    <w:rPr>
      <w:rFonts w:ascii="Times New Roman" w:hAnsi="Times New Roman" w:cs="Times New Roman"/>
      <w:sz w:val="24"/>
    </w:rPr>
  </w:style>
  <w:style w:type="paragraph" w:styleId="Footer">
    <w:name w:val="footer"/>
    <w:basedOn w:val="Normal"/>
    <w:link w:val="FooterChar"/>
    <w:uiPriority w:val="99"/>
    <w:unhideWhenUsed/>
    <w:rsid w:val="0075657A"/>
    <w:pPr>
      <w:tabs>
        <w:tab w:val="center" w:pos="4680"/>
        <w:tab w:val="right" w:pos="9360"/>
      </w:tabs>
      <w:spacing w:before="0" w:line="240" w:lineRule="auto"/>
    </w:pPr>
  </w:style>
  <w:style w:type="character" w:customStyle="1" w:styleId="FooterChar">
    <w:name w:val="Footer Char"/>
    <w:basedOn w:val="DefaultParagraphFont"/>
    <w:link w:val="Footer"/>
    <w:uiPriority w:val="99"/>
    <w:rsid w:val="0075657A"/>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6944353">
      <w:bodyDiv w:val="1"/>
      <w:marLeft w:val="0"/>
      <w:marRight w:val="0"/>
      <w:marTop w:val="0"/>
      <w:marBottom w:val="0"/>
      <w:divBdr>
        <w:top w:val="none" w:sz="0" w:space="0" w:color="auto"/>
        <w:left w:val="none" w:sz="0" w:space="0" w:color="auto"/>
        <w:bottom w:val="none" w:sz="0" w:space="0" w:color="auto"/>
        <w:right w:val="none" w:sz="0" w:space="0" w:color="auto"/>
      </w:divBdr>
    </w:div>
  </w:divs>
  <w:encoding w:val="x-mac-ce"/>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mments" Target="comments.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 Id="rId14" Type="http://schemas.microsoft.com/office/2019/05/relationships/documenttasks" Target="documenttasks/documenttasks1.xml"/></Relationships>
</file>

<file path=word/documenttasks/documenttasks1.xml><?xml version="1.0" encoding="utf-8"?>
<t:Tasks xmlns:t="http://schemas.microsoft.com/office/tasks/2019/documenttasks" xmlns:oel="http://schemas.microsoft.com/office/2019/extlst">
  <t:Task id="{D13885B3-7D66-534F-B72B-FE94F4CB1527}">
    <t:Anchor>
      <t:Comment id="301749720"/>
    </t:Anchor>
    <t:History>
      <t:Event id="{B1673BB7-9ADC-F243-ACE6-72CAB59A3C77}" time="2025-10-28T10:13:56.188Z">
        <t:Attribution userId="S::137451@muni.cz::303a4e4d-2392-4d42-a295-761591eb5420" userProvider="AD" userName="Štěpán Mikula"/>
        <t:Anchor>
          <t:Comment id="301749720"/>
        </t:Anchor>
        <t:Create/>
      </t:Event>
      <t:Event id="{EE25E1BA-677C-DC47-9C47-1A2E92C0621E}" time="2025-10-28T10:13:56.188Z">
        <t:Attribution userId="S::137451@muni.cz::303a4e4d-2392-4d42-a295-761591eb5420" userProvider="AD" userName="Štěpán Mikula"/>
        <t:Anchor>
          <t:Comment id="301749720"/>
        </t:Anchor>
        <t:Assign userId="S::247125@muni.cz::43ab949b-1226-4e1a-bb61-10223290e1cf" userProvider="AD" userName="Luca Fumarco"/>
      </t:Event>
      <t:Event id="{F5EDD61C-E69D-CC49-87BF-2A3D51B5F39A}" time="2025-10-28T10:13:56.188Z">
        <t:Attribution userId="S::137451@muni.cz::303a4e4d-2392-4d42-a295-761591eb5420" userProvider="AD" userName="Štěpán Mikula"/>
        <t:Anchor>
          <t:Comment id="301749720"/>
        </t:Anchor>
        <t:SetTitle title="@Luca Fumarco check it please"/>
      </t:Event>
    </t:History>
  </t:Task>
</t:Task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11904f23-f0db-4cdc-96f7-390bd55fcee8}" enabled="0" method="" siteId="{11904f23-f0db-4cdc-96f7-390bd55fcee8}" removed="1"/>
</clbl:labelList>
</file>

<file path=docProps/app.xml><?xml version="1.0" encoding="utf-8"?>
<Properties xmlns="http://schemas.openxmlformats.org/officeDocument/2006/extended-properties" xmlns:vt="http://schemas.openxmlformats.org/officeDocument/2006/docPropsVTypes">
  <Template>Normal</Template>
  <TotalTime>11</TotalTime>
  <Pages>3</Pages>
  <Words>2899</Words>
  <Characters>16529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 Fumarco</dc:creator>
  <cp:keywords/>
  <cp:lastModifiedBy>Luca Fumarco</cp:lastModifiedBy>
  <cp:revision>3</cp:revision>
  <dcterms:created xsi:type="dcterms:W3CDTF">2025-10-28T16:44:00Z</dcterms:created>
  <dcterms:modified xsi:type="dcterms:W3CDTF">2025-10-28T16:44:00Z</dcterms:modified>
</cp:coreProperties>
</file>