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6496" w14:textId="77777777" w:rsidR="00F910CF" w:rsidRDefault="00F910CF" w:rsidP="00F910CF">
      <w:pPr>
        <w:autoSpaceDE w:val="0"/>
        <w:autoSpaceDN w:val="0"/>
        <w:adjustRightInd w:val="0"/>
        <w:spacing w:after="0" w:line="240" w:lineRule="auto"/>
        <w:rPr>
          <w:rFonts w:ascii="TimesNewRomanPSMT" w:hAnsi="TimesNewRomanPSMT" w:cs="TimesNewRomanPSMT"/>
          <w:sz w:val="16"/>
          <w:szCs w:val="16"/>
        </w:rPr>
      </w:pPr>
    </w:p>
    <w:p w14:paraId="5CB694AC" w14:textId="77777777" w:rsidR="00E17CF2" w:rsidRDefault="00E17CF2" w:rsidP="00E17CF2">
      <w:pPr>
        <w:autoSpaceDE w:val="0"/>
        <w:autoSpaceDN w:val="0"/>
        <w:adjustRightInd w:val="0"/>
        <w:spacing w:after="0" w:line="240" w:lineRule="auto"/>
        <w:jc w:val="center"/>
        <w:rPr>
          <w:rFonts w:ascii="Times New Roman" w:eastAsia="Times New Roman" w:hAnsi="Times New Roman" w:cs="Times New Roman"/>
          <w:b/>
          <w:sz w:val="28"/>
          <w:szCs w:val="28"/>
        </w:rPr>
      </w:pPr>
    </w:p>
    <w:p w14:paraId="75A55BA6" w14:textId="62908120" w:rsidR="00AE2A56" w:rsidRPr="00AE2A56" w:rsidRDefault="00937DF4" w:rsidP="00E17CF2">
      <w:pPr>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SOCIAL &amp; BEHAVIORAL TEMPLATE WITH </w:t>
      </w:r>
      <w:r w:rsidR="00AE2A56" w:rsidRPr="00AE2A56">
        <w:rPr>
          <w:rFonts w:ascii="Times New Roman" w:eastAsia="Times New Roman" w:hAnsi="Times New Roman" w:cs="Times New Roman"/>
          <w:b/>
          <w:sz w:val="28"/>
          <w:szCs w:val="28"/>
        </w:rPr>
        <w:t>INSTRUCTIONS:</w:t>
      </w:r>
    </w:p>
    <w:p w14:paraId="05D35CDB" w14:textId="77777777" w:rsidR="00AE2A56" w:rsidRPr="00AE2A56" w:rsidRDefault="00AE2A56" w:rsidP="00AE2A56">
      <w:pPr>
        <w:spacing w:after="120" w:line="240" w:lineRule="auto"/>
        <w:ind w:left="1080" w:right="720" w:hanging="360"/>
        <w:rPr>
          <w:rFonts w:ascii="Times New Roman" w:eastAsia="Times New Roman" w:hAnsi="Times New Roman" w:cs="Times New Roman"/>
          <w:sz w:val="24"/>
          <w:szCs w:val="24"/>
        </w:rPr>
      </w:pPr>
    </w:p>
    <w:p w14:paraId="189DFF93" w14:textId="77777777" w:rsidR="00AE2A56" w:rsidRPr="00AE2A56" w:rsidRDefault="00AE2A56" w:rsidP="00AE2A56">
      <w:pPr>
        <w:autoSpaceDE w:val="0"/>
        <w:autoSpaceDN w:val="0"/>
        <w:adjustRightInd w:val="0"/>
        <w:spacing w:after="0" w:line="240" w:lineRule="auto"/>
        <w:rPr>
          <w:rFonts w:ascii="Times New Roman" w:eastAsia="Times New Roman" w:hAnsi="Times New Roman" w:cs="Times New Roman"/>
          <w:b/>
          <w:sz w:val="28"/>
          <w:szCs w:val="28"/>
        </w:rPr>
      </w:pPr>
      <w:r w:rsidRPr="00AE2A56">
        <w:rPr>
          <w:rFonts w:ascii="Times New Roman" w:eastAsia="Times New Roman" w:hAnsi="Times New Roman" w:cs="Times New Roman"/>
          <w:b/>
          <w:sz w:val="28"/>
          <w:szCs w:val="28"/>
        </w:rPr>
        <w:t>PROTOCOL TITLE:</w:t>
      </w:r>
    </w:p>
    <w:p w14:paraId="1E4E7B3C" w14:textId="52278F0B" w:rsidR="00937DF4" w:rsidRPr="000F16AB" w:rsidRDefault="000F16AB" w:rsidP="00937DF4">
      <w:pPr>
        <w:autoSpaceDE w:val="0"/>
        <w:autoSpaceDN w:val="0"/>
        <w:adjustRightInd w:val="0"/>
        <w:spacing w:before="120" w:after="12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BDM Variance</w:t>
      </w:r>
    </w:p>
    <w:p w14:paraId="3E88A7E1" w14:textId="468B3CA7" w:rsidR="00937DF4" w:rsidRPr="00937DF4" w:rsidRDefault="000B4A53" w:rsidP="00937DF4">
      <w:pPr>
        <w:spacing w:after="0" w:line="240" w:lineRule="auto"/>
        <w:ind w:firstLine="720"/>
        <w:rPr>
          <w:b/>
        </w:rPr>
      </w:pPr>
      <w:r>
        <w:rPr>
          <w:b/>
        </w:rPr>
        <w:t xml:space="preserve">Protocol </w:t>
      </w:r>
      <w:r w:rsidR="00937DF4" w:rsidRPr="00937DF4">
        <w:rPr>
          <w:b/>
        </w:rPr>
        <w:t>VERSION DATE:</w:t>
      </w:r>
      <w:r w:rsidR="000F16AB">
        <w:rPr>
          <w:b/>
        </w:rPr>
        <w:t xml:space="preserve"> </w:t>
      </w:r>
      <w:ins w:id="0" w:author="Ben Horlick" w:date="2025-11-04T15:28:00Z" w16du:dateUtc="2025-11-04T21:28:00Z">
        <w:r w:rsidR="00402824">
          <w:rPr>
            <w:bCs/>
          </w:rPr>
          <w:t>11</w:t>
        </w:r>
      </w:ins>
      <w:del w:id="1" w:author="Ben Horlick" w:date="2025-11-04T15:28:00Z" w16du:dateUtc="2025-11-04T21:28:00Z">
        <w:r w:rsidR="004F6294" w:rsidDel="00402824">
          <w:rPr>
            <w:bCs/>
          </w:rPr>
          <w:delText>8</w:delText>
        </w:r>
      </w:del>
      <w:r w:rsidR="000F16AB" w:rsidRPr="000F16AB">
        <w:rPr>
          <w:bCs/>
        </w:rPr>
        <w:t>/</w:t>
      </w:r>
      <w:ins w:id="2" w:author="Ben Horlick" w:date="2025-11-04T15:28:00Z" w16du:dateUtc="2025-11-04T21:28:00Z">
        <w:r w:rsidR="00402824">
          <w:rPr>
            <w:bCs/>
          </w:rPr>
          <w:t>4</w:t>
        </w:r>
      </w:ins>
      <w:del w:id="3" w:author="Ben Horlick" w:date="2025-11-04T15:28:00Z" w16du:dateUtc="2025-11-04T21:28:00Z">
        <w:r w:rsidR="004F6294" w:rsidDel="00402824">
          <w:rPr>
            <w:bCs/>
          </w:rPr>
          <w:delText>21</w:delText>
        </w:r>
      </w:del>
      <w:r w:rsidR="000F16AB" w:rsidRPr="000F16AB">
        <w:rPr>
          <w:bCs/>
        </w:rPr>
        <w:t>/25</w:t>
      </w:r>
    </w:p>
    <w:p w14:paraId="01B2DABC" w14:textId="77777777" w:rsidR="00937DF4" w:rsidRPr="00955072" w:rsidRDefault="00937DF4" w:rsidP="00937DF4">
      <w:pPr>
        <w:autoSpaceDE w:val="0"/>
        <w:autoSpaceDN w:val="0"/>
        <w:adjustRightInd w:val="0"/>
        <w:spacing w:after="0" w:line="240" w:lineRule="auto"/>
        <w:ind w:left="720"/>
        <w:rPr>
          <w:rFonts w:ascii="Times New Roman" w:eastAsia="Times New Roman" w:hAnsi="Times New Roman" w:cs="Times New Roman"/>
          <w:color w:val="C00000"/>
          <w:sz w:val="24"/>
          <w:szCs w:val="24"/>
        </w:rPr>
      </w:pPr>
    </w:p>
    <w:p w14:paraId="58DDB0BA" w14:textId="122A7FE4" w:rsidR="00AE2A56" w:rsidRPr="00AE2A56" w:rsidRDefault="00AE2A56" w:rsidP="00AE2A56">
      <w:pPr>
        <w:autoSpaceDE w:val="0"/>
        <w:autoSpaceDN w:val="0"/>
        <w:adjustRightInd w:val="0"/>
        <w:spacing w:after="0" w:line="240" w:lineRule="auto"/>
        <w:rPr>
          <w:rFonts w:ascii="Times New Roman" w:eastAsia="Times New Roman" w:hAnsi="Times New Roman" w:cs="Times New Roman"/>
          <w:b/>
          <w:color w:val="000000"/>
          <w:sz w:val="28"/>
          <w:szCs w:val="28"/>
        </w:rPr>
      </w:pPr>
      <w:r w:rsidRPr="00AE2A56">
        <w:rPr>
          <w:rFonts w:ascii="Times New Roman" w:eastAsia="Times New Roman" w:hAnsi="Times New Roman" w:cs="Times New Roman"/>
          <w:b/>
          <w:color w:val="000000"/>
          <w:sz w:val="28"/>
          <w:szCs w:val="28"/>
        </w:rPr>
        <w:t>PRINCIPAL INVESTIGATOR:</w:t>
      </w:r>
    </w:p>
    <w:p w14:paraId="4BD1C01D" w14:textId="2463510B" w:rsidR="00AE2A56" w:rsidRPr="000F16AB" w:rsidRDefault="00AE2A56" w:rsidP="00AE2A56">
      <w:pPr>
        <w:autoSpaceDE w:val="0"/>
        <w:autoSpaceDN w:val="0"/>
        <w:adjustRightInd w:val="0"/>
        <w:spacing w:before="120"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Name</w:t>
      </w:r>
      <w:r w:rsidR="000F16AB" w:rsidRPr="000F16AB">
        <w:rPr>
          <w:rFonts w:ascii="Times New Roman" w:eastAsia="Times New Roman" w:hAnsi="Times New Roman" w:cs="Times New Roman"/>
          <w:color w:val="000000" w:themeColor="text1"/>
          <w:sz w:val="24"/>
          <w:szCs w:val="24"/>
        </w:rPr>
        <w:t>: Marco Palma</w:t>
      </w:r>
    </w:p>
    <w:p w14:paraId="48C3FA04" w14:textId="3E6B930C" w:rsidR="00AE2A56" w:rsidRPr="000F16AB" w:rsidRDefault="00AE2A56" w:rsidP="00AE2A56">
      <w:pPr>
        <w:autoSpaceDE w:val="0"/>
        <w:autoSpaceDN w:val="0"/>
        <w:adjustRightInd w:val="0"/>
        <w:spacing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Department</w:t>
      </w:r>
      <w:r w:rsidR="000F16AB" w:rsidRPr="000F16AB">
        <w:rPr>
          <w:rFonts w:ascii="Times New Roman" w:eastAsia="Times New Roman" w:hAnsi="Times New Roman" w:cs="Times New Roman"/>
          <w:color w:val="000000" w:themeColor="text1"/>
          <w:sz w:val="24"/>
          <w:szCs w:val="24"/>
        </w:rPr>
        <w:t>: Agricultural Economics</w:t>
      </w:r>
    </w:p>
    <w:p w14:paraId="215B515C" w14:textId="4FD1F292" w:rsidR="00AE2A56" w:rsidRPr="000F16AB" w:rsidRDefault="00AE2A56" w:rsidP="00AE2A56">
      <w:pPr>
        <w:autoSpaceDE w:val="0"/>
        <w:autoSpaceDN w:val="0"/>
        <w:adjustRightInd w:val="0"/>
        <w:spacing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Telephone Number</w:t>
      </w:r>
      <w:r w:rsidR="000F16AB" w:rsidRPr="000F16AB">
        <w:rPr>
          <w:rFonts w:ascii="Times New Roman" w:eastAsia="Times New Roman" w:hAnsi="Times New Roman" w:cs="Times New Roman"/>
          <w:color w:val="000000" w:themeColor="text1"/>
          <w:sz w:val="24"/>
          <w:szCs w:val="24"/>
        </w:rPr>
        <w:t>: 979-393-0928</w:t>
      </w:r>
    </w:p>
    <w:p w14:paraId="474CEB19" w14:textId="5DFF0456" w:rsidR="00AE2A56" w:rsidRPr="000F16AB" w:rsidRDefault="00AE2A56" w:rsidP="00AE2A56">
      <w:pPr>
        <w:autoSpaceDE w:val="0"/>
        <w:autoSpaceDN w:val="0"/>
        <w:adjustRightInd w:val="0"/>
        <w:spacing w:after="12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Email Address</w:t>
      </w:r>
      <w:r w:rsidR="000F16AB" w:rsidRPr="000F16AB">
        <w:rPr>
          <w:rFonts w:ascii="Times New Roman" w:eastAsia="Times New Roman" w:hAnsi="Times New Roman" w:cs="Times New Roman"/>
          <w:color w:val="000000" w:themeColor="text1"/>
          <w:sz w:val="24"/>
          <w:szCs w:val="24"/>
        </w:rPr>
        <w:t>: mapalma@tamu.edu</w:t>
      </w:r>
    </w:p>
    <w:p w14:paraId="3D3895BE" w14:textId="3ED568D9" w:rsidR="00BC184B" w:rsidRDefault="00BC184B" w:rsidP="00AE2A56">
      <w:pPr>
        <w:autoSpaceDE w:val="0"/>
        <w:autoSpaceDN w:val="0"/>
        <w:adjustRightInd w:val="0"/>
        <w:spacing w:after="120" w:line="240" w:lineRule="auto"/>
        <w:ind w:left="720"/>
        <w:rPr>
          <w:rFonts w:ascii="Times New Roman" w:eastAsia="Times New Roman" w:hAnsi="Times New Roman" w:cs="Times New Roman"/>
          <w:color w:val="C00000"/>
          <w:sz w:val="24"/>
          <w:szCs w:val="24"/>
        </w:rPr>
      </w:pPr>
    </w:p>
    <w:p w14:paraId="4F5D517A" w14:textId="68FEB5E8" w:rsidR="009C7F0E" w:rsidRPr="009C7F0E" w:rsidRDefault="009C7F0E" w:rsidP="009C7F0E">
      <w:pPr>
        <w:autoSpaceDE w:val="0"/>
        <w:autoSpaceDN w:val="0"/>
        <w:adjustRightInd w:val="0"/>
        <w:spacing w:before="120" w:after="120" w:line="240" w:lineRule="auto"/>
        <w:rPr>
          <w:rFonts w:ascii="Times New Roman" w:eastAsia="Times New Roman" w:hAnsi="Times New Roman" w:cs="Times New Roman"/>
          <w:b/>
          <w:bCs/>
          <w:sz w:val="28"/>
          <w:szCs w:val="28"/>
        </w:rPr>
      </w:pPr>
      <w:r w:rsidRPr="009C7F0E">
        <w:rPr>
          <w:rFonts w:ascii="Times New Roman" w:eastAsia="Times New Roman" w:hAnsi="Times New Roman" w:cs="Times New Roman"/>
          <w:b/>
          <w:bCs/>
          <w:sz w:val="28"/>
          <w:szCs w:val="28"/>
        </w:rPr>
        <w:t>STUDY PERSONNEL</w:t>
      </w:r>
      <w:r>
        <w:rPr>
          <w:rFonts w:ascii="Times New Roman" w:eastAsia="Times New Roman" w:hAnsi="Times New Roman" w:cs="Times New Roman"/>
          <w:b/>
          <w:bCs/>
          <w:sz w:val="28"/>
          <w:szCs w:val="28"/>
        </w:rPr>
        <w:t>:</w:t>
      </w:r>
      <w:r w:rsidRPr="009C7F0E">
        <w:rPr>
          <w:rFonts w:ascii="Times New Roman" w:eastAsia="Times New Roman" w:hAnsi="Times New Roman" w:cs="Times New Roman"/>
          <w:b/>
          <w:bCs/>
          <w:sz w:val="28"/>
          <w:szCs w:val="28"/>
        </w:rPr>
        <w:t xml:space="preserve"> </w:t>
      </w:r>
    </w:p>
    <w:tbl>
      <w:tblPr>
        <w:tblStyle w:val="TableGrid"/>
        <w:tblW w:w="0" w:type="auto"/>
        <w:tblLook w:val="04A0" w:firstRow="1" w:lastRow="0" w:firstColumn="1" w:lastColumn="0" w:noHBand="0" w:noVBand="1"/>
      </w:tblPr>
      <w:tblGrid>
        <w:gridCol w:w="1705"/>
        <w:gridCol w:w="3600"/>
        <w:gridCol w:w="4045"/>
      </w:tblGrid>
      <w:tr w:rsidR="009C7F0E" w:rsidRPr="00EA2E44" w14:paraId="3FD5FBF0" w14:textId="77777777" w:rsidTr="00BA482B">
        <w:tc>
          <w:tcPr>
            <w:tcW w:w="1705" w:type="dxa"/>
            <w:shd w:val="clear" w:color="auto" w:fill="EEECE1" w:themeFill="background2"/>
          </w:tcPr>
          <w:p w14:paraId="4A0B99E0"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Name of Study Personnel</w:t>
            </w:r>
          </w:p>
        </w:tc>
        <w:tc>
          <w:tcPr>
            <w:tcW w:w="3600" w:type="dxa"/>
            <w:shd w:val="clear" w:color="auto" w:fill="EEECE1" w:themeFill="background2"/>
          </w:tcPr>
          <w:p w14:paraId="3A1AF713"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Study Role and</w:t>
            </w:r>
          </w:p>
          <w:p w14:paraId="37855F6E"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 xml:space="preserve">Duties delegated </w:t>
            </w:r>
          </w:p>
        </w:tc>
        <w:tc>
          <w:tcPr>
            <w:tcW w:w="4045" w:type="dxa"/>
            <w:shd w:val="clear" w:color="auto" w:fill="EEECE1" w:themeFill="background2"/>
          </w:tcPr>
          <w:p w14:paraId="12AADC66"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Qualifications to Conduct Duties Delegated</w:t>
            </w:r>
          </w:p>
        </w:tc>
      </w:tr>
      <w:tr w:rsidR="009C7F0E" w:rsidRPr="00EA2E44" w14:paraId="183FC24D" w14:textId="77777777" w:rsidTr="00BA482B">
        <w:tc>
          <w:tcPr>
            <w:tcW w:w="1705" w:type="dxa"/>
          </w:tcPr>
          <w:p w14:paraId="0F2EF996" w14:textId="44246DFC" w:rsidR="009C7F0E" w:rsidRPr="007C0F27" w:rsidRDefault="000F16AB" w:rsidP="00BA482B">
            <w:pPr>
              <w:autoSpaceDE w:val="0"/>
              <w:autoSpaceDN w:val="0"/>
              <w:adjustRightInd w:val="0"/>
              <w:spacing w:before="120" w:after="120"/>
              <w:rPr>
                <w:sz w:val="24"/>
                <w:szCs w:val="24"/>
              </w:rPr>
            </w:pPr>
            <w:r>
              <w:rPr>
                <w:sz w:val="24"/>
                <w:szCs w:val="24"/>
              </w:rPr>
              <w:t>Marco Palma</w:t>
            </w:r>
          </w:p>
        </w:tc>
        <w:tc>
          <w:tcPr>
            <w:tcW w:w="3600" w:type="dxa"/>
          </w:tcPr>
          <w:p w14:paraId="1829A957" w14:textId="4F281AA9" w:rsidR="009C7F0E" w:rsidRPr="007C0F27" w:rsidRDefault="000F16AB" w:rsidP="00BA482B">
            <w:pPr>
              <w:autoSpaceDE w:val="0"/>
              <w:autoSpaceDN w:val="0"/>
              <w:adjustRightInd w:val="0"/>
              <w:spacing w:before="120" w:after="120"/>
              <w:rPr>
                <w:sz w:val="24"/>
                <w:szCs w:val="24"/>
              </w:rPr>
            </w:pPr>
            <w:r>
              <w:rPr>
                <w:sz w:val="24"/>
                <w:szCs w:val="24"/>
              </w:rPr>
              <w:t>Principal Investigator / Study Design</w:t>
            </w:r>
          </w:p>
        </w:tc>
        <w:tc>
          <w:tcPr>
            <w:tcW w:w="4045" w:type="dxa"/>
          </w:tcPr>
          <w:p w14:paraId="11522AC7" w14:textId="170F8526" w:rsidR="009C7F0E" w:rsidRPr="007C0F27" w:rsidRDefault="000F16AB" w:rsidP="00BA482B">
            <w:pPr>
              <w:autoSpaceDE w:val="0"/>
              <w:autoSpaceDN w:val="0"/>
              <w:adjustRightInd w:val="0"/>
              <w:spacing w:before="120" w:after="120"/>
              <w:rPr>
                <w:sz w:val="24"/>
                <w:szCs w:val="24"/>
              </w:rPr>
            </w:pPr>
            <w:r>
              <w:rPr>
                <w:sz w:val="24"/>
                <w:szCs w:val="24"/>
              </w:rPr>
              <w:t>Director of Human Behavior Laboratory</w:t>
            </w:r>
          </w:p>
        </w:tc>
      </w:tr>
      <w:tr w:rsidR="009C7F0E" w:rsidRPr="00EA2E44" w14:paraId="05093F99" w14:textId="77777777" w:rsidTr="00BA482B">
        <w:tc>
          <w:tcPr>
            <w:tcW w:w="1705" w:type="dxa"/>
          </w:tcPr>
          <w:p w14:paraId="610DCBAD" w14:textId="059855E4" w:rsidR="009C7F0E" w:rsidRPr="007C0F27" w:rsidRDefault="000F16AB" w:rsidP="00BA482B">
            <w:pPr>
              <w:autoSpaceDE w:val="0"/>
              <w:autoSpaceDN w:val="0"/>
              <w:adjustRightInd w:val="0"/>
              <w:spacing w:before="120" w:after="120"/>
              <w:rPr>
                <w:sz w:val="24"/>
                <w:szCs w:val="24"/>
              </w:rPr>
            </w:pPr>
            <w:r>
              <w:rPr>
                <w:sz w:val="24"/>
                <w:szCs w:val="24"/>
              </w:rPr>
              <w:t>Andreas Drichoutis</w:t>
            </w:r>
          </w:p>
        </w:tc>
        <w:tc>
          <w:tcPr>
            <w:tcW w:w="3600" w:type="dxa"/>
          </w:tcPr>
          <w:p w14:paraId="694BA587" w14:textId="50263B3A" w:rsidR="009C7F0E" w:rsidRPr="007C0F27" w:rsidRDefault="000F16AB" w:rsidP="00BA482B">
            <w:pPr>
              <w:autoSpaceDE w:val="0"/>
              <w:autoSpaceDN w:val="0"/>
              <w:adjustRightInd w:val="0"/>
              <w:spacing w:before="120" w:after="120"/>
              <w:rPr>
                <w:sz w:val="24"/>
                <w:szCs w:val="24"/>
              </w:rPr>
            </w:pPr>
            <w:r>
              <w:rPr>
                <w:sz w:val="24"/>
                <w:szCs w:val="24"/>
              </w:rPr>
              <w:t>Study Design</w:t>
            </w:r>
          </w:p>
        </w:tc>
        <w:tc>
          <w:tcPr>
            <w:tcW w:w="4045" w:type="dxa"/>
          </w:tcPr>
          <w:p w14:paraId="161A2BA6" w14:textId="5730284C" w:rsidR="009C7F0E" w:rsidRPr="007C0F27" w:rsidRDefault="009145E7" w:rsidP="00BA482B">
            <w:pPr>
              <w:autoSpaceDE w:val="0"/>
              <w:autoSpaceDN w:val="0"/>
              <w:adjustRightInd w:val="0"/>
              <w:spacing w:before="120" w:after="120"/>
              <w:rPr>
                <w:sz w:val="24"/>
                <w:szCs w:val="24"/>
              </w:rPr>
            </w:pPr>
            <w:r>
              <w:rPr>
                <w:sz w:val="24"/>
                <w:szCs w:val="24"/>
              </w:rPr>
              <w:t>Professor of Consumer Behavior</w:t>
            </w:r>
            <w:r w:rsidR="006C4DBB">
              <w:rPr>
                <w:sz w:val="24"/>
                <w:szCs w:val="24"/>
              </w:rPr>
              <w:t xml:space="preserve"> / TAMU Visiting Scholar</w:t>
            </w:r>
          </w:p>
        </w:tc>
      </w:tr>
      <w:tr w:rsidR="009C7F0E" w:rsidRPr="00EA2E44" w14:paraId="5AB51813" w14:textId="77777777" w:rsidTr="00BA482B">
        <w:tc>
          <w:tcPr>
            <w:tcW w:w="1705" w:type="dxa"/>
          </w:tcPr>
          <w:p w14:paraId="4ED97E36" w14:textId="0DD9E1A1" w:rsidR="009C7F0E" w:rsidRPr="007C0F27" w:rsidRDefault="000F16AB" w:rsidP="00BA482B">
            <w:pPr>
              <w:autoSpaceDE w:val="0"/>
              <w:autoSpaceDN w:val="0"/>
              <w:adjustRightInd w:val="0"/>
              <w:spacing w:before="120" w:after="120"/>
              <w:rPr>
                <w:sz w:val="24"/>
                <w:szCs w:val="24"/>
              </w:rPr>
            </w:pPr>
            <w:r>
              <w:rPr>
                <w:sz w:val="24"/>
                <w:szCs w:val="24"/>
              </w:rPr>
              <w:t>Benjamin Horlick</w:t>
            </w:r>
          </w:p>
        </w:tc>
        <w:tc>
          <w:tcPr>
            <w:tcW w:w="3600" w:type="dxa"/>
          </w:tcPr>
          <w:p w14:paraId="08CBCF36" w14:textId="1EAFFD2D" w:rsidR="009C7F0E" w:rsidRPr="007C0F27" w:rsidRDefault="000F16AB" w:rsidP="00BA482B">
            <w:pPr>
              <w:autoSpaceDE w:val="0"/>
              <w:autoSpaceDN w:val="0"/>
              <w:adjustRightInd w:val="0"/>
              <w:spacing w:before="120" w:after="120"/>
              <w:rPr>
                <w:sz w:val="24"/>
                <w:szCs w:val="24"/>
              </w:rPr>
            </w:pPr>
            <w:r>
              <w:rPr>
                <w:sz w:val="24"/>
                <w:szCs w:val="24"/>
              </w:rPr>
              <w:t>Study Design / Study Administration</w:t>
            </w:r>
          </w:p>
        </w:tc>
        <w:tc>
          <w:tcPr>
            <w:tcW w:w="4045" w:type="dxa"/>
          </w:tcPr>
          <w:p w14:paraId="0DD90C2F" w14:textId="6437FDD4" w:rsidR="007C0F27" w:rsidRPr="007C0F27" w:rsidRDefault="000F16AB" w:rsidP="00BA482B">
            <w:pPr>
              <w:autoSpaceDE w:val="0"/>
              <w:autoSpaceDN w:val="0"/>
              <w:adjustRightInd w:val="0"/>
              <w:spacing w:before="120" w:after="120"/>
              <w:rPr>
                <w:sz w:val="24"/>
                <w:szCs w:val="24"/>
              </w:rPr>
            </w:pPr>
            <w:r>
              <w:rPr>
                <w:sz w:val="24"/>
                <w:szCs w:val="24"/>
              </w:rPr>
              <w:t>Agricultural Economics PhD Student</w:t>
            </w:r>
          </w:p>
        </w:tc>
      </w:tr>
      <w:tr w:rsidR="007C0F27" w:rsidRPr="00EA2E44" w14:paraId="51DFBADD" w14:textId="77777777" w:rsidTr="00BA482B">
        <w:tc>
          <w:tcPr>
            <w:tcW w:w="1705" w:type="dxa"/>
          </w:tcPr>
          <w:p w14:paraId="7DBFEEB1" w14:textId="5BD2D29B" w:rsidR="007C0F27" w:rsidRPr="007C0F27" w:rsidRDefault="000F16AB" w:rsidP="00BA482B">
            <w:pPr>
              <w:autoSpaceDE w:val="0"/>
              <w:autoSpaceDN w:val="0"/>
              <w:adjustRightInd w:val="0"/>
              <w:spacing w:before="120" w:after="120"/>
              <w:rPr>
                <w:sz w:val="24"/>
                <w:szCs w:val="24"/>
              </w:rPr>
            </w:pPr>
            <w:r>
              <w:rPr>
                <w:sz w:val="24"/>
                <w:szCs w:val="24"/>
              </w:rPr>
              <w:t>Romit Madhukar Bonkar</w:t>
            </w:r>
          </w:p>
        </w:tc>
        <w:tc>
          <w:tcPr>
            <w:tcW w:w="3600" w:type="dxa"/>
          </w:tcPr>
          <w:p w14:paraId="4734FE14" w14:textId="62FB8005" w:rsidR="007C0F27" w:rsidRPr="007C0F27" w:rsidRDefault="000F16AB" w:rsidP="00BA482B">
            <w:pPr>
              <w:autoSpaceDE w:val="0"/>
              <w:autoSpaceDN w:val="0"/>
              <w:adjustRightInd w:val="0"/>
              <w:spacing w:before="120" w:after="120"/>
              <w:rPr>
                <w:sz w:val="24"/>
                <w:szCs w:val="24"/>
              </w:rPr>
            </w:pPr>
            <w:r>
              <w:rPr>
                <w:sz w:val="24"/>
                <w:szCs w:val="24"/>
              </w:rPr>
              <w:t>Study Administration</w:t>
            </w:r>
          </w:p>
        </w:tc>
        <w:tc>
          <w:tcPr>
            <w:tcW w:w="4045" w:type="dxa"/>
          </w:tcPr>
          <w:p w14:paraId="57040FD1" w14:textId="4C799E96" w:rsidR="007C0F27" w:rsidRPr="007C0F27" w:rsidRDefault="000F16AB" w:rsidP="00BA482B">
            <w:pPr>
              <w:autoSpaceDE w:val="0"/>
              <w:autoSpaceDN w:val="0"/>
              <w:adjustRightInd w:val="0"/>
              <w:spacing w:before="120" w:after="120"/>
              <w:rPr>
                <w:sz w:val="24"/>
                <w:szCs w:val="24"/>
              </w:rPr>
            </w:pPr>
            <w:r>
              <w:rPr>
                <w:sz w:val="24"/>
                <w:szCs w:val="24"/>
              </w:rPr>
              <w:t>Research Support Staff</w:t>
            </w:r>
          </w:p>
        </w:tc>
      </w:tr>
    </w:tbl>
    <w:p w14:paraId="2FFF7B62" w14:textId="19CD7F1A" w:rsidR="009145E7" w:rsidRDefault="009145E7" w:rsidP="00BC184B">
      <w:pPr>
        <w:autoSpaceDE w:val="0"/>
        <w:autoSpaceDN w:val="0"/>
        <w:adjustRightInd w:val="0"/>
        <w:spacing w:after="0" w:line="240" w:lineRule="auto"/>
        <w:rPr>
          <w:rFonts w:ascii="Times New Roman" w:eastAsia="Times New Roman" w:hAnsi="Times New Roman" w:cs="Times New Roman"/>
          <w:color w:val="C00000"/>
          <w:sz w:val="24"/>
          <w:szCs w:val="24"/>
        </w:rPr>
      </w:pPr>
    </w:p>
    <w:p w14:paraId="7B91C103" w14:textId="77777777" w:rsidR="009145E7" w:rsidRDefault="009145E7">
      <w:pPr>
        <w:rPr>
          <w:rFonts w:ascii="Times New Roman" w:eastAsia="Times New Roman" w:hAnsi="Times New Roman" w:cs="Times New Roman"/>
          <w:color w:val="C00000"/>
          <w:sz w:val="24"/>
          <w:szCs w:val="24"/>
        </w:rPr>
      </w:pPr>
      <w:r>
        <w:rPr>
          <w:rFonts w:ascii="Times New Roman" w:eastAsia="Times New Roman" w:hAnsi="Times New Roman" w:cs="Times New Roman"/>
          <w:color w:val="C00000"/>
          <w:sz w:val="24"/>
          <w:szCs w:val="24"/>
        </w:rPr>
        <w:br w:type="page"/>
      </w:r>
    </w:p>
    <w:p w14:paraId="1209B766" w14:textId="77777777" w:rsidR="00BC184B" w:rsidRDefault="00BC184B" w:rsidP="00BC184B">
      <w:pPr>
        <w:autoSpaceDE w:val="0"/>
        <w:autoSpaceDN w:val="0"/>
        <w:adjustRightInd w:val="0"/>
        <w:spacing w:after="0" w:line="240" w:lineRule="auto"/>
        <w:rPr>
          <w:rFonts w:ascii="Times New Roman" w:eastAsia="Times New Roman" w:hAnsi="Times New Roman" w:cs="Times New Roman"/>
          <w:color w:val="C00000"/>
          <w:sz w:val="24"/>
          <w:szCs w:val="24"/>
        </w:rPr>
      </w:pPr>
    </w:p>
    <w:p w14:paraId="076A7C1A" w14:textId="77777777" w:rsidR="00BC184B" w:rsidRPr="008D7272" w:rsidRDefault="00BC184B" w:rsidP="00BC184B">
      <w:pPr>
        <w:pStyle w:val="NoSpacing"/>
        <w:tabs>
          <w:tab w:val="left" w:pos="720"/>
          <w:tab w:val="left" w:pos="2595"/>
        </w:tabs>
        <w:rPr>
          <w:rFonts w:ascii="Calibri" w:hAnsi="Calibri" w:cs="Calibri"/>
        </w:rPr>
      </w:pPr>
      <w:r>
        <w:rPr>
          <w:rFonts w:ascii="Calibri" w:hAnsi="Calibri" w:cs="Calibri"/>
        </w:rPr>
        <w:t>Is this study is part of a dissertation or thesis:</w:t>
      </w:r>
      <w:r w:rsidRPr="008D7272">
        <w:rPr>
          <w:rFonts w:ascii="Calibri" w:hAnsi="Calibri" w:cs="Calibri"/>
        </w:rPr>
        <w:tab/>
      </w:r>
    </w:p>
    <w:p w14:paraId="1B27B4F5" w14:textId="39D41509" w:rsidR="00BC184B" w:rsidRDefault="00000000" w:rsidP="00BC184B">
      <w:pPr>
        <w:pStyle w:val="NoSpacing"/>
        <w:tabs>
          <w:tab w:val="left" w:pos="720"/>
          <w:tab w:val="left" w:pos="1605"/>
        </w:tabs>
        <w:ind w:left="720"/>
        <w:rPr>
          <w:rFonts w:ascii="Calibri" w:hAnsi="Calibri" w:cs="Calibri"/>
        </w:rPr>
      </w:pPr>
      <w:sdt>
        <w:sdtPr>
          <w:rPr>
            <w:rFonts w:ascii="Calibri" w:hAnsi="Calibri" w:cs="Calibri"/>
          </w:rPr>
          <w:id w:val="2111002442"/>
          <w14:checkbox>
            <w14:checked w14:val="1"/>
            <w14:checkedState w14:val="2612" w14:font="MS Gothic"/>
            <w14:uncheckedState w14:val="2610" w14:font="MS Gothic"/>
          </w14:checkbox>
        </w:sdtPr>
        <w:sdtContent>
          <w:ins w:id="4" w:author="Ben Horlick" w:date="2025-11-04T15:28:00Z" w16du:dateUtc="2025-11-04T21:28:00Z">
            <w:r w:rsidR="00402824">
              <w:rPr>
                <w:rFonts w:ascii="MS Gothic" w:eastAsia="MS Gothic" w:hAnsi="MS Gothic" w:cs="Calibri" w:hint="eastAsia"/>
              </w:rPr>
              <w:t>☒</w:t>
            </w:r>
          </w:ins>
          <w:del w:id="5" w:author="Ben Horlick" w:date="2025-11-04T15:28:00Z" w16du:dateUtc="2025-11-04T21:28:00Z">
            <w:r w:rsidR="00BC184B" w:rsidDel="00402824">
              <w:rPr>
                <w:rFonts w:ascii="MS Gothic" w:eastAsia="MS Gothic" w:hAnsi="MS Gothic" w:cs="Calibri" w:hint="eastAsia"/>
              </w:rPr>
              <w:delText>☐</w:delText>
            </w:r>
          </w:del>
        </w:sdtContent>
      </w:sdt>
      <w:r w:rsidR="00BC184B">
        <w:rPr>
          <w:rFonts w:ascii="Calibri" w:hAnsi="Calibri" w:cs="Calibri"/>
        </w:rPr>
        <w:t xml:space="preserve">  Yes              </w:t>
      </w:r>
      <w:sdt>
        <w:sdtPr>
          <w:rPr>
            <w:rFonts w:ascii="Calibri" w:hAnsi="Calibri" w:cs="Calibri"/>
          </w:rPr>
          <w:id w:val="-1874373054"/>
          <w14:checkbox>
            <w14:checked w14:val="0"/>
            <w14:checkedState w14:val="2612" w14:font="MS Gothic"/>
            <w14:uncheckedState w14:val="2610" w14:font="MS Gothic"/>
          </w14:checkbox>
        </w:sdtPr>
        <w:sdtContent>
          <w:ins w:id="6" w:author="Ben Horlick" w:date="2025-11-04T15:28:00Z" w16du:dateUtc="2025-11-04T21:28:00Z">
            <w:r w:rsidR="00402824">
              <w:rPr>
                <w:rFonts w:ascii="MS Gothic" w:eastAsia="MS Gothic" w:hAnsi="MS Gothic" w:cs="Calibri" w:hint="eastAsia"/>
              </w:rPr>
              <w:t>☐</w:t>
            </w:r>
          </w:ins>
          <w:del w:id="7" w:author="Ben Horlick" w:date="2025-11-04T15:28:00Z" w16du:dateUtc="2025-11-04T21:28:00Z">
            <w:r w:rsidR="009145E7" w:rsidDel="00402824">
              <w:rPr>
                <w:rFonts w:ascii="MS Gothic" w:eastAsia="MS Gothic" w:hAnsi="MS Gothic" w:cs="Calibri" w:hint="eastAsia"/>
              </w:rPr>
              <w:delText>☒</w:delText>
            </w:r>
          </w:del>
        </w:sdtContent>
      </w:sdt>
      <w:r w:rsidR="00BC184B">
        <w:rPr>
          <w:rFonts w:ascii="Calibri" w:hAnsi="Calibri" w:cs="Calibri"/>
        </w:rPr>
        <w:t xml:space="preserve">  No </w:t>
      </w:r>
    </w:p>
    <w:p w14:paraId="3FE04061" w14:textId="6BC022F6" w:rsidR="00AC318B" w:rsidRDefault="00AC318B" w:rsidP="00BC184B">
      <w:pPr>
        <w:pStyle w:val="NoSpacing"/>
        <w:tabs>
          <w:tab w:val="left" w:pos="720"/>
          <w:tab w:val="left" w:pos="1605"/>
        </w:tabs>
        <w:ind w:left="720"/>
        <w:rPr>
          <w:rFonts w:ascii="Calibri" w:hAnsi="Calibri" w:cs="Calibri"/>
        </w:rPr>
      </w:pPr>
    </w:p>
    <w:p w14:paraId="71E915AD" w14:textId="57BC1A1A" w:rsidR="002B2433" w:rsidRPr="008D7272" w:rsidRDefault="002B2433" w:rsidP="002B2433">
      <w:pPr>
        <w:pStyle w:val="NoSpacing"/>
        <w:tabs>
          <w:tab w:val="left" w:pos="720"/>
          <w:tab w:val="left" w:pos="2595"/>
        </w:tabs>
        <w:rPr>
          <w:rFonts w:ascii="Calibri" w:hAnsi="Calibri" w:cs="Calibri"/>
        </w:rPr>
      </w:pPr>
      <w:r>
        <w:rPr>
          <w:rFonts w:ascii="Calibri" w:hAnsi="Calibri" w:cs="Calibri"/>
        </w:rPr>
        <w:t>Is this study is part of a capstone project:</w:t>
      </w:r>
      <w:r w:rsidRPr="008D7272">
        <w:rPr>
          <w:rFonts w:ascii="Calibri" w:hAnsi="Calibri" w:cs="Calibri"/>
        </w:rPr>
        <w:tab/>
      </w:r>
    </w:p>
    <w:p w14:paraId="15F1855C" w14:textId="3145FAB8" w:rsidR="002B2433" w:rsidRDefault="00000000" w:rsidP="002B2433">
      <w:pPr>
        <w:pStyle w:val="NoSpacing"/>
        <w:tabs>
          <w:tab w:val="left" w:pos="720"/>
          <w:tab w:val="left" w:pos="1605"/>
        </w:tabs>
        <w:ind w:left="720"/>
        <w:rPr>
          <w:rFonts w:ascii="Calibri" w:hAnsi="Calibri" w:cs="Calibri"/>
        </w:rPr>
      </w:pPr>
      <w:sdt>
        <w:sdtPr>
          <w:rPr>
            <w:rFonts w:ascii="Calibri" w:hAnsi="Calibri" w:cs="Calibri"/>
          </w:rPr>
          <w:id w:val="-1526396664"/>
          <w14:checkbox>
            <w14:checked w14:val="0"/>
            <w14:checkedState w14:val="2612" w14:font="MS Gothic"/>
            <w14:uncheckedState w14:val="2610" w14:font="MS Gothic"/>
          </w14:checkbox>
        </w:sdtPr>
        <w:sdtContent>
          <w:r w:rsidR="002B2433">
            <w:rPr>
              <w:rFonts w:ascii="MS Gothic" w:eastAsia="MS Gothic" w:hAnsi="MS Gothic" w:cs="Calibri" w:hint="eastAsia"/>
            </w:rPr>
            <w:t>☐</w:t>
          </w:r>
        </w:sdtContent>
      </w:sdt>
      <w:r w:rsidR="002B2433">
        <w:rPr>
          <w:rFonts w:ascii="Calibri" w:hAnsi="Calibri" w:cs="Calibri"/>
        </w:rPr>
        <w:t xml:space="preserve">  Yes              </w:t>
      </w:r>
      <w:sdt>
        <w:sdtPr>
          <w:rPr>
            <w:rFonts w:ascii="Calibri" w:hAnsi="Calibri" w:cs="Calibri"/>
          </w:rPr>
          <w:id w:val="-1291130839"/>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2B2433">
        <w:rPr>
          <w:rFonts w:ascii="Calibri" w:hAnsi="Calibri" w:cs="Calibri"/>
        </w:rPr>
        <w:t xml:space="preserve">  No </w:t>
      </w:r>
    </w:p>
    <w:p w14:paraId="450A175A" w14:textId="77777777" w:rsidR="00AC318B" w:rsidRDefault="00AC318B" w:rsidP="00BC184B">
      <w:pPr>
        <w:pStyle w:val="NoSpacing"/>
        <w:tabs>
          <w:tab w:val="left" w:pos="720"/>
          <w:tab w:val="left" w:pos="1605"/>
        </w:tabs>
        <w:ind w:left="720"/>
        <w:rPr>
          <w:rFonts w:ascii="Calibri" w:hAnsi="Calibri" w:cs="Calibri"/>
        </w:rPr>
      </w:pPr>
    </w:p>
    <w:p w14:paraId="5E6B9365" w14:textId="77777777" w:rsidR="00AC318B" w:rsidRDefault="00AC318B" w:rsidP="00AC318B">
      <w:pPr>
        <w:pStyle w:val="Default"/>
      </w:pPr>
    </w:p>
    <w:p w14:paraId="2B8BFB65" w14:textId="5CEF2BAE" w:rsidR="00AC318B" w:rsidRPr="00AC318B" w:rsidRDefault="00AC318B" w:rsidP="00AC318B">
      <w:pPr>
        <w:pStyle w:val="Default"/>
      </w:pPr>
      <w:r w:rsidRPr="00AC318B">
        <w:t xml:space="preserve">Check any </w:t>
      </w:r>
      <w:r w:rsidRPr="00AC318B">
        <w:rPr>
          <w:b/>
        </w:rPr>
        <w:t>applicable</w:t>
      </w:r>
      <w:r w:rsidRPr="00AC318B">
        <w:t xml:space="preserve"> boxes in the table below – you will be asked for further detail on these topics later in the protocol form:</w:t>
      </w:r>
    </w:p>
    <w:p w14:paraId="7AD34A43" w14:textId="16D4E98C" w:rsidR="00AC318B" w:rsidRDefault="00AC318B" w:rsidP="00BC184B">
      <w:pPr>
        <w:pStyle w:val="NoSpacing"/>
        <w:tabs>
          <w:tab w:val="left" w:pos="720"/>
          <w:tab w:val="left" w:pos="1605"/>
        </w:tabs>
        <w:ind w:left="720"/>
        <w:rPr>
          <w:rFonts w:ascii="Calibri" w:hAnsi="Calibri" w:cs="Calibri"/>
        </w:rPr>
      </w:pPr>
    </w:p>
    <w:tbl>
      <w:tblPr>
        <w:tblStyle w:val="TableGrid"/>
        <w:tblW w:w="9180" w:type="dxa"/>
        <w:tblInd w:w="607" w:type="dxa"/>
        <w:tblLayout w:type="fixed"/>
        <w:tblLook w:val="04A0" w:firstRow="1" w:lastRow="0" w:firstColumn="1" w:lastColumn="0" w:noHBand="0" w:noVBand="1"/>
      </w:tblPr>
      <w:tblGrid>
        <w:gridCol w:w="9180"/>
      </w:tblGrid>
      <w:tr w:rsidR="00AC318B" w:rsidRPr="00AC318B" w14:paraId="10115C9E" w14:textId="77777777" w:rsidTr="00AC318B">
        <w:trPr>
          <w:trHeight w:val="935"/>
        </w:trPr>
        <w:tc>
          <w:tcPr>
            <w:tcW w:w="9180" w:type="dxa"/>
            <w:vAlign w:val="center"/>
          </w:tcPr>
          <w:p w14:paraId="2355079A" w14:textId="77777777" w:rsidR="00AC318B" w:rsidRPr="00AC318B" w:rsidRDefault="00000000" w:rsidP="00AC318B">
            <w:pPr>
              <w:autoSpaceDE w:val="0"/>
              <w:autoSpaceDN w:val="0"/>
              <w:adjustRightInd w:val="0"/>
              <w:rPr>
                <w:sz w:val="24"/>
                <w:szCs w:val="24"/>
              </w:rPr>
            </w:pPr>
            <w:sdt>
              <w:sdtPr>
                <w:rPr>
                  <w:sz w:val="24"/>
                  <w:szCs w:val="24"/>
                </w:rPr>
                <w:id w:val="848524283"/>
                <w14:checkbox>
                  <w14:checked w14:val="0"/>
                  <w14:checkedState w14:val="2612" w14:font="MS Gothic"/>
                  <w14:uncheckedState w14:val="2610" w14:font="MS Gothic"/>
                </w14:checkbox>
              </w:sdtPr>
              <w:sdtContent>
                <w:r w:rsidR="00AC318B" w:rsidRPr="00AC318B">
                  <w:rPr>
                    <w:rFonts w:ascii="Segoe UI Symbol" w:hAnsi="Segoe UI Symbol" w:cs="Segoe UI Symbol"/>
                    <w:sz w:val="24"/>
                    <w:szCs w:val="24"/>
                  </w:rPr>
                  <w:t>☐</w:t>
                </w:r>
              </w:sdtContent>
            </w:sdt>
            <w:r w:rsidR="00AC318B" w:rsidRPr="00AC318B">
              <w:rPr>
                <w:sz w:val="24"/>
                <w:szCs w:val="24"/>
              </w:rPr>
              <w:t xml:space="preserve"> International Research (check this box if you will collect data from individuals located outside the United States) List the locations:</w:t>
            </w:r>
          </w:p>
        </w:tc>
      </w:tr>
      <w:tr w:rsidR="00AC318B" w:rsidRPr="00AC318B" w14:paraId="19D68E38" w14:textId="77777777" w:rsidTr="00AC318B">
        <w:trPr>
          <w:trHeight w:val="755"/>
        </w:trPr>
        <w:tc>
          <w:tcPr>
            <w:tcW w:w="9180" w:type="dxa"/>
            <w:vAlign w:val="center"/>
          </w:tcPr>
          <w:p w14:paraId="051AC4D3" w14:textId="653C3AF7" w:rsidR="00AC318B" w:rsidRPr="00AC318B" w:rsidRDefault="00000000" w:rsidP="00AC318B">
            <w:pPr>
              <w:autoSpaceDE w:val="0"/>
              <w:autoSpaceDN w:val="0"/>
              <w:adjustRightInd w:val="0"/>
              <w:rPr>
                <w:sz w:val="24"/>
                <w:szCs w:val="24"/>
              </w:rPr>
            </w:pPr>
            <w:sdt>
              <w:sdtPr>
                <w:rPr>
                  <w:sz w:val="24"/>
                  <w:szCs w:val="24"/>
                </w:rPr>
                <w:id w:val="1687949637"/>
                <w14:checkbox>
                  <w14:checked w14:val="0"/>
                  <w14:checkedState w14:val="2612" w14:font="MS Gothic"/>
                  <w14:uncheckedState w14:val="2610" w14:font="MS Gothic"/>
                </w14:checkbox>
              </w:sdtPr>
              <w:sdtContent>
                <w:r w:rsidR="006C4DBB">
                  <w:rPr>
                    <w:rFonts w:ascii="MS Gothic" w:eastAsia="MS Gothic" w:hAnsi="MS Gothic" w:hint="eastAsia"/>
                    <w:sz w:val="24"/>
                    <w:szCs w:val="24"/>
                  </w:rPr>
                  <w:t>☐</w:t>
                </w:r>
              </w:sdtContent>
            </w:sdt>
            <w:r w:rsidR="00AC318B" w:rsidRPr="00AC318B">
              <w:rPr>
                <w:sz w:val="24"/>
                <w:szCs w:val="24"/>
              </w:rPr>
              <w:t xml:space="preserve"> Research involving external collaborators (Non-TAMU personnel).</w:t>
            </w:r>
          </w:p>
          <w:p w14:paraId="6EFD7CF2" w14:textId="77777777" w:rsidR="00AC318B" w:rsidRDefault="00AC318B" w:rsidP="00AC318B">
            <w:pPr>
              <w:autoSpaceDE w:val="0"/>
              <w:autoSpaceDN w:val="0"/>
              <w:adjustRightInd w:val="0"/>
              <w:rPr>
                <w:color w:val="000000"/>
                <w:sz w:val="24"/>
                <w:szCs w:val="24"/>
              </w:rPr>
            </w:pPr>
            <w:r w:rsidRPr="00AC318B">
              <w:rPr>
                <w:color w:val="000000"/>
                <w:sz w:val="24"/>
                <w:szCs w:val="24"/>
              </w:rPr>
              <w:t>List any external personnel and their organization:</w:t>
            </w:r>
          </w:p>
          <w:p w14:paraId="0DAF5182" w14:textId="77777777" w:rsidR="00AC318B" w:rsidRPr="00AC318B" w:rsidRDefault="00AC318B" w:rsidP="006C4DBB">
            <w:pPr>
              <w:autoSpaceDE w:val="0"/>
              <w:autoSpaceDN w:val="0"/>
              <w:adjustRightInd w:val="0"/>
              <w:rPr>
                <w:color w:val="000000"/>
                <w:sz w:val="24"/>
                <w:szCs w:val="24"/>
              </w:rPr>
            </w:pPr>
          </w:p>
        </w:tc>
      </w:tr>
      <w:tr w:rsidR="00AC318B" w:rsidRPr="00AC318B" w14:paraId="74B6819D" w14:textId="77777777" w:rsidTr="00AC318B">
        <w:trPr>
          <w:trHeight w:val="890"/>
        </w:trPr>
        <w:tc>
          <w:tcPr>
            <w:tcW w:w="9180" w:type="dxa"/>
            <w:vAlign w:val="center"/>
          </w:tcPr>
          <w:p w14:paraId="571AB157" w14:textId="288A2C80" w:rsidR="00AC318B" w:rsidRPr="00AC318B" w:rsidRDefault="00000000" w:rsidP="00AC318B">
            <w:pPr>
              <w:autoSpaceDE w:val="0"/>
              <w:autoSpaceDN w:val="0"/>
              <w:adjustRightInd w:val="0"/>
              <w:rPr>
                <w:sz w:val="24"/>
                <w:szCs w:val="24"/>
              </w:rPr>
            </w:pPr>
            <w:sdt>
              <w:sdtPr>
                <w:rPr>
                  <w:sz w:val="24"/>
                  <w:szCs w:val="24"/>
                </w:rPr>
                <w:id w:val="-751199653"/>
                <w14:checkbox>
                  <w14:checked w14:val="0"/>
                  <w14:checkedState w14:val="2612" w14:font="MS Gothic"/>
                  <w14:uncheckedState w14:val="2610" w14:font="MS Gothic"/>
                </w14:checkbox>
              </w:sdtPr>
              <w:sdtContent>
                <w:r w:rsidR="00AC318B">
                  <w:rPr>
                    <w:rFonts w:ascii="MS Gothic" w:eastAsia="MS Gothic" w:hAnsi="MS Gothic" w:hint="eastAsia"/>
                    <w:sz w:val="24"/>
                    <w:szCs w:val="24"/>
                  </w:rPr>
                  <w:t>☐</w:t>
                </w:r>
              </w:sdtContent>
            </w:sdt>
            <w:r w:rsidR="00AC318B" w:rsidRPr="00AC318B">
              <w:rPr>
                <w:sz w:val="24"/>
                <w:szCs w:val="24"/>
              </w:rPr>
              <w:t xml:space="preserve"> This research has U.S. Federal government funding via one or more direct awards or a sub-award. Provide the source of federal support: </w:t>
            </w:r>
          </w:p>
          <w:p w14:paraId="36123CE2" w14:textId="77777777" w:rsidR="00AC318B" w:rsidRPr="00AC318B" w:rsidRDefault="00AC318B" w:rsidP="00AC318B">
            <w:pPr>
              <w:autoSpaceDE w:val="0"/>
              <w:autoSpaceDN w:val="0"/>
              <w:adjustRightInd w:val="0"/>
              <w:rPr>
                <w:color w:val="000000"/>
                <w:sz w:val="24"/>
                <w:szCs w:val="24"/>
              </w:rPr>
            </w:pPr>
          </w:p>
        </w:tc>
      </w:tr>
      <w:tr w:rsidR="00AC318B" w:rsidRPr="00AC318B" w14:paraId="03D33F91" w14:textId="77777777" w:rsidTr="00AC318B">
        <w:trPr>
          <w:trHeight w:val="890"/>
        </w:trPr>
        <w:tc>
          <w:tcPr>
            <w:tcW w:w="9180" w:type="dxa"/>
            <w:vAlign w:val="center"/>
          </w:tcPr>
          <w:p w14:paraId="18976A3C" w14:textId="46130FA3" w:rsidR="00AC318B" w:rsidRPr="00AC318B" w:rsidRDefault="00000000" w:rsidP="00AC318B">
            <w:pPr>
              <w:autoSpaceDE w:val="0"/>
              <w:autoSpaceDN w:val="0"/>
              <w:adjustRightInd w:val="0"/>
              <w:rPr>
                <w:sz w:val="24"/>
                <w:szCs w:val="24"/>
              </w:rPr>
            </w:pPr>
            <w:sdt>
              <w:sdtPr>
                <w:rPr>
                  <w:sz w:val="24"/>
                  <w:szCs w:val="24"/>
                </w:rPr>
                <w:id w:val="-59259389"/>
                <w14:checkbox>
                  <w14:checked w14:val="0"/>
                  <w14:checkedState w14:val="2612" w14:font="MS Gothic"/>
                  <w14:uncheckedState w14:val="2610" w14:font="MS Gothic"/>
                </w14:checkbox>
              </w:sdtPr>
              <w:sdtContent>
                <w:r w:rsidR="00AC318B">
                  <w:rPr>
                    <w:rFonts w:ascii="MS Gothic" w:eastAsia="MS Gothic" w:hAnsi="MS Gothic" w:hint="eastAsia"/>
                    <w:sz w:val="24"/>
                    <w:szCs w:val="24"/>
                  </w:rPr>
                  <w:t>☐</w:t>
                </w:r>
              </w:sdtContent>
            </w:sdt>
            <w:r w:rsidR="00AC318B">
              <w:rPr>
                <w:sz w:val="24"/>
                <w:szCs w:val="24"/>
              </w:rPr>
              <w:t xml:space="preserve"> A</w:t>
            </w:r>
            <w:r w:rsidR="00AC318B" w:rsidRPr="00AC318B">
              <w:rPr>
                <w:sz w:val="24"/>
                <w:szCs w:val="24"/>
              </w:rPr>
              <w:t>ll other sources of funding:</w:t>
            </w:r>
          </w:p>
        </w:tc>
      </w:tr>
    </w:tbl>
    <w:p w14:paraId="0110676C" w14:textId="77777777" w:rsidR="00AC318B" w:rsidRDefault="00AC318B" w:rsidP="00BC184B">
      <w:pPr>
        <w:pStyle w:val="NoSpacing"/>
        <w:tabs>
          <w:tab w:val="left" w:pos="720"/>
          <w:tab w:val="left" w:pos="1605"/>
        </w:tabs>
        <w:ind w:left="720"/>
        <w:rPr>
          <w:rFonts w:ascii="Calibri" w:hAnsi="Calibri" w:cs="Calibri"/>
        </w:rPr>
      </w:pPr>
    </w:p>
    <w:p w14:paraId="77FA5A11" w14:textId="77777777" w:rsidR="00BC184B" w:rsidRPr="008C2368" w:rsidRDefault="00BC184B" w:rsidP="00F910CF">
      <w:pPr>
        <w:autoSpaceDE w:val="0"/>
        <w:autoSpaceDN w:val="0"/>
        <w:adjustRightInd w:val="0"/>
        <w:spacing w:after="0" w:line="240" w:lineRule="auto"/>
        <w:rPr>
          <w:rFonts w:ascii="Times New Roman" w:hAnsi="Times New Roman" w:cs="Times New Roman"/>
          <w:iCs/>
          <w:sz w:val="24"/>
          <w:szCs w:val="24"/>
        </w:rPr>
      </w:pPr>
    </w:p>
    <w:p w14:paraId="330BEB25" w14:textId="0B0E4C1D" w:rsidR="00EA7C96" w:rsidRPr="00A044DD" w:rsidRDefault="00AE2A56" w:rsidP="00A044DD">
      <w:pPr>
        <w:pStyle w:val="Heading2"/>
      </w:pPr>
      <w:r w:rsidRPr="00A044DD">
        <w:t xml:space="preserve">1.0 </w:t>
      </w:r>
      <w:r w:rsidR="00101B25" w:rsidRPr="00A044DD">
        <w:t xml:space="preserve"> Purpose of the Study: </w:t>
      </w:r>
    </w:p>
    <w:p w14:paraId="6B48AB07" w14:textId="77777777" w:rsidR="00101B25" w:rsidRPr="004B6CDB" w:rsidRDefault="00101B25" w:rsidP="00101B25">
      <w:pPr>
        <w:autoSpaceDE w:val="0"/>
        <w:autoSpaceDN w:val="0"/>
        <w:adjustRightInd w:val="0"/>
        <w:spacing w:after="0" w:line="240" w:lineRule="auto"/>
        <w:rPr>
          <w:rFonts w:ascii="Times New Roman" w:hAnsi="Times New Roman" w:cs="Times New Roman"/>
          <w:iCs/>
          <w:sz w:val="24"/>
          <w:szCs w:val="24"/>
        </w:rPr>
      </w:pPr>
    </w:p>
    <w:p w14:paraId="5DD61B69" w14:textId="31EA9680" w:rsidR="00E962E3" w:rsidRPr="00DC40CD" w:rsidRDefault="008548CF" w:rsidP="008548CF">
      <w:pPr>
        <w:autoSpaceDE w:val="0"/>
        <w:autoSpaceDN w:val="0"/>
        <w:adjustRightInd w:val="0"/>
        <w:spacing w:after="0" w:line="240" w:lineRule="auto"/>
        <w:rPr>
          <w:rFonts w:ascii="Times New Roman" w:hAnsi="Times New Roman" w:cs="Times New Roman"/>
          <w:iCs/>
          <w:color w:val="000000" w:themeColor="text1"/>
          <w:sz w:val="24"/>
          <w:szCs w:val="24"/>
        </w:rPr>
      </w:pPr>
      <w:r w:rsidRPr="00DC40CD">
        <w:rPr>
          <w:rFonts w:ascii="Times New Roman" w:hAnsi="Times New Roman" w:cs="Times New Roman"/>
          <w:iCs/>
          <w:color w:val="000000" w:themeColor="text1"/>
          <w:sz w:val="24"/>
          <w:szCs w:val="24"/>
        </w:rPr>
        <w:t xml:space="preserve">This study aims to </w:t>
      </w:r>
      <w:r w:rsidR="00DC40CD" w:rsidRPr="00DC40CD">
        <w:rPr>
          <w:rFonts w:ascii="Times New Roman" w:hAnsi="Times New Roman" w:cs="Times New Roman"/>
          <w:iCs/>
          <w:color w:val="000000" w:themeColor="text1"/>
          <w:sz w:val="24"/>
          <w:szCs w:val="24"/>
        </w:rPr>
        <w:t>determine</w:t>
      </w:r>
      <w:r w:rsidR="00DC40CD">
        <w:rPr>
          <w:rFonts w:ascii="Times New Roman" w:hAnsi="Times New Roman" w:cs="Times New Roman"/>
          <w:iCs/>
          <w:color w:val="000000" w:themeColor="text1"/>
          <w:sz w:val="24"/>
          <w:szCs w:val="24"/>
        </w:rPr>
        <w:t xml:space="preserve"> whether bidding behavior in the Becker-DeGroot-Marschak (BDM) mechanism can be partially explained by the variance of the task’s payoff function and subjects’ risk preferences.</w:t>
      </w:r>
    </w:p>
    <w:p w14:paraId="17D69C8C" w14:textId="77777777" w:rsidR="00101B25" w:rsidRPr="004B6CDB" w:rsidRDefault="00101B25" w:rsidP="00A044DD">
      <w:pPr>
        <w:pStyle w:val="Heading2"/>
      </w:pPr>
    </w:p>
    <w:p w14:paraId="1F406C05" w14:textId="3C43EAC9" w:rsidR="00F910CF" w:rsidRPr="004B6CDB" w:rsidRDefault="00AE2A56" w:rsidP="00A044DD">
      <w:pPr>
        <w:pStyle w:val="Heading2"/>
      </w:pPr>
      <w:r>
        <w:t xml:space="preserve">2.0 </w:t>
      </w:r>
      <w:r w:rsidR="00F910CF" w:rsidRPr="004B6CDB">
        <w:t xml:space="preserve"> Background</w:t>
      </w:r>
      <w:r w:rsidR="00B13CC2">
        <w:t xml:space="preserve"> / Literature Review / Rationale for the study</w:t>
      </w:r>
      <w:r w:rsidR="00F910CF" w:rsidRPr="004B6CDB">
        <w:t>:</w:t>
      </w:r>
    </w:p>
    <w:p w14:paraId="7050DF18" w14:textId="77777777" w:rsidR="00F910CF" w:rsidRDefault="00F910CF" w:rsidP="00F910CF">
      <w:pPr>
        <w:autoSpaceDE w:val="0"/>
        <w:autoSpaceDN w:val="0"/>
        <w:adjustRightInd w:val="0"/>
        <w:spacing w:after="0" w:line="240" w:lineRule="auto"/>
        <w:rPr>
          <w:rFonts w:ascii="Times New Roman" w:hAnsi="Times New Roman" w:cs="Times New Roman"/>
          <w:iCs/>
          <w:sz w:val="24"/>
          <w:szCs w:val="24"/>
        </w:rPr>
      </w:pPr>
    </w:p>
    <w:p w14:paraId="7B390FBC" w14:textId="0FA85D36" w:rsidR="00DC40CD" w:rsidRDefault="00DC40CD"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The BDM mechanism is a valuation elicitation technique commonly used in experimental economics (Becker et al. 1964). </w:t>
      </w:r>
      <w:r w:rsidR="008B450A">
        <w:rPr>
          <w:rFonts w:ascii="Times New Roman" w:hAnsi="Times New Roman" w:cs="Times New Roman"/>
          <w:iCs/>
          <w:sz w:val="24"/>
          <w:szCs w:val="24"/>
        </w:rPr>
        <w:t xml:space="preserve">Theoretically, the support set for the random variable used to determine the market offer in the mechanism should have no impact on behavior because a bid equal to the </w:t>
      </w:r>
      <w:r w:rsidR="00820E3D">
        <w:rPr>
          <w:rFonts w:ascii="Times New Roman" w:hAnsi="Times New Roman" w:cs="Times New Roman"/>
          <w:iCs/>
          <w:sz w:val="24"/>
          <w:szCs w:val="24"/>
        </w:rPr>
        <w:t xml:space="preserve">experimentally induced </w:t>
      </w:r>
      <w:r w:rsidR="008B450A">
        <w:rPr>
          <w:rFonts w:ascii="Times New Roman" w:hAnsi="Times New Roman" w:cs="Times New Roman"/>
          <w:iCs/>
          <w:sz w:val="24"/>
          <w:szCs w:val="24"/>
        </w:rPr>
        <w:t xml:space="preserve">value always maximizes the expected payoff. However, a number of empirical studies find that a change in the support set tends to alter bidding patterns (Bohm et al. 1997; Banerji &amp; Gupta 2014; Cason &amp; Plott 2014; Drichoutis et al. 2025). Existing literature offers several explanations for this phenomenon including </w:t>
      </w:r>
      <w:r w:rsidR="008B450A" w:rsidRPr="008B450A">
        <w:rPr>
          <w:rFonts w:ascii="Times New Roman" w:hAnsi="Times New Roman" w:cs="Times New Roman"/>
          <w:iCs/>
          <w:sz w:val="24"/>
          <w:szCs w:val="24"/>
        </w:rPr>
        <w:t>the complexity of the mechanism creating difficulties in forming beliefs around value, potential preferences toward randomization, and non-monetary utility inputs</w:t>
      </w:r>
      <w:r w:rsidR="008B450A">
        <w:rPr>
          <w:rFonts w:ascii="Times New Roman" w:hAnsi="Times New Roman" w:cs="Times New Roman"/>
          <w:iCs/>
          <w:sz w:val="24"/>
          <w:szCs w:val="24"/>
        </w:rPr>
        <w:t>. To date, risk aversion has received little attention as an alternative causal mechanism.</w:t>
      </w:r>
    </w:p>
    <w:p w14:paraId="5ED9A59D" w14:textId="77777777" w:rsidR="008B450A" w:rsidRDefault="008B450A" w:rsidP="00F910CF">
      <w:pPr>
        <w:autoSpaceDE w:val="0"/>
        <w:autoSpaceDN w:val="0"/>
        <w:adjustRightInd w:val="0"/>
        <w:spacing w:after="0" w:line="240" w:lineRule="auto"/>
        <w:rPr>
          <w:rFonts w:ascii="Times New Roman" w:hAnsi="Times New Roman" w:cs="Times New Roman"/>
          <w:iCs/>
          <w:sz w:val="24"/>
          <w:szCs w:val="24"/>
        </w:rPr>
      </w:pPr>
    </w:p>
    <w:p w14:paraId="201992E5" w14:textId="03263B89" w:rsidR="008B450A" w:rsidRDefault="008B450A"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We show that the payoff function’s variance </w:t>
      </w:r>
      <w:r w:rsidR="00820E3D">
        <w:rPr>
          <w:rFonts w:ascii="Times New Roman" w:hAnsi="Times New Roman" w:cs="Times New Roman"/>
          <w:iCs/>
          <w:sz w:val="24"/>
          <w:szCs w:val="24"/>
        </w:rPr>
        <w:t xml:space="preserve">depends on the support set with shifts in the curvature depending on the relative placement of the upper and lower bounds with the true value. We use this result to generate testable hypotheses regarding within-subject behavior across three different support </w:t>
      </w:r>
      <w:r w:rsidR="00820E3D">
        <w:rPr>
          <w:rFonts w:ascii="Times New Roman" w:hAnsi="Times New Roman" w:cs="Times New Roman"/>
          <w:iCs/>
          <w:sz w:val="24"/>
          <w:szCs w:val="24"/>
        </w:rPr>
        <w:lastRenderedPageBreak/>
        <w:t xml:space="preserve">set upper bounds, holding the induced value constant. </w:t>
      </w:r>
      <w:r w:rsidR="00F54399">
        <w:rPr>
          <w:rFonts w:ascii="Times New Roman" w:hAnsi="Times New Roman" w:cs="Times New Roman"/>
          <w:iCs/>
          <w:sz w:val="24"/>
          <w:szCs w:val="24"/>
        </w:rPr>
        <w:t>In our proposed experiment, t</w:t>
      </w:r>
      <w:r w:rsidR="00221016">
        <w:rPr>
          <w:rFonts w:ascii="Times New Roman" w:hAnsi="Times New Roman" w:cs="Times New Roman"/>
          <w:iCs/>
          <w:sz w:val="24"/>
          <w:szCs w:val="24"/>
        </w:rPr>
        <w:t xml:space="preserve">he three treatments represent settings with the induced value closer to the upper bound, at the midpoint of the support range, and relatively closer to the lower bound. </w:t>
      </w:r>
      <w:r w:rsidR="00820E3D">
        <w:rPr>
          <w:rFonts w:ascii="Times New Roman" w:hAnsi="Times New Roman" w:cs="Times New Roman"/>
          <w:iCs/>
          <w:sz w:val="24"/>
          <w:szCs w:val="24"/>
        </w:rPr>
        <w:t xml:space="preserve">Treating payoff variance as a measure of the riskiness of a bid, we expect </w:t>
      </w:r>
      <w:r w:rsidR="00221016">
        <w:rPr>
          <w:rFonts w:ascii="Times New Roman" w:hAnsi="Times New Roman" w:cs="Times New Roman"/>
          <w:iCs/>
          <w:sz w:val="24"/>
          <w:szCs w:val="24"/>
        </w:rPr>
        <w:t>overbidding</w:t>
      </w:r>
      <w:r w:rsidR="00820E3D">
        <w:rPr>
          <w:rFonts w:ascii="Times New Roman" w:hAnsi="Times New Roman" w:cs="Times New Roman"/>
          <w:iCs/>
          <w:sz w:val="24"/>
          <w:szCs w:val="24"/>
        </w:rPr>
        <w:t xml:space="preserve"> </w:t>
      </w:r>
      <w:r w:rsidR="00221016">
        <w:rPr>
          <w:rFonts w:ascii="Times New Roman" w:hAnsi="Times New Roman" w:cs="Times New Roman"/>
          <w:iCs/>
          <w:sz w:val="24"/>
          <w:szCs w:val="24"/>
        </w:rPr>
        <w:t>in the latter two treatments as the variance curve exhibits a steeper decline at the high end of the support set. Conversely, we expect underbidding on average in the first treatment due to the relative flatness of the payoff variance function.</w:t>
      </w:r>
    </w:p>
    <w:p w14:paraId="28297F49" w14:textId="77777777" w:rsidR="00221016" w:rsidRDefault="00221016" w:rsidP="00F910CF">
      <w:pPr>
        <w:autoSpaceDE w:val="0"/>
        <w:autoSpaceDN w:val="0"/>
        <w:adjustRightInd w:val="0"/>
        <w:spacing w:after="0" w:line="240" w:lineRule="auto"/>
        <w:rPr>
          <w:rFonts w:ascii="Times New Roman" w:hAnsi="Times New Roman" w:cs="Times New Roman"/>
          <w:iCs/>
          <w:sz w:val="24"/>
          <w:szCs w:val="24"/>
        </w:rPr>
      </w:pPr>
    </w:p>
    <w:p w14:paraId="671593F6" w14:textId="7E5FB25F" w:rsidR="00221016" w:rsidRDefault="00F54399"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To our knowledge, the use of payoff variance as an explanation for subject behavior in valuation tasks represents a novel approach with applications across similar tools. Our results could be used to explain apparently irrational behavior in other studies. Additionally, our work can inform future experimental decisions regarding support set selection to minimize the confounding impact of risk aversion on valuation elicitation to reduce the resulting bias going forward.</w:t>
      </w:r>
    </w:p>
    <w:p w14:paraId="2E5E6CF3" w14:textId="77777777" w:rsidR="00DC40CD" w:rsidRPr="004B6CDB" w:rsidRDefault="00DC40CD" w:rsidP="00F910CF">
      <w:pPr>
        <w:autoSpaceDE w:val="0"/>
        <w:autoSpaceDN w:val="0"/>
        <w:adjustRightInd w:val="0"/>
        <w:spacing w:after="0" w:line="240" w:lineRule="auto"/>
        <w:rPr>
          <w:rFonts w:ascii="Times New Roman" w:hAnsi="Times New Roman" w:cs="Times New Roman"/>
          <w:iCs/>
          <w:sz w:val="24"/>
          <w:szCs w:val="24"/>
        </w:rPr>
      </w:pPr>
    </w:p>
    <w:p w14:paraId="2945FCCD" w14:textId="7FB3B3DD" w:rsidR="00ED2CD4" w:rsidRDefault="00AE2A56" w:rsidP="008C2368">
      <w:pPr>
        <w:pStyle w:val="Heading2"/>
        <w:rPr>
          <w:sz w:val="24"/>
          <w:szCs w:val="24"/>
        </w:rPr>
      </w:pPr>
      <w:r>
        <w:t>3.0</w:t>
      </w:r>
      <w:r w:rsidR="00F910CF" w:rsidRPr="004B6CDB">
        <w:t xml:space="preserve"> </w:t>
      </w:r>
      <w:r w:rsidR="00232DA2">
        <w:t xml:space="preserve"> I</w:t>
      </w:r>
      <w:r w:rsidR="000468B2">
        <w:t>nclusion and exclusion c</w:t>
      </w:r>
      <w:r w:rsidR="00A74FAA" w:rsidRPr="004B6CDB">
        <w:t>riteria:</w:t>
      </w:r>
    </w:p>
    <w:p w14:paraId="756A5F09" w14:textId="0007161E" w:rsidR="00F910CF" w:rsidRPr="009145E7" w:rsidRDefault="009145E7" w:rsidP="009145E7">
      <w:pPr>
        <w:autoSpaceDE w:val="0"/>
        <w:autoSpaceDN w:val="0"/>
        <w:adjustRightInd w:val="0"/>
        <w:spacing w:before="120" w:after="120" w:line="240" w:lineRule="auto"/>
        <w:rPr>
          <w:rFonts w:ascii="Times New Roman" w:hAnsi="Times New Roman" w:cs="Times New Roman"/>
          <w:iCs/>
          <w:color w:val="000000" w:themeColor="text1"/>
          <w:sz w:val="24"/>
          <w:szCs w:val="24"/>
        </w:rPr>
      </w:pPr>
      <w:r w:rsidRPr="009145E7">
        <w:rPr>
          <w:rFonts w:ascii="Times New Roman" w:hAnsi="Times New Roman" w:cs="Times New Roman"/>
          <w:iCs/>
          <w:color w:val="000000" w:themeColor="text1"/>
          <w:sz w:val="24"/>
          <w:szCs w:val="24"/>
        </w:rPr>
        <w:t xml:space="preserve">The </w:t>
      </w:r>
      <w:r>
        <w:rPr>
          <w:rFonts w:ascii="Times New Roman" w:hAnsi="Times New Roman" w:cs="Times New Roman"/>
          <w:iCs/>
          <w:color w:val="000000" w:themeColor="text1"/>
          <w:sz w:val="24"/>
          <w:szCs w:val="24"/>
        </w:rPr>
        <w:t>inclusion criteria for this study are U.S. residents over the age of 18 who are connected to the Forthright Access platform and have a basic understanding of English. Vulnerable populations will not be specifically targeted, but some members of vulnerable populations (e.g., pregnant women) are eligible to participate, as the study poses minimal risk to all eligible groups. Efforts will be made to ensure adequate representation of minority groups.</w:t>
      </w:r>
    </w:p>
    <w:p w14:paraId="0CCCD8E1" w14:textId="77777777" w:rsidR="00A74FAA" w:rsidRPr="004B6CDB" w:rsidRDefault="00A74FAA" w:rsidP="008C2368">
      <w:pPr>
        <w:pStyle w:val="Heading2"/>
      </w:pPr>
    </w:p>
    <w:p w14:paraId="29A8E5EA" w14:textId="3A31C380" w:rsidR="00F910CF" w:rsidRPr="004B6CDB" w:rsidRDefault="00AE2A56" w:rsidP="008C2368">
      <w:pPr>
        <w:pStyle w:val="Heading2"/>
        <w:rPr>
          <w:bCs/>
          <w:sz w:val="28"/>
          <w:szCs w:val="28"/>
        </w:rPr>
      </w:pPr>
      <w:r>
        <w:rPr>
          <w:bCs/>
          <w:sz w:val="28"/>
          <w:szCs w:val="28"/>
        </w:rPr>
        <w:t xml:space="preserve">4.0 </w:t>
      </w:r>
      <w:r w:rsidR="00F910CF" w:rsidRPr="004B6CDB">
        <w:rPr>
          <w:bCs/>
          <w:sz w:val="28"/>
          <w:szCs w:val="28"/>
        </w:rPr>
        <w:t xml:space="preserve"> Procedures Involved</w:t>
      </w:r>
      <w:r w:rsidR="00A74FAA" w:rsidRPr="004B6CDB">
        <w:rPr>
          <w:bCs/>
          <w:sz w:val="28"/>
          <w:szCs w:val="28"/>
        </w:rPr>
        <w:t>:</w:t>
      </w:r>
    </w:p>
    <w:p w14:paraId="2A7835A8" w14:textId="60AF38CF" w:rsidR="00AC318B" w:rsidRDefault="00AC318B" w:rsidP="00F910CF">
      <w:pPr>
        <w:autoSpaceDE w:val="0"/>
        <w:autoSpaceDN w:val="0"/>
        <w:adjustRightInd w:val="0"/>
        <w:spacing w:after="0" w:line="240" w:lineRule="auto"/>
        <w:rPr>
          <w:rFonts w:ascii="Times New Roman" w:hAnsi="Times New Roman" w:cs="Times New Roman"/>
          <w:iCs/>
          <w:sz w:val="24"/>
          <w:szCs w:val="24"/>
        </w:rPr>
      </w:pPr>
    </w:p>
    <w:p w14:paraId="0C9B79F2" w14:textId="77777777" w:rsidR="00AC318B" w:rsidRPr="008D7272" w:rsidRDefault="00AC318B" w:rsidP="00AC318B">
      <w:pPr>
        <w:pStyle w:val="NoSpacing"/>
        <w:ind w:left="720"/>
        <w:rPr>
          <w:rFonts w:ascii="Calibri" w:hAnsi="Calibri" w:cs="Calibri"/>
        </w:rPr>
      </w:pPr>
      <w:bookmarkStart w:id="8" w:name="_Hlk179985249"/>
      <w:r w:rsidRPr="008D7272">
        <w:rPr>
          <w:rFonts w:ascii="Calibri" w:hAnsi="Calibri" w:cs="Calibri"/>
        </w:rPr>
        <w:t>Please check the box</w:t>
      </w:r>
      <w:r>
        <w:rPr>
          <w:rFonts w:ascii="Calibri" w:hAnsi="Calibri" w:cs="Calibri"/>
        </w:rPr>
        <w:t>es</w:t>
      </w:r>
      <w:r w:rsidRPr="008D7272">
        <w:rPr>
          <w:rFonts w:ascii="Calibri" w:hAnsi="Calibri" w:cs="Calibri"/>
        </w:rPr>
        <w:t xml:space="preserve"> for all applicable data collection procedures you plan to use:</w:t>
      </w:r>
    </w:p>
    <w:p w14:paraId="43A1E233" w14:textId="77777777" w:rsidR="00AC318B" w:rsidRPr="008D7272" w:rsidRDefault="00000000" w:rsidP="00AC318B">
      <w:pPr>
        <w:pStyle w:val="NoSpacing"/>
        <w:ind w:left="720"/>
        <w:rPr>
          <w:rFonts w:ascii="Calibri" w:hAnsi="Calibri" w:cs="Calibri"/>
        </w:rPr>
      </w:pPr>
      <w:sdt>
        <w:sdtPr>
          <w:rPr>
            <w:rFonts w:ascii="Calibri" w:hAnsi="Calibri" w:cs="Calibri"/>
          </w:rPr>
          <w:id w:val="-2090373955"/>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 xml:space="preserve">One-on-one </w:t>
      </w:r>
      <w:r w:rsidR="00AC318B">
        <w:rPr>
          <w:rFonts w:ascii="Calibri" w:hAnsi="Calibri" w:cs="Calibri"/>
        </w:rPr>
        <w:t>i</w:t>
      </w:r>
      <w:r w:rsidR="00AC318B" w:rsidRPr="008D7272">
        <w:rPr>
          <w:rFonts w:ascii="Calibri" w:hAnsi="Calibri" w:cs="Calibri"/>
        </w:rPr>
        <w:t>nterviews</w:t>
      </w:r>
    </w:p>
    <w:p w14:paraId="346F9B97" w14:textId="77777777" w:rsidR="00AC318B" w:rsidRPr="008D7272" w:rsidRDefault="00000000" w:rsidP="00AC318B">
      <w:pPr>
        <w:pStyle w:val="NoSpacing"/>
        <w:ind w:left="720"/>
        <w:rPr>
          <w:rFonts w:ascii="Calibri" w:hAnsi="Calibri" w:cs="Calibri"/>
        </w:rPr>
      </w:pPr>
      <w:sdt>
        <w:sdtPr>
          <w:rPr>
            <w:rFonts w:ascii="Calibri" w:hAnsi="Calibri" w:cs="Calibri"/>
          </w:rPr>
          <w:id w:val="-1631695410"/>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Focus Groups</w:t>
      </w:r>
    </w:p>
    <w:p w14:paraId="38B0BA43" w14:textId="299A38C8" w:rsidR="00AC318B" w:rsidRPr="008D7272" w:rsidRDefault="00000000" w:rsidP="00AC318B">
      <w:pPr>
        <w:pStyle w:val="NoSpacing"/>
        <w:ind w:left="720"/>
        <w:rPr>
          <w:rFonts w:ascii="Calibri" w:hAnsi="Calibri" w:cs="Calibri"/>
        </w:rPr>
      </w:pPr>
      <w:sdt>
        <w:sdtPr>
          <w:rPr>
            <w:rFonts w:ascii="Calibri" w:hAnsi="Calibri" w:cs="Calibri"/>
          </w:rPr>
          <w:id w:val="-1242403850"/>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AC318B" w:rsidRPr="008D7272">
        <w:rPr>
          <w:rFonts w:ascii="Calibri" w:hAnsi="Calibri" w:cs="Calibri"/>
        </w:rPr>
        <w:t>Questionnaires</w:t>
      </w:r>
      <w:r w:rsidR="00AC318B">
        <w:rPr>
          <w:rFonts w:ascii="Calibri" w:hAnsi="Calibri" w:cs="Calibri"/>
        </w:rPr>
        <w:t>/</w:t>
      </w:r>
      <w:r w:rsidR="00AC318B" w:rsidRPr="008D7272">
        <w:rPr>
          <w:rFonts w:ascii="Calibri" w:hAnsi="Calibri" w:cs="Calibri"/>
        </w:rPr>
        <w:t>surveys</w:t>
      </w:r>
    </w:p>
    <w:p w14:paraId="6EE65DF9" w14:textId="77777777" w:rsidR="00AC318B" w:rsidRPr="008D7272" w:rsidRDefault="00000000" w:rsidP="00AC318B">
      <w:pPr>
        <w:pStyle w:val="NoSpacing"/>
        <w:ind w:left="720"/>
        <w:rPr>
          <w:rFonts w:ascii="Calibri" w:hAnsi="Calibri" w:cs="Calibri"/>
        </w:rPr>
      </w:pPr>
      <w:sdt>
        <w:sdtPr>
          <w:rPr>
            <w:rFonts w:ascii="Calibri" w:hAnsi="Calibri" w:cs="Calibri"/>
          </w:rPr>
          <w:id w:val="1125128577"/>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Pr>
          <w:rFonts w:ascii="Calibri" w:hAnsi="Calibri" w:cs="Calibri"/>
        </w:rPr>
        <w:t>Secondary</w:t>
      </w:r>
      <w:r w:rsidR="00AC318B" w:rsidRPr="008D7272">
        <w:rPr>
          <w:rFonts w:ascii="Calibri" w:hAnsi="Calibri" w:cs="Calibri"/>
        </w:rPr>
        <w:t xml:space="preserve"> </w:t>
      </w:r>
      <w:r w:rsidR="00AC318B">
        <w:rPr>
          <w:rFonts w:ascii="Calibri" w:hAnsi="Calibri" w:cs="Calibri"/>
        </w:rPr>
        <w:t>Data Analysis</w:t>
      </w:r>
      <w:r w:rsidR="00AC318B" w:rsidRPr="008D7272">
        <w:rPr>
          <w:rFonts w:ascii="Calibri" w:hAnsi="Calibri" w:cs="Calibri"/>
        </w:rPr>
        <w:t xml:space="preserve"> (medical record data, educational records, </w:t>
      </w:r>
      <w:r w:rsidR="00AC318B">
        <w:rPr>
          <w:rFonts w:ascii="Calibri" w:hAnsi="Calibri" w:cs="Calibri"/>
        </w:rPr>
        <w:t xml:space="preserve">government or private sector datasets, </w:t>
      </w:r>
      <w:r w:rsidR="00AC318B" w:rsidRPr="008D7272">
        <w:rPr>
          <w:rFonts w:ascii="Calibri" w:hAnsi="Calibri" w:cs="Calibri"/>
        </w:rPr>
        <w:t>etc.)</w:t>
      </w:r>
    </w:p>
    <w:p w14:paraId="16B01E28" w14:textId="77777777" w:rsidR="00AC318B" w:rsidRPr="008D7272" w:rsidRDefault="00000000" w:rsidP="00AC318B">
      <w:pPr>
        <w:pStyle w:val="NoSpacing"/>
        <w:ind w:left="720"/>
        <w:rPr>
          <w:rFonts w:ascii="Calibri" w:hAnsi="Calibri" w:cs="Calibri"/>
        </w:rPr>
      </w:pPr>
      <w:sdt>
        <w:sdtPr>
          <w:rPr>
            <w:rFonts w:ascii="Calibri" w:hAnsi="Calibri" w:cs="Calibri"/>
          </w:rPr>
          <w:id w:val="-1564487636"/>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Ethnographic observation</w:t>
      </w:r>
    </w:p>
    <w:p w14:paraId="7D81B261" w14:textId="77777777" w:rsidR="00AC318B" w:rsidRPr="008D7272" w:rsidRDefault="00000000" w:rsidP="00AC318B">
      <w:pPr>
        <w:pStyle w:val="NoSpacing"/>
        <w:ind w:left="720"/>
        <w:rPr>
          <w:rFonts w:ascii="Calibri" w:hAnsi="Calibri" w:cs="Calibri"/>
        </w:rPr>
      </w:pPr>
      <w:sdt>
        <w:sdtPr>
          <w:rPr>
            <w:rFonts w:ascii="Calibri" w:hAnsi="Calibri" w:cs="Calibri"/>
          </w:rPr>
          <w:id w:val="1205601674"/>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Physiological measurements (e.g., EEG, EKG, MRI)</w:t>
      </w:r>
    </w:p>
    <w:p w14:paraId="73A528DF" w14:textId="77777777" w:rsidR="00AC318B" w:rsidRPr="008D7272" w:rsidRDefault="00000000" w:rsidP="00AC318B">
      <w:pPr>
        <w:pStyle w:val="NoSpacing"/>
        <w:ind w:left="720"/>
        <w:rPr>
          <w:rFonts w:ascii="Calibri" w:hAnsi="Calibri" w:cs="Calibri"/>
        </w:rPr>
      </w:pPr>
      <w:sdt>
        <w:sdtPr>
          <w:rPr>
            <w:rFonts w:ascii="Calibri" w:hAnsi="Calibri" w:cs="Calibri"/>
          </w:rPr>
          <w:id w:val="1086189010"/>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Biospecimen collection (saliva samples, blood draws, hair samples, etc.)</w:t>
      </w:r>
    </w:p>
    <w:p w14:paraId="221DFA1C" w14:textId="77777777" w:rsidR="00AC318B" w:rsidRDefault="00000000" w:rsidP="00AC318B">
      <w:pPr>
        <w:pStyle w:val="NoSpacing"/>
        <w:ind w:left="720"/>
        <w:rPr>
          <w:rFonts w:ascii="Calibri" w:hAnsi="Calibri" w:cs="Calibri"/>
        </w:rPr>
      </w:pPr>
      <w:sdt>
        <w:sdtPr>
          <w:rPr>
            <w:rFonts w:ascii="Calibri" w:hAnsi="Calibri" w:cs="Calibri"/>
          </w:rPr>
          <w:id w:val="-923952932"/>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Mobile applications/data collection devices (e.g., Fitbits, actigraphs, etc.)</w:t>
      </w:r>
    </w:p>
    <w:p w14:paraId="7310CAD4" w14:textId="61307E50" w:rsidR="00AC318B" w:rsidRDefault="00000000" w:rsidP="00AC318B">
      <w:pPr>
        <w:pStyle w:val="NoSpacing"/>
        <w:ind w:left="720"/>
        <w:rPr>
          <w:rFonts w:ascii="Calibri" w:hAnsi="Calibri" w:cs="Calibri"/>
        </w:rPr>
      </w:pPr>
      <w:sdt>
        <w:sdtPr>
          <w:rPr>
            <w:rFonts w:ascii="Calibri" w:hAnsi="Calibri" w:cs="Calibri"/>
          </w:rPr>
          <w:id w:val="-1473057861"/>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AC318B">
        <w:rPr>
          <w:rFonts w:ascii="Calibri" w:hAnsi="Calibri" w:cs="Calibri"/>
        </w:rPr>
        <w:t xml:space="preserve">Behavioral </w:t>
      </w:r>
      <w:r w:rsidR="004F6294">
        <w:rPr>
          <w:rFonts w:ascii="Calibri" w:hAnsi="Calibri" w:cs="Calibri"/>
        </w:rPr>
        <w:t>decision-making</w:t>
      </w:r>
      <w:r w:rsidR="00AC318B">
        <w:rPr>
          <w:rFonts w:ascii="Calibri" w:hAnsi="Calibri" w:cs="Calibri"/>
        </w:rPr>
        <w:t xml:space="preserve"> tasks (e.g., puzzles, interactive games, etc.)</w:t>
      </w:r>
    </w:p>
    <w:p w14:paraId="66420BDE" w14:textId="77777777" w:rsidR="00AC318B" w:rsidRDefault="00000000" w:rsidP="00AC318B">
      <w:pPr>
        <w:pStyle w:val="NoSpacing"/>
        <w:ind w:left="720"/>
        <w:rPr>
          <w:rFonts w:ascii="Calibri" w:hAnsi="Calibri" w:cs="Calibri"/>
        </w:rPr>
      </w:pPr>
      <w:sdt>
        <w:sdtPr>
          <w:rPr>
            <w:rFonts w:ascii="Calibri" w:hAnsi="Calibri" w:cs="Calibri"/>
          </w:rPr>
          <w:id w:val="1013343493"/>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Pr>
          <w:rFonts w:ascii="Calibri" w:hAnsi="Calibri" w:cs="Calibri"/>
        </w:rPr>
        <w:t>Physical activities such as walking and other forms of exercise</w:t>
      </w:r>
    </w:p>
    <w:p w14:paraId="0ECE305F" w14:textId="77777777" w:rsidR="00AC318B" w:rsidRPr="008D7272" w:rsidRDefault="00000000" w:rsidP="00AC318B">
      <w:pPr>
        <w:pStyle w:val="NoSpacing"/>
        <w:ind w:left="720"/>
        <w:rPr>
          <w:rFonts w:ascii="Calibri" w:hAnsi="Calibri" w:cs="Calibri"/>
        </w:rPr>
      </w:pPr>
      <w:sdt>
        <w:sdtPr>
          <w:rPr>
            <w:rFonts w:ascii="Calibri" w:hAnsi="Calibri" w:cs="Calibri"/>
          </w:rPr>
          <w:id w:val="-22248079"/>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Other</w:t>
      </w:r>
      <w:r w:rsidR="00AC318B">
        <w:rPr>
          <w:rFonts w:ascii="Calibri" w:hAnsi="Calibri" w:cs="Calibri"/>
        </w:rPr>
        <w:t xml:space="preserve"> procedures (briefly list types of procedures here if not covered by the check-boxes above): ______________________________________________</w:t>
      </w:r>
    </w:p>
    <w:bookmarkEnd w:id="8"/>
    <w:p w14:paraId="3D2341AE" w14:textId="77777777" w:rsidR="00AC318B" w:rsidRPr="004B6CDB" w:rsidRDefault="00AC318B" w:rsidP="00F910CF">
      <w:pPr>
        <w:autoSpaceDE w:val="0"/>
        <w:autoSpaceDN w:val="0"/>
        <w:adjustRightInd w:val="0"/>
        <w:spacing w:after="0" w:line="240" w:lineRule="auto"/>
        <w:rPr>
          <w:rFonts w:ascii="Times New Roman" w:hAnsi="Times New Roman" w:cs="Times New Roman"/>
          <w:iCs/>
          <w:sz w:val="24"/>
          <w:szCs w:val="24"/>
        </w:rPr>
      </w:pPr>
    </w:p>
    <w:p w14:paraId="4A5E41B8" w14:textId="1915DBAA" w:rsidR="009145E7" w:rsidRDefault="009145E7" w:rsidP="009145E7">
      <w:pPr>
        <w:pStyle w:val="Heading2"/>
        <w:spacing w:before="0" w:line="240" w:lineRule="auto"/>
        <w:contextualSpacing/>
        <w:rPr>
          <w:rFonts w:ascii="Times New Roman" w:hAnsi="Times New Roman" w:cs="Times New Roman"/>
          <w:b w:val="0"/>
          <w:sz w:val="24"/>
          <w:szCs w:val="24"/>
        </w:rPr>
      </w:pPr>
      <w:r w:rsidRPr="009145E7">
        <w:rPr>
          <w:rFonts w:ascii="Times New Roman" w:hAnsi="Times New Roman" w:cs="Times New Roman"/>
          <w:b w:val="0"/>
          <w:sz w:val="24"/>
          <w:szCs w:val="24"/>
        </w:rPr>
        <w:t>The study will be conducted using Forthright Access, an online panel consisting entirely of U.S.-based participants. Participants will be presented with the informed consent form on the first page of the experiment.</w:t>
      </w:r>
    </w:p>
    <w:p w14:paraId="5F263CB0" w14:textId="77777777" w:rsidR="009145E7" w:rsidRPr="009145E7" w:rsidRDefault="009145E7" w:rsidP="009145E7">
      <w:pPr>
        <w:spacing w:after="0" w:line="240" w:lineRule="auto"/>
        <w:contextualSpacing/>
      </w:pPr>
    </w:p>
    <w:p w14:paraId="18080D2F" w14:textId="3F5E6861" w:rsidR="00420484" w:rsidRDefault="00420484"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main part of our study consists of two different </w:t>
      </w:r>
      <w:r w:rsidR="004F6294">
        <w:rPr>
          <w:rFonts w:ascii="Times New Roman" w:hAnsi="Times New Roman" w:cs="Times New Roman"/>
          <w:sz w:val="24"/>
          <w:szCs w:val="24"/>
        </w:rPr>
        <w:t>decision-making</w:t>
      </w:r>
      <w:r>
        <w:rPr>
          <w:rFonts w:ascii="Times New Roman" w:hAnsi="Times New Roman" w:cs="Times New Roman"/>
          <w:sz w:val="24"/>
          <w:szCs w:val="24"/>
        </w:rPr>
        <w:t xml:space="preserve"> tasks. For the first</w:t>
      </w:r>
      <w:r w:rsidR="003B127A">
        <w:rPr>
          <w:rFonts w:ascii="Times New Roman" w:hAnsi="Times New Roman" w:cs="Times New Roman"/>
          <w:sz w:val="24"/>
          <w:szCs w:val="24"/>
        </w:rPr>
        <w:t xml:space="preserve"> task</w:t>
      </w:r>
      <w:r>
        <w:rPr>
          <w:rFonts w:ascii="Times New Roman" w:hAnsi="Times New Roman" w:cs="Times New Roman"/>
          <w:sz w:val="24"/>
          <w:szCs w:val="24"/>
        </w:rPr>
        <w:t>, participants will be endowed with a card worth $3. They will then complete three rounds of the BDM mechanism to elicit willingness to accept relative to a randomly generated market offer. If a subject’s bid is less than or equal to the market offer, then the card is sold</w:t>
      </w:r>
      <w:r w:rsidR="00897CD3">
        <w:rPr>
          <w:rFonts w:ascii="Times New Roman" w:hAnsi="Times New Roman" w:cs="Times New Roman"/>
          <w:sz w:val="24"/>
          <w:szCs w:val="24"/>
        </w:rPr>
        <w:t>,</w:t>
      </w:r>
      <w:r>
        <w:rPr>
          <w:rFonts w:ascii="Times New Roman" w:hAnsi="Times New Roman" w:cs="Times New Roman"/>
          <w:sz w:val="24"/>
          <w:szCs w:val="24"/>
        </w:rPr>
        <w:t xml:space="preserve"> and the subject receives the market offer. If the bid is greater than the market offer, then the card is not sold and </w:t>
      </w:r>
      <w:r w:rsidR="003B127A">
        <w:rPr>
          <w:rFonts w:ascii="Times New Roman" w:hAnsi="Times New Roman" w:cs="Times New Roman"/>
          <w:sz w:val="24"/>
          <w:szCs w:val="24"/>
        </w:rPr>
        <w:t xml:space="preserve">is </w:t>
      </w:r>
      <w:r>
        <w:rPr>
          <w:rFonts w:ascii="Times New Roman" w:hAnsi="Times New Roman" w:cs="Times New Roman"/>
          <w:sz w:val="24"/>
          <w:szCs w:val="24"/>
        </w:rPr>
        <w:t>redeem</w:t>
      </w:r>
      <w:r w:rsidR="003B127A">
        <w:rPr>
          <w:rFonts w:ascii="Times New Roman" w:hAnsi="Times New Roman" w:cs="Times New Roman"/>
          <w:sz w:val="24"/>
          <w:szCs w:val="24"/>
        </w:rPr>
        <w:t>ed</w:t>
      </w:r>
      <w:r>
        <w:rPr>
          <w:rFonts w:ascii="Times New Roman" w:hAnsi="Times New Roman" w:cs="Times New Roman"/>
          <w:sz w:val="24"/>
          <w:szCs w:val="24"/>
        </w:rPr>
        <w:t xml:space="preserve"> for $3. Our </w:t>
      </w:r>
      <w:r w:rsidR="003B127A">
        <w:rPr>
          <w:rFonts w:ascii="Times New Roman" w:hAnsi="Times New Roman" w:cs="Times New Roman"/>
          <w:sz w:val="24"/>
          <w:szCs w:val="24"/>
        </w:rPr>
        <w:lastRenderedPageBreak/>
        <w:t xml:space="preserve">within-subjects </w:t>
      </w:r>
      <w:r>
        <w:rPr>
          <w:rFonts w:ascii="Times New Roman" w:hAnsi="Times New Roman" w:cs="Times New Roman"/>
          <w:sz w:val="24"/>
          <w:szCs w:val="24"/>
        </w:rPr>
        <w:t>treatment consists of changing the upper bound of the support set for the market offer between $4, $6, and $12.</w:t>
      </w:r>
      <w:r w:rsidR="003B127A">
        <w:rPr>
          <w:rFonts w:ascii="Times New Roman" w:hAnsi="Times New Roman" w:cs="Times New Roman"/>
          <w:sz w:val="24"/>
          <w:szCs w:val="24"/>
        </w:rPr>
        <w:t xml:space="preserve"> One of the three rounds will be randomly selected for realization.</w:t>
      </w:r>
    </w:p>
    <w:p w14:paraId="5EF22E56" w14:textId="77777777" w:rsidR="003B127A" w:rsidRDefault="003B127A" w:rsidP="009145E7">
      <w:pPr>
        <w:spacing w:after="0" w:line="240" w:lineRule="auto"/>
        <w:contextualSpacing/>
        <w:rPr>
          <w:rFonts w:ascii="Times New Roman" w:hAnsi="Times New Roman" w:cs="Times New Roman"/>
          <w:sz w:val="24"/>
          <w:szCs w:val="24"/>
        </w:rPr>
      </w:pPr>
    </w:p>
    <w:p w14:paraId="7006B920" w14:textId="12A79867" w:rsidR="003B127A" w:rsidRDefault="003B127A"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participants will then complete the “bomb” risk elicitation task (Crosetto &amp; Filippin 2013). Each subject will be presented with a 10x10 grid of boxes and informed that one box contains a “bomb” while the other 99 boxes contain $0.1</w:t>
      </w:r>
      <w:r w:rsidR="00897CD3">
        <w:rPr>
          <w:rFonts w:ascii="Times New Roman" w:hAnsi="Times New Roman" w:cs="Times New Roman"/>
          <w:sz w:val="24"/>
          <w:szCs w:val="24"/>
        </w:rPr>
        <w:t>0</w:t>
      </w:r>
      <w:r>
        <w:rPr>
          <w:rFonts w:ascii="Times New Roman" w:hAnsi="Times New Roman" w:cs="Times New Roman"/>
          <w:sz w:val="24"/>
          <w:szCs w:val="24"/>
        </w:rPr>
        <w:t>. The subject will then be asked how many boxes they wish to collect. If the amount of boxes collected includes the randomly placed bomb, they receive no earnings from the task. Otherwise, they receive $0.1</w:t>
      </w:r>
      <w:r w:rsidR="00897CD3">
        <w:rPr>
          <w:rFonts w:ascii="Times New Roman" w:hAnsi="Times New Roman" w:cs="Times New Roman"/>
          <w:sz w:val="24"/>
          <w:szCs w:val="24"/>
        </w:rPr>
        <w:t>0</w:t>
      </w:r>
      <w:r>
        <w:rPr>
          <w:rFonts w:ascii="Times New Roman" w:hAnsi="Times New Roman" w:cs="Times New Roman"/>
          <w:sz w:val="24"/>
          <w:szCs w:val="24"/>
        </w:rPr>
        <w:t xml:space="preserve"> multiplied by the number of boxes collected. The </w:t>
      </w:r>
      <w:r w:rsidR="00DC40CD">
        <w:rPr>
          <w:rFonts w:ascii="Times New Roman" w:hAnsi="Times New Roman" w:cs="Times New Roman"/>
          <w:sz w:val="24"/>
          <w:szCs w:val="24"/>
        </w:rPr>
        <w:t>number of boxes collected provides a measure of risk preference, with risk averse participants selecting a relatively lower number than risk seeking participants.</w:t>
      </w:r>
    </w:p>
    <w:p w14:paraId="680282CD" w14:textId="77777777" w:rsidR="003B127A" w:rsidRDefault="003B127A" w:rsidP="009145E7">
      <w:pPr>
        <w:spacing w:after="0" w:line="240" w:lineRule="auto"/>
        <w:contextualSpacing/>
        <w:rPr>
          <w:rFonts w:ascii="Times New Roman" w:hAnsi="Times New Roman" w:cs="Times New Roman"/>
          <w:sz w:val="24"/>
          <w:szCs w:val="24"/>
        </w:rPr>
      </w:pPr>
    </w:p>
    <w:p w14:paraId="762E6C57" w14:textId="782CA32E" w:rsidR="003B127A" w:rsidRPr="009145E7" w:rsidRDefault="004F6294"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We also use the risk self-evaluation question from the German Socio-Economic Panel as an alternative measure of their willingness to take risks (Dohmen et al. 2011)</w:t>
      </w:r>
      <w:r w:rsidR="00DC40CD">
        <w:rPr>
          <w:rFonts w:ascii="Times New Roman" w:hAnsi="Times New Roman" w:cs="Times New Roman"/>
          <w:sz w:val="24"/>
          <w:szCs w:val="24"/>
        </w:rPr>
        <w:t>.</w:t>
      </w:r>
    </w:p>
    <w:p w14:paraId="59030DE1" w14:textId="77777777" w:rsidR="009145E7" w:rsidRPr="009145E7" w:rsidRDefault="009145E7" w:rsidP="009145E7"/>
    <w:p w14:paraId="666F8F01" w14:textId="4D51A6A2" w:rsidR="00B6561B" w:rsidRDefault="00BB15D2" w:rsidP="008C2368">
      <w:pPr>
        <w:pStyle w:val="Heading2"/>
        <w:rPr>
          <w:bCs/>
        </w:rPr>
      </w:pPr>
      <w:r>
        <w:rPr>
          <w:bCs/>
          <w:sz w:val="28"/>
          <w:szCs w:val="28"/>
        </w:rPr>
        <w:t>5</w:t>
      </w:r>
      <w:r w:rsidR="00AE2A56">
        <w:rPr>
          <w:bCs/>
          <w:sz w:val="28"/>
          <w:szCs w:val="28"/>
        </w:rPr>
        <w:t xml:space="preserve">.0  </w:t>
      </w:r>
      <w:r w:rsidR="00DA1BDC">
        <w:rPr>
          <w:bCs/>
          <w:sz w:val="28"/>
          <w:szCs w:val="28"/>
        </w:rPr>
        <w:t xml:space="preserve">Incomplete Disclosure or </w:t>
      </w:r>
      <w:r w:rsidR="00B6561B">
        <w:rPr>
          <w:bCs/>
          <w:sz w:val="28"/>
          <w:szCs w:val="28"/>
        </w:rPr>
        <w:t>Deception:</w:t>
      </w:r>
    </w:p>
    <w:p w14:paraId="60CE10DF" w14:textId="77777777" w:rsidR="00B6561B" w:rsidRDefault="00B6561B" w:rsidP="00B6561B">
      <w:pPr>
        <w:autoSpaceDE w:val="0"/>
        <w:autoSpaceDN w:val="0"/>
        <w:adjustRightInd w:val="0"/>
        <w:spacing w:after="0" w:line="240" w:lineRule="auto"/>
        <w:ind w:left="900" w:hanging="450"/>
        <w:rPr>
          <w:rFonts w:ascii="Times New Roman" w:hAnsi="Times New Roman" w:cs="Times New Roman"/>
          <w:bCs/>
          <w:sz w:val="24"/>
          <w:szCs w:val="24"/>
        </w:rPr>
      </w:pPr>
    </w:p>
    <w:p w14:paraId="70CDB167" w14:textId="1B7D5F34" w:rsidR="00B6561B" w:rsidRPr="009145E7" w:rsidRDefault="009145E7" w:rsidP="00A43874">
      <w:pPr>
        <w:autoSpaceDE w:val="0"/>
        <w:autoSpaceDN w:val="0"/>
        <w:adjustRightInd w:val="0"/>
        <w:spacing w:after="0" w:line="240" w:lineRule="auto"/>
        <w:ind w:left="450" w:hanging="450"/>
        <w:rPr>
          <w:rFonts w:ascii="Times New Roman" w:hAnsi="Times New Roman" w:cs="Times New Roman"/>
          <w:bCs/>
          <w:color w:val="000000" w:themeColor="text1"/>
          <w:sz w:val="24"/>
          <w:szCs w:val="24"/>
        </w:rPr>
      </w:pPr>
      <w:r w:rsidRPr="009145E7">
        <w:rPr>
          <w:rFonts w:ascii="Times New Roman" w:hAnsi="Times New Roman" w:cs="Times New Roman"/>
          <w:bCs/>
          <w:color w:val="000000" w:themeColor="text1"/>
          <w:sz w:val="24"/>
          <w:szCs w:val="24"/>
        </w:rPr>
        <w:t>This study will not have any deception or incomplete disclosure.</w:t>
      </w:r>
    </w:p>
    <w:p w14:paraId="0668100F" w14:textId="77777777" w:rsidR="009145E7" w:rsidRDefault="009145E7" w:rsidP="00A43874">
      <w:pPr>
        <w:autoSpaceDE w:val="0"/>
        <w:autoSpaceDN w:val="0"/>
        <w:adjustRightInd w:val="0"/>
        <w:spacing w:after="0" w:line="240" w:lineRule="auto"/>
        <w:ind w:left="450" w:hanging="450"/>
        <w:rPr>
          <w:rFonts w:ascii="Times New Roman" w:hAnsi="Times New Roman" w:cs="Times New Roman"/>
          <w:b/>
          <w:bCs/>
          <w:sz w:val="28"/>
          <w:szCs w:val="28"/>
        </w:rPr>
      </w:pPr>
    </w:p>
    <w:p w14:paraId="1645B84D" w14:textId="5B4EEB69" w:rsidR="001B0B28" w:rsidRPr="004B6CDB" w:rsidRDefault="00BB15D2" w:rsidP="008C2368">
      <w:pPr>
        <w:pStyle w:val="Heading2"/>
      </w:pPr>
      <w:r>
        <w:t>6</w:t>
      </w:r>
      <w:r w:rsidR="00AE2A56">
        <w:t xml:space="preserve">.0 </w:t>
      </w:r>
      <w:r w:rsidR="001B0B28" w:rsidRPr="004B6CDB">
        <w:t xml:space="preserve"> </w:t>
      </w:r>
      <w:r w:rsidR="002E0D67">
        <w:t>Recruitment</w:t>
      </w:r>
      <w:r w:rsidR="001B0B28" w:rsidRPr="004B6CDB">
        <w:t>:</w:t>
      </w:r>
    </w:p>
    <w:p w14:paraId="41F5E5F6" w14:textId="0A13A49C" w:rsidR="002E0D67" w:rsidRDefault="00617E14" w:rsidP="008548CF">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We plan to recruit approximately</w:t>
      </w:r>
      <w:r w:rsidR="00A52B1C">
        <w:rPr>
          <w:rFonts w:ascii="Times New Roman" w:hAnsi="Times New Roman" w:cs="Times New Roman"/>
          <w:sz w:val="24"/>
          <w:szCs w:val="24"/>
        </w:rPr>
        <w:t xml:space="preserve"> </w:t>
      </w:r>
      <w:r w:rsidR="006C4DBB">
        <w:rPr>
          <w:rFonts w:ascii="Times New Roman" w:hAnsi="Times New Roman" w:cs="Times New Roman"/>
          <w:sz w:val="24"/>
          <w:szCs w:val="24"/>
        </w:rPr>
        <w:t xml:space="preserve">300 </w:t>
      </w:r>
      <w:r w:rsidR="00A52B1C">
        <w:rPr>
          <w:rFonts w:ascii="Times New Roman" w:hAnsi="Times New Roman" w:cs="Times New Roman"/>
          <w:sz w:val="24"/>
          <w:szCs w:val="24"/>
        </w:rPr>
        <w:t>individuals for our online experiment. Based on power calculations and previous studies (Cohen et al. 2015; Drichoutis et al. 2025), we are targeting a medium to large effect size (d=~0.43). A review of previous literature using the same risk preference elicitation task suggests 200 subjects will provide sufficient power in the statistical tests for risk seeking subjects</w:t>
      </w:r>
      <w:r w:rsidR="008548CF">
        <w:rPr>
          <w:rFonts w:ascii="Times New Roman" w:hAnsi="Times New Roman" w:cs="Times New Roman"/>
          <w:sz w:val="24"/>
          <w:szCs w:val="24"/>
        </w:rPr>
        <w:t>, which represent approximately 25% of the population on average. Since online participants often fail standard attention checks, we are accounting for a slight over-sample to compensate for dropouts and incomplete session studies.</w:t>
      </w:r>
    </w:p>
    <w:p w14:paraId="4D36252A" w14:textId="77777777" w:rsidR="008548CF" w:rsidRDefault="008548CF" w:rsidP="008548CF">
      <w:pPr>
        <w:autoSpaceDE w:val="0"/>
        <w:autoSpaceDN w:val="0"/>
        <w:adjustRightInd w:val="0"/>
        <w:spacing w:after="0" w:line="240" w:lineRule="auto"/>
        <w:contextualSpacing/>
        <w:rPr>
          <w:rFonts w:ascii="Times New Roman" w:hAnsi="Times New Roman" w:cs="Times New Roman"/>
          <w:sz w:val="24"/>
          <w:szCs w:val="24"/>
        </w:rPr>
      </w:pPr>
    </w:p>
    <w:p w14:paraId="7BB8F5DD" w14:textId="4246B91C" w:rsidR="008548CF" w:rsidRDefault="008548CF" w:rsidP="008548CF">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experiment is coded in Qualtrics and delivered via Forthright Access. Participants will be recruited through the online platform Forthright Access, a research-grade, fully managed panel of 100% U.S.-based participants. Forthright uses a multi-step verification process to vet and verify all participants’ information before they take part in research.</w:t>
      </w:r>
    </w:p>
    <w:p w14:paraId="0642BC77" w14:textId="77777777" w:rsidR="008548CF" w:rsidRDefault="008548CF" w:rsidP="008548CF">
      <w:pPr>
        <w:autoSpaceDE w:val="0"/>
        <w:autoSpaceDN w:val="0"/>
        <w:adjustRightInd w:val="0"/>
        <w:spacing w:after="0" w:line="240" w:lineRule="auto"/>
        <w:contextualSpacing/>
        <w:rPr>
          <w:rFonts w:ascii="Times New Roman" w:hAnsi="Times New Roman" w:cs="Times New Roman"/>
          <w:sz w:val="24"/>
          <w:szCs w:val="24"/>
        </w:rPr>
      </w:pPr>
    </w:p>
    <w:p w14:paraId="55EB301B" w14:textId="4F1C9045" w:rsidR="008548CF" w:rsidRPr="00617E14" w:rsidRDefault="008548CF" w:rsidP="008548CF">
      <w:pPr>
        <w:autoSpaceDE w:val="0"/>
        <w:autoSpaceDN w:val="0"/>
        <w:adjustRightInd w:val="0"/>
        <w:spacing w:after="0" w:line="240" w:lineRule="auto"/>
        <w:contextualSpacing/>
        <w:rPr>
          <w:rFonts w:ascii="Times New Roman" w:hAnsi="Times New Roman" w:cs="Times New Roman"/>
          <w:iCs/>
          <w:color w:val="C00000"/>
          <w:sz w:val="24"/>
          <w:szCs w:val="24"/>
        </w:rPr>
      </w:pPr>
      <w:r>
        <w:rPr>
          <w:rFonts w:ascii="Times New Roman" w:hAnsi="Times New Roman" w:cs="Times New Roman"/>
          <w:sz w:val="24"/>
          <w:szCs w:val="24"/>
        </w:rPr>
        <w:t>We will receive secondary data from Forthright Access about participants’ demographic characteristics, using only their identification numbers to match the secondary data with the information collected in our study. This ensures that no identifiable participant information will be accessible to us. The demographic data include age, gender, ethnicity, presence of children in the household, pets, political ideology, primary shopper status, region, and religiosity.</w:t>
      </w:r>
    </w:p>
    <w:p w14:paraId="1183D720" w14:textId="77777777" w:rsidR="002E0D67" w:rsidRPr="002E0D67" w:rsidRDefault="002E0D67" w:rsidP="002E0D67">
      <w:pPr>
        <w:autoSpaceDE w:val="0"/>
        <w:autoSpaceDN w:val="0"/>
        <w:adjustRightInd w:val="0"/>
        <w:spacing w:after="0" w:line="240" w:lineRule="auto"/>
        <w:ind w:left="360"/>
        <w:rPr>
          <w:rFonts w:ascii="Times New Roman" w:hAnsi="Times New Roman" w:cs="Times New Roman"/>
          <w:iCs/>
          <w:sz w:val="24"/>
          <w:szCs w:val="24"/>
        </w:rPr>
      </w:pPr>
    </w:p>
    <w:p w14:paraId="09E0A86A" w14:textId="7D252DD6" w:rsidR="002E0D67" w:rsidRPr="004B6CDB" w:rsidRDefault="00BB15D2" w:rsidP="008C2368">
      <w:pPr>
        <w:pStyle w:val="Heading2"/>
      </w:pPr>
      <w:r>
        <w:t>7</w:t>
      </w:r>
      <w:r w:rsidR="00AE2A56">
        <w:t xml:space="preserve">.0 </w:t>
      </w:r>
      <w:r w:rsidR="002E0D67" w:rsidRPr="004B6CDB">
        <w:t xml:space="preserve"> Consent Process</w:t>
      </w:r>
      <w:r w:rsidR="00D16FA9">
        <w:rPr>
          <w:sz w:val="24"/>
          <w:szCs w:val="24"/>
        </w:rPr>
        <w:t xml:space="preserve"> </w:t>
      </w:r>
    </w:p>
    <w:p w14:paraId="6DDDD101"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0AA9B06B" w14:textId="00468B1A" w:rsidR="002E0D67"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We will obtain consent electronically. At the start of the study, participants will be presented with the consent form on the first page, allowing them to read the information at their own pace. Participants can then decide whether to consent and proceed with the study, which will most likely be conducted on their personal compute</w:t>
      </w:r>
      <w:r w:rsidR="00D74A72">
        <w:rPr>
          <w:rFonts w:ascii="Times New Roman" w:hAnsi="Times New Roman" w:cs="Times New Roman"/>
          <w:bCs/>
          <w:sz w:val="24"/>
          <w:szCs w:val="24"/>
        </w:rPr>
        <w:t>r</w:t>
      </w:r>
      <w:r>
        <w:rPr>
          <w:rFonts w:ascii="Times New Roman" w:hAnsi="Times New Roman" w:cs="Times New Roman"/>
          <w:bCs/>
          <w:sz w:val="24"/>
          <w:szCs w:val="24"/>
        </w:rPr>
        <w:t>s.</w:t>
      </w:r>
    </w:p>
    <w:p w14:paraId="45A68367"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015F6465" w14:textId="2FBE4407"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If a participant chooses not to consent, they will exit the webpage and not participate. Contact information for the PI and the TAMU IRB will be provided for any questions or concerns. Non-English-speaking individuals and vulnerable populations will not be enrolled in the research.</w:t>
      </w:r>
    </w:p>
    <w:p w14:paraId="2B48FF4D"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321F58D1" w14:textId="2B1844F5"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Our consent form has the following Flesch-Kincaid scores:</w:t>
      </w:r>
    </w:p>
    <w:p w14:paraId="508B69C6"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4BC228D0" w14:textId="792DF772"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b/>
        <w:t xml:space="preserve">Grade Level: </w:t>
      </w:r>
      <w:ins w:id="9" w:author="Ben Horlick" w:date="2025-11-04T16:00:00Z" w16du:dateUtc="2025-11-04T22:00:00Z">
        <w:r w:rsidR="002162E5">
          <w:rPr>
            <w:rFonts w:ascii="Times New Roman" w:hAnsi="Times New Roman" w:cs="Times New Roman"/>
            <w:bCs/>
            <w:sz w:val="24"/>
            <w:szCs w:val="24"/>
          </w:rPr>
          <w:t>9</w:t>
        </w:r>
      </w:ins>
      <w:del w:id="10" w:author="Ben Horlick" w:date="2025-11-04T16:00:00Z" w16du:dateUtc="2025-11-04T22:00:00Z">
        <w:r w:rsidR="00897CD3" w:rsidDel="002162E5">
          <w:rPr>
            <w:rFonts w:ascii="Times New Roman" w:hAnsi="Times New Roman" w:cs="Times New Roman"/>
            <w:bCs/>
            <w:sz w:val="24"/>
            <w:szCs w:val="24"/>
          </w:rPr>
          <w:delText>10</w:delText>
        </w:r>
      </w:del>
      <w:r w:rsidR="00897CD3">
        <w:rPr>
          <w:rFonts w:ascii="Times New Roman" w:hAnsi="Times New Roman" w:cs="Times New Roman"/>
          <w:bCs/>
          <w:sz w:val="24"/>
          <w:szCs w:val="24"/>
        </w:rPr>
        <w:t>.</w:t>
      </w:r>
      <w:del w:id="11" w:author="Ben Horlick" w:date="2025-11-04T16:01:00Z" w16du:dateUtc="2025-11-04T22:01:00Z">
        <w:r w:rsidR="00897CD3" w:rsidDel="002162E5">
          <w:rPr>
            <w:rFonts w:ascii="Times New Roman" w:hAnsi="Times New Roman" w:cs="Times New Roman"/>
            <w:bCs/>
            <w:sz w:val="24"/>
            <w:szCs w:val="24"/>
          </w:rPr>
          <w:delText>0</w:delText>
        </w:r>
      </w:del>
      <w:ins w:id="12" w:author="Ben Horlick" w:date="2025-11-04T16:01:00Z" w16du:dateUtc="2025-11-04T22:01:00Z">
        <w:r w:rsidR="002162E5">
          <w:rPr>
            <w:rFonts w:ascii="Times New Roman" w:hAnsi="Times New Roman" w:cs="Times New Roman"/>
            <w:bCs/>
            <w:sz w:val="24"/>
            <w:szCs w:val="24"/>
          </w:rPr>
          <w:t>6</w:t>
        </w:r>
      </w:ins>
    </w:p>
    <w:p w14:paraId="58FD09F6" w14:textId="18AF83C2" w:rsidR="00073FB8" w:rsidRPr="006C1A71"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b/>
        <w:t xml:space="preserve">Reading Ease: </w:t>
      </w:r>
      <w:del w:id="13" w:author="Ben Horlick" w:date="2025-11-04T16:01:00Z" w16du:dateUtc="2025-11-04T22:01:00Z">
        <w:r w:rsidR="00897CD3" w:rsidDel="002162E5">
          <w:rPr>
            <w:rFonts w:ascii="Times New Roman" w:hAnsi="Times New Roman" w:cs="Times New Roman"/>
            <w:bCs/>
            <w:sz w:val="24"/>
            <w:szCs w:val="24"/>
          </w:rPr>
          <w:delText>49</w:delText>
        </w:r>
      </w:del>
      <w:ins w:id="14" w:author="Ben Horlick" w:date="2025-11-04T16:01:00Z" w16du:dateUtc="2025-11-04T22:01:00Z">
        <w:r w:rsidR="002162E5">
          <w:rPr>
            <w:rFonts w:ascii="Times New Roman" w:hAnsi="Times New Roman" w:cs="Times New Roman"/>
            <w:bCs/>
            <w:sz w:val="24"/>
            <w:szCs w:val="24"/>
          </w:rPr>
          <w:t>51</w:t>
        </w:r>
      </w:ins>
      <w:r w:rsidR="00897CD3">
        <w:rPr>
          <w:rFonts w:ascii="Times New Roman" w:hAnsi="Times New Roman" w:cs="Times New Roman"/>
          <w:bCs/>
          <w:sz w:val="24"/>
          <w:szCs w:val="24"/>
        </w:rPr>
        <w:t>.</w:t>
      </w:r>
      <w:del w:id="15" w:author="Ben Horlick" w:date="2025-11-04T16:01:00Z" w16du:dateUtc="2025-11-04T22:01:00Z">
        <w:r w:rsidR="00897CD3" w:rsidDel="002162E5">
          <w:rPr>
            <w:rFonts w:ascii="Times New Roman" w:hAnsi="Times New Roman" w:cs="Times New Roman"/>
            <w:bCs/>
            <w:sz w:val="24"/>
            <w:szCs w:val="24"/>
          </w:rPr>
          <w:delText>7</w:delText>
        </w:r>
      </w:del>
      <w:ins w:id="16" w:author="Ben Horlick" w:date="2025-11-04T16:01:00Z" w16du:dateUtc="2025-11-04T22:01:00Z">
        <w:r w:rsidR="002162E5">
          <w:rPr>
            <w:rFonts w:ascii="Times New Roman" w:hAnsi="Times New Roman" w:cs="Times New Roman"/>
            <w:bCs/>
            <w:sz w:val="24"/>
            <w:szCs w:val="24"/>
          </w:rPr>
          <w:t>0</w:t>
        </w:r>
      </w:ins>
    </w:p>
    <w:p w14:paraId="335D36A6" w14:textId="77777777" w:rsidR="00073FB8" w:rsidRDefault="00073FB8" w:rsidP="008C2368">
      <w:pPr>
        <w:pStyle w:val="Heading2"/>
      </w:pPr>
    </w:p>
    <w:p w14:paraId="2C78AC46" w14:textId="67C2B316" w:rsidR="002E0D67" w:rsidRPr="004B6CDB" w:rsidRDefault="00BB15D2" w:rsidP="008C2368">
      <w:pPr>
        <w:pStyle w:val="Heading2"/>
      </w:pPr>
      <w:r>
        <w:t>8</w:t>
      </w:r>
      <w:r w:rsidR="00DC5EAD">
        <w:t xml:space="preserve">.0 </w:t>
      </w:r>
      <w:r w:rsidR="002E0D67" w:rsidRPr="004B6CDB">
        <w:t xml:space="preserve"> Process to Document Consent</w:t>
      </w:r>
      <w:r w:rsidR="00336A66">
        <w:t xml:space="preserve">: </w:t>
      </w:r>
    </w:p>
    <w:p w14:paraId="3D1DE46B" w14:textId="77777777" w:rsidR="00073FB8" w:rsidRDefault="00073FB8" w:rsidP="00073FB8">
      <w:pPr>
        <w:pStyle w:val="Heading2"/>
        <w:rPr>
          <w:rFonts w:ascii="Times New Roman" w:hAnsi="Times New Roman" w:cs="Times New Roman"/>
          <w:sz w:val="24"/>
          <w:szCs w:val="24"/>
        </w:rPr>
      </w:pPr>
    </w:p>
    <w:p w14:paraId="3742CD64" w14:textId="644AC398" w:rsidR="00073FB8" w:rsidRPr="00073FB8" w:rsidRDefault="00073FB8" w:rsidP="00073FB8">
      <w:pPr>
        <w:pStyle w:val="Heading2"/>
        <w:spacing w:before="0" w:line="240" w:lineRule="auto"/>
        <w:contextualSpacing/>
        <w:rPr>
          <w:rFonts w:ascii="Times New Roman" w:hAnsi="Times New Roman" w:cs="Times New Roman"/>
          <w:b w:val="0"/>
          <w:bCs/>
          <w:sz w:val="24"/>
          <w:szCs w:val="24"/>
        </w:rPr>
      </w:pPr>
      <w:r w:rsidRPr="00073FB8">
        <w:rPr>
          <w:rFonts w:ascii="Times New Roman" w:hAnsi="Times New Roman" w:cs="Times New Roman"/>
          <w:b w:val="0"/>
          <w:bCs/>
          <w:sz w:val="24"/>
          <w:szCs w:val="24"/>
        </w:rPr>
        <w:t>Participants will read the information in the consent online, which explains the age restriction (18 years or older) and outlines how their information will be used to understand individual decision-making. The sheet also details how their information will be kept confidential, potential risks and benefits, and how they will be compensated for their participation.</w:t>
      </w:r>
    </w:p>
    <w:p w14:paraId="0DAC14D1" w14:textId="5A4E6040" w:rsidR="00073FB8" w:rsidRPr="00073FB8" w:rsidRDefault="00073FB8" w:rsidP="00073FB8">
      <w:pPr>
        <w:spacing w:after="0" w:line="240" w:lineRule="auto"/>
        <w:contextualSpacing/>
        <w:rPr>
          <w:rFonts w:ascii="Times New Roman" w:hAnsi="Times New Roman" w:cs="Times New Roman"/>
          <w:sz w:val="24"/>
          <w:szCs w:val="24"/>
        </w:rPr>
      </w:pPr>
    </w:p>
    <w:p w14:paraId="2F9400EB" w14:textId="5FFB1A85" w:rsidR="00073FB8" w:rsidRDefault="00073FB8" w:rsidP="00073FB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Subjects will then decide whether to participate in the online experiment, with the option to withdraw at any time.</w:t>
      </w:r>
    </w:p>
    <w:p w14:paraId="798BD09D" w14:textId="77777777" w:rsidR="00073FB8" w:rsidRDefault="00073FB8" w:rsidP="00073FB8">
      <w:pPr>
        <w:spacing w:after="0" w:line="240" w:lineRule="auto"/>
        <w:contextualSpacing/>
        <w:rPr>
          <w:rFonts w:ascii="Times New Roman" w:hAnsi="Times New Roman" w:cs="Times New Roman"/>
          <w:sz w:val="24"/>
          <w:szCs w:val="24"/>
        </w:rPr>
      </w:pPr>
    </w:p>
    <w:p w14:paraId="37293A09" w14:textId="77196043" w:rsidR="00073FB8" w:rsidRPr="00073FB8" w:rsidRDefault="00073FB8" w:rsidP="00073FB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We are providing a Word version consent form, and since the study is conducted online, the consent document will be adapted for use within the Qualtrics platform.</w:t>
      </w:r>
    </w:p>
    <w:p w14:paraId="14D14DEC" w14:textId="77777777" w:rsidR="00073FB8" w:rsidRPr="00073FB8" w:rsidRDefault="00073FB8" w:rsidP="00073FB8">
      <w:pPr>
        <w:rPr>
          <w:rFonts w:ascii="Times New Roman" w:hAnsi="Times New Roman" w:cs="Times New Roman"/>
          <w:sz w:val="24"/>
          <w:szCs w:val="24"/>
        </w:rPr>
      </w:pPr>
    </w:p>
    <w:p w14:paraId="2F5669F8" w14:textId="647D9DB7" w:rsidR="00B710E7" w:rsidRPr="004B6CDB" w:rsidRDefault="00BB15D2" w:rsidP="008C2368">
      <w:pPr>
        <w:pStyle w:val="Heading2"/>
      </w:pPr>
      <w:r>
        <w:t>9</w:t>
      </w:r>
      <w:r w:rsidR="00DC5EAD">
        <w:t xml:space="preserve">.0 </w:t>
      </w:r>
      <w:r w:rsidR="00B710E7" w:rsidRPr="004B6CDB">
        <w:t xml:space="preserve"> Risks to </w:t>
      </w:r>
      <w:r w:rsidR="00DA1BDC">
        <w:t>Participant</w:t>
      </w:r>
      <w:r w:rsidR="00B710E7" w:rsidRPr="004B6CDB">
        <w:t>s:</w:t>
      </w:r>
    </w:p>
    <w:p w14:paraId="46E42158" w14:textId="12C64329" w:rsidR="00A80C1D"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sidRPr="009D4B13">
        <w:rPr>
          <w:rFonts w:ascii="Times New Roman" w:hAnsi="Times New Roman" w:cs="Times New Roman"/>
          <w:iCs/>
          <w:color w:val="000000" w:themeColor="text1"/>
          <w:sz w:val="24"/>
          <w:szCs w:val="24"/>
        </w:rPr>
        <w:t>The main</w:t>
      </w:r>
      <w:r>
        <w:rPr>
          <w:rFonts w:ascii="Times New Roman" w:hAnsi="Times New Roman" w:cs="Times New Roman"/>
          <w:iCs/>
          <w:color w:val="000000" w:themeColor="text1"/>
          <w:sz w:val="24"/>
          <w:szCs w:val="24"/>
        </w:rPr>
        <w:t xml:space="preserve"> potential risk of the study is the possible discomfort from typing or sitting at a computer for </w:t>
      </w:r>
      <w:r w:rsidR="006C4DBB">
        <w:rPr>
          <w:rFonts w:ascii="Times New Roman" w:hAnsi="Times New Roman" w:cs="Times New Roman"/>
          <w:iCs/>
          <w:color w:val="000000" w:themeColor="text1"/>
          <w:sz w:val="24"/>
          <w:szCs w:val="24"/>
        </w:rPr>
        <w:t xml:space="preserve">15 </w:t>
      </w:r>
      <w:r>
        <w:rPr>
          <w:rFonts w:ascii="Times New Roman" w:hAnsi="Times New Roman" w:cs="Times New Roman"/>
          <w:iCs/>
          <w:color w:val="000000" w:themeColor="text1"/>
          <w:sz w:val="24"/>
          <w:szCs w:val="24"/>
        </w:rPr>
        <w:t>minutes, which could lead to hand or eye strain.</w:t>
      </w:r>
    </w:p>
    <w:p w14:paraId="37BEAE9F" w14:textId="7777777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43911C4D" w14:textId="45EDCB4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Additionally, there is a potential risk to confidentiality due to the system used for collecting data.</w:t>
      </w:r>
    </w:p>
    <w:p w14:paraId="5B55FE72" w14:textId="7777777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1B21B44C" w14:textId="036FB6AE" w:rsidR="009D4B13" w:rsidRP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However, participants are not required to continue if they feel uncomfortable and can stop or take a break at any time to minimize these risks. Moreover, providing their email address in order to receive an automated email with their payment information is optional and subjects can continue without completing this step.</w:t>
      </w:r>
    </w:p>
    <w:p w14:paraId="38E00516" w14:textId="77777777" w:rsidR="00B710E7" w:rsidRPr="009D4B13" w:rsidRDefault="00B710E7" w:rsidP="00B710E7">
      <w:pPr>
        <w:autoSpaceDE w:val="0"/>
        <w:autoSpaceDN w:val="0"/>
        <w:adjustRightInd w:val="0"/>
        <w:spacing w:after="0" w:line="240" w:lineRule="auto"/>
        <w:rPr>
          <w:rFonts w:ascii="Times New Roman" w:hAnsi="Times New Roman" w:cs="Times New Roman"/>
          <w:iCs/>
          <w:color w:val="000000" w:themeColor="text1"/>
          <w:sz w:val="24"/>
          <w:szCs w:val="24"/>
        </w:rPr>
      </w:pPr>
    </w:p>
    <w:p w14:paraId="052FE7D9" w14:textId="347B2CC1" w:rsidR="002D6CAB" w:rsidRDefault="00B710E7" w:rsidP="008C2368">
      <w:pPr>
        <w:pStyle w:val="Heading2"/>
      </w:pPr>
      <w:r w:rsidRPr="004B6CDB">
        <w:t>1</w:t>
      </w:r>
      <w:r w:rsidR="00BB15D2">
        <w:t>0</w:t>
      </w:r>
      <w:r w:rsidR="00DC5EAD">
        <w:t xml:space="preserve">.0 </w:t>
      </w:r>
      <w:r w:rsidRPr="004B6CDB">
        <w:t xml:space="preserve"> Potential Benefits to </w:t>
      </w:r>
      <w:r w:rsidR="00DA1BDC">
        <w:t>Participant</w:t>
      </w:r>
      <w:r w:rsidRPr="004B6CDB">
        <w:t>s</w:t>
      </w:r>
      <w:r w:rsidR="002D6CAB">
        <w:t>:</w:t>
      </w:r>
      <w:r w:rsidR="00C143A3">
        <w:t xml:space="preserve"> </w:t>
      </w:r>
    </w:p>
    <w:p w14:paraId="19DE34EB" w14:textId="77777777" w:rsidR="002D6CAB" w:rsidRDefault="002D6CAB" w:rsidP="000B5F72">
      <w:pPr>
        <w:autoSpaceDE w:val="0"/>
        <w:autoSpaceDN w:val="0"/>
        <w:adjustRightInd w:val="0"/>
        <w:spacing w:after="0" w:line="240" w:lineRule="auto"/>
        <w:ind w:left="360"/>
        <w:rPr>
          <w:rFonts w:ascii="Times New Roman" w:hAnsi="Times New Roman" w:cs="Times New Roman"/>
          <w:bCs/>
          <w:sz w:val="24"/>
          <w:szCs w:val="28"/>
        </w:rPr>
      </w:pPr>
    </w:p>
    <w:p w14:paraId="774C0F41" w14:textId="0CDE607C" w:rsidR="00A80C1D" w:rsidRPr="00073FB8" w:rsidRDefault="00073FB8" w:rsidP="00073FB8">
      <w:pPr>
        <w:spacing w:before="120" w:after="120"/>
        <w:rPr>
          <w:rFonts w:ascii="Times New Roman" w:hAnsi="Times New Roman" w:cs="Times New Roman"/>
          <w:iCs/>
          <w:color w:val="C00000"/>
          <w:sz w:val="24"/>
          <w:szCs w:val="24"/>
        </w:rPr>
      </w:pPr>
      <w:r w:rsidRPr="00073FB8">
        <w:rPr>
          <w:rFonts w:ascii="Times New Roman" w:hAnsi="Times New Roman" w:cs="Times New Roman"/>
          <w:iCs/>
          <w:color w:val="000000" w:themeColor="text1"/>
          <w:sz w:val="24"/>
          <w:szCs w:val="24"/>
        </w:rPr>
        <w:t>There are no benefits to participating.</w:t>
      </w:r>
    </w:p>
    <w:p w14:paraId="2C6EB1D5" w14:textId="77777777" w:rsidR="0096096A" w:rsidRPr="0096096A" w:rsidRDefault="0096096A" w:rsidP="00D22929">
      <w:pPr>
        <w:autoSpaceDE w:val="0"/>
        <w:autoSpaceDN w:val="0"/>
        <w:adjustRightInd w:val="0"/>
        <w:spacing w:after="0" w:line="240" w:lineRule="auto"/>
        <w:rPr>
          <w:rFonts w:ascii="Times New Roman" w:hAnsi="Times New Roman" w:cs="Times New Roman"/>
          <w:bCs/>
          <w:sz w:val="24"/>
          <w:szCs w:val="24"/>
        </w:rPr>
      </w:pPr>
    </w:p>
    <w:p w14:paraId="47261EBD" w14:textId="238B8DCD" w:rsidR="00D22929" w:rsidRDefault="00D22929" w:rsidP="008C2368">
      <w:pPr>
        <w:pStyle w:val="Heading2"/>
      </w:pPr>
      <w:r>
        <w:t>1</w:t>
      </w:r>
      <w:r w:rsidR="00BB15D2">
        <w:t>1</w:t>
      </w:r>
      <w:r>
        <w:t xml:space="preserve">.0 </w:t>
      </w:r>
      <w:r w:rsidRPr="004B6CDB">
        <w:t xml:space="preserve"> </w:t>
      </w:r>
      <w:r>
        <w:t xml:space="preserve">Financial </w:t>
      </w:r>
      <w:r w:rsidRPr="004B6CDB">
        <w:t>Compensation</w:t>
      </w:r>
      <w:r>
        <w:t>:</w:t>
      </w:r>
    </w:p>
    <w:p w14:paraId="4EC5013F"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0888A3B7" w14:textId="079C7DF0" w:rsidR="00D22929" w:rsidRDefault="002A611A"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sidRPr="002A611A">
        <w:rPr>
          <w:rFonts w:ascii="Times New Roman" w:hAnsi="Times New Roman" w:cs="Times New Roman"/>
          <w:iCs/>
          <w:color w:val="000000" w:themeColor="text1"/>
          <w:sz w:val="24"/>
          <w:szCs w:val="24"/>
        </w:rPr>
        <w:t>Partic</w:t>
      </w:r>
      <w:r w:rsidR="00D74A72">
        <w:rPr>
          <w:rFonts w:ascii="Times New Roman" w:hAnsi="Times New Roman" w:cs="Times New Roman"/>
          <w:iCs/>
          <w:color w:val="000000" w:themeColor="text1"/>
          <w:sz w:val="24"/>
          <w:szCs w:val="24"/>
        </w:rPr>
        <w:t>i</w:t>
      </w:r>
      <w:r w:rsidRPr="002A611A">
        <w:rPr>
          <w:rFonts w:ascii="Times New Roman" w:hAnsi="Times New Roman" w:cs="Times New Roman"/>
          <w:iCs/>
          <w:color w:val="000000" w:themeColor="text1"/>
          <w:sz w:val="24"/>
          <w:szCs w:val="24"/>
        </w:rPr>
        <w:t xml:space="preserve">pants’ cost is approximately </w:t>
      </w:r>
      <w:r w:rsidR="00850892">
        <w:rPr>
          <w:rFonts w:ascii="Times New Roman" w:hAnsi="Times New Roman" w:cs="Times New Roman"/>
          <w:iCs/>
          <w:color w:val="000000" w:themeColor="text1"/>
          <w:sz w:val="24"/>
          <w:szCs w:val="24"/>
        </w:rPr>
        <w:t>15</w:t>
      </w:r>
      <w:r w:rsidR="00850892" w:rsidRPr="002A611A">
        <w:rPr>
          <w:rFonts w:ascii="Times New Roman" w:hAnsi="Times New Roman" w:cs="Times New Roman"/>
          <w:iCs/>
          <w:color w:val="000000" w:themeColor="text1"/>
          <w:sz w:val="24"/>
          <w:szCs w:val="24"/>
        </w:rPr>
        <w:t xml:space="preserve"> </w:t>
      </w:r>
      <w:r w:rsidRPr="002A611A">
        <w:rPr>
          <w:rFonts w:ascii="Times New Roman" w:hAnsi="Times New Roman" w:cs="Times New Roman"/>
          <w:iCs/>
          <w:color w:val="000000" w:themeColor="text1"/>
          <w:sz w:val="24"/>
          <w:szCs w:val="24"/>
        </w:rPr>
        <w:t>minutes of their time.</w:t>
      </w:r>
      <w:r>
        <w:rPr>
          <w:rFonts w:ascii="Times New Roman" w:hAnsi="Times New Roman" w:cs="Times New Roman"/>
          <w:iCs/>
          <w:color w:val="000000" w:themeColor="text1"/>
          <w:sz w:val="24"/>
          <w:szCs w:val="24"/>
        </w:rPr>
        <w:t xml:space="preserve"> Participants will receive a participation fee of $</w:t>
      </w:r>
      <w:r w:rsidR="004A6BEF">
        <w:rPr>
          <w:rFonts w:ascii="Times New Roman" w:hAnsi="Times New Roman" w:cs="Times New Roman"/>
          <w:iCs/>
          <w:color w:val="000000" w:themeColor="text1"/>
          <w:sz w:val="24"/>
          <w:szCs w:val="24"/>
        </w:rPr>
        <w:t>2.67</w:t>
      </w:r>
      <w:r w:rsidR="00D74A72">
        <w:rPr>
          <w:rFonts w:ascii="Times New Roman" w:hAnsi="Times New Roman" w:cs="Times New Roman"/>
          <w:iCs/>
          <w:color w:val="000000" w:themeColor="text1"/>
          <w:sz w:val="24"/>
          <w:szCs w:val="24"/>
        </w:rPr>
        <w:t>, consisting of $2.00 and 1 Forthright credit valued at $0.67</w:t>
      </w:r>
      <w:r>
        <w:rPr>
          <w:rFonts w:ascii="Times New Roman" w:hAnsi="Times New Roman" w:cs="Times New Roman"/>
          <w:iCs/>
          <w:color w:val="000000" w:themeColor="text1"/>
          <w:sz w:val="24"/>
          <w:szCs w:val="24"/>
        </w:rPr>
        <w:t>. In addition, they will receive bonus payments up to $2</w:t>
      </w:r>
      <w:r w:rsidR="00B3206D">
        <w:rPr>
          <w:rFonts w:ascii="Times New Roman" w:hAnsi="Times New Roman" w:cs="Times New Roman"/>
          <w:iCs/>
          <w:color w:val="000000" w:themeColor="text1"/>
          <w:sz w:val="24"/>
          <w:szCs w:val="24"/>
        </w:rPr>
        <w:t>2</w:t>
      </w:r>
      <w:r>
        <w:rPr>
          <w:rFonts w:ascii="Times New Roman" w:hAnsi="Times New Roman" w:cs="Times New Roman"/>
          <w:iCs/>
          <w:color w:val="000000" w:themeColor="text1"/>
          <w:sz w:val="24"/>
          <w:szCs w:val="24"/>
        </w:rPr>
        <w:t xml:space="preserve"> which depends on the choices they make and luck, with an expected payment of around $</w:t>
      </w:r>
      <w:r w:rsidR="00617E14">
        <w:rPr>
          <w:rFonts w:ascii="Times New Roman" w:hAnsi="Times New Roman" w:cs="Times New Roman"/>
          <w:iCs/>
          <w:color w:val="000000" w:themeColor="text1"/>
          <w:sz w:val="24"/>
          <w:szCs w:val="24"/>
        </w:rPr>
        <w:t>7. Total compensation is then up to $</w:t>
      </w:r>
      <w:r w:rsidR="00C04EDF">
        <w:rPr>
          <w:rFonts w:ascii="Times New Roman" w:hAnsi="Times New Roman" w:cs="Times New Roman"/>
          <w:iCs/>
          <w:color w:val="000000" w:themeColor="text1"/>
          <w:sz w:val="24"/>
          <w:szCs w:val="24"/>
        </w:rPr>
        <w:t>24</w:t>
      </w:r>
      <w:r w:rsidR="004A6BEF">
        <w:rPr>
          <w:rFonts w:ascii="Times New Roman" w:hAnsi="Times New Roman" w:cs="Times New Roman"/>
          <w:iCs/>
          <w:color w:val="000000" w:themeColor="text1"/>
          <w:sz w:val="24"/>
          <w:szCs w:val="24"/>
        </w:rPr>
        <w:t>.67</w:t>
      </w:r>
      <w:r w:rsidR="00617E14">
        <w:rPr>
          <w:rFonts w:ascii="Times New Roman" w:hAnsi="Times New Roman" w:cs="Times New Roman"/>
          <w:iCs/>
          <w:color w:val="000000" w:themeColor="text1"/>
          <w:sz w:val="24"/>
          <w:szCs w:val="24"/>
        </w:rPr>
        <w:t xml:space="preserve"> with an expected payment of around $10.</w:t>
      </w:r>
    </w:p>
    <w:p w14:paraId="4797A423"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24D6275E" w14:textId="72A5164B"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lastRenderedPageBreak/>
        <w:t>One of three valuation tasks each subject completes will be randomly selected to have their choice realized. Every subject will also have their risk preference elicitation task compensated. This is to ensure participants take the questions seriously and answer accurately.</w:t>
      </w:r>
    </w:p>
    <w:p w14:paraId="5A74C0EB"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1A35FFD8" w14:textId="01E352EC" w:rsidR="00617E14" w:rsidRPr="002A611A"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The final compensation will be provided directly by the online company, Forthright Access, within a few days after participation.</w:t>
      </w:r>
    </w:p>
    <w:p w14:paraId="7CFD5275" w14:textId="77777777" w:rsidR="00D22929" w:rsidRPr="004B6CDB" w:rsidRDefault="00D22929" w:rsidP="00D22929">
      <w:pPr>
        <w:autoSpaceDE w:val="0"/>
        <w:autoSpaceDN w:val="0"/>
        <w:adjustRightInd w:val="0"/>
        <w:spacing w:after="0" w:line="240" w:lineRule="auto"/>
        <w:rPr>
          <w:rFonts w:ascii="Times New Roman" w:hAnsi="Times New Roman" w:cs="Times New Roman"/>
          <w:iCs/>
          <w:sz w:val="24"/>
          <w:szCs w:val="24"/>
        </w:rPr>
      </w:pPr>
    </w:p>
    <w:p w14:paraId="2E94E193" w14:textId="0EA64E67" w:rsidR="00A80C1D" w:rsidRPr="006E3690" w:rsidRDefault="00A80C1D" w:rsidP="008C2368">
      <w:pPr>
        <w:pStyle w:val="Heading2"/>
      </w:pPr>
      <w:r>
        <w:t>1</w:t>
      </w:r>
      <w:r w:rsidR="00BB15D2">
        <w:t>2</w:t>
      </w:r>
      <w:r w:rsidR="00DC5EAD">
        <w:t xml:space="preserve">.0 </w:t>
      </w:r>
      <w:r w:rsidRPr="006E3690">
        <w:t xml:space="preserve"> Provisions to Protect the Privacy Interests of </w:t>
      </w:r>
      <w:r w:rsidR="00DA1BDC">
        <w:t>Participant</w:t>
      </w:r>
      <w:r w:rsidRPr="006E3690">
        <w:t>s:</w:t>
      </w:r>
    </w:p>
    <w:p w14:paraId="7F1EDF8F" w14:textId="77777777" w:rsidR="00A80C1D" w:rsidRDefault="00A80C1D" w:rsidP="0085599B">
      <w:pPr>
        <w:autoSpaceDE w:val="0"/>
        <w:autoSpaceDN w:val="0"/>
        <w:adjustRightInd w:val="0"/>
        <w:spacing w:after="0" w:line="240" w:lineRule="auto"/>
        <w:rPr>
          <w:rFonts w:ascii="Times New Roman" w:hAnsi="Times New Roman" w:cs="Times New Roman"/>
          <w:bCs/>
          <w:iCs/>
          <w:color w:val="C00000"/>
          <w:sz w:val="24"/>
          <w:szCs w:val="24"/>
        </w:rPr>
      </w:pPr>
    </w:p>
    <w:p w14:paraId="3A1418D0" w14:textId="68ACD4AF"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sidRPr="009D4B13">
        <w:rPr>
          <w:rFonts w:ascii="Times New Roman" w:hAnsi="Times New Roman" w:cs="Times New Roman"/>
          <w:bCs/>
          <w:iCs/>
          <w:color w:val="000000" w:themeColor="text1"/>
          <w:sz w:val="24"/>
          <w:szCs w:val="24"/>
        </w:rPr>
        <w:t>This study is partially anonymous since subjects can optionally</w:t>
      </w:r>
      <w:r>
        <w:rPr>
          <w:rFonts w:ascii="Times New Roman" w:hAnsi="Times New Roman" w:cs="Times New Roman"/>
          <w:bCs/>
          <w:iCs/>
          <w:color w:val="000000" w:themeColor="text1"/>
          <w:sz w:val="24"/>
          <w:szCs w:val="24"/>
        </w:rPr>
        <w:t xml:space="preserve"> choose to provide their email address in order to receive an automated email with their payment information. The identity of participants cannot be determined by the investigators by an email address alone. We will have no access to any other sensitive personal information.</w:t>
      </w:r>
    </w:p>
    <w:p w14:paraId="3C98A9AD" w14:textId="77777777"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p>
    <w:p w14:paraId="18515B7A" w14:textId="3263EB58"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Only Forthright Access will have participants’ identity information, as part of their platform. Participant responses cannot be linked to their identities by the researchers.</w:t>
      </w:r>
    </w:p>
    <w:p w14:paraId="7B625970" w14:textId="77777777"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p>
    <w:p w14:paraId="409B283C" w14:textId="18ECE988" w:rsidR="009D4B13" w:rsidRP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We will receive secondary data from Forthright Access about participants’ demographic characteristics, using only identification numbers to match this data with the study data we collect, to which we have sole access. No identifiable information about participants will be available to us.</w:t>
      </w:r>
    </w:p>
    <w:p w14:paraId="570F8FDA" w14:textId="77777777" w:rsidR="009D4B13" w:rsidRPr="0096096A" w:rsidRDefault="009D4B13" w:rsidP="0085599B">
      <w:pPr>
        <w:autoSpaceDE w:val="0"/>
        <w:autoSpaceDN w:val="0"/>
        <w:adjustRightInd w:val="0"/>
        <w:spacing w:after="0" w:line="240" w:lineRule="auto"/>
        <w:rPr>
          <w:rFonts w:ascii="Times New Roman" w:hAnsi="Times New Roman" w:cs="Times New Roman"/>
          <w:bCs/>
          <w:sz w:val="24"/>
          <w:szCs w:val="24"/>
        </w:rPr>
      </w:pPr>
    </w:p>
    <w:p w14:paraId="158360F7" w14:textId="19E20EC8" w:rsidR="00212984" w:rsidRPr="006E3690" w:rsidRDefault="006E3690" w:rsidP="00BB15D2">
      <w:pPr>
        <w:pStyle w:val="Heading2"/>
      </w:pPr>
      <w:r w:rsidRPr="006E3690">
        <w:t>1</w:t>
      </w:r>
      <w:r w:rsidR="00BB15D2">
        <w:t>3</w:t>
      </w:r>
      <w:r w:rsidR="00DC5EAD">
        <w:t xml:space="preserve">.0 </w:t>
      </w:r>
      <w:r w:rsidRPr="006E3690">
        <w:t xml:space="preserve"> </w:t>
      </w:r>
      <w:r w:rsidR="00212984">
        <w:t xml:space="preserve">Confidentiality and </w:t>
      </w:r>
      <w:r w:rsidRPr="006E3690">
        <w:t>Data Management:</w:t>
      </w:r>
    </w:p>
    <w:p w14:paraId="7506568A"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0B2E49FA" w14:textId="31E9A750" w:rsidR="006E3690"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sidRPr="009D4B13">
        <w:rPr>
          <w:rFonts w:ascii="Times New Roman" w:hAnsi="Times New Roman" w:cs="Times New Roman"/>
          <w:iCs/>
          <w:color w:val="000000" w:themeColor="text1"/>
          <w:sz w:val="24"/>
          <w:szCs w:val="24"/>
        </w:rPr>
        <w:t>We agree</w:t>
      </w:r>
      <w:r>
        <w:rPr>
          <w:rFonts w:ascii="Times New Roman" w:hAnsi="Times New Roman" w:cs="Times New Roman"/>
          <w:iCs/>
          <w:color w:val="000000" w:themeColor="text1"/>
          <w:sz w:val="24"/>
          <w:szCs w:val="24"/>
        </w:rPr>
        <w:t xml:space="preserve"> to adhere to the SAP (Standard Administrative Procedures) in handling our data.</w:t>
      </w:r>
    </w:p>
    <w:p w14:paraId="6C900E66"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2DB8DA59" w14:textId="0A602B3D"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Forthright Access, an online panelist company that provides research-quality participants for studies, uses a multi-step verification process to verify participant identification and provides a database of participants’ demographic characteristics for our study. Forthright Access will not have access to any data collected from this study. Only IRB-approved key personnel listed in the IRB application will have access to the data.</w:t>
      </w:r>
    </w:p>
    <w:p w14:paraId="6992A4A5"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1158189F" w14:textId="3024BA51" w:rsidR="009D4B13" w:rsidRP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As this is an online study, all data will be electronic and housed at The Human Behavior Lab at Texas A&amp;M University. The data will be password-protected and stored on the investigators’ desktops and laptops. A</w:t>
      </w:r>
      <w:r w:rsidR="00725FA2">
        <w:rPr>
          <w:rFonts w:ascii="Times New Roman" w:hAnsi="Times New Roman" w:cs="Times New Roman"/>
          <w:iCs/>
          <w:color w:val="000000" w:themeColor="text1"/>
          <w:sz w:val="24"/>
          <w:szCs w:val="24"/>
        </w:rPr>
        <w:t>dditionally, a backup will be kept on an encrypted, password-protected external hard drive. The Human Behavior Lab is located at 1500 Research Parkway Suite 221 College Station, TX 77845, and only IRB-approved key personnel will have access to the data. Data will be stored for at least three years following the closure of the study to comply with TAMU policies.</w:t>
      </w:r>
    </w:p>
    <w:p w14:paraId="6DA85136" w14:textId="77777777" w:rsidR="009D4B13" w:rsidRPr="006E3690" w:rsidRDefault="009D4B13" w:rsidP="006E3690">
      <w:pPr>
        <w:autoSpaceDE w:val="0"/>
        <w:autoSpaceDN w:val="0"/>
        <w:adjustRightInd w:val="0"/>
        <w:spacing w:after="0" w:line="240" w:lineRule="auto"/>
        <w:rPr>
          <w:rFonts w:ascii="Times New Roman" w:hAnsi="Times New Roman" w:cs="Times New Roman"/>
          <w:iCs/>
          <w:sz w:val="24"/>
          <w:szCs w:val="24"/>
        </w:rPr>
      </w:pPr>
    </w:p>
    <w:p w14:paraId="57BB9470" w14:textId="02C7CD7F" w:rsidR="006E3690" w:rsidRPr="006E3690" w:rsidRDefault="006E3690" w:rsidP="00BB15D2">
      <w:pPr>
        <w:pStyle w:val="Heading2"/>
      </w:pPr>
      <w:r w:rsidRPr="006E3690">
        <w:t>1</w:t>
      </w:r>
      <w:r w:rsidR="00BB15D2">
        <w:t>4</w:t>
      </w:r>
      <w:r w:rsidR="00DC5EAD">
        <w:t xml:space="preserve">.0 </w:t>
      </w:r>
      <w:r w:rsidRPr="006E3690">
        <w:t xml:space="preserve"> </w:t>
      </w:r>
      <w:r w:rsidR="00D451B4">
        <w:t>Data Monitoring Plan to E</w:t>
      </w:r>
      <w:r w:rsidRPr="006E3690">
        <w:t xml:space="preserve">nsure the Safety of </w:t>
      </w:r>
      <w:r w:rsidR="00DA1BDC">
        <w:t>Participant</w:t>
      </w:r>
      <w:r w:rsidRPr="006E3690">
        <w:t>s:</w:t>
      </w:r>
    </w:p>
    <w:p w14:paraId="6C4B0C62" w14:textId="77777777" w:rsidR="006E3690" w:rsidRDefault="006E3690" w:rsidP="006E3690">
      <w:pPr>
        <w:autoSpaceDE w:val="0"/>
        <w:autoSpaceDN w:val="0"/>
        <w:adjustRightInd w:val="0"/>
        <w:spacing w:after="0" w:line="240" w:lineRule="auto"/>
        <w:rPr>
          <w:rFonts w:ascii="Times New Roman" w:hAnsi="Times New Roman" w:cs="Times New Roman"/>
          <w:iCs/>
          <w:sz w:val="24"/>
          <w:szCs w:val="24"/>
        </w:rPr>
      </w:pPr>
    </w:p>
    <w:p w14:paraId="2A9A0ECA" w14:textId="2B887369" w:rsidR="00073FB8" w:rsidRDefault="00073FB8" w:rsidP="006E3690">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N/A</w:t>
      </w:r>
    </w:p>
    <w:p w14:paraId="34FF3D39" w14:textId="77777777" w:rsidR="00073FB8" w:rsidRPr="006E3690" w:rsidRDefault="00073FB8" w:rsidP="006E3690">
      <w:pPr>
        <w:autoSpaceDE w:val="0"/>
        <w:autoSpaceDN w:val="0"/>
        <w:adjustRightInd w:val="0"/>
        <w:spacing w:after="0" w:line="240" w:lineRule="auto"/>
        <w:rPr>
          <w:rFonts w:ascii="Times New Roman" w:hAnsi="Times New Roman" w:cs="Times New Roman"/>
          <w:iCs/>
          <w:sz w:val="24"/>
          <w:szCs w:val="24"/>
        </w:rPr>
      </w:pPr>
    </w:p>
    <w:p w14:paraId="1626F3FB" w14:textId="4EC326ED" w:rsidR="006E3690" w:rsidRPr="00D451B4" w:rsidRDefault="006E3690" w:rsidP="00BB15D2">
      <w:pPr>
        <w:pStyle w:val="Heading2"/>
        <w:rPr>
          <w:color w:val="C00000"/>
          <w:sz w:val="24"/>
          <w:szCs w:val="24"/>
        </w:rPr>
      </w:pPr>
      <w:r w:rsidRPr="006E3690">
        <w:t>1</w:t>
      </w:r>
      <w:r w:rsidR="00BB15D2">
        <w:t>5</w:t>
      </w:r>
      <w:r w:rsidR="00DC5EAD">
        <w:t xml:space="preserve">.0 </w:t>
      </w:r>
      <w:r w:rsidR="00A36A9C">
        <w:t xml:space="preserve"> Data and </w:t>
      </w:r>
      <w:r w:rsidR="00363DBC">
        <w:t xml:space="preserve">if applicable, </w:t>
      </w:r>
      <w:r w:rsidRPr="006E3690">
        <w:t xml:space="preserve">Specimen Banking: </w:t>
      </w:r>
    </w:p>
    <w:p w14:paraId="30498D6C" w14:textId="77777777" w:rsidR="00A53245" w:rsidRDefault="00A53245" w:rsidP="00F910CF">
      <w:pPr>
        <w:autoSpaceDE w:val="0"/>
        <w:autoSpaceDN w:val="0"/>
        <w:adjustRightInd w:val="0"/>
        <w:spacing w:after="0" w:line="240" w:lineRule="auto"/>
        <w:rPr>
          <w:rFonts w:ascii="Times New Roman" w:hAnsi="Times New Roman" w:cs="Times New Roman"/>
          <w:iCs/>
          <w:color w:val="C00000"/>
          <w:sz w:val="24"/>
          <w:szCs w:val="24"/>
        </w:rPr>
      </w:pPr>
    </w:p>
    <w:p w14:paraId="6604B789" w14:textId="5F543EAE" w:rsidR="00073FB8" w:rsidRPr="00073FB8" w:rsidRDefault="00073FB8" w:rsidP="00F910CF">
      <w:pPr>
        <w:autoSpaceDE w:val="0"/>
        <w:autoSpaceDN w:val="0"/>
        <w:adjustRightInd w:val="0"/>
        <w:spacing w:after="0" w:line="240" w:lineRule="auto"/>
        <w:rPr>
          <w:rFonts w:ascii="Times New Roman" w:hAnsi="Times New Roman" w:cs="Times New Roman"/>
          <w:iCs/>
          <w:color w:val="000000" w:themeColor="text1"/>
          <w:sz w:val="24"/>
          <w:szCs w:val="24"/>
        </w:rPr>
      </w:pPr>
      <w:r w:rsidRPr="00073FB8">
        <w:rPr>
          <w:rFonts w:ascii="Times New Roman" w:hAnsi="Times New Roman" w:cs="Times New Roman"/>
          <w:iCs/>
          <w:color w:val="000000" w:themeColor="text1"/>
          <w:sz w:val="24"/>
          <w:szCs w:val="24"/>
        </w:rPr>
        <w:t>No specimen banking will be conducted.</w:t>
      </w:r>
    </w:p>
    <w:p w14:paraId="0914575D" w14:textId="77777777" w:rsidR="00073FB8" w:rsidRPr="0096096A" w:rsidRDefault="00073FB8" w:rsidP="00F910CF">
      <w:pPr>
        <w:autoSpaceDE w:val="0"/>
        <w:autoSpaceDN w:val="0"/>
        <w:adjustRightInd w:val="0"/>
        <w:spacing w:after="0" w:line="240" w:lineRule="auto"/>
        <w:rPr>
          <w:rFonts w:ascii="Times New Roman" w:hAnsi="Times New Roman" w:cs="Times New Roman"/>
          <w:bCs/>
          <w:sz w:val="24"/>
          <w:szCs w:val="24"/>
        </w:rPr>
      </w:pPr>
    </w:p>
    <w:p w14:paraId="3DE5E0E5" w14:textId="130CB943" w:rsidR="00054C50" w:rsidRPr="004B6CDB" w:rsidRDefault="00AC611A" w:rsidP="00BB15D2">
      <w:pPr>
        <w:pStyle w:val="Heading2"/>
      </w:pPr>
      <w:r>
        <w:lastRenderedPageBreak/>
        <w:t>1</w:t>
      </w:r>
      <w:r w:rsidR="00BB15D2">
        <w:t>6</w:t>
      </w:r>
      <w:r w:rsidR="00DC5EAD">
        <w:t xml:space="preserve">.0 </w:t>
      </w:r>
      <w:r w:rsidR="00F910CF" w:rsidRPr="004B6CDB">
        <w:t xml:space="preserve"> </w:t>
      </w:r>
      <w:bookmarkStart w:id="17" w:name="_Hlk179985417"/>
      <w:r w:rsidR="0085599B">
        <w:t xml:space="preserve">Qualifications </w:t>
      </w:r>
      <w:r w:rsidR="00363DBC">
        <w:t xml:space="preserve">to Conduct Research and </w:t>
      </w:r>
      <w:bookmarkEnd w:id="17"/>
      <w:r w:rsidR="00363DBC">
        <w:t>Resources A</w:t>
      </w:r>
      <w:r w:rsidR="00363DBC" w:rsidRPr="004B6CDB">
        <w:t>vailable</w:t>
      </w:r>
      <w:r w:rsidR="00BF575F" w:rsidRPr="004B6CDB">
        <w:t>:</w:t>
      </w:r>
    </w:p>
    <w:p w14:paraId="3076276C"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1C5A65C7" w14:textId="0F32F1E2" w:rsidR="0000062F"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study personnel are IRB-approved and have completed CITI training.</w:t>
      </w:r>
    </w:p>
    <w:p w14:paraId="50A9051B"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0D0833A5" w14:textId="533D3D2E"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will not be conducting international research or research with vulnerable populations.</w:t>
      </w:r>
    </w:p>
    <w:p w14:paraId="752F6BEA"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77A1557B" w14:textId="199806C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research personnel will receive both verbal and written instructions from the PI. Additionally, all personnel will participate in a pilot or </w:t>
      </w:r>
      <w:r w:rsidR="00D74A72">
        <w:rPr>
          <w:rFonts w:ascii="Times New Roman" w:hAnsi="Times New Roman" w:cs="Times New Roman"/>
          <w:color w:val="000000" w:themeColor="text1"/>
          <w:sz w:val="24"/>
          <w:szCs w:val="24"/>
        </w:rPr>
        <w:t>dry run</w:t>
      </w:r>
      <w:r>
        <w:rPr>
          <w:rFonts w:ascii="Times New Roman" w:hAnsi="Times New Roman" w:cs="Times New Roman"/>
          <w:color w:val="000000" w:themeColor="text1"/>
          <w:sz w:val="24"/>
          <w:szCs w:val="24"/>
        </w:rPr>
        <w:t xml:space="preserve"> of the experiment to ensure they fully understand their roles and responsibilities before conducting sessions with participants.</w:t>
      </w:r>
    </w:p>
    <w:p w14:paraId="4DEB8A9A" w14:textId="77777777" w:rsidR="009D4B13" w:rsidRPr="009D4B13" w:rsidRDefault="009D4B13" w:rsidP="009D4B13">
      <w:pPr>
        <w:autoSpaceDE w:val="0"/>
        <w:autoSpaceDN w:val="0"/>
        <w:adjustRightInd w:val="0"/>
        <w:spacing w:before="120" w:after="120" w:line="240" w:lineRule="auto"/>
        <w:rPr>
          <w:rFonts w:ascii="Times New Roman" w:hAnsi="Times New Roman" w:cs="Times New Roman"/>
          <w:color w:val="000000" w:themeColor="text1"/>
          <w:sz w:val="24"/>
          <w:szCs w:val="24"/>
        </w:rPr>
      </w:pPr>
    </w:p>
    <w:p w14:paraId="16623C2C" w14:textId="09119588" w:rsidR="00BB15D2" w:rsidRDefault="00BB15D2" w:rsidP="00BB15D2">
      <w:pPr>
        <w:pStyle w:val="Heading2"/>
      </w:pPr>
      <w:r>
        <w:t>17</w:t>
      </w:r>
      <w:r w:rsidRPr="00CE426B">
        <w:t xml:space="preserve">.0 </w:t>
      </w:r>
      <w:r>
        <w:t xml:space="preserve">Multiple sites: </w:t>
      </w:r>
    </w:p>
    <w:p w14:paraId="16834F0F" w14:textId="384AF57A" w:rsidR="00E13661" w:rsidRDefault="00073FB8" w:rsidP="00073FB8">
      <w:pPr>
        <w:spacing w:before="120" w:after="120" w:line="240" w:lineRule="auto"/>
        <w:rPr>
          <w:rStyle w:val="eop"/>
          <w:rFonts w:ascii="Times New Roman" w:hAnsi="Times New Roman" w:cs="Times New Roman"/>
          <w:color w:val="C00000"/>
          <w:sz w:val="24"/>
          <w:szCs w:val="24"/>
        </w:rPr>
      </w:pPr>
      <w:r>
        <w:rPr>
          <w:rFonts w:ascii="Times New Roman" w:hAnsi="Times New Roman" w:cs="Times New Roman"/>
          <w:iCs/>
          <w:sz w:val="24"/>
          <w:szCs w:val="24"/>
        </w:rPr>
        <w:t>This research study does not involve multiple sites.</w:t>
      </w:r>
    </w:p>
    <w:p w14:paraId="66B14A04" w14:textId="77777777" w:rsidR="00F54399" w:rsidRDefault="00F54399" w:rsidP="00073FB8">
      <w:pPr>
        <w:spacing w:before="120" w:after="120" w:line="240" w:lineRule="auto"/>
        <w:rPr>
          <w:rStyle w:val="eop"/>
          <w:rFonts w:ascii="Times New Roman" w:hAnsi="Times New Roman" w:cs="Times New Roman"/>
          <w:color w:val="C00000"/>
          <w:sz w:val="24"/>
          <w:szCs w:val="24"/>
        </w:rPr>
      </w:pPr>
    </w:p>
    <w:p w14:paraId="2C7406CB" w14:textId="4E028ADC" w:rsidR="00F54399" w:rsidRPr="00F54399" w:rsidRDefault="00F54399" w:rsidP="00073FB8">
      <w:pPr>
        <w:spacing w:before="120" w:after="120" w:line="240" w:lineRule="auto"/>
        <w:rPr>
          <w:rFonts w:asciiTheme="majorHAnsi" w:hAnsiTheme="majorHAnsi"/>
          <w:b/>
          <w:bCs/>
          <w:color w:val="000000" w:themeColor="text1"/>
          <w:sz w:val="26"/>
          <w:szCs w:val="26"/>
        </w:rPr>
      </w:pPr>
      <w:r w:rsidRPr="00F54399">
        <w:rPr>
          <w:rStyle w:val="eop"/>
          <w:rFonts w:asciiTheme="majorHAnsi" w:hAnsiTheme="majorHAnsi" w:cs="Times New Roman"/>
          <w:b/>
          <w:bCs/>
          <w:color w:val="000000" w:themeColor="text1"/>
          <w:sz w:val="26"/>
          <w:szCs w:val="26"/>
        </w:rPr>
        <w:t>18.0 References:</w:t>
      </w:r>
    </w:p>
    <w:p w14:paraId="0209E547" w14:textId="7E72FCD2"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Banerji, A., &amp; Gupta, N. (2014). Detection, identification, and estimation of loss aversion: Evidence from an auction experiment. </w:t>
      </w:r>
      <w:r w:rsidRPr="00355C45">
        <w:rPr>
          <w:rFonts w:ascii="Times New Roman" w:hAnsi="Times New Roman" w:cs="Times New Roman"/>
          <w:i/>
          <w:iCs/>
          <w:sz w:val="24"/>
          <w:szCs w:val="24"/>
        </w:rPr>
        <w:t>American Economic Journal: Microeconomics</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6</w:t>
      </w:r>
      <w:r w:rsidRPr="00355C45">
        <w:rPr>
          <w:rFonts w:ascii="Times New Roman" w:hAnsi="Times New Roman" w:cs="Times New Roman"/>
          <w:sz w:val="24"/>
          <w:szCs w:val="24"/>
        </w:rPr>
        <w:t>.</w:t>
      </w:r>
    </w:p>
    <w:p w14:paraId="60826E3C" w14:textId="459093BA" w:rsidR="00355C45" w:rsidRPr="00355C45" w:rsidRDefault="00355C45"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Becker, G., DeGroot, M., &amp; Marschak, J. (1964). Measuring utility by a single-response sequential method. </w:t>
      </w:r>
      <w:r w:rsidRPr="00355C45">
        <w:rPr>
          <w:rFonts w:ascii="Times New Roman" w:hAnsi="Times New Roman" w:cs="Times New Roman"/>
          <w:i/>
          <w:iCs/>
          <w:sz w:val="24"/>
          <w:szCs w:val="24"/>
        </w:rPr>
        <w:t>Behavioral Science</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9</w:t>
      </w:r>
      <w:r w:rsidRPr="00355C45">
        <w:rPr>
          <w:rFonts w:ascii="Times New Roman" w:hAnsi="Times New Roman" w:cs="Times New Roman"/>
          <w:sz w:val="24"/>
          <w:szCs w:val="24"/>
        </w:rPr>
        <w:t>.</w:t>
      </w:r>
    </w:p>
    <w:p w14:paraId="2E56F977" w14:textId="0D005325"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Bohm, P., Lindén, J., &amp; Sonnegård, J. (1997). Eliciting reservation prices: Becker-DeGroot-Marschak mechanisms vs. markets. </w:t>
      </w:r>
      <w:r w:rsidRPr="00355C45">
        <w:rPr>
          <w:rFonts w:ascii="Times New Roman" w:hAnsi="Times New Roman" w:cs="Times New Roman"/>
          <w:i/>
          <w:iCs/>
          <w:sz w:val="24"/>
          <w:szCs w:val="24"/>
        </w:rPr>
        <w:t>The Economic Journal</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107</w:t>
      </w:r>
      <w:r w:rsidRPr="00355C45">
        <w:rPr>
          <w:rFonts w:ascii="Times New Roman" w:hAnsi="Times New Roman" w:cs="Times New Roman"/>
          <w:sz w:val="24"/>
          <w:szCs w:val="24"/>
        </w:rPr>
        <w:t>.</w:t>
      </w:r>
    </w:p>
    <w:p w14:paraId="5E00A9BE" w14:textId="46792FC7"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Cason, T. N. &amp; Plott, C. R. (2014). Misconceptions and game form recognition: Challenges to theories of revealed preference and framing. </w:t>
      </w:r>
      <w:r w:rsidRPr="00355C45">
        <w:rPr>
          <w:rFonts w:ascii="Times New Roman" w:hAnsi="Times New Roman" w:cs="Times New Roman"/>
          <w:i/>
          <w:iCs/>
          <w:sz w:val="24"/>
          <w:szCs w:val="24"/>
        </w:rPr>
        <w:t>Journal of Political Economy</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122</w:t>
      </w:r>
      <w:r w:rsidRPr="00355C45">
        <w:rPr>
          <w:rFonts w:ascii="Times New Roman" w:hAnsi="Times New Roman" w:cs="Times New Roman"/>
          <w:sz w:val="24"/>
          <w:szCs w:val="24"/>
        </w:rPr>
        <w:t>.</w:t>
      </w:r>
    </w:p>
    <w:p w14:paraId="7E67024A" w14:textId="322ACBCC"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Crosetto, P. &amp; Filippin, A. (2013). The “bomb” risk elicitation task. </w:t>
      </w:r>
      <w:r w:rsidRPr="00355C45">
        <w:rPr>
          <w:rFonts w:ascii="Times New Roman" w:hAnsi="Times New Roman" w:cs="Times New Roman"/>
          <w:i/>
          <w:iCs/>
          <w:sz w:val="24"/>
          <w:szCs w:val="24"/>
        </w:rPr>
        <w:t>Journal of Risk and Uncertainty</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47</w:t>
      </w:r>
      <w:r w:rsidRPr="00355C45">
        <w:rPr>
          <w:rFonts w:ascii="Times New Roman" w:hAnsi="Times New Roman" w:cs="Times New Roman"/>
          <w:sz w:val="24"/>
          <w:szCs w:val="24"/>
        </w:rPr>
        <w:t>. https://doi.org/10.1007/s11166-013-9170-z</w:t>
      </w:r>
    </w:p>
    <w:p w14:paraId="6A5F7522" w14:textId="174BE09F" w:rsidR="004F6294" w:rsidRPr="00D74A72" w:rsidRDefault="004F6294" w:rsidP="004F6294">
      <w:pPr>
        <w:spacing w:after="12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Dohmen, T., Falk, A., Huffman, D., Sunde, U., Schupp, J.</w:t>
      </w:r>
      <w:r w:rsidR="00D74A72">
        <w:rPr>
          <w:rFonts w:ascii="Times New Roman" w:hAnsi="Times New Roman" w:cs="Times New Roman"/>
          <w:sz w:val="24"/>
          <w:szCs w:val="24"/>
        </w:rPr>
        <w:t xml:space="preserve">, &amp; Wagner, G. G. (2011). Individual risk attitudes: Measurement, determinants, and behavioral consequences. </w:t>
      </w:r>
      <w:r w:rsidR="00D74A72">
        <w:rPr>
          <w:rFonts w:ascii="Times New Roman" w:hAnsi="Times New Roman" w:cs="Times New Roman"/>
          <w:i/>
          <w:iCs/>
          <w:sz w:val="24"/>
          <w:szCs w:val="24"/>
        </w:rPr>
        <w:t>Journal of the European Economic Association</w:t>
      </w:r>
      <w:r w:rsidR="00D74A72">
        <w:rPr>
          <w:rFonts w:ascii="Times New Roman" w:hAnsi="Times New Roman" w:cs="Times New Roman"/>
          <w:sz w:val="24"/>
          <w:szCs w:val="24"/>
        </w:rPr>
        <w:t xml:space="preserve">, </w:t>
      </w:r>
      <w:r w:rsidR="00D74A72">
        <w:rPr>
          <w:rFonts w:ascii="Times New Roman" w:hAnsi="Times New Roman" w:cs="Times New Roman"/>
          <w:i/>
          <w:iCs/>
          <w:sz w:val="24"/>
          <w:szCs w:val="24"/>
        </w:rPr>
        <w:t>9</w:t>
      </w:r>
      <w:r w:rsidR="00D74A72">
        <w:rPr>
          <w:rFonts w:ascii="Times New Roman" w:hAnsi="Times New Roman" w:cs="Times New Roman"/>
          <w:sz w:val="24"/>
          <w:szCs w:val="24"/>
        </w:rPr>
        <w:t>(3). https://doi.org/10.1111/j.1542-4774.2011.01015.x</w:t>
      </w:r>
    </w:p>
    <w:p w14:paraId="7A101276" w14:textId="0EB47760" w:rsidR="00BB15D2" w:rsidRPr="00F54399" w:rsidRDefault="00F54399" w:rsidP="00402824">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Drichoutis, A. C., Palma, M. A., &amp; Feldman, P. (2025). Incentives and payment mechanisms in preference elicitation [unpublished].</w:t>
      </w:r>
    </w:p>
    <w:sectPr w:rsidR="00BB15D2" w:rsidRPr="00F54399" w:rsidSect="00F910CF">
      <w:headerReference w:type="even" r:id="rId11"/>
      <w:headerReference w:type="default" r:id="rId12"/>
      <w:footerReference w:type="even" r:id="rId13"/>
      <w:footerReference w:type="default" r:id="rId14"/>
      <w:headerReference w:type="first" r:id="rId15"/>
      <w:footerReference w:type="first" r:id="rId16"/>
      <w:pgSz w:w="12240" w:h="15840"/>
      <w:pgMar w:top="864" w:right="1152" w:bottom="864" w:left="115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61631" w14:textId="77777777" w:rsidR="00CF0138" w:rsidRDefault="00CF0138" w:rsidP="00F910CF">
      <w:pPr>
        <w:spacing w:after="0" w:line="240" w:lineRule="auto"/>
      </w:pPr>
      <w:r>
        <w:separator/>
      </w:r>
    </w:p>
  </w:endnote>
  <w:endnote w:type="continuationSeparator" w:id="0">
    <w:p w14:paraId="32482974" w14:textId="77777777" w:rsidR="00CF0138" w:rsidRDefault="00CF0138" w:rsidP="00F91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NNFPLJ+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24BD" w14:textId="77777777" w:rsidR="00DB1695" w:rsidRDefault="00DB1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128329"/>
      <w:docPartObj>
        <w:docPartGallery w:val="Page Numbers (Bottom of Page)"/>
        <w:docPartUnique/>
      </w:docPartObj>
    </w:sdtPr>
    <w:sdtContent>
      <w:sdt>
        <w:sdtPr>
          <w:id w:val="-1669238322"/>
          <w:docPartObj>
            <w:docPartGallery w:val="Page Numbers (Top of Page)"/>
            <w:docPartUnique/>
          </w:docPartObj>
        </w:sdtPr>
        <w:sdtContent>
          <w:p w14:paraId="24A9B74E" w14:textId="1E342D0A" w:rsidR="00D65E2C" w:rsidRDefault="00D65E2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B2433">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B2433">
              <w:rPr>
                <w:b/>
                <w:bCs/>
                <w:noProof/>
              </w:rPr>
              <w:t>9</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E409" w14:textId="77777777" w:rsidR="00DB1695" w:rsidRDefault="00DB1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E038E" w14:textId="77777777" w:rsidR="00CF0138" w:rsidRDefault="00CF0138" w:rsidP="00F910CF">
      <w:pPr>
        <w:spacing w:after="0" w:line="240" w:lineRule="auto"/>
      </w:pPr>
      <w:r>
        <w:separator/>
      </w:r>
    </w:p>
  </w:footnote>
  <w:footnote w:type="continuationSeparator" w:id="0">
    <w:p w14:paraId="709ECA82" w14:textId="77777777" w:rsidR="00CF0138" w:rsidRDefault="00CF0138" w:rsidP="00F91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58202" w14:textId="77777777" w:rsidR="00DB1695" w:rsidRDefault="00DB1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19F47" w14:textId="77777777" w:rsidR="00955072" w:rsidRPr="00955072" w:rsidRDefault="00955072" w:rsidP="00955072">
    <w:pPr>
      <w:pStyle w:val="Header"/>
      <w:rPr>
        <w:rFonts w:ascii="Times New Roman" w:hAnsi="Times New Roman" w:cs="Times New Roman"/>
      </w:rPr>
    </w:pPr>
    <w:r w:rsidRPr="00955072">
      <w:rPr>
        <w:rFonts w:ascii="Times New Roman" w:hAnsi="Times New Roman" w:cs="Times New Roman"/>
      </w:rPr>
      <w:t>Texas A&amp;M University</w:t>
    </w:r>
  </w:p>
  <w:p w14:paraId="56C82B20" w14:textId="33B8279A" w:rsidR="00955072" w:rsidRPr="00955072" w:rsidRDefault="003E06B8" w:rsidP="00955072">
    <w:pPr>
      <w:pStyle w:val="Header"/>
      <w:rPr>
        <w:rFonts w:ascii="Times New Roman" w:hAnsi="Times New Roman" w:cs="Times New Roman"/>
        <w:sz w:val="16"/>
        <w:szCs w:val="16"/>
      </w:rPr>
    </w:pPr>
    <w:r>
      <w:rPr>
        <w:rFonts w:ascii="Times New Roman" w:hAnsi="Times New Roman" w:cs="Times New Roman"/>
      </w:rPr>
      <w:t xml:space="preserve">HRP 503a - </w:t>
    </w:r>
    <w:r w:rsidR="00955072" w:rsidRPr="00955072">
      <w:rPr>
        <w:rFonts w:ascii="Times New Roman" w:hAnsi="Times New Roman" w:cs="Times New Roman"/>
      </w:rPr>
      <w:t>T</w:t>
    </w:r>
    <w:r>
      <w:rPr>
        <w:rFonts w:ascii="Times New Roman" w:hAnsi="Times New Roman" w:cs="Times New Roman"/>
      </w:rPr>
      <w:t>EMPLATE</w:t>
    </w:r>
    <w:r w:rsidR="00955072">
      <w:rPr>
        <w:rFonts w:ascii="Times New Roman" w:hAnsi="Times New Roman" w:cs="Times New Roman"/>
      </w:rPr>
      <w:t xml:space="preserve"> </w:t>
    </w:r>
    <w:r>
      <w:rPr>
        <w:rFonts w:ascii="Times New Roman" w:hAnsi="Times New Roman" w:cs="Times New Roman"/>
      </w:rPr>
      <w:t>SBS PROTOCOL_Instructions</w:t>
    </w:r>
    <w:r>
      <w:rPr>
        <w:rFonts w:ascii="Times New Roman" w:hAnsi="Times New Roman" w:cs="Times New Roman"/>
      </w:rPr>
      <w:tab/>
    </w:r>
  </w:p>
  <w:p w14:paraId="70B5C975" w14:textId="5CD9F2A1" w:rsidR="00D65E2C" w:rsidRDefault="00DB1695">
    <w:pPr>
      <w:pStyle w:val="Header"/>
    </w:pPr>
    <w:r>
      <w:t>10</w:t>
    </w:r>
    <w:r w:rsidR="002B2433">
      <w:t>.</w:t>
    </w:r>
    <w:r>
      <w:t>1</w:t>
    </w:r>
    <w:r w:rsidR="002B2433">
      <w:t>6.2024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7CE06" w14:textId="77777777" w:rsidR="00DB1695" w:rsidRDefault="00DB1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3038"/>
    <w:multiLevelType w:val="hybridMultilevel"/>
    <w:tmpl w:val="29F4016C"/>
    <w:lvl w:ilvl="0" w:tplc="04090001">
      <w:start w:val="1"/>
      <w:numFmt w:val="bullet"/>
      <w:lvlText w:val=""/>
      <w:lvlJc w:val="left"/>
      <w:pPr>
        <w:ind w:left="720" w:hanging="360"/>
      </w:pPr>
      <w:rPr>
        <w:rFonts w:ascii="Symbol" w:hAnsi="Symbol" w:hint="default"/>
        <w:b w:val="0"/>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A26EC7"/>
    <w:multiLevelType w:val="hybridMultilevel"/>
    <w:tmpl w:val="2B34E818"/>
    <w:lvl w:ilvl="0" w:tplc="04090001">
      <w:start w:val="1"/>
      <w:numFmt w:val="bullet"/>
      <w:lvlText w:val=""/>
      <w:lvlJc w:val="left"/>
      <w:pPr>
        <w:ind w:left="1080" w:hanging="360"/>
      </w:pPr>
      <w:rPr>
        <w:rFonts w:ascii="Symbol" w:hAnsi="Symbol" w:hint="default"/>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55C492F"/>
    <w:multiLevelType w:val="hybridMultilevel"/>
    <w:tmpl w:val="F1641142"/>
    <w:lvl w:ilvl="0" w:tplc="04090001">
      <w:start w:val="1"/>
      <w:numFmt w:val="bullet"/>
      <w:lvlText w:val=""/>
      <w:lvlJc w:val="left"/>
      <w:pPr>
        <w:ind w:left="1260" w:hanging="360"/>
      </w:pPr>
      <w:rPr>
        <w:rFonts w:ascii="Symbol" w:hAnsi="Symbol" w:hint="default"/>
      </w:rPr>
    </w:lvl>
    <w:lvl w:ilvl="1" w:tplc="FFFFFFFF">
      <w:start w:val="1"/>
      <w:numFmt w:val="lowerLetter"/>
      <w:lvlText w:val="%2."/>
      <w:lvlJc w:val="left"/>
      <w:pPr>
        <w:ind w:left="1620" w:hanging="360"/>
      </w:pPr>
    </w:lvl>
    <w:lvl w:ilvl="2" w:tplc="FFFFFFFF">
      <w:start w:val="1"/>
      <w:numFmt w:val="lowerLetter"/>
      <w:lvlText w:val="%3)"/>
      <w:lvlJc w:val="left"/>
      <w:pPr>
        <w:ind w:left="2340" w:hanging="180"/>
      </w:pPr>
      <w:rPr>
        <w:rFonts w:hint="default"/>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 w15:restartNumberingAfterBreak="0">
    <w:nsid w:val="05BA512D"/>
    <w:multiLevelType w:val="hybridMultilevel"/>
    <w:tmpl w:val="D57A5B2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0B7D5A09"/>
    <w:multiLevelType w:val="hybridMultilevel"/>
    <w:tmpl w:val="1A2C7EA2"/>
    <w:lvl w:ilvl="0" w:tplc="04090001">
      <w:start w:val="1"/>
      <w:numFmt w:val="bullet"/>
      <w:lvlText w:val=""/>
      <w:lvlJc w:val="left"/>
      <w:pPr>
        <w:ind w:left="990" w:hanging="360"/>
      </w:pPr>
      <w:rPr>
        <w:rFonts w:ascii="Symbol" w:hAnsi="Symbol" w:hint="default"/>
        <w:b w:val="0"/>
        <w:i w:val="0"/>
        <w:sz w:val="24"/>
      </w:rPr>
    </w:lvl>
    <w:lvl w:ilvl="1" w:tplc="FFFFFFFF" w:tentative="1">
      <w:start w:val="1"/>
      <w:numFmt w:val="lowerLetter"/>
      <w:lvlText w:val="%2."/>
      <w:lvlJc w:val="left"/>
      <w:pPr>
        <w:ind w:left="630" w:hanging="360"/>
      </w:pPr>
    </w:lvl>
    <w:lvl w:ilvl="2" w:tplc="FFFFFFFF" w:tentative="1">
      <w:start w:val="1"/>
      <w:numFmt w:val="lowerRoman"/>
      <w:lvlText w:val="%3."/>
      <w:lvlJc w:val="right"/>
      <w:pPr>
        <w:ind w:left="1350" w:hanging="180"/>
      </w:pPr>
    </w:lvl>
    <w:lvl w:ilvl="3" w:tplc="FFFFFFFF" w:tentative="1">
      <w:start w:val="1"/>
      <w:numFmt w:val="decimal"/>
      <w:lvlText w:val="%4."/>
      <w:lvlJc w:val="left"/>
      <w:pPr>
        <w:ind w:left="2070" w:hanging="360"/>
      </w:pPr>
    </w:lvl>
    <w:lvl w:ilvl="4" w:tplc="FFFFFFFF" w:tentative="1">
      <w:start w:val="1"/>
      <w:numFmt w:val="lowerLetter"/>
      <w:lvlText w:val="%5."/>
      <w:lvlJc w:val="left"/>
      <w:pPr>
        <w:ind w:left="2790" w:hanging="360"/>
      </w:pPr>
    </w:lvl>
    <w:lvl w:ilvl="5" w:tplc="FFFFFFFF" w:tentative="1">
      <w:start w:val="1"/>
      <w:numFmt w:val="lowerRoman"/>
      <w:lvlText w:val="%6."/>
      <w:lvlJc w:val="right"/>
      <w:pPr>
        <w:ind w:left="3510" w:hanging="180"/>
      </w:pPr>
    </w:lvl>
    <w:lvl w:ilvl="6" w:tplc="FFFFFFFF" w:tentative="1">
      <w:start w:val="1"/>
      <w:numFmt w:val="decimal"/>
      <w:lvlText w:val="%7."/>
      <w:lvlJc w:val="left"/>
      <w:pPr>
        <w:ind w:left="4230" w:hanging="360"/>
      </w:pPr>
    </w:lvl>
    <w:lvl w:ilvl="7" w:tplc="FFFFFFFF" w:tentative="1">
      <w:start w:val="1"/>
      <w:numFmt w:val="lowerLetter"/>
      <w:lvlText w:val="%8."/>
      <w:lvlJc w:val="left"/>
      <w:pPr>
        <w:ind w:left="4950" w:hanging="360"/>
      </w:pPr>
    </w:lvl>
    <w:lvl w:ilvl="8" w:tplc="FFFFFFFF" w:tentative="1">
      <w:start w:val="1"/>
      <w:numFmt w:val="lowerRoman"/>
      <w:lvlText w:val="%9."/>
      <w:lvlJc w:val="right"/>
      <w:pPr>
        <w:ind w:left="5670" w:hanging="180"/>
      </w:pPr>
    </w:lvl>
  </w:abstractNum>
  <w:abstractNum w:abstractNumId="5" w15:restartNumberingAfterBreak="0">
    <w:nsid w:val="0C2B6EB5"/>
    <w:multiLevelType w:val="hybridMultilevel"/>
    <w:tmpl w:val="7ECA9BE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F1E32C6"/>
    <w:multiLevelType w:val="hybridMultilevel"/>
    <w:tmpl w:val="130AA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70EBB"/>
    <w:multiLevelType w:val="hybridMultilevel"/>
    <w:tmpl w:val="99221CBA"/>
    <w:lvl w:ilvl="0" w:tplc="04090001">
      <w:start w:val="1"/>
      <w:numFmt w:val="bullet"/>
      <w:lvlText w:val=""/>
      <w:lvlJc w:val="left"/>
      <w:pPr>
        <w:ind w:left="720" w:hanging="360"/>
      </w:pPr>
      <w:rPr>
        <w:rFonts w:ascii="Symbol" w:hAnsi="Symbol" w:hint="default"/>
        <w:b w:val="0"/>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C21DC8"/>
    <w:multiLevelType w:val="hybridMultilevel"/>
    <w:tmpl w:val="53821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F2353"/>
    <w:multiLevelType w:val="hybridMultilevel"/>
    <w:tmpl w:val="CAEC77D2"/>
    <w:lvl w:ilvl="0" w:tplc="04090001">
      <w:start w:val="1"/>
      <w:numFmt w:val="bullet"/>
      <w:lvlText w:val=""/>
      <w:lvlJc w:val="left"/>
      <w:pPr>
        <w:ind w:left="990" w:hanging="360"/>
      </w:pPr>
      <w:rPr>
        <w:rFonts w:ascii="Symbol" w:hAnsi="Symbol" w:hint="default"/>
        <w:b w:val="0"/>
        <w:i w:val="0"/>
        <w:sz w:val="24"/>
      </w:rPr>
    </w:lvl>
    <w:lvl w:ilvl="1" w:tplc="FFFFFFFF" w:tentative="1">
      <w:start w:val="1"/>
      <w:numFmt w:val="lowerLetter"/>
      <w:lvlText w:val="%2."/>
      <w:lvlJc w:val="left"/>
      <w:pPr>
        <w:ind w:left="630" w:hanging="360"/>
      </w:pPr>
    </w:lvl>
    <w:lvl w:ilvl="2" w:tplc="FFFFFFFF" w:tentative="1">
      <w:start w:val="1"/>
      <w:numFmt w:val="lowerRoman"/>
      <w:lvlText w:val="%3."/>
      <w:lvlJc w:val="right"/>
      <w:pPr>
        <w:ind w:left="1350" w:hanging="180"/>
      </w:pPr>
    </w:lvl>
    <w:lvl w:ilvl="3" w:tplc="FFFFFFFF" w:tentative="1">
      <w:start w:val="1"/>
      <w:numFmt w:val="decimal"/>
      <w:lvlText w:val="%4."/>
      <w:lvlJc w:val="left"/>
      <w:pPr>
        <w:ind w:left="2070" w:hanging="360"/>
      </w:pPr>
    </w:lvl>
    <w:lvl w:ilvl="4" w:tplc="FFFFFFFF" w:tentative="1">
      <w:start w:val="1"/>
      <w:numFmt w:val="lowerLetter"/>
      <w:lvlText w:val="%5."/>
      <w:lvlJc w:val="left"/>
      <w:pPr>
        <w:ind w:left="2790" w:hanging="360"/>
      </w:pPr>
    </w:lvl>
    <w:lvl w:ilvl="5" w:tplc="FFFFFFFF" w:tentative="1">
      <w:start w:val="1"/>
      <w:numFmt w:val="lowerRoman"/>
      <w:lvlText w:val="%6."/>
      <w:lvlJc w:val="right"/>
      <w:pPr>
        <w:ind w:left="3510" w:hanging="180"/>
      </w:pPr>
    </w:lvl>
    <w:lvl w:ilvl="6" w:tplc="FFFFFFFF" w:tentative="1">
      <w:start w:val="1"/>
      <w:numFmt w:val="decimal"/>
      <w:lvlText w:val="%7."/>
      <w:lvlJc w:val="left"/>
      <w:pPr>
        <w:ind w:left="4230" w:hanging="360"/>
      </w:pPr>
    </w:lvl>
    <w:lvl w:ilvl="7" w:tplc="FFFFFFFF" w:tentative="1">
      <w:start w:val="1"/>
      <w:numFmt w:val="lowerLetter"/>
      <w:lvlText w:val="%8."/>
      <w:lvlJc w:val="left"/>
      <w:pPr>
        <w:ind w:left="4950" w:hanging="360"/>
      </w:pPr>
    </w:lvl>
    <w:lvl w:ilvl="8" w:tplc="FFFFFFFF" w:tentative="1">
      <w:start w:val="1"/>
      <w:numFmt w:val="lowerRoman"/>
      <w:lvlText w:val="%9."/>
      <w:lvlJc w:val="right"/>
      <w:pPr>
        <w:ind w:left="5670" w:hanging="180"/>
      </w:pPr>
    </w:lvl>
  </w:abstractNum>
  <w:abstractNum w:abstractNumId="10" w15:restartNumberingAfterBreak="0">
    <w:nsid w:val="2FA20FEE"/>
    <w:multiLevelType w:val="hybridMultilevel"/>
    <w:tmpl w:val="2F10CC0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D96045"/>
    <w:multiLevelType w:val="hybridMultilevel"/>
    <w:tmpl w:val="1EC85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BE6AF8"/>
    <w:multiLevelType w:val="hybridMultilevel"/>
    <w:tmpl w:val="83CA3C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1AD547D"/>
    <w:multiLevelType w:val="hybridMultilevel"/>
    <w:tmpl w:val="B156BDD8"/>
    <w:lvl w:ilvl="0" w:tplc="FFFFFFFF">
      <w:start w:val="1"/>
      <w:numFmt w:val="lowerLetter"/>
      <w:lvlText w:val="%1."/>
      <w:lvlJc w:val="left"/>
      <w:pPr>
        <w:ind w:left="1080" w:hanging="360"/>
      </w:pPr>
      <w:rPr>
        <w:rFonts w:ascii="Calibri" w:hAnsi="Calibri" w:hint="default"/>
        <w:b w:val="0"/>
        <w:i w:val="0"/>
        <w:sz w:val="24"/>
      </w:rPr>
    </w:lvl>
    <w:lvl w:ilvl="1" w:tplc="FFFFFFFF">
      <w:start w:val="1"/>
      <w:numFmt w:val="lowerRoman"/>
      <w:lvlText w:val="%2."/>
      <w:lvlJc w:val="right"/>
      <w:pPr>
        <w:ind w:left="1440" w:hanging="360"/>
      </w:pPr>
      <w:rPr>
        <w:rFonts w:hint="default"/>
        <w:sz w:val="24"/>
      </w:rPr>
    </w:lvl>
    <w:lvl w:ilvl="2" w:tplc="04090003">
      <w:start w:val="1"/>
      <w:numFmt w:val="bullet"/>
      <w:lvlText w:val="o"/>
      <w:lvlJc w:val="left"/>
      <w:pPr>
        <w:ind w:left="1440" w:hanging="360"/>
      </w:pPr>
      <w:rPr>
        <w:rFonts w:ascii="Courier New" w:hAnsi="Courier New" w:cs="Courier New"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A00450"/>
    <w:multiLevelType w:val="hybridMultilevel"/>
    <w:tmpl w:val="82D8406C"/>
    <w:lvl w:ilvl="0" w:tplc="04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7A40F5D"/>
    <w:multiLevelType w:val="hybridMultilevel"/>
    <w:tmpl w:val="80B059D0"/>
    <w:lvl w:ilvl="0" w:tplc="04090001">
      <w:start w:val="1"/>
      <w:numFmt w:val="bullet"/>
      <w:lvlText w:val=""/>
      <w:lvlJc w:val="left"/>
      <w:pPr>
        <w:ind w:left="1080" w:hanging="360"/>
      </w:pPr>
      <w:rPr>
        <w:rFonts w:ascii="Symbol" w:hAnsi="Symbol" w:hint="default"/>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94523A4"/>
    <w:multiLevelType w:val="hybridMultilevel"/>
    <w:tmpl w:val="1DC8D3E0"/>
    <w:lvl w:ilvl="0" w:tplc="04090001">
      <w:start w:val="1"/>
      <w:numFmt w:val="bullet"/>
      <w:lvlText w:val=""/>
      <w:lvlJc w:val="left"/>
      <w:pPr>
        <w:ind w:left="720" w:hanging="360"/>
      </w:pPr>
      <w:rPr>
        <w:rFonts w:ascii="Symbol" w:hAnsi="Symbol" w:hint="default"/>
        <w:b w:val="0"/>
        <w:i w:val="0"/>
        <w:sz w:val="24"/>
        <w:szCs w:val="24"/>
      </w:rPr>
    </w:lvl>
    <w:lvl w:ilvl="1" w:tplc="FFFFFFFF">
      <w:start w:val="3"/>
      <w:numFmt w:val="decimal"/>
      <w:lvlText w:val="%2."/>
      <w:lvlJc w:val="left"/>
      <w:pPr>
        <w:ind w:left="1440" w:hanging="360"/>
      </w:pPr>
      <w:rPr>
        <w:rFonts w:hint="default"/>
        <w:b w:val="0"/>
        <w:i w:val="0"/>
        <w:sz w:val="24"/>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A1138EC"/>
    <w:multiLevelType w:val="hybridMultilevel"/>
    <w:tmpl w:val="0394A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06481"/>
    <w:multiLevelType w:val="hybridMultilevel"/>
    <w:tmpl w:val="D424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A538BC"/>
    <w:multiLevelType w:val="hybridMultilevel"/>
    <w:tmpl w:val="F842A57C"/>
    <w:lvl w:ilvl="0" w:tplc="04090001">
      <w:start w:val="1"/>
      <w:numFmt w:val="bullet"/>
      <w:lvlText w:val=""/>
      <w:lvlJc w:val="left"/>
      <w:pPr>
        <w:ind w:left="720" w:hanging="360"/>
      </w:pPr>
      <w:rPr>
        <w:rFonts w:ascii="Symbol" w:hAnsi="Symbol" w:hint="default"/>
        <w:b w:val="0"/>
        <w:i w:val="0"/>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FA270C"/>
    <w:multiLevelType w:val="hybridMultilevel"/>
    <w:tmpl w:val="AC141F0E"/>
    <w:lvl w:ilvl="0" w:tplc="FFFFFFFF">
      <w:start w:val="1"/>
      <w:numFmt w:val="bullet"/>
      <w:lvlText w:val=""/>
      <w:lvlJc w:val="left"/>
      <w:pPr>
        <w:ind w:left="1080" w:hanging="360"/>
      </w:pPr>
      <w:rPr>
        <w:rFonts w:ascii="Symbol" w:hAnsi="Symbol" w:hint="default"/>
        <w:b w:val="0"/>
        <w:i w:val="0"/>
        <w:sz w:val="16"/>
      </w:rPr>
    </w:lvl>
    <w:lvl w:ilvl="1" w:tplc="04090005">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639B6C9E"/>
    <w:multiLevelType w:val="hybridMultilevel"/>
    <w:tmpl w:val="54B8703A"/>
    <w:lvl w:ilvl="0" w:tplc="FFFFFFFF">
      <w:start w:val="1"/>
      <w:numFmt w:val="lowerLetter"/>
      <w:lvlText w:val="%1."/>
      <w:lvlJc w:val="left"/>
      <w:pPr>
        <w:ind w:left="1080" w:hanging="360"/>
      </w:pPr>
      <w:rPr>
        <w:rFonts w:hint="default"/>
        <w:sz w:val="24"/>
      </w:rPr>
    </w:lvl>
    <w:lvl w:ilvl="1" w:tplc="04090003">
      <w:start w:val="1"/>
      <w:numFmt w:val="bullet"/>
      <w:lvlText w:val="o"/>
      <w:lvlJc w:val="left"/>
      <w:pPr>
        <w:ind w:left="135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3E92D19"/>
    <w:multiLevelType w:val="hybridMultilevel"/>
    <w:tmpl w:val="B7B8A6B8"/>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66447F4F"/>
    <w:multiLevelType w:val="hybridMultilevel"/>
    <w:tmpl w:val="13A4C316"/>
    <w:lvl w:ilvl="0" w:tplc="FFFFFFFF">
      <w:start w:val="1"/>
      <w:numFmt w:val="decimal"/>
      <w:lvlText w:val="%1."/>
      <w:lvlJc w:val="left"/>
      <w:pPr>
        <w:ind w:left="900" w:hanging="360"/>
      </w:pPr>
      <w:rPr>
        <w:rFonts w:hint="default"/>
        <w:b w:val="0"/>
        <w:i w:val="0"/>
        <w:sz w:val="24"/>
      </w:rPr>
    </w:lvl>
    <w:lvl w:ilvl="1" w:tplc="04090001">
      <w:start w:val="1"/>
      <w:numFmt w:val="bullet"/>
      <w:lvlText w:val=""/>
      <w:lvlJc w:val="left"/>
      <w:pPr>
        <w:ind w:left="1800" w:hanging="360"/>
      </w:pPr>
      <w:rPr>
        <w:rFonts w:ascii="Symbol" w:hAnsi="Symbol" w:hint="default"/>
      </w:r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4" w15:restartNumberingAfterBreak="0">
    <w:nsid w:val="6A225BD0"/>
    <w:multiLevelType w:val="hybridMultilevel"/>
    <w:tmpl w:val="00D69008"/>
    <w:lvl w:ilvl="0" w:tplc="FFFFFFFF">
      <w:start w:val="1"/>
      <w:numFmt w:val="decimal"/>
      <w:lvlText w:val="%1."/>
      <w:lvlJc w:val="left"/>
      <w:pPr>
        <w:ind w:left="1080" w:hanging="360"/>
      </w:pPr>
      <w:rPr>
        <w:rFonts w:hint="default"/>
        <w:b w:val="0"/>
        <w:i w:val="0"/>
        <w:sz w:val="24"/>
      </w:rPr>
    </w:lvl>
    <w:lvl w:ilvl="1" w:tplc="04090001">
      <w:start w:val="1"/>
      <w:numFmt w:val="bullet"/>
      <w:lvlText w:val=""/>
      <w:lvlJc w:val="left"/>
      <w:pPr>
        <w:ind w:left="1800" w:hanging="360"/>
      </w:pPr>
      <w:rPr>
        <w:rFonts w:ascii="Symbol" w:hAnsi="Symbol"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52552FF"/>
    <w:multiLevelType w:val="hybridMultilevel"/>
    <w:tmpl w:val="3C3C3F4A"/>
    <w:lvl w:ilvl="0" w:tplc="FFFFFFFF">
      <w:start w:val="1"/>
      <w:numFmt w:val="decimal"/>
      <w:lvlText w:val="%1."/>
      <w:lvlJc w:val="left"/>
      <w:pPr>
        <w:ind w:left="1260" w:hanging="360"/>
      </w:pPr>
    </w:lvl>
    <w:lvl w:ilvl="1" w:tplc="04090001">
      <w:start w:val="1"/>
      <w:numFmt w:val="bullet"/>
      <w:lvlText w:val=""/>
      <w:lvlJc w:val="left"/>
      <w:pPr>
        <w:ind w:left="1620" w:hanging="360"/>
      </w:pPr>
      <w:rPr>
        <w:rFonts w:ascii="Symbol" w:hAnsi="Symbol" w:hint="default"/>
      </w:rPr>
    </w:lvl>
    <w:lvl w:ilvl="2" w:tplc="FFFFFFFF">
      <w:start w:val="1"/>
      <w:numFmt w:val="lowerLetter"/>
      <w:lvlText w:val="%3)"/>
      <w:lvlJc w:val="left"/>
      <w:pPr>
        <w:ind w:left="2340" w:hanging="180"/>
      </w:pPr>
      <w:rPr>
        <w:rFonts w:hint="default"/>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6" w15:restartNumberingAfterBreak="0">
    <w:nsid w:val="75EA5894"/>
    <w:multiLevelType w:val="hybridMultilevel"/>
    <w:tmpl w:val="66D805D4"/>
    <w:lvl w:ilvl="0" w:tplc="04090003">
      <w:start w:val="1"/>
      <w:numFmt w:val="bullet"/>
      <w:lvlText w:val="o"/>
      <w:lvlJc w:val="left"/>
      <w:pPr>
        <w:ind w:left="1350" w:hanging="360"/>
      </w:pPr>
      <w:rPr>
        <w:rFonts w:ascii="Courier New" w:hAnsi="Courier New" w:cs="Courier New" w:hint="default"/>
        <w:b w:val="0"/>
        <w:i w:val="0"/>
        <w:sz w:val="24"/>
      </w:rPr>
    </w:lvl>
    <w:lvl w:ilvl="1" w:tplc="FFFFFFFF">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27" w15:restartNumberingAfterBreak="0">
    <w:nsid w:val="77327BC5"/>
    <w:multiLevelType w:val="hybridMultilevel"/>
    <w:tmpl w:val="C16033F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90F0AC8"/>
    <w:multiLevelType w:val="hybridMultilevel"/>
    <w:tmpl w:val="AB7E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063916"/>
    <w:multiLevelType w:val="hybridMultilevel"/>
    <w:tmpl w:val="72582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5682831">
    <w:abstractNumId w:val="25"/>
  </w:num>
  <w:num w:numId="2" w16cid:durableId="1266498330">
    <w:abstractNumId w:val="24"/>
  </w:num>
  <w:num w:numId="3" w16cid:durableId="1311130938">
    <w:abstractNumId w:val="23"/>
  </w:num>
  <w:num w:numId="4" w16cid:durableId="576596249">
    <w:abstractNumId w:val="2"/>
  </w:num>
  <w:num w:numId="5" w16cid:durableId="126317956">
    <w:abstractNumId w:val="27"/>
  </w:num>
  <w:num w:numId="6" w16cid:durableId="1039012414">
    <w:abstractNumId w:val="8"/>
  </w:num>
  <w:num w:numId="7" w16cid:durableId="1438989013">
    <w:abstractNumId w:val="1"/>
  </w:num>
  <w:num w:numId="8" w16cid:durableId="795298740">
    <w:abstractNumId w:val="13"/>
  </w:num>
  <w:num w:numId="9" w16cid:durableId="1358848974">
    <w:abstractNumId w:val="9"/>
  </w:num>
  <w:num w:numId="10" w16cid:durableId="175316379">
    <w:abstractNumId w:val="4"/>
  </w:num>
  <w:num w:numId="11" w16cid:durableId="2107924338">
    <w:abstractNumId w:val="26"/>
  </w:num>
  <w:num w:numId="12" w16cid:durableId="1693460550">
    <w:abstractNumId w:val="20"/>
  </w:num>
  <w:num w:numId="13" w16cid:durableId="357778940">
    <w:abstractNumId w:val="3"/>
  </w:num>
  <w:num w:numId="14" w16cid:durableId="415976326">
    <w:abstractNumId w:val="21"/>
  </w:num>
  <w:num w:numId="15" w16cid:durableId="1798798099">
    <w:abstractNumId w:val="15"/>
  </w:num>
  <w:num w:numId="16" w16cid:durableId="640498064">
    <w:abstractNumId w:val="12"/>
  </w:num>
  <w:num w:numId="17" w16cid:durableId="1242759951">
    <w:abstractNumId w:val="29"/>
  </w:num>
  <w:num w:numId="18" w16cid:durableId="402349">
    <w:abstractNumId w:val="16"/>
  </w:num>
  <w:num w:numId="19" w16cid:durableId="1533229778">
    <w:abstractNumId w:val="6"/>
  </w:num>
  <w:num w:numId="20" w16cid:durableId="1844541733">
    <w:abstractNumId w:val="19"/>
  </w:num>
  <w:num w:numId="21" w16cid:durableId="1796363383">
    <w:abstractNumId w:val="14"/>
  </w:num>
  <w:num w:numId="22" w16cid:durableId="1539859326">
    <w:abstractNumId w:val="0"/>
  </w:num>
  <w:num w:numId="23" w16cid:durableId="1412236213">
    <w:abstractNumId w:val="17"/>
  </w:num>
  <w:num w:numId="24" w16cid:durableId="386876893">
    <w:abstractNumId w:val="11"/>
  </w:num>
  <w:num w:numId="25" w16cid:durableId="1687902217">
    <w:abstractNumId w:val="7"/>
  </w:num>
  <w:num w:numId="26" w16cid:durableId="669217145">
    <w:abstractNumId w:val="28"/>
  </w:num>
  <w:num w:numId="27" w16cid:durableId="730033969">
    <w:abstractNumId w:val="22"/>
  </w:num>
  <w:num w:numId="28" w16cid:durableId="1531336187">
    <w:abstractNumId w:val="10"/>
  </w:num>
  <w:num w:numId="29" w16cid:durableId="988830283">
    <w:abstractNumId w:val="18"/>
  </w:num>
  <w:num w:numId="30" w16cid:durableId="587999629">
    <w:abstractNumId w:val="5"/>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n Horlick">
    <w15:presenceInfo w15:providerId="Windows Live" w15:userId="f205421e55241b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MDe1MDQwNDeyMLMAcpV0lIJTi4sz8/NACgxrAVlPFfAsAAAA"/>
  </w:docVars>
  <w:rsids>
    <w:rsidRoot w:val="00F910CF"/>
    <w:rsid w:val="0000062F"/>
    <w:rsid w:val="0000102E"/>
    <w:rsid w:val="00013A67"/>
    <w:rsid w:val="00015588"/>
    <w:rsid w:val="000260B2"/>
    <w:rsid w:val="00034B43"/>
    <w:rsid w:val="00034BD1"/>
    <w:rsid w:val="0004578F"/>
    <w:rsid w:val="000468B2"/>
    <w:rsid w:val="0005349A"/>
    <w:rsid w:val="00054C50"/>
    <w:rsid w:val="00071E79"/>
    <w:rsid w:val="00073FB8"/>
    <w:rsid w:val="00076447"/>
    <w:rsid w:val="00083524"/>
    <w:rsid w:val="00086EEF"/>
    <w:rsid w:val="000940C5"/>
    <w:rsid w:val="00097B26"/>
    <w:rsid w:val="000A019A"/>
    <w:rsid w:val="000B4A53"/>
    <w:rsid w:val="000B54F7"/>
    <w:rsid w:val="000B5F72"/>
    <w:rsid w:val="000E18EF"/>
    <w:rsid w:val="000F16AB"/>
    <w:rsid w:val="00100D9C"/>
    <w:rsid w:val="00101B25"/>
    <w:rsid w:val="00116D94"/>
    <w:rsid w:val="00126DEA"/>
    <w:rsid w:val="0013782B"/>
    <w:rsid w:val="00142C5F"/>
    <w:rsid w:val="00171EB1"/>
    <w:rsid w:val="001826AA"/>
    <w:rsid w:val="001935D5"/>
    <w:rsid w:val="001B0B28"/>
    <w:rsid w:val="001C39D9"/>
    <w:rsid w:val="001C7034"/>
    <w:rsid w:val="001D0F33"/>
    <w:rsid w:val="001D19BF"/>
    <w:rsid w:val="001D1A24"/>
    <w:rsid w:val="001D219C"/>
    <w:rsid w:val="001E07F3"/>
    <w:rsid w:val="001F117B"/>
    <w:rsid w:val="002011EA"/>
    <w:rsid w:val="0020308B"/>
    <w:rsid w:val="00212984"/>
    <w:rsid w:val="002162E5"/>
    <w:rsid w:val="00221016"/>
    <w:rsid w:val="00224B10"/>
    <w:rsid w:val="00232DA2"/>
    <w:rsid w:val="00243306"/>
    <w:rsid w:val="00245126"/>
    <w:rsid w:val="00247054"/>
    <w:rsid w:val="00293634"/>
    <w:rsid w:val="002955D8"/>
    <w:rsid w:val="002A611A"/>
    <w:rsid w:val="002B2433"/>
    <w:rsid w:val="002C0DFB"/>
    <w:rsid w:val="002D6CAB"/>
    <w:rsid w:val="002E0D67"/>
    <w:rsid w:val="002F6656"/>
    <w:rsid w:val="00300CD1"/>
    <w:rsid w:val="00314186"/>
    <w:rsid w:val="00336A66"/>
    <w:rsid w:val="00355C45"/>
    <w:rsid w:val="00363DBC"/>
    <w:rsid w:val="003863DF"/>
    <w:rsid w:val="003A1C59"/>
    <w:rsid w:val="003A3697"/>
    <w:rsid w:val="003A4C63"/>
    <w:rsid w:val="003B127A"/>
    <w:rsid w:val="003D03A5"/>
    <w:rsid w:val="003D721D"/>
    <w:rsid w:val="003E06B8"/>
    <w:rsid w:val="003E59D5"/>
    <w:rsid w:val="003E67A6"/>
    <w:rsid w:val="00402824"/>
    <w:rsid w:val="00420484"/>
    <w:rsid w:val="004302C5"/>
    <w:rsid w:val="00430C35"/>
    <w:rsid w:val="004340FD"/>
    <w:rsid w:val="00436619"/>
    <w:rsid w:val="00447EF3"/>
    <w:rsid w:val="00470656"/>
    <w:rsid w:val="00475C4B"/>
    <w:rsid w:val="004828CF"/>
    <w:rsid w:val="004843C3"/>
    <w:rsid w:val="0049219F"/>
    <w:rsid w:val="00495105"/>
    <w:rsid w:val="004A6BEF"/>
    <w:rsid w:val="004B6CDB"/>
    <w:rsid w:val="004B7AE3"/>
    <w:rsid w:val="004C5308"/>
    <w:rsid w:val="004C7ADF"/>
    <w:rsid w:val="004D2EBC"/>
    <w:rsid w:val="004F2036"/>
    <w:rsid w:val="004F6294"/>
    <w:rsid w:val="004F69AD"/>
    <w:rsid w:val="00541D38"/>
    <w:rsid w:val="00545DB5"/>
    <w:rsid w:val="005664FB"/>
    <w:rsid w:val="00571A7C"/>
    <w:rsid w:val="005A5BA9"/>
    <w:rsid w:val="005B303D"/>
    <w:rsid w:val="005C7D2D"/>
    <w:rsid w:val="005C7FB1"/>
    <w:rsid w:val="005D2792"/>
    <w:rsid w:val="005D6264"/>
    <w:rsid w:val="005F2678"/>
    <w:rsid w:val="005F2D4B"/>
    <w:rsid w:val="005F73E7"/>
    <w:rsid w:val="00600B9F"/>
    <w:rsid w:val="00604F39"/>
    <w:rsid w:val="006151D7"/>
    <w:rsid w:val="00617E14"/>
    <w:rsid w:val="00622F88"/>
    <w:rsid w:val="00635217"/>
    <w:rsid w:val="00640C81"/>
    <w:rsid w:val="006454E0"/>
    <w:rsid w:val="00647CFE"/>
    <w:rsid w:val="00662B14"/>
    <w:rsid w:val="006951AA"/>
    <w:rsid w:val="006B37D7"/>
    <w:rsid w:val="006C1A71"/>
    <w:rsid w:val="006C4DBB"/>
    <w:rsid w:val="006C6BAD"/>
    <w:rsid w:val="006E0590"/>
    <w:rsid w:val="006E3690"/>
    <w:rsid w:val="006F2AF7"/>
    <w:rsid w:val="006F5B0A"/>
    <w:rsid w:val="00724324"/>
    <w:rsid w:val="00725FA2"/>
    <w:rsid w:val="00771903"/>
    <w:rsid w:val="00771DE9"/>
    <w:rsid w:val="00794058"/>
    <w:rsid w:val="007A07C0"/>
    <w:rsid w:val="007B1DCF"/>
    <w:rsid w:val="007B7F0A"/>
    <w:rsid w:val="007C0EB0"/>
    <w:rsid w:val="007C0F27"/>
    <w:rsid w:val="007E259F"/>
    <w:rsid w:val="007E6CEF"/>
    <w:rsid w:val="008136A3"/>
    <w:rsid w:val="00820E3D"/>
    <w:rsid w:val="00844388"/>
    <w:rsid w:val="00845F1E"/>
    <w:rsid w:val="00850892"/>
    <w:rsid w:val="008548CF"/>
    <w:rsid w:val="00854D65"/>
    <w:rsid w:val="0085599B"/>
    <w:rsid w:val="00856A7C"/>
    <w:rsid w:val="00867846"/>
    <w:rsid w:val="008865D1"/>
    <w:rsid w:val="00896E1C"/>
    <w:rsid w:val="00897CD3"/>
    <w:rsid w:val="008B450A"/>
    <w:rsid w:val="008B6C82"/>
    <w:rsid w:val="008B732E"/>
    <w:rsid w:val="008C2368"/>
    <w:rsid w:val="008D2409"/>
    <w:rsid w:val="008E78F7"/>
    <w:rsid w:val="008F5A4B"/>
    <w:rsid w:val="00901423"/>
    <w:rsid w:val="009014D5"/>
    <w:rsid w:val="00904E26"/>
    <w:rsid w:val="00906614"/>
    <w:rsid w:val="009145E7"/>
    <w:rsid w:val="0091710E"/>
    <w:rsid w:val="00937DF4"/>
    <w:rsid w:val="00944731"/>
    <w:rsid w:val="00955072"/>
    <w:rsid w:val="0096096A"/>
    <w:rsid w:val="00961A76"/>
    <w:rsid w:val="00963B90"/>
    <w:rsid w:val="009812D3"/>
    <w:rsid w:val="00991CB9"/>
    <w:rsid w:val="00993EC9"/>
    <w:rsid w:val="009C4A7C"/>
    <w:rsid w:val="009C7F0E"/>
    <w:rsid w:val="009D4B13"/>
    <w:rsid w:val="009F0D80"/>
    <w:rsid w:val="00A044DD"/>
    <w:rsid w:val="00A266CC"/>
    <w:rsid w:val="00A36A9C"/>
    <w:rsid w:val="00A43874"/>
    <w:rsid w:val="00A51743"/>
    <w:rsid w:val="00A52B1C"/>
    <w:rsid w:val="00A53245"/>
    <w:rsid w:val="00A53DB9"/>
    <w:rsid w:val="00A55264"/>
    <w:rsid w:val="00A74FAA"/>
    <w:rsid w:val="00A80C1D"/>
    <w:rsid w:val="00A8474D"/>
    <w:rsid w:val="00AA1578"/>
    <w:rsid w:val="00AB2CE3"/>
    <w:rsid w:val="00AC318B"/>
    <w:rsid w:val="00AC611A"/>
    <w:rsid w:val="00AE2A56"/>
    <w:rsid w:val="00B006A6"/>
    <w:rsid w:val="00B13CC2"/>
    <w:rsid w:val="00B1474A"/>
    <w:rsid w:val="00B3206D"/>
    <w:rsid w:val="00B3426C"/>
    <w:rsid w:val="00B35E0C"/>
    <w:rsid w:val="00B401D8"/>
    <w:rsid w:val="00B53F2B"/>
    <w:rsid w:val="00B5451F"/>
    <w:rsid w:val="00B6561B"/>
    <w:rsid w:val="00B710E7"/>
    <w:rsid w:val="00B7280B"/>
    <w:rsid w:val="00B73513"/>
    <w:rsid w:val="00B929C8"/>
    <w:rsid w:val="00B93E73"/>
    <w:rsid w:val="00BA6330"/>
    <w:rsid w:val="00BB15D2"/>
    <w:rsid w:val="00BB225A"/>
    <w:rsid w:val="00BB7AA3"/>
    <w:rsid w:val="00BC184B"/>
    <w:rsid w:val="00BC19F5"/>
    <w:rsid w:val="00BD3837"/>
    <w:rsid w:val="00BD40E6"/>
    <w:rsid w:val="00BD7676"/>
    <w:rsid w:val="00BF575F"/>
    <w:rsid w:val="00C02A73"/>
    <w:rsid w:val="00C04EDF"/>
    <w:rsid w:val="00C143A3"/>
    <w:rsid w:val="00C32601"/>
    <w:rsid w:val="00C44CA8"/>
    <w:rsid w:val="00C5770B"/>
    <w:rsid w:val="00C61B93"/>
    <w:rsid w:val="00C64F6E"/>
    <w:rsid w:val="00C87C5B"/>
    <w:rsid w:val="00CA0E3B"/>
    <w:rsid w:val="00CA6B97"/>
    <w:rsid w:val="00CB4D5E"/>
    <w:rsid w:val="00CD71F5"/>
    <w:rsid w:val="00CE15EF"/>
    <w:rsid w:val="00CE1B44"/>
    <w:rsid w:val="00CE426B"/>
    <w:rsid w:val="00CF0138"/>
    <w:rsid w:val="00D0558F"/>
    <w:rsid w:val="00D11D13"/>
    <w:rsid w:val="00D16FA9"/>
    <w:rsid w:val="00D22929"/>
    <w:rsid w:val="00D25067"/>
    <w:rsid w:val="00D26A4D"/>
    <w:rsid w:val="00D36B41"/>
    <w:rsid w:val="00D451B4"/>
    <w:rsid w:val="00D4535A"/>
    <w:rsid w:val="00D557BF"/>
    <w:rsid w:val="00D55F51"/>
    <w:rsid w:val="00D65E2C"/>
    <w:rsid w:val="00D74A72"/>
    <w:rsid w:val="00DA0F4B"/>
    <w:rsid w:val="00DA1BDC"/>
    <w:rsid w:val="00DA3B4C"/>
    <w:rsid w:val="00DA56CD"/>
    <w:rsid w:val="00DB1695"/>
    <w:rsid w:val="00DB657D"/>
    <w:rsid w:val="00DC40CD"/>
    <w:rsid w:val="00DC5EAD"/>
    <w:rsid w:val="00DC6BF1"/>
    <w:rsid w:val="00E02607"/>
    <w:rsid w:val="00E04A6C"/>
    <w:rsid w:val="00E13661"/>
    <w:rsid w:val="00E17CF2"/>
    <w:rsid w:val="00E27B2B"/>
    <w:rsid w:val="00E41978"/>
    <w:rsid w:val="00E67ADE"/>
    <w:rsid w:val="00E962E3"/>
    <w:rsid w:val="00EA7C96"/>
    <w:rsid w:val="00EB43CC"/>
    <w:rsid w:val="00ED2CD4"/>
    <w:rsid w:val="00EF492C"/>
    <w:rsid w:val="00F04A1A"/>
    <w:rsid w:val="00F34262"/>
    <w:rsid w:val="00F34CF9"/>
    <w:rsid w:val="00F435F5"/>
    <w:rsid w:val="00F44929"/>
    <w:rsid w:val="00F46236"/>
    <w:rsid w:val="00F54399"/>
    <w:rsid w:val="00F570E7"/>
    <w:rsid w:val="00F71758"/>
    <w:rsid w:val="00F74752"/>
    <w:rsid w:val="00F90B3A"/>
    <w:rsid w:val="00F910CF"/>
    <w:rsid w:val="00F91F1B"/>
    <w:rsid w:val="00F9778D"/>
    <w:rsid w:val="00FB0D34"/>
    <w:rsid w:val="00FB56EA"/>
    <w:rsid w:val="00FD4469"/>
    <w:rsid w:val="00FE01AC"/>
    <w:rsid w:val="00FE48B1"/>
    <w:rsid w:val="00FE7236"/>
    <w:rsid w:val="00FE73FB"/>
    <w:rsid w:val="00FF698A"/>
    <w:rsid w:val="00FF7CB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D023CF"/>
  <w15:docId w15:val="{829257A8-1185-4326-8A77-F27B7570F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690"/>
  </w:style>
  <w:style w:type="paragraph" w:styleId="Heading1">
    <w:name w:val="heading 1"/>
    <w:basedOn w:val="Normal"/>
    <w:next w:val="Normal"/>
    <w:link w:val="Heading1Char"/>
    <w:uiPriority w:val="9"/>
    <w:qFormat/>
    <w:rsid w:val="00A044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C2368"/>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0CF"/>
    <w:pPr>
      <w:ind w:left="720"/>
      <w:contextualSpacing/>
    </w:pPr>
  </w:style>
  <w:style w:type="paragraph" w:styleId="Header">
    <w:name w:val="header"/>
    <w:basedOn w:val="Normal"/>
    <w:link w:val="HeaderChar"/>
    <w:uiPriority w:val="99"/>
    <w:unhideWhenUsed/>
    <w:rsid w:val="00F91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10CF"/>
  </w:style>
  <w:style w:type="paragraph" w:styleId="Footer">
    <w:name w:val="footer"/>
    <w:basedOn w:val="Normal"/>
    <w:link w:val="FooterChar"/>
    <w:uiPriority w:val="99"/>
    <w:unhideWhenUsed/>
    <w:rsid w:val="00F91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10CF"/>
  </w:style>
  <w:style w:type="paragraph" w:styleId="BalloonText">
    <w:name w:val="Balloon Text"/>
    <w:basedOn w:val="Normal"/>
    <w:link w:val="BalloonTextChar"/>
    <w:uiPriority w:val="99"/>
    <w:semiHidden/>
    <w:unhideWhenUsed/>
    <w:rsid w:val="00F91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0CF"/>
    <w:rPr>
      <w:rFonts w:ascii="Tahoma" w:hAnsi="Tahoma" w:cs="Tahoma"/>
      <w:sz w:val="16"/>
      <w:szCs w:val="16"/>
    </w:rPr>
  </w:style>
  <w:style w:type="character" w:styleId="CommentReference">
    <w:name w:val="annotation reference"/>
    <w:basedOn w:val="DefaultParagraphFont"/>
    <w:uiPriority w:val="99"/>
    <w:semiHidden/>
    <w:unhideWhenUsed/>
    <w:rsid w:val="00571A7C"/>
    <w:rPr>
      <w:sz w:val="16"/>
      <w:szCs w:val="16"/>
    </w:rPr>
  </w:style>
  <w:style w:type="paragraph" w:styleId="CommentText">
    <w:name w:val="annotation text"/>
    <w:basedOn w:val="Normal"/>
    <w:link w:val="CommentTextChar"/>
    <w:uiPriority w:val="99"/>
    <w:semiHidden/>
    <w:unhideWhenUsed/>
    <w:rsid w:val="00571A7C"/>
    <w:pPr>
      <w:spacing w:line="240" w:lineRule="auto"/>
    </w:pPr>
    <w:rPr>
      <w:sz w:val="20"/>
      <w:szCs w:val="20"/>
    </w:rPr>
  </w:style>
  <w:style w:type="character" w:customStyle="1" w:styleId="CommentTextChar">
    <w:name w:val="Comment Text Char"/>
    <w:basedOn w:val="DefaultParagraphFont"/>
    <w:link w:val="CommentText"/>
    <w:uiPriority w:val="99"/>
    <w:semiHidden/>
    <w:rsid w:val="00571A7C"/>
    <w:rPr>
      <w:sz w:val="20"/>
      <w:szCs w:val="20"/>
    </w:rPr>
  </w:style>
  <w:style w:type="paragraph" w:styleId="CommentSubject">
    <w:name w:val="annotation subject"/>
    <w:basedOn w:val="CommentText"/>
    <w:next w:val="CommentText"/>
    <w:link w:val="CommentSubjectChar"/>
    <w:uiPriority w:val="99"/>
    <w:semiHidden/>
    <w:unhideWhenUsed/>
    <w:rsid w:val="00571A7C"/>
    <w:rPr>
      <w:b/>
      <w:bCs/>
    </w:rPr>
  </w:style>
  <w:style w:type="character" w:customStyle="1" w:styleId="CommentSubjectChar">
    <w:name w:val="Comment Subject Char"/>
    <w:basedOn w:val="CommentTextChar"/>
    <w:link w:val="CommentSubject"/>
    <w:uiPriority w:val="99"/>
    <w:semiHidden/>
    <w:rsid w:val="00571A7C"/>
    <w:rPr>
      <w:b/>
      <w:bCs/>
      <w:sz w:val="20"/>
      <w:szCs w:val="20"/>
    </w:rPr>
  </w:style>
  <w:style w:type="paragraph" w:styleId="Revision">
    <w:name w:val="Revision"/>
    <w:hidden/>
    <w:uiPriority w:val="99"/>
    <w:semiHidden/>
    <w:rsid w:val="00034BD1"/>
    <w:pPr>
      <w:spacing w:after="0" w:line="240" w:lineRule="auto"/>
    </w:pPr>
  </w:style>
  <w:style w:type="character" w:styleId="Hyperlink">
    <w:name w:val="Hyperlink"/>
    <w:basedOn w:val="DefaultParagraphFont"/>
    <w:uiPriority w:val="99"/>
    <w:unhideWhenUsed/>
    <w:rsid w:val="00CE426B"/>
    <w:rPr>
      <w:color w:val="0000FF" w:themeColor="hyperlink"/>
      <w:u w:val="single"/>
    </w:rPr>
  </w:style>
  <w:style w:type="paragraph" w:styleId="FootnoteText">
    <w:name w:val="footnote text"/>
    <w:basedOn w:val="Normal"/>
    <w:link w:val="FootnoteTextChar"/>
    <w:uiPriority w:val="99"/>
    <w:semiHidden/>
    <w:unhideWhenUsed/>
    <w:rsid w:val="00100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D9C"/>
    <w:rPr>
      <w:sz w:val="20"/>
      <w:szCs w:val="20"/>
    </w:rPr>
  </w:style>
  <w:style w:type="character" w:styleId="FootnoteReference">
    <w:name w:val="footnote reference"/>
    <w:basedOn w:val="DefaultParagraphFont"/>
    <w:uiPriority w:val="99"/>
    <w:semiHidden/>
    <w:unhideWhenUsed/>
    <w:rsid w:val="00100D9C"/>
    <w:rPr>
      <w:vertAlign w:val="superscript"/>
    </w:rPr>
  </w:style>
  <w:style w:type="character" w:customStyle="1" w:styleId="Heading2Char">
    <w:name w:val="Heading 2 Char"/>
    <w:basedOn w:val="DefaultParagraphFont"/>
    <w:link w:val="Heading2"/>
    <w:uiPriority w:val="9"/>
    <w:rsid w:val="008C2368"/>
    <w:rPr>
      <w:rFonts w:asciiTheme="majorHAnsi" w:eastAsiaTheme="majorEastAsia" w:hAnsiTheme="majorHAnsi" w:cstheme="majorBidi"/>
      <w:b/>
      <w:sz w:val="26"/>
      <w:szCs w:val="26"/>
    </w:rPr>
  </w:style>
  <w:style w:type="paragraph" w:customStyle="1" w:styleId="paragraph">
    <w:name w:val="paragraph"/>
    <w:basedOn w:val="Normal"/>
    <w:rsid w:val="00E136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13661"/>
  </w:style>
  <w:style w:type="character" w:customStyle="1" w:styleId="eop">
    <w:name w:val="eop"/>
    <w:basedOn w:val="DefaultParagraphFont"/>
    <w:rsid w:val="00E13661"/>
  </w:style>
  <w:style w:type="character" w:customStyle="1" w:styleId="Heading1Char">
    <w:name w:val="Heading 1 Char"/>
    <w:basedOn w:val="DefaultParagraphFont"/>
    <w:link w:val="Heading1"/>
    <w:uiPriority w:val="9"/>
    <w:rsid w:val="00A044DD"/>
    <w:rPr>
      <w:rFonts w:asciiTheme="majorHAnsi" w:eastAsiaTheme="majorEastAsia" w:hAnsiTheme="majorHAnsi" w:cstheme="majorBidi"/>
      <w:color w:val="365F91" w:themeColor="accent1" w:themeShade="BF"/>
      <w:sz w:val="32"/>
      <w:szCs w:val="32"/>
    </w:rPr>
  </w:style>
  <w:style w:type="paragraph" w:customStyle="1" w:styleId="Default">
    <w:name w:val="Default"/>
    <w:rsid w:val="003E06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BC184B"/>
    <w:pPr>
      <w:autoSpaceDE w:val="0"/>
      <w:autoSpaceDN w:val="0"/>
      <w:adjustRightInd w:val="0"/>
      <w:spacing w:after="0" w:line="240" w:lineRule="auto"/>
    </w:pPr>
    <w:rPr>
      <w:rFonts w:ascii="NNFPLJ+TimesNewRoman" w:eastAsia="Times New Roman" w:hAnsi="NNFPLJ+TimesNewRoman" w:cs="Times New Roman"/>
      <w:sz w:val="24"/>
      <w:szCs w:val="24"/>
    </w:rPr>
  </w:style>
  <w:style w:type="table" w:styleId="TableGrid">
    <w:name w:val="Table Grid"/>
    <w:basedOn w:val="TableNormal"/>
    <w:rsid w:val="00AC31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0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17614">
      <w:bodyDiv w:val="1"/>
      <w:marLeft w:val="0"/>
      <w:marRight w:val="0"/>
      <w:marTop w:val="0"/>
      <w:marBottom w:val="0"/>
      <w:divBdr>
        <w:top w:val="none" w:sz="0" w:space="0" w:color="auto"/>
        <w:left w:val="none" w:sz="0" w:space="0" w:color="auto"/>
        <w:bottom w:val="none" w:sz="0" w:space="0" w:color="auto"/>
        <w:right w:val="none" w:sz="0" w:space="0" w:color="auto"/>
      </w:divBdr>
      <w:divsChild>
        <w:div w:id="1295214578">
          <w:marLeft w:val="0"/>
          <w:marRight w:val="0"/>
          <w:marTop w:val="0"/>
          <w:marBottom w:val="0"/>
          <w:divBdr>
            <w:top w:val="none" w:sz="0" w:space="0" w:color="auto"/>
            <w:left w:val="none" w:sz="0" w:space="0" w:color="auto"/>
            <w:bottom w:val="none" w:sz="0" w:space="0" w:color="auto"/>
            <w:right w:val="none" w:sz="0" w:space="0" w:color="auto"/>
          </w:divBdr>
        </w:div>
        <w:div w:id="927035200">
          <w:marLeft w:val="0"/>
          <w:marRight w:val="0"/>
          <w:marTop w:val="0"/>
          <w:marBottom w:val="0"/>
          <w:divBdr>
            <w:top w:val="none" w:sz="0" w:space="0" w:color="auto"/>
            <w:left w:val="none" w:sz="0" w:space="0" w:color="auto"/>
            <w:bottom w:val="none" w:sz="0" w:space="0" w:color="auto"/>
            <w:right w:val="none" w:sz="0" w:space="0" w:color="auto"/>
          </w:divBdr>
        </w:div>
        <w:div w:id="582035204">
          <w:marLeft w:val="0"/>
          <w:marRight w:val="0"/>
          <w:marTop w:val="0"/>
          <w:marBottom w:val="0"/>
          <w:divBdr>
            <w:top w:val="none" w:sz="0" w:space="0" w:color="auto"/>
            <w:left w:val="none" w:sz="0" w:space="0" w:color="auto"/>
            <w:bottom w:val="none" w:sz="0" w:space="0" w:color="auto"/>
            <w:right w:val="none" w:sz="0" w:space="0" w:color="auto"/>
          </w:divBdr>
        </w:div>
        <w:div w:id="668993971">
          <w:marLeft w:val="0"/>
          <w:marRight w:val="0"/>
          <w:marTop w:val="0"/>
          <w:marBottom w:val="0"/>
          <w:divBdr>
            <w:top w:val="none" w:sz="0" w:space="0" w:color="auto"/>
            <w:left w:val="none" w:sz="0" w:space="0" w:color="auto"/>
            <w:bottom w:val="none" w:sz="0" w:space="0" w:color="auto"/>
            <w:right w:val="none" w:sz="0" w:space="0" w:color="auto"/>
          </w:divBdr>
        </w:div>
      </w:divsChild>
    </w:div>
    <w:div w:id="1987391938">
      <w:bodyDiv w:val="1"/>
      <w:marLeft w:val="0"/>
      <w:marRight w:val="0"/>
      <w:marTop w:val="0"/>
      <w:marBottom w:val="0"/>
      <w:divBdr>
        <w:top w:val="none" w:sz="0" w:space="0" w:color="auto"/>
        <w:left w:val="none" w:sz="0" w:space="0" w:color="auto"/>
        <w:bottom w:val="none" w:sz="0" w:space="0" w:color="auto"/>
        <w:right w:val="none" w:sz="0" w:space="0" w:color="auto"/>
      </w:divBdr>
      <w:divsChild>
        <w:div w:id="1228152511">
          <w:marLeft w:val="0"/>
          <w:marRight w:val="0"/>
          <w:marTop w:val="0"/>
          <w:marBottom w:val="0"/>
          <w:divBdr>
            <w:top w:val="none" w:sz="0" w:space="0" w:color="auto"/>
            <w:left w:val="none" w:sz="0" w:space="0" w:color="auto"/>
            <w:bottom w:val="none" w:sz="0" w:space="0" w:color="auto"/>
            <w:right w:val="none" w:sz="0" w:space="0" w:color="auto"/>
          </w:divBdr>
        </w:div>
        <w:div w:id="1137529311">
          <w:marLeft w:val="0"/>
          <w:marRight w:val="0"/>
          <w:marTop w:val="0"/>
          <w:marBottom w:val="0"/>
          <w:divBdr>
            <w:top w:val="none" w:sz="0" w:space="0" w:color="auto"/>
            <w:left w:val="none" w:sz="0" w:space="0" w:color="auto"/>
            <w:bottom w:val="none" w:sz="0" w:space="0" w:color="auto"/>
            <w:right w:val="none" w:sz="0" w:space="0" w:color="auto"/>
          </w:divBdr>
        </w:div>
        <w:div w:id="1307466217">
          <w:marLeft w:val="0"/>
          <w:marRight w:val="0"/>
          <w:marTop w:val="0"/>
          <w:marBottom w:val="0"/>
          <w:divBdr>
            <w:top w:val="none" w:sz="0" w:space="0" w:color="auto"/>
            <w:left w:val="none" w:sz="0" w:space="0" w:color="auto"/>
            <w:bottom w:val="none" w:sz="0" w:space="0" w:color="auto"/>
            <w:right w:val="none" w:sz="0" w:space="0" w:color="auto"/>
          </w:divBdr>
        </w:div>
        <w:div w:id="334694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BB9A350106254CA55E556084C0CB8F" ma:contentTypeVersion="4" ma:contentTypeDescription="Create a new document." ma:contentTypeScope="" ma:versionID="9ce75cc87270c1b26116e36f4b810378">
  <xsd:schema xmlns:xsd="http://www.w3.org/2001/XMLSchema" xmlns:xs="http://www.w3.org/2001/XMLSchema" xmlns:p="http://schemas.microsoft.com/office/2006/metadata/properties" xmlns:ns2="79da1339-76b9-4fe1-b76d-e45c3b2db929" targetNamespace="http://schemas.microsoft.com/office/2006/metadata/properties" ma:root="true" ma:fieldsID="f54f74f89947a92a961605b38a325c0a" ns2:_="">
    <xsd:import namespace="79da1339-76b9-4fe1-b76d-e45c3b2db9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a1339-76b9-4fe1-b76d-e45c3b2db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FD9FBFA-6021-4F31-84E7-A870058C6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a1339-76b9-4fe1-b76d-e45c3b2db9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BA45-0076-4D1F-987E-342B252D6733}">
  <ds:schemaRefs>
    <ds:schemaRef ds:uri="http://schemas.microsoft.com/sharepoint/v3/contenttype/forms"/>
  </ds:schemaRefs>
</ds:datastoreItem>
</file>

<file path=customXml/itemProps3.xml><?xml version="1.0" encoding="utf-8"?>
<ds:datastoreItem xmlns:ds="http://schemas.openxmlformats.org/officeDocument/2006/customXml" ds:itemID="{09155680-EA32-4685-A81C-FA9F786C31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5B84C6-7F69-4D15-94E4-6D9B85F6E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2597</Words>
  <Characters>12986</Characters>
  <Application>Microsoft Office Word</Application>
  <DocSecurity>0</DocSecurity>
  <Lines>220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Seawright, Jane A</dc:creator>
  <cp:lastModifiedBy>Ben Horlick</cp:lastModifiedBy>
  <cp:revision>3</cp:revision>
  <dcterms:created xsi:type="dcterms:W3CDTF">2025-11-04T21:31:00Z</dcterms:created>
  <dcterms:modified xsi:type="dcterms:W3CDTF">2025-11-04T22:01:00Z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0x010100F3BB9A350106254CA55E556084C0CB8F</vt:lpwstr>
  </property>
</Properties>
</file>