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81BE9" w14:textId="495D051A" w:rsidR="00D96E50" w:rsidRPr="00D96E50" w:rsidRDefault="00D96E50">
      <w:pPr>
        <w:rPr>
          <w:b/>
          <w:bCs/>
          <w:u w:val="single"/>
        </w:rPr>
      </w:pPr>
      <w:r w:rsidRPr="00D96E50">
        <w:rPr>
          <w:b/>
          <w:bCs/>
          <w:u w:val="single"/>
        </w:rPr>
        <w:t>Screen 1: Informed consent</w:t>
      </w:r>
    </w:p>
    <w:p w14:paraId="1BA1EA05" w14:textId="753135D5" w:rsidR="00D96E50" w:rsidRDefault="00D96E50" w:rsidP="00D96E50">
      <w:pPr>
        <w:keepNext/>
      </w:pPr>
      <w:r>
        <w:t>Welcome</w:t>
      </w:r>
      <w:ins w:id="0" w:author="Ben Horlick" w:date="2025-11-02T11:44:00Z" w16du:dateUtc="2025-11-02T17:44:00Z">
        <w:r w:rsidR="00460E80">
          <w:t>! This is a study on economic decision-maki</w:t>
        </w:r>
      </w:ins>
      <w:ins w:id="1" w:author="Ben Horlick" w:date="2025-11-02T11:45:00Z" w16du:dateUtc="2025-11-02T17:45:00Z">
        <w:r w:rsidR="00460E80">
          <w:t>ng.</w:t>
        </w:r>
      </w:ins>
      <w:del w:id="2" w:author="Ben Horlick" w:date="2025-11-02T11:45:00Z" w16du:dateUtc="2025-11-02T17:45:00Z">
        <w:r w:rsidDel="00460E80">
          <w:delText xml:space="preserve"> to a study of how people make economic decisions!</w:delText>
        </w:r>
      </w:del>
      <w:r>
        <w:t xml:space="preserve"> Please read </w:t>
      </w:r>
      <w:r w:rsidR="00670BFF">
        <w:t xml:space="preserve">the instructions </w:t>
      </w:r>
      <w:r>
        <w:t>carefully and click the</w:t>
      </w:r>
      <w:del w:id="3" w:author="Ben Horlick" w:date="2025-11-02T11:45:00Z" w16du:dateUtc="2025-11-02T17:45:00Z">
        <w:r w:rsidDel="00460E80">
          <w:delText xml:space="preserve"> continue</w:delText>
        </w:r>
      </w:del>
      <w:r>
        <w:t xml:space="preserve"> button </w:t>
      </w:r>
      <w:ins w:id="4" w:author="Ben Horlick" w:date="2025-11-02T11:45:00Z" w16du:dateUtc="2025-11-02T17:45:00Z">
        <w:r w:rsidR="00460E80">
          <w:t>to continue. This acts as your informed consent to participate in the study.</w:t>
        </w:r>
        <w:r w:rsidR="00460E80" w:rsidDel="00460E80">
          <w:t xml:space="preserve"> </w:t>
        </w:r>
      </w:ins>
      <w:del w:id="5" w:author="Ben Horlick" w:date="2025-11-02T11:45:00Z" w16du:dateUtc="2025-11-02T17:45:00Z">
        <w:r w:rsidDel="00460E80">
          <w:delText>if you agree with the Informed Consent below.</w:delText>
        </w:r>
        <w:r w:rsidDel="00460E80">
          <w:br/>
        </w:r>
      </w:del>
      <w:r>
        <w:rPr>
          <w:b/>
        </w:rPr>
        <w:t>Title of Research Study:</w:t>
      </w:r>
      <w:r>
        <w:t xml:space="preserve">  </w:t>
      </w:r>
      <w:r w:rsidR="00AA7459">
        <w:t>E</w:t>
      </w:r>
      <w:r>
        <w:t xml:space="preserve">conomic decision-making  </w:t>
      </w:r>
    </w:p>
    <w:p w14:paraId="2D9B7DFC" w14:textId="77777777" w:rsidR="00D96E50" w:rsidRDefault="00D96E50" w:rsidP="00D96E50">
      <w:pPr>
        <w:keepNext/>
      </w:pPr>
      <w:r>
        <w:rPr>
          <w:b/>
        </w:rPr>
        <w:t>Investigator:</w:t>
      </w:r>
      <w:r>
        <w:t xml:space="preserve"> Dr. Marco Palma  </w:t>
      </w:r>
    </w:p>
    <w:p w14:paraId="413D00EB" w14:textId="3D29F3AD" w:rsidR="00D96E50" w:rsidRDefault="00D96E50" w:rsidP="00D96E50">
      <w:pPr>
        <w:keepNext/>
      </w:pPr>
      <w:r>
        <w:rPr>
          <w:b/>
        </w:rPr>
        <w:t>Why am I being asked to take part in this research study?</w:t>
      </w:r>
      <w:r>
        <w:t xml:space="preserve">  You are invited to participate in this study because we are trying to learn more about </w:t>
      </w:r>
      <w:r w:rsidR="00AA7459">
        <w:t>economic</w:t>
      </w:r>
      <w:r>
        <w:t xml:space="preserve"> preferences. You were selected as a possible participant in this study</w:t>
      </w:r>
      <w:r>
        <w:rPr>
          <w:i/>
        </w:rPr>
        <w:t xml:space="preserve"> </w:t>
      </w:r>
      <w:r>
        <w:t xml:space="preserve">because you are a </w:t>
      </w:r>
      <w:r w:rsidR="00AA7459">
        <w:t xml:space="preserve">resident of the </w:t>
      </w:r>
      <w:r>
        <w:t xml:space="preserve">U.S. You must be 18 years of age or older to participate. </w:t>
      </w:r>
      <w:r>
        <w:rPr>
          <w:i/>
        </w:rPr>
        <w:t> </w:t>
      </w:r>
      <w:r>
        <w:t xml:space="preserve">  </w:t>
      </w:r>
    </w:p>
    <w:p w14:paraId="5C58FF13" w14:textId="0D75FF74" w:rsidR="00D96E50" w:rsidRDefault="00D96E50" w:rsidP="00D96E50">
      <w:pPr>
        <w:keepNext/>
      </w:pPr>
      <w:r>
        <w:rPr>
          <w:b/>
        </w:rPr>
        <w:t>Why is this research being done?</w:t>
      </w:r>
      <w:r>
        <w:t xml:space="preserve">  The survey is designed to understand economic decision making.  </w:t>
      </w:r>
    </w:p>
    <w:p w14:paraId="5D3E7596" w14:textId="7D218049" w:rsidR="00D96E50" w:rsidRDefault="00D96E50" w:rsidP="00D96E50">
      <w:pPr>
        <w:keepNext/>
      </w:pPr>
      <w:r>
        <w:rPr>
          <w:b/>
        </w:rPr>
        <w:t>How long will the research last?</w:t>
      </w:r>
      <w:r>
        <w:t xml:space="preserve">  It will take about </w:t>
      </w:r>
      <w:r w:rsidR="00191881">
        <w:t>15</w:t>
      </w:r>
      <w:r>
        <w:t xml:space="preserve"> minutes.   </w:t>
      </w:r>
    </w:p>
    <w:p w14:paraId="4031D4BB" w14:textId="40BC5067" w:rsidR="00D96E50" w:rsidRDefault="00D96E50" w:rsidP="00D96E50">
      <w:pPr>
        <w:keepNext/>
      </w:pPr>
      <w:r>
        <w:rPr>
          <w:b/>
        </w:rPr>
        <w:t>What happens if I say “Yes, I want to be in this research”?</w:t>
      </w:r>
      <w:r>
        <w:t xml:space="preserve">  If you decide to participate, you will provide your </w:t>
      </w:r>
      <w:r w:rsidRPr="00AA7459">
        <w:t xml:space="preserve">valuations for several </w:t>
      </w:r>
      <w:r w:rsidR="00AA7459">
        <w:t>items</w:t>
      </w:r>
      <w:r>
        <w:t xml:space="preserve">, </w:t>
      </w:r>
      <w:r w:rsidRPr="00AA7459">
        <w:t xml:space="preserve">complete </w:t>
      </w:r>
      <w:r w:rsidR="00AA7459" w:rsidRPr="00AA7459">
        <w:t>one</w:t>
      </w:r>
      <w:r w:rsidRPr="00AA7459">
        <w:t xml:space="preserve"> other decision-making task</w:t>
      </w:r>
      <w:r>
        <w:t xml:space="preserve">, and answer </w:t>
      </w:r>
      <w:r w:rsidR="00025CCF">
        <w:t>several follow-up questions</w:t>
      </w:r>
      <w:r>
        <w:t xml:space="preserve">.  </w:t>
      </w:r>
    </w:p>
    <w:p w14:paraId="52BAF096" w14:textId="77777777" w:rsidR="00D96E50" w:rsidRDefault="00D96E50" w:rsidP="00D96E50">
      <w:pPr>
        <w:keepNext/>
      </w:pPr>
      <w:r>
        <w:rPr>
          <w:b/>
        </w:rPr>
        <w:t>What happens if I do not want to be in this research?</w:t>
      </w:r>
      <w:r>
        <w:t xml:space="preserve">  Your participation in this study is voluntary</w:t>
      </w:r>
      <w:r>
        <w:rPr>
          <w:i/>
        </w:rPr>
        <w:t xml:space="preserve">. </w:t>
      </w:r>
      <w:r>
        <w:t xml:space="preserve">You can decide not to participate in this research and it will not be held against you.  You can leave the study at any time.  </w:t>
      </w:r>
    </w:p>
    <w:p w14:paraId="68AC7E7C" w14:textId="77777777" w:rsidR="00D96E50" w:rsidRDefault="00D96E50" w:rsidP="00D96E50">
      <w:pPr>
        <w:keepNext/>
      </w:pPr>
      <w:r>
        <w:rPr>
          <w:b/>
        </w:rPr>
        <w:t>Is there any way being in this study could harm me?</w:t>
      </w:r>
      <w:r>
        <w:t xml:space="preserve">  There are no sensitive questions in this survey that should cause discomfort.   </w:t>
      </w:r>
    </w:p>
    <w:p w14:paraId="18046E0F" w14:textId="77777777" w:rsidR="00FA5694" w:rsidRDefault="00D96E50" w:rsidP="00D96E50">
      <w:pPr>
        <w:keepNext/>
      </w:pPr>
      <w:r>
        <w:rPr>
          <w:b/>
        </w:rPr>
        <w:t>What happens to the information collected for the research?</w:t>
      </w:r>
      <w:r>
        <w:t xml:space="preserve">  </w:t>
      </w:r>
      <w:r w:rsidR="00FA5694">
        <w:t>No personal information will be collected.</w:t>
      </w:r>
      <w:r>
        <w:t xml:space="preserve">  </w:t>
      </w:r>
    </w:p>
    <w:p w14:paraId="3C7D4CA4" w14:textId="1365609A" w:rsidR="00D96E50" w:rsidRDefault="00D96E50" w:rsidP="00D96E50">
      <w:pPr>
        <w:keepNext/>
      </w:pPr>
      <w:r>
        <w:rPr>
          <w:b/>
        </w:rPr>
        <w:t>What else do I need to know?</w:t>
      </w:r>
      <w:r>
        <w:t xml:space="preserve">  </w:t>
      </w:r>
      <w:r w:rsidR="00175E9E">
        <w:t xml:space="preserve">If you agree to take part in this research study, we will provide you with a $2 compensation and you may earn additional compensation in cash. Your payment will be disbursed by Forthright Access after completion of the study. Forthright Access’ privacy policy is available at </w:t>
      </w:r>
      <w:r w:rsidR="00175E9E" w:rsidRPr="00B325E7">
        <w:t>www.forthrightaccess.com/privacy</w:t>
      </w:r>
      <w:r w:rsidR="00175E9E">
        <w:t xml:space="preserve">. Qualtrics’ privacy policy is available at </w:t>
      </w:r>
      <w:r w:rsidR="00175E9E" w:rsidRPr="00B325E7">
        <w:t>www.qualtrics.com/privacy-statement/</w:t>
      </w:r>
      <w:r w:rsidR="00175E9E">
        <w:t>.</w:t>
      </w:r>
    </w:p>
    <w:p w14:paraId="342C4E2E" w14:textId="0315A9E4" w:rsidR="00D96E50" w:rsidRDefault="00D96E50" w:rsidP="00D96E50">
      <w:r>
        <w:rPr>
          <w:b/>
        </w:rPr>
        <w:t>Who can I talk to?</w:t>
      </w:r>
      <w:r>
        <w:t xml:space="preserve">  Please feel free to ask questions regarding this study. You may contact </w:t>
      </w:r>
      <w:r w:rsidR="00B43E0C">
        <w:t>Dr. Marco Palma</w:t>
      </w:r>
      <w:r w:rsidR="00B43E0C" w:rsidDel="00B43E0C">
        <w:t xml:space="preserve"> </w:t>
      </w:r>
      <w:r>
        <w:t>later if you have additional questions or concerns at 1-979-</w:t>
      </w:r>
      <w:r w:rsidR="00670BFF">
        <w:t>393-0928</w:t>
      </w:r>
      <w:r>
        <w:t xml:space="preserve"> and </w:t>
      </w:r>
      <w:hyperlink r:id="rId8">
        <w:r>
          <w:rPr>
            <w:color w:val="007AC0"/>
            <w:u w:val="single"/>
          </w:rPr>
          <w:t>mapalma@tamu.edu</w:t>
        </w:r>
      </w:hyperlink>
      <w:r w:rsidR="00B43E0C">
        <w:t>.</w:t>
      </w:r>
      <w:r>
        <w:br/>
        <w:t xml:space="preserve">You may also contact the Human Research Protection Program at Texas A&amp;M University (which is a group of people who review the research to protect your rights) by phone at 1-979-458-4067, toll free at 1-855-795-8636, or by email at </w:t>
      </w:r>
      <w:hyperlink r:id="rId9">
        <w:r>
          <w:rPr>
            <w:color w:val="007AC0"/>
            <w:u w:val="single"/>
          </w:rPr>
          <w:t>irb@tamu.edu</w:t>
        </w:r>
      </w:hyperlink>
      <w:r>
        <w:t xml:space="preserve"> for additional help with any questions about the research, voicing concerns or complaints about the research, obtaining answers to questions about your rights as a research participant, concerns in the event the research staff could not be reached, or the desire to talk to someone other than the research staff. If you want a copy of this consent for your records, you can print it from the screen.</w:t>
      </w:r>
    </w:p>
    <w:p w14:paraId="753548E0" w14:textId="77777777" w:rsidR="00D96E50" w:rsidRDefault="00D96E50" w:rsidP="00D96E50"/>
    <w:p w14:paraId="79ADF337" w14:textId="6F410B35" w:rsidR="00D96E50" w:rsidRDefault="00D96E50" w:rsidP="00D96E50">
      <w:r>
        <w:t>I freely agree to participate in this study:</w:t>
      </w:r>
    </w:p>
    <w:p w14:paraId="21ADAA4F" w14:textId="22D89B9D" w:rsidR="00D96E50" w:rsidRDefault="00D96E50" w:rsidP="00D96E50">
      <w:pPr>
        <w:pStyle w:val="ListParagraph"/>
        <w:numPr>
          <w:ilvl w:val="0"/>
          <w:numId w:val="1"/>
        </w:numPr>
      </w:pPr>
      <w:r>
        <w:t>Yes, I agree</w:t>
      </w:r>
    </w:p>
    <w:p w14:paraId="43E1D2B3" w14:textId="5103F1CC" w:rsidR="005500EE" w:rsidRDefault="00D96E50" w:rsidP="00D96E50">
      <w:pPr>
        <w:pStyle w:val="ListParagraph"/>
        <w:numPr>
          <w:ilvl w:val="0"/>
          <w:numId w:val="1"/>
        </w:numPr>
      </w:pPr>
      <w:r>
        <w:t xml:space="preserve">No, I don’t </w:t>
      </w:r>
      <w:r w:rsidR="005500EE">
        <w:t>agree and want to terminate</w:t>
      </w:r>
      <w:ins w:id="6" w:author="Ben Horlick" w:date="2025-11-02T11:47:00Z" w16du:dateUtc="2025-11-02T17:47:00Z">
        <w:r w:rsidR="00460E80">
          <w:t xml:space="preserve"> my participation in</w:t>
        </w:r>
      </w:ins>
      <w:r w:rsidR="005500EE">
        <w:t xml:space="preserve"> th</w:t>
      </w:r>
      <w:ins w:id="7" w:author="Ben Horlick" w:date="2025-11-02T11:47:00Z" w16du:dateUtc="2025-11-02T17:47:00Z">
        <w:r w:rsidR="00460E80">
          <w:t>is</w:t>
        </w:r>
      </w:ins>
      <w:del w:id="8" w:author="Ben Horlick" w:date="2025-11-02T11:47:00Z" w16du:dateUtc="2025-11-02T17:47:00Z">
        <w:r w:rsidR="005500EE" w:rsidDel="00460E80">
          <w:delText>e</w:delText>
        </w:r>
      </w:del>
      <w:r w:rsidR="005500EE">
        <w:t xml:space="preserve"> study</w:t>
      </w:r>
    </w:p>
    <w:p w14:paraId="3F2D9908" w14:textId="77777777" w:rsidR="00AA7459" w:rsidRDefault="00AA7459">
      <w:pPr>
        <w:rPr>
          <w:b/>
          <w:bCs/>
          <w:u w:val="single"/>
        </w:rPr>
      </w:pPr>
      <w:r>
        <w:rPr>
          <w:b/>
          <w:bCs/>
          <w:u w:val="single"/>
        </w:rPr>
        <w:br w:type="page"/>
      </w:r>
    </w:p>
    <w:p w14:paraId="2100F44F" w14:textId="6A11927C" w:rsidR="005500EE" w:rsidRPr="005500EE" w:rsidRDefault="005500EE">
      <w:pPr>
        <w:rPr>
          <w:b/>
          <w:bCs/>
          <w:u w:val="single"/>
        </w:rPr>
      </w:pPr>
      <w:r w:rsidRPr="005500EE">
        <w:rPr>
          <w:b/>
          <w:bCs/>
          <w:u w:val="single"/>
        </w:rPr>
        <w:lastRenderedPageBreak/>
        <w:t>Screen 2: Nonconsent</w:t>
      </w:r>
    </w:p>
    <w:p w14:paraId="7FFF8943" w14:textId="77777777" w:rsidR="00AA7459" w:rsidRDefault="005500EE" w:rsidP="005500EE">
      <w:r>
        <w:t>As you do not wish to participate in this study, this survey will now be terminated.</w:t>
      </w:r>
    </w:p>
    <w:p w14:paraId="3973DF52" w14:textId="77777777" w:rsidR="00AA7459" w:rsidRDefault="00AA7459" w:rsidP="005500EE"/>
    <w:p w14:paraId="0EDDE419" w14:textId="3337BDFA" w:rsidR="00D96E50" w:rsidRPr="00AA7459" w:rsidRDefault="005500EE" w:rsidP="005500EE">
      <w:r w:rsidRPr="005500EE">
        <w:rPr>
          <w:b/>
          <w:bCs/>
          <w:u w:val="single"/>
        </w:rPr>
        <w:t xml:space="preserve">Screen 3: </w:t>
      </w:r>
      <w:r w:rsidR="00025CCF">
        <w:rPr>
          <w:b/>
          <w:bCs/>
          <w:u w:val="single"/>
        </w:rPr>
        <w:t>Task 1</w:t>
      </w:r>
      <w:r w:rsidRPr="005500EE">
        <w:rPr>
          <w:b/>
          <w:bCs/>
          <w:u w:val="single"/>
        </w:rPr>
        <w:t xml:space="preserve"> Instructions</w:t>
      </w:r>
    </w:p>
    <w:p w14:paraId="1CB8BACD" w14:textId="6703EDD5" w:rsidR="00025CCF" w:rsidRDefault="00025CCF" w:rsidP="005500EE">
      <w:r>
        <w:t>Welcome! Thank you for agreeing to participate in our study.</w:t>
      </w:r>
    </w:p>
    <w:p w14:paraId="5B75D6AC" w14:textId="77777777" w:rsidR="00025CCF" w:rsidRDefault="00025CCF" w:rsidP="005500EE"/>
    <w:p w14:paraId="64D5735B" w14:textId="7F37B5A0" w:rsidR="005500EE" w:rsidRDefault="005500EE" w:rsidP="005500EE">
      <w:r>
        <w:t xml:space="preserve">This study has </w:t>
      </w:r>
      <w:ins w:id="9" w:author="Ben Horlick" w:date="2025-11-02T11:47:00Z" w16du:dateUtc="2025-11-02T17:47:00Z">
        <w:r w:rsidR="00460E80">
          <w:t>t</w:t>
        </w:r>
      </w:ins>
      <w:del w:id="10" w:author="Ben Horlick" w:date="2025-11-02T11:47:00Z" w16du:dateUtc="2025-11-02T17:47:00Z">
        <w:r w:rsidDel="00460E80">
          <w:delText>T</w:delText>
        </w:r>
      </w:del>
      <w:r>
        <w:t>wo</w:t>
      </w:r>
      <w:r w:rsidR="00025CCF">
        <w:t xml:space="preserve"> (2)</w:t>
      </w:r>
      <w:r>
        <w:t xml:space="preserve"> </w:t>
      </w:r>
      <w:r w:rsidR="00025CCF">
        <w:t>Tasks</w:t>
      </w:r>
      <w:r>
        <w:t>. We will provide you with instructions for</w:t>
      </w:r>
      <w:ins w:id="11" w:author="Ben Horlick" w:date="2025-11-02T11:47:00Z" w16du:dateUtc="2025-11-02T17:47:00Z">
        <w:r w:rsidR="00460E80">
          <w:t xml:space="preserve"> both Tasks. The instructions for Task 2 will come after you complete Task 1.</w:t>
        </w:r>
      </w:ins>
      <w:del w:id="12" w:author="Ben Horlick" w:date="2025-11-02T11:48:00Z" w16du:dateUtc="2025-11-02T17:48:00Z">
        <w:r w:rsidDel="00460E80">
          <w:delText xml:space="preserve"> </w:delText>
        </w:r>
        <w:r w:rsidR="00025CCF" w:rsidDel="00460E80">
          <w:delText>Task 1</w:delText>
        </w:r>
        <w:r w:rsidDel="00460E80">
          <w:delText xml:space="preserve">, and only after completing </w:delText>
        </w:r>
        <w:r w:rsidR="00025CCF" w:rsidDel="00460E80">
          <w:delText>Task 1</w:delText>
        </w:r>
        <w:r w:rsidR="00670BFF" w:rsidDel="00460E80">
          <w:delText xml:space="preserve"> </w:delText>
        </w:r>
        <w:r w:rsidR="00025CCF" w:rsidDel="00460E80">
          <w:delText>will you</w:delText>
        </w:r>
        <w:r w:rsidDel="00460E80">
          <w:delText xml:space="preserve"> see the instructions for </w:delText>
        </w:r>
        <w:r w:rsidR="00025CCF" w:rsidDel="00460E80">
          <w:delText>Task 2</w:delText>
        </w:r>
        <w:r w:rsidDel="00460E80">
          <w:delText>.</w:delText>
        </w:r>
      </w:del>
      <w:r>
        <w:t xml:space="preserve"> </w:t>
      </w:r>
      <w:r w:rsidR="00670BFF">
        <w:t>Y</w:t>
      </w:r>
      <w:r>
        <w:t xml:space="preserve">ou will receive a </w:t>
      </w:r>
      <w:r w:rsidRPr="005500EE">
        <w:rPr>
          <w:b/>
          <w:bCs/>
        </w:rPr>
        <w:t>fixed fee of $</w:t>
      </w:r>
      <w:r w:rsidR="00175E9E">
        <w:rPr>
          <w:b/>
          <w:bCs/>
        </w:rPr>
        <w:t>2</w:t>
      </w:r>
      <w:r w:rsidR="00670BFF">
        <w:rPr>
          <w:b/>
          <w:bCs/>
        </w:rPr>
        <w:t xml:space="preserve"> for your participation</w:t>
      </w:r>
      <w:r>
        <w:t xml:space="preserve">, but you will also be given the chance to </w:t>
      </w:r>
      <w:r w:rsidRPr="005500EE">
        <w:rPr>
          <w:b/>
          <w:bCs/>
        </w:rPr>
        <w:t>earn more money</w:t>
      </w:r>
      <w:r>
        <w:t xml:space="preserve"> as described below.</w:t>
      </w:r>
    </w:p>
    <w:p w14:paraId="26A0AF3D" w14:textId="77777777" w:rsidR="005500EE" w:rsidRDefault="005500EE" w:rsidP="005500EE"/>
    <w:p w14:paraId="3B6566D2" w14:textId="1C7AA97F" w:rsidR="005500EE" w:rsidRDefault="005500EE" w:rsidP="005500EE">
      <w:r>
        <w:t xml:space="preserve">Task </w:t>
      </w:r>
      <w:r w:rsidR="00670BFF">
        <w:t xml:space="preserve">1 </w:t>
      </w:r>
      <w:r>
        <w:t>consist</w:t>
      </w:r>
      <w:r w:rsidR="00F66880">
        <w:t>s</w:t>
      </w:r>
      <w:r>
        <w:t xml:space="preserve"> of </w:t>
      </w:r>
      <w:r w:rsidRPr="005500EE">
        <w:rPr>
          <w:b/>
          <w:bCs/>
        </w:rPr>
        <w:t>three (3) rounds</w:t>
      </w:r>
      <w:r>
        <w:t xml:space="preserve">, and Task </w:t>
      </w:r>
      <w:r w:rsidR="00670BFF">
        <w:t xml:space="preserve">2 </w:t>
      </w:r>
      <w:r>
        <w:t>consist</w:t>
      </w:r>
      <w:r w:rsidR="00F66880">
        <w:t>s</w:t>
      </w:r>
      <w:r>
        <w:t xml:space="preserve"> of </w:t>
      </w:r>
      <w:r w:rsidRPr="005500EE">
        <w:rPr>
          <w:b/>
          <w:bCs/>
        </w:rPr>
        <w:t>one (1) round</w:t>
      </w:r>
      <w:r>
        <w:t>. These tasks involve real money</w:t>
      </w:r>
      <w:r w:rsidR="00FA5694">
        <w:t>,</w:t>
      </w:r>
      <w:r w:rsidR="00B43E0C">
        <w:t xml:space="preserve"> and you will receive</w:t>
      </w:r>
      <w:r>
        <w:t xml:space="preserve"> an </w:t>
      </w:r>
      <w:r w:rsidRPr="005500EE">
        <w:rPr>
          <w:b/>
          <w:bCs/>
        </w:rPr>
        <w:t>additional payoff</w:t>
      </w:r>
      <w:r>
        <w:t xml:space="preserve"> from this study</w:t>
      </w:r>
      <w:r w:rsidR="00670BFF">
        <w:t xml:space="preserve"> based on your decisions</w:t>
      </w:r>
      <w:r w:rsidR="00025CCF">
        <w:t xml:space="preserve"> and chance</w:t>
      </w:r>
      <w:r w:rsidR="00670BFF">
        <w:t>, so please read the instructions carefully.</w:t>
      </w:r>
    </w:p>
    <w:p w14:paraId="19FDE247" w14:textId="77777777" w:rsidR="005500EE" w:rsidRDefault="005500EE" w:rsidP="005500EE"/>
    <w:p w14:paraId="62FF0F75" w14:textId="6AD02318" w:rsidR="005500EE" w:rsidRDefault="005500EE" w:rsidP="005500EE">
      <w:r>
        <w:t xml:space="preserve">In </w:t>
      </w:r>
      <w:r w:rsidR="00AE3380">
        <w:t xml:space="preserve">Task </w:t>
      </w:r>
      <w:r w:rsidR="00670BFF">
        <w:t>1</w:t>
      </w:r>
      <w:r>
        <w:t xml:space="preserve">, </w:t>
      </w:r>
      <w:r w:rsidRPr="00AE3380">
        <w:rPr>
          <w:b/>
          <w:bCs/>
        </w:rPr>
        <w:t>you will own an item</w:t>
      </w:r>
      <w:r>
        <w:t xml:space="preserve"> that can be </w:t>
      </w:r>
      <w:r w:rsidRPr="00AE3380">
        <w:rPr>
          <w:b/>
          <w:bCs/>
        </w:rPr>
        <w:t>redeemed</w:t>
      </w:r>
      <w:r>
        <w:t xml:space="preserve"> for a monetary bonus</w:t>
      </w:r>
      <w:r w:rsidR="00AE3380">
        <w:t xml:space="preserve">. We </w:t>
      </w:r>
      <w:ins w:id="13" w:author="Ben Horlick" w:date="2025-11-04T15:39:00Z" w16du:dateUtc="2025-11-04T21:39:00Z">
        <w:r w:rsidR="00871A3B">
          <w:t xml:space="preserve">will </w:t>
        </w:r>
      </w:ins>
      <w:r w:rsidR="00AE3380">
        <w:t>want to buy this item from you! Your task is to make an offer for the item.</w:t>
      </w:r>
    </w:p>
    <w:p w14:paraId="56237E06" w14:textId="77777777" w:rsidR="00AE3380" w:rsidRDefault="00AE3380" w:rsidP="005500EE"/>
    <w:p w14:paraId="51703F7D" w14:textId="6043ACE9" w:rsidR="00AE3380" w:rsidRDefault="00AE3380" w:rsidP="005500EE">
      <w:r w:rsidRPr="00AE3380">
        <w:rPr>
          <w:b/>
          <w:bCs/>
        </w:rPr>
        <w:t>Your offer</w:t>
      </w:r>
      <w:r>
        <w:t xml:space="preserve"> will be compared to an </w:t>
      </w:r>
      <w:r w:rsidRPr="00AE3380">
        <w:rPr>
          <w:b/>
          <w:bCs/>
        </w:rPr>
        <w:t xml:space="preserve">unrelated </w:t>
      </w:r>
      <w:del w:id="14" w:author="Ben Horlick" w:date="2025-11-02T11:48:00Z" w16du:dateUtc="2025-11-02T17:48:00Z">
        <w:r w:rsidRPr="00AE3380" w:rsidDel="00460E80">
          <w:rPr>
            <w:b/>
            <w:bCs/>
          </w:rPr>
          <w:delText>fixed offer</w:delText>
        </w:r>
      </w:del>
      <w:ins w:id="15" w:author="Ben Horlick" w:date="2025-11-02T11:48:00Z" w16du:dateUtc="2025-11-02T17:48:00Z">
        <w:r w:rsidR="00460E80">
          <w:rPr>
            <w:b/>
            <w:bCs/>
          </w:rPr>
          <w:t>posted price</w:t>
        </w:r>
      </w:ins>
      <w:r>
        <w:t xml:space="preserve"> that is equally likely to be a</w:t>
      </w:r>
      <w:ins w:id="16" w:author="Ben Horlick" w:date="2025-11-02T11:48:00Z" w16du:dateUtc="2025-11-02T17:48:00Z">
        <w:r w:rsidR="00460E80">
          <w:t>ny</w:t>
        </w:r>
      </w:ins>
      <w:r>
        <w:t xml:space="preserve"> number between $0 and $X, where X </w:t>
      </w:r>
      <w:r w:rsidRPr="00CD771E">
        <w:t xml:space="preserve">will </w:t>
      </w:r>
      <w:r w:rsidR="00025CCF">
        <w:t xml:space="preserve">change in </w:t>
      </w:r>
      <w:r>
        <w:t>each round.</w:t>
      </w:r>
      <w:ins w:id="17" w:author="Ben Horlick" w:date="2025-11-02T11:48:00Z" w16du:dateUtc="2025-11-02T17:48:00Z">
        <w:r w:rsidR="00460E80">
          <w:t xml:space="preserve"> Your offer must also be between $0 and $X.</w:t>
        </w:r>
      </w:ins>
    </w:p>
    <w:p w14:paraId="3495F6B7" w14:textId="77777777" w:rsidR="00AE3380" w:rsidRDefault="00AE3380" w:rsidP="005500EE"/>
    <w:p w14:paraId="2FD2DE41" w14:textId="72A9BADB" w:rsidR="00AA7459" w:rsidRDefault="00AE3380" w:rsidP="005500EE">
      <w:pPr>
        <w:rPr>
          <w:ins w:id="18" w:author="Ben Horlick" w:date="2025-11-02T11:50:00Z" w16du:dateUtc="2025-11-02T17:50:00Z"/>
        </w:rPr>
      </w:pPr>
      <w:r>
        <w:t xml:space="preserve">If </w:t>
      </w:r>
      <w:r w:rsidRPr="00AE3380">
        <w:rPr>
          <w:b/>
          <w:bCs/>
        </w:rPr>
        <w:t>your offer</w:t>
      </w:r>
      <w:r>
        <w:t xml:space="preserve"> is </w:t>
      </w:r>
      <w:r w:rsidRPr="00AE3380">
        <w:rPr>
          <w:b/>
          <w:bCs/>
        </w:rPr>
        <w:t>less than or the same as the fixed offer</w:t>
      </w:r>
      <w:r>
        <w:t xml:space="preserve">, then you </w:t>
      </w:r>
      <w:ins w:id="19" w:author="Ben Horlick" w:date="2025-11-04T15:39:00Z" w16du:dateUtc="2025-11-04T21:39:00Z">
        <w:r w:rsidR="00871A3B">
          <w:t xml:space="preserve">will </w:t>
        </w:r>
      </w:ins>
      <w:r>
        <w:t>sell the item. In this case, you</w:t>
      </w:r>
      <w:ins w:id="20" w:author="Ben Horlick" w:date="2025-11-02T11:49:00Z" w16du:dateUtc="2025-11-02T17:49:00Z">
        <w:r w:rsidR="00460E80">
          <w:t>r offer will be lower than the posted price, so you will sell the item.</w:t>
        </w:r>
      </w:ins>
      <w:r>
        <w:t xml:space="preserve"> </w:t>
      </w:r>
      <w:del w:id="21" w:author="Ben Horlick" w:date="2025-11-02T11:49:00Z" w16du:dateUtc="2025-11-02T17:49:00Z">
        <w:r w:rsidDel="00460E80">
          <w:delText>had the low</w:delText>
        </w:r>
        <w:r w:rsidR="00025CCF" w:rsidDel="00460E80">
          <w:delText>er</w:delText>
        </w:r>
        <w:r w:rsidDel="00460E80">
          <w:delText xml:space="preserve"> offer, so you are the seller. </w:delText>
        </w:r>
      </w:del>
      <w:r>
        <w:t xml:space="preserve">But, here is the interesting part! You </w:t>
      </w:r>
      <w:del w:id="22" w:author="Ben Horlick" w:date="2025-11-04T15:39:00Z" w16du:dateUtc="2025-11-04T21:39:00Z">
        <w:r w:rsidDel="00871A3B">
          <w:delText xml:space="preserve">do </w:delText>
        </w:r>
      </w:del>
      <w:ins w:id="23" w:author="Ben Horlick" w:date="2025-11-04T15:39:00Z" w16du:dateUtc="2025-11-04T21:39:00Z">
        <w:r w:rsidR="00871A3B">
          <w:t>will</w:t>
        </w:r>
        <w:r w:rsidR="00871A3B">
          <w:t xml:space="preserve"> </w:t>
        </w:r>
      </w:ins>
      <w:r>
        <w:t xml:space="preserve">not receive the amount of your offer. Instead, </w:t>
      </w:r>
      <w:r w:rsidRPr="00AE3380">
        <w:rPr>
          <w:b/>
          <w:bCs/>
        </w:rPr>
        <w:t>you</w:t>
      </w:r>
      <w:ins w:id="24" w:author="Ben Horlick" w:date="2025-11-04T15:39:00Z" w16du:dateUtc="2025-11-04T21:39:00Z">
        <w:r w:rsidR="00871A3B">
          <w:rPr>
            <w:b/>
            <w:bCs/>
          </w:rPr>
          <w:t xml:space="preserve"> wi</w:t>
        </w:r>
      </w:ins>
      <w:ins w:id="25" w:author="Ben Horlick" w:date="2025-11-04T15:40:00Z" w16du:dateUtc="2025-11-04T21:40:00Z">
        <w:r w:rsidR="00871A3B">
          <w:rPr>
            <w:b/>
            <w:bCs/>
          </w:rPr>
          <w:t>ll</w:t>
        </w:r>
      </w:ins>
      <w:r w:rsidRPr="00AE3380">
        <w:rPr>
          <w:b/>
          <w:bCs/>
        </w:rPr>
        <w:t xml:space="preserve"> receive the </w:t>
      </w:r>
      <w:del w:id="26" w:author="Ben Horlick" w:date="2025-11-02T11:49:00Z" w16du:dateUtc="2025-11-02T17:49:00Z">
        <w:r w:rsidRPr="00AE3380" w:rsidDel="00460E80">
          <w:rPr>
            <w:b/>
            <w:bCs/>
          </w:rPr>
          <w:delText>fixed offer</w:delText>
        </w:r>
      </w:del>
      <w:ins w:id="27" w:author="Ben Horlick" w:date="2025-11-02T11:49:00Z" w16du:dateUtc="2025-11-02T17:49:00Z">
        <w:r w:rsidR="00460E80">
          <w:rPr>
            <w:b/>
            <w:bCs/>
          </w:rPr>
          <w:t>posted price</w:t>
        </w:r>
      </w:ins>
      <w:r>
        <w:t xml:space="preserve">, a price </w:t>
      </w:r>
      <w:r w:rsidRPr="00AE3380">
        <w:rPr>
          <w:b/>
          <w:bCs/>
        </w:rPr>
        <w:t>higher</w:t>
      </w:r>
      <w:r>
        <w:t xml:space="preserve"> than </w:t>
      </w:r>
      <w:r w:rsidRPr="00AE3380">
        <w:rPr>
          <w:b/>
          <w:bCs/>
        </w:rPr>
        <w:t>your offer</w:t>
      </w:r>
      <w:r>
        <w:t>.</w:t>
      </w:r>
    </w:p>
    <w:p w14:paraId="77BD5A3C" w14:textId="77777777" w:rsidR="00460E80" w:rsidRDefault="00460E80" w:rsidP="005500EE">
      <w:pPr>
        <w:rPr>
          <w:ins w:id="28" w:author="Ben Horlick" w:date="2025-11-02T11:50:00Z" w16du:dateUtc="2025-11-02T17:50:00Z"/>
        </w:rPr>
      </w:pPr>
    </w:p>
    <w:p w14:paraId="4B2B4605" w14:textId="565DAF5A" w:rsidR="00460E80" w:rsidRPr="00460E80" w:rsidRDefault="00460E80" w:rsidP="005500EE">
      <w:ins w:id="29" w:author="Ben Horlick" w:date="2025-11-02T11:50:00Z" w16du:dateUtc="2025-11-02T17:50:00Z">
        <w:r>
          <w:t xml:space="preserve">On the other hand, if </w:t>
        </w:r>
        <w:r>
          <w:rPr>
            <w:b/>
            <w:bCs/>
          </w:rPr>
          <w:t>your offer</w:t>
        </w:r>
        <w:r>
          <w:t xml:space="preserve"> is </w:t>
        </w:r>
        <w:r>
          <w:rPr>
            <w:b/>
            <w:bCs/>
          </w:rPr>
          <w:t>greater than the posted price</w:t>
        </w:r>
        <w:r>
          <w:t xml:space="preserve">, then you will not sell the item. Instead, the item will be redeemed, and the </w:t>
        </w:r>
        <w:r>
          <w:rPr>
            <w:b/>
            <w:bCs/>
          </w:rPr>
          <w:t>value of the monetary bonus will be added to your total payoff</w:t>
        </w:r>
        <w:r>
          <w:t>.</w:t>
        </w:r>
      </w:ins>
    </w:p>
    <w:p w14:paraId="32A3E017" w14:textId="77777777" w:rsidR="00D14E70" w:rsidRDefault="00D14E70"/>
    <w:p w14:paraId="69997983" w14:textId="76145C0F" w:rsidR="005500EE" w:rsidRPr="00AA7459" w:rsidRDefault="00AA7459" w:rsidP="005500EE">
      <w:pPr>
        <w:rPr>
          <w:b/>
          <w:bCs/>
          <w:u w:val="single"/>
        </w:rPr>
      </w:pPr>
      <w:r w:rsidRPr="00AA7459">
        <w:rPr>
          <w:b/>
          <w:bCs/>
          <w:u w:val="single"/>
        </w:rPr>
        <w:t>Screen 4: BDM Example 1</w:t>
      </w:r>
    </w:p>
    <w:p w14:paraId="508B2D51" w14:textId="18215284" w:rsidR="00163B72" w:rsidRDefault="00163B72" w:rsidP="005500EE">
      <w:pPr>
        <w:rPr>
          <w:ins w:id="30" w:author="Ben Horlick" w:date="2025-11-03T08:38:00Z" w16du:dateUtc="2025-11-03T14:38:00Z"/>
        </w:rPr>
      </w:pPr>
      <w:ins w:id="31" w:author="Ben Horlick" w:date="2025-11-03T08:38:00Z" w16du:dateUtc="2025-11-03T14:38:00Z">
        <w:r>
          <w:t>[Note: The presentation order of the following examples is randomized.]</w:t>
        </w:r>
      </w:ins>
    </w:p>
    <w:p w14:paraId="63E91CBC" w14:textId="3F9EF78A" w:rsidR="00D14E70" w:rsidRDefault="00D14E70" w:rsidP="005500EE">
      <w:pPr>
        <w:rPr>
          <w:ins w:id="32" w:author="Ben Horlick" w:date="2025-11-02T14:19:00Z" w16du:dateUtc="2025-11-02T20:19:00Z"/>
        </w:rPr>
      </w:pPr>
      <w:ins w:id="33" w:author="Ben Horlick" w:date="2025-11-02T14:19:00Z" w16du:dateUtc="2025-11-02T20:19:00Z">
        <w:r>
          <w:t xml:space="preserve">If </w:t>
        </w:r>
        <w:r w:rsidRPr="00D14E70">
          <w:rPr>
            <w:b/>
            <w:bCs/>
            <w:rPrChange w:id="34" w:author="Ben Horlick" w:date="2025-11-02T14:20:00Z" w16du:dateUtc="2025-11-02T20:20:00Z">
              <w:rPr/>
            </w:rPrChange>
          </w:rPr>
          <w:t>your offer is lower</w:t>
        </w:r>
        <w:r>
          <w:t xml:space="preserve"> than the posted price, you do not keep the item</w:t>
        </w:r>
      </w:ins>
      <w:ins w:id="35" w:author="Ben Horlick" w:date="2025-11-02T14:20:00Z" w16du:dateUtc="2025-11-02T20:20:00Z">
        <w:r>
          <w:t>. You sell the item and receive the posted price.</w:t>
        </w:r>
      </w:ins>
    </w:p>
    <w:p w14:paraId="0E286B8D" w14:textId="77777777" w:rsidR="00D14E70" w:rsidRDefault="00D14E70" w:rsidP="005500EE">
      <w:pPr>
        <w:rPr>
          <w:ins w:id="36" w:author="Ben Horlick" w:date="2025-11-02T14:19:00Z" w16du:dateUtc="2025-11-02T20:19:00Z"/>
        </w:rPr>
      </w:pPr>
    </w:p>
    <w:p w14:paraId="05C2F3CD" w14:textId="56C99365" w:rsidR="00DE0C68" w:rsidRPr="00DE0C68" w:rsidRDefault="00DE0C68" w:rsidP="005500EE">
      <w:r>
        <w:t>Let’s walk through some examples.</w:t>
      </w:r>
    </w:p>
    <w:p w14:paraId="2D9E56F3" w14:textId="77777777" w:rsidR="00DE0C68" w:rsidRDefault="00DE0C68" w:rsidP="005500EE">
      <w:pPr>
        <w:rPr>
          <w:b/>
          <w:bCs/>
        </w:rPr>
      </w:pPr>
    </w:p>
    <w:p w14:paraId="279E0F0D" w14:textId="63F9162F" w:rsidR="00AA7459" w:rsidRDefault="00AA7459" w:rsidP="005500EE">
      <w:r w:rsidRPr="00AA7459">
        <w:rPr>
          <w:b/>
          <w:bCs/>
        </w:rPr>
        <w:t>Example 1</w:t>
      </w:r>
      <w:r>
        <w:t xml:space="preserve">: If the item you own can be redeemed for a </w:t>
      </w:r>
      <w:r w:rsidRPr="00163B72">
        <w:rPr>
          <w:b/>
          <w:bCs/>
          <w:color w:val="006600"/>
          <w:rPrChange w:id="37" w:author="Ben Horlick" w:date="2025-11-03T08:38:00Z" w16du:dateUtc="2025-11-03T14:38:00Z">
            <w:rPr>
              <w:b/>
              <w:bCs/>
            </w:rPr>
          </w:rPrChange>
        </w:rPr>
        <w:t>bonus of $2</w:t>
      </w:r>
      <w:ins w:id="38" w:author="Ben Horlick" w:date="2025-11-02T15:04:00Z" w16du:dateUtc="2025-11-02T21:04:00Z">
        <w:r w:rsidR="00324B44" w:rsidRPr="00163B72">
          <w:rPr>
            <w:b/>
            <w:bCs/>
            <w:color w:val="006600"/>
            <w:rPrChange w:id="39" w:author="Ben Horlick" w:date="2025-11-03T08:38:00Z" w16du:dateUtc="2025-11-03T14:38:00Z">
              <w:rPr>
                <w:b/>
                <w:bCs/>
              </w:rPr>
            </w:rPrChange>
          </w:rPr>
          <w:t>.00</w:t>
        </w:r>
      </w:ins>
      <w:r>
        <w:t xml:space="preserve">, </w:t>
      </w:r>
      <w:r w:rsidRPr="00163B72">
        <w:rPr>
          <w:b/>
          <w:bCs/>
          <w:color w:val="000099"/>
          <w:rPrChange w:id="40" w:author="Ben Horlick" w:date="2025-11-03T08:38:00Z" w16du:dateUtc="2025-11-03T14:38:00Z">
            <w:rPr>
              <w:b/>
              <w:bCs/>
            </w:rPr>
          </w:rPrChange>
        </w:rPr>
        <w:t>your offer is $1.5</w:t>
      </w:r>
      <w:ins w:id="41" w:author="Ben Horlick" w:date="2025-11-02T15:04:00Z" w16du:dateUtc="2025-11-02T21:04:00Z">
        <w:r w:rsidR="00324B44" w:rsidRPr="00163B72">
          <w:rPr>
            <w:b/>
            <w:bCs/>
            <w:color w:val="000099"/>
            <w:rPrChange w:id="42" w:author="Ben Horlick" w:date="2025-11-03T08:38:00Z" w16du:dateUtc="2025-11-03T14:38:00Z">
              <w:rPr>
                <w:b/>
                <w:bCs/>
              </w:rPr>
            </w:rPrChange>
          </w:rPr>
          <w:t>0</w:t>
        </w:r>
      </w:ins>
      <w:r>
        <w:t xml:space="preserve">, and the </w:t>
      </w:r>
      <w:del w:id="43" w:author="Ben Horlick" w:date="2025-11-02T14:20:00Z" w16du:dateUtc="2025-11-02T20:20:00Z">
        <w:r w:rsidRPr="00163B72" w:rsidDel="00D14E70">
          <w:rPr>
            <w:b/>
            <w:bCs/>
            <w:color w:val="F39C12"/>
            <w:rPrChange w:id="44" w:author="Ben Horlick" w:date="2025-11-03T08:40:00Z" w16du:dateUtc="2025-11-03T14:40:00Z">
              <w:rPr>
                <w:b/>
                <w:bCs/>
              </w:rPr>
            </w:rPrChange>
          </w:rPr>
          <w:delText>fixed offer</w:delText>
        </w:r>
      </w:del>
      <w:ins w:id="45" w:author="Ben Horlick" w:date="2025-11-02T14:20:00Z" w16du:dateUtc="2025-11-02T20:20:00Z">
        <w:r w:rsidR="00D14E70" w:rsidRPr="00163B72">
          <w:rPr>
            <w:b/>
            <w:bCs/>
            <w:color w:val="F39C12"/>
            <w:rPrChange w:id="46" w:author="Ben Horlick" w:date="2025-11-03T08:40:00Z" w16du:dateUtc="2025-11-03T14:40:00Z">
              <w:rPr>
                <w:b/>
                <w:bCs/>
              </w:rPr>
            </w:rPrChange>
          </w:rPr>
          <w:t>posted price</w:t>
        </w:r>
      </w:ins>
      <w:r w:rsidRPr="00163B72">
        <w:rPr>
          <w:b/>
          <w:bCs/>
          <w:color w:val="F39C12"/>
          <w:rPrChange w:id="47" w:author="Ben Horlick" w:date="2025-11-03T08:40:00Z" w16du:dateUtc="2025-11-03T14:40:00Z">
            <w:rPr>
              <w:b/>
              <w:bCs/>
            </w:rPr>
          </w:rPrChange>
        </w:rPr>
        <w:t xml:space="preserve"> is $1.7</w:t>
      </w:r>
      <w:ins w:id="48" w:author="Ben Horlick" w:date="2025-11-02T15:04:00Z" w16du:dateUtc="2025-11-02T21:04:00Z">
        <w:r w:rsidR="00324B44" w:rsidRPr="00163B72">
          <w:rPr>
            <w:b/>
            <w:bCs/>
            <w:color w:val="F39C12"/>
            <w:rPrChange w:id="49" w:author="Ben Horlick" w:date="2025-11-03T08:40:00Z" w16du:dateUtc="2025-11-03T14:40:00Z">
              <w:rPr>
                <w:b/>
                <w:bCs/>
              </w:rPr>
            </w:rPrChange>
          </w:rPr>
          <w:t>5</w:t>
        </w:r>
      </w:ins>
      <w:del w:id="50" w:author="Ben Horlick" w:date="2025-11-02T15:04:00Z" w16du:dateUtc="2025-11-02T21:04:00Z">
        <w:r w:rsidRPr="00AA7459" w:rsidDel="00324B44">
          <w:rPr>
            <w:b/>
            <w:bCs/>
          </w:rPr>
          <w:delText>0</w:delText>
        </w:r>
      </w:del>
      <w:r>
        <w:t xml:space="preserve">, you </w:t>
      </w:r>
      <w:del w:id="51" w:author="Ben Horlick" w:date="2025-11-03T08:55:00Z" w16du:dateUtc="2025-11-03T14:55:00Z">
        <w:r w:rsidRPr="0075324C" w:rsidDel="0075324C">
          <w:rPr>
            <w:b/>
            <w:bCs/>
            <w:rPrChange w:id="52" w:author="Ben Horlick" w:date="2025-11-03T08:55:00Z" w16du:dateUtc="2025-11-03T14:55:00Z">
              <w:rPr/>
            </w:rPrChange>
          </w:rPr>
          <w:delText xml:space="preserve">have a </w:delText>
        </w:r>
        <w:r w:rsidRPr="0075324C" w:rsidDel="0075324C">
          <w:rPr>
            <w:b/>
            <w:bCs/>
          </w:rPr>
          <w:delText>lower offer</w:delText>
        </w:r>
      </w:del>
      <w:ins w:id="53" w:author="Ben Horlick" w:date="2025-11-03T08:55:00Z" w16du:dateUtc="2025-11-03T14:55:00Z">
        <w:r w:rsidR="0075324C" w:rsidRPr="0075324C">
          <w:rPr>
            <w:b/>
            <w:bCs/>
            <w:rPrChange w:id="54" w:author="Ben Horlick" w:date="2025-11-03T08:55:00Z" w16du:dateUtc="2025-11-03T14:55:00Z">
              <w:rPr/>
            </w:rPrChange>
          </w:rPr>
          <w:t>asked for less</w:t>
        </w:r>
      </w:ins>
      <w:r>
        <w:t xml:space="preserve"> than the </w:t>
      </w:r>
      <w:del w:id="55" w:author="Ben Horlick" w:date="2025-11-02T14:21:00Z" w16du:dateUtc="2025-11-02T20:21:00Z">
        <w:r w:rsidDel="00D14E70">
          <w:delText>fixed offer</w:delText>
        </w:r>
      </w:del>
      <w:ins w:id="56" w:author="Ben Horlick" w:date="2025-11-02T14:21:00Z" w16du:dateUtc="2025-11-02T20:21:00Z">
        <w:r w:rsidR="00D14E70">
          <w:t>posted price</w:t>
        </w:r>
      </w:ins>
      <w:r>
        <w:t xml:space="preserve">. You sell the item, and you receive the </w:t>
      </w:r>
      <w:del w:id="57" w:author="Ben Horlick" w:date="2025-11-02T14:20:00Z" w16du:dateUtc="2025-11-02T20:20:00Z">
        <w:r w:rsidDel="00D14E70">
          <w:delText>fixed offer</w:delText>
        </w:r>
      </w:del>
      <w:ins w:id="58" w:author="Ben Horlick" w:date="2025-11-02T14:20:00Z" w16du:dateUtc="2025-11-02T20:20:00Z">
        <w:r w:rsidR="00D14E70">
          <w:t>posted price</w:t>
        </w:r>
      </w:ins>
      <w:r>
        <w:t xml:space="preserve"> (</w:t>
      </w:r>
      <w:r w:rsidRPr="0075324C">
        <w:rPr>
          <w:b/>
          <w:bCs/>
          <w:color w:val="F39C12"/>
          <w:rPrChange w:id="59" w:author="Ben Horlick" w:date="2025-11-03T08:52:00Z" w16du:dateUtc="2025-11-03T14:52:00Z">
            <w:rPr>
              <w:b/>
              <w:bCs/>
            </w:rPr>
          </w:rPrChange>
        </w:rPr>
        <w:t>$1.7</w:t>
      </w:r>
      <w:ins w:id="60" w:author="Ben Horlick" w:date="2025-11-02T15:04:00Z" w16du:dateUtc="2025-11-02T21:04:00Z">
        <w:r w:rsidR="00324B44" w:rsidRPr="0075324C">
          <w:rPr>
            <w:b/>
            <w:bCs/>
            <w:color w:val="F39C12"/>
            <w:rPrChange w:id="61" w:author="Ben Horlick" w:date="2025-11-03T08:52:00Z" w16du:dateUtc="2025-11-03T14:52:00Z">
              <w:rPr>
                <w:b/>
                <w:bCs/>
              </w:rPr>
            </w:rPrChange>
          </w:rPr>
          <w:t>5</w:t>
        </w:r>
      </w:ins>
      <w:del w:id="62" w:author="Ben Horlick" w:date="2025-11-02T15:04:00Z" w16du:dateUtc="2025-11-02T21:04:00Z">
        <w:r w:rsidRPr="00AA7459" w:rsidDel="00324B44">
          <w:rPr>
            <w:b/>
            <w:bCs/>
          </w:rPr>
          <w:delText>0</w:delText>
        </w:r>
      </w:del>
      <w:r>
        <w:t>).</w:t>
      </w:r>
    </w:p>
    <w:p w14:paraId="5FE691E4" w14:textId="6D128C5B" w:rsidR="00AA7459" w:rsidRDefault="00AA7459"/>
    <w:p w14:paraId="667D5705" w14:textId="68F4BBFD" w:rsidR="005500EE" w:rsidRPr="00AA7459" w:rsidRDefault="00AA7459" w:rsidP="005500EE">
      <w:pPr>
        <w:rPr>
          <w:b/>
          <w:bCs/>
          <w:u w:val="single"/>
        </w:rPr>
      </w:pPr>
      <w:r w:rsidRPr="00AA7459">
        <w:rPr>
          <w:b/>
          <w:bCs/>
          <w:u w:val="single"/>
        </w:rPr>
        <w:t>Screen 5: BDM Example 2</w:t>
      </w:r>
    </w:p>
    <w:p w14:paraId="631C9154" w14:textId="36039902" w:rsidR="00AA7459" w:rsidRDefault="00AA7459" w:rsidP="005500EE">
      <w:r w:rsidRPr="00AA7459">
        <w:rPr>
          <w:b/>
          <w:bCs/>
        </w:rPr>
        <w:t>Example 2</w:t>
      </w:r>
      <w:r>
        <w:t xml:space="preserve">: If the item you own can be redeemed for a </w:t>
      </w:r>
      <w:r w:rsidRPr="0075324C">
        <w:rPr>
          <w:b/>
          <w:bCs/>
          <w:color w:val="006600"/>
          <w:rPrChange w:id="63" w:author="Ben Horlick" w:date="2025-11-03T08:53:00Z" w16du:dateUtc="2025-11-03T14:53:00Z">
            <w:rPr>
              <w:b/>
              <w:bCs/>
            </w:rPr>
          </w:rPrChange>
        </w:rPr>
        <w:t>bonus of $2</w:t>
      </w:r>
      <w:ins w:id="64" w:author="Ben Horlick" w:date="2025-11-02T15:04:00Z" w16du:dateUtc="2025-11-02T21:04:00Z">
        <w:r w:rsidR="00324B44" w:rsidRPr="0075324C">
          <w:rPr>
            <w:b/>
            <w:bCs/>
            <w:color w:val="006600"/>
            <w:rPrChange w:id="65" w:author="Ben Horlick" w:date="2025-11-03T08:53:00Z" w16du:dateUtc="2025-11-03T14:53:00Z">
              <w:rPr>
                <w:b/>
                <w:bCs/>
              </w:rPr>
            </w:rPrChange>
          </w:rPr>
          <w:t>.00</w:t>
        </w:r>
      </w:ins>
      <w:r>
        <w:t xml:space="preserve">, </w:t>
      </w:r>
      <w:r w:rsidRPr="0075324C">
        <w:rPr>
          <w:b/>
          <w:bCs/>
          <w:color w:val="000099"/>
          <w:rPrChange w:id="66" w:author="Ben Horlick" w:date="2025-11-03T08:53:00Z" w16du:dateUtc="2025-11-03T14:53:00Z">
            <w:rPr>
              <w:b/>
              <w:bCs/>
            </w:rPr>
          </w:rPrChange>
        </w:rPr>
        <w:t>your offer is $</w:t>
      </w:r>
      <w:del w:id="67" w:author="Ben Horlick" w:date="2025-11-02T15:04:00Z" w16du:dateUtc="2025-11-02T21:04:00Z">
        <w:r w:rsidRPr="0075324C" w:rsidDel="00324B44">
          <w:rPr>
            <w:b/>
            <w:bCs/>
            <w:color w:val="000099"/>
            <w:rPrChange w:id="68" w:author="Ben Horlick" w:date="2025-11-03T08:53:00Z" w16du:dateUtc="2025-11-03T14:53:00Z">
              <w:rPr>
                <w:b/>
                <w:bCs/>
              </w:rPr>
            </w:rPrChange>
          </w:rPr>
          <w:delText>2</w:delText>
        </w:r>
      </w:del>
      <w:ins w:id="69" w:author="Ben Horlick" w:date="2025-11-02T15:04:00Z" w16du:dateUtc="2025-11-02T21:04:00Z">
        <w:r w:rsidR="00324B44" w:rsidRPr="0075324C">
          <w:rPr>
            <w:b/>
            <w:bCs/>
            <w:color w:val="000099"/>
            <w:rPrChange w:id="70" w:author="Ben Horlick" w:date="2025-11-03T08:53:00Z" w16du:dateUtc="2025-11-03T14:53:00Z">
              <w:rPr>
                <w:b/>
                <w:bCs/>
              </w:rPr>
            </w:rPrChange>
          </w:rPr>
          <w:t>1.50</w:t>
        </w:r>
      </w:ins>
      <w:r>
        <w:t xml:space="preserve">, and the </w:t>
      </w:r>
      <w:del w:id="71" w:author="Ben Horlick" w:date="2025-11-02T14:21:00Z" w16du:dateUtc="2025-11-02T20:21:00Z">
        <w:r w:rsidRPr="0075324C" w:rsidDel="00D14E70">
          <w:rPr>
            <w:b/>
            <w:bCs/>
            <w:color w:val="F39C12"/>
            <w:rPrChange w:id="72" w:author="Ben Horlick" w:date="2025-11-03T08:53:00Z" w16du:dateUtc="2025-11-03T14:53:00Z">
              <w:rPr>
                <w:b/>
                <w:bCs/>
              </w:rPr>
            </w:rPrChange>
          </w:rPr>
          <w:delText>fixed offer</w:delText>
        </w:r>
      </w:del>
      <w:ins w:id="73" w:author="Ben Horlick" w:date="2025-11-02T14:21:00Z" w16du:dateUtc="2025-11-02T20:21:00Z">
        <w:r w:rsidR="00D14E70" w:rsidRPr="0075324C">
          <w:rPr>
            <w:b/>
            <w:bCs/>
            <w:color w:val="F39C12"/>
            <w:rPrChange w:id="74" w:author="Ben Horlick" w:date="2025-11-03T08:53:00Z" w16du:dateUtc="2025-11-03T14:53:00Z">
              <w:rPr>
                <w:b/>
                <w:bCs/>
              </w:rPr>
            </w:rPrChange>
          </w:rPr>
          <w:t>posted price</w:t>
        </w:r>
      </w:ins>
      <w:r w:rsidRPr="0075324C">
        <w:rPr>
          <w:b/>
          <w:bCs/>
          <w:color w:val="F39C12"/>
          <w:rPrChange w:id="75" w:author="Ben Horlick" w:date="2025-11-03T08:53:00Z" w16du:dateUtc="2025-11-03T14:53:00Z">
            <w:rPr>
              <w:b/>
              <w:bCs/>
            </w:rPr>
          </w:rPrChange>
        </w:rPr>
        <w:t xml:space="preserve"> is $2.2</w:t>
      </w:r>
      <w:ins w:id="76" w:author="Ben Horlick" w:date="2025-11-02T15:04:00Z" w16du:dateUtc="2025-11-02T21:04:00Z">
        <w:r w:rsidR="00324B44" w:rsidRPr="0075324C">
          <w:rPr>
            <w:b/>
            <w:bCs/>
            <w:color w:val="F39C12"/>
            <w:rPrChange w:id="77" w:author="Ben Horlick" w:date="2025-11-03T08:53:00Z" w16du:dateUtc="2025-11-03T14:53:00Z">
              <w:rPr>
                <w:b/>
                <w:bCs/>
              </w:rPr>
            </w:rPrChange>
          </w:rPr>
          <w:t>5</w:t>
        </w:r>
      </w:ins>
      <w:del w:id="78" w:author="Ben Horlick" w:date="2025-11-02T15:04:00Z" w16du:dateUtc="2025-11-02T21:04:00Z">
        <w:r w:rsidRPr="00AA7459" w:rsidDel="00324B44">
          <w:rPr>
            <w:b/>
            <w:bCs/>
          </w:rPr>
          <w:delText>0</w:delText>
        </w:r>
      </w:del>
      <w:r>
        <w:t xml:space="preserve">, you </w:t>
      </w:r>
      <w:del w:id="79" w:author="Ben Horlick" w:date="2025-11-03T08:55:00Z" w16du:dateUtc="2025-11-03T14:55:00Z">
        <w:r w:rsidRPr="0075324C" w:rsidDel="0075324C">
          <w:rPr>
            <w:b/>
            <w:bCs/>
            <w:rPrChange w:id="80" w:author="Ben Horlick" w:date="2025-11-03T08:55:00Z" w16du:dateUtc="2025-11-03T14:55:00Z">
              <w:rPr/>
            </w:rPrChange>
          </w:rPr>
          <w:delText xml:space="preserve">have a </w:delText>
        </w:r>
        <w:r w:rsidRPr="0075324C" w:rsidDel="0075324C">
          <w:rPr>
            <w:b/>
            <w:bCs/>
          </w:rPr>
          <w:delText>lower offer</w:delText>
        </w:r>
      </w:del>
      <w:ins w:id="81" w:author="Ben Horlick" w:date="2025-11-03T08:55:00Z" w16du:dateUtc="2025-11-03T14:55:00Z">
        <w:r w:rsidR="0075324C" w:rsidRPr="0075324C">
          <w:rPr>
            <w:b/>
            <w:bCs/>
            <w:rPrChange w:id="82" w:author="Ben Horlick" w:date="2025-11-03T08:55:00Z" w16du:dateUtc="2025-11-03T14:55:00Z">
              <w:rPr/>
            </w:rPrChange>
          </w:rPr>
          <w:t>asked for less</w:t>
        </w:r>
      </w:ins>
      <w:r>
        <w:t xml:space="preserve"> than the </w:t>
      </w:r>
      <w:del w:id="83" w:author="Ben Horlick" w:date="2025-11-02T14:21:00Z" w16du:dateUtc="2025-11-02T20:21:00Z">
        <w:r w:rsidDel="00D14E70">
          <w:delText>fixed offer</w:delText>
        </w:r>
      </w:del>
      <w:ins w:id="84" w:author="Ben Horlick" w:date="2025-11-02T14:21:00Z" w16du:dateUtc="2025-11-02T20:21:00Z">
        <w:r w:rsidR="00D14E70">
          <w:t>posted price</w:t>
        </w:r>
      </w:ins>
      <w:r>
        <w:t xml:space="preserve">. You sell the item, and you receive the </w:t>
      </w:r>
      <w:del w:id="85" w:author="Ben Horlick" w:date="2025-11-02T15:04:00Z" w16du:dateUtc="2025-11-02T21:04:00Z">
        <w:r w:rsidDel="00324B44">
          <w:delText>fixed offer</w:delText>
        </w:r>
      </w:del>
      <w:ins w:id="86" w:author="Ben Horlick" w:date="2025-11-02T15:04:00Z" w16du:dateUtc="2025-11-02T21:04:00Z">
        <w:r w:rsidR="00324B44">
          <w:t>posted price</w:t>
        </w:r>
      </w:ins>
      <w:r>
        <w:t xml:space="preserve"> </w:t>
      </w:r>
      <w:r w:rsidRPr="00004CE5">
        <w:t>(</w:t>
      </w:r>
      <w:r w:rsidRPr="0075324C">
        <w:rPr>
          <w:b/>
          <w:bCs/>
          <w:color w:val="F39C12"/>
          <w:rPrChange w:id="87" w:author="Ben Horlick" w:date="2025-11-03T08:54:00Z" w16du:dateUtc="2025-11-03T14:54:00Z">
            <w:rPr>
              <w:b/>
              <w:bCs/>
            </w:rPr>
          </w:rPrChange>
        </w:rPr>
        <w:t>$2.2</w:t>
      </w:r>
      <w:ins w:id="88" w:author="Ben Horlick" w:date="2025-11-02T15:05:00Z" w16du:dateUtc="2025-11-02T21:05:00Z">
        <w:r w:rsidR="00324B44" w:rsidRPr="0075324C">
          <w:rPr>
            <w:b/>
            <w:bCs/>
            <w:color w:val="F39C12"/>
            <w:rPrChange w:id="89" w:author="Ben Horlick" w:date="2025-11-03T08:54:00Z" w16du:dateUtc="2025-11-03T14:54:00Z">
              <w:rPr>
                <w:b/>
                <w:bCs/>
              </w:rPr>
            </w:rPrChange>
          </w:rPr>
          <w:t>5</w:t>
        </w:r>
      </w:ins>
      <w:del w:id="90" w:author="Ben Horlick" w:date="2025-11-02T15:05:00Z" w16du:dateUtc="2025-11-02T21:05:00Z">
        <w:r w:rsidRPr="00AA7459" w:rsidDel="00324B44">
          <w:rPr>
            <w:b/>
            <w:bCs/>
          </w:rPr>
          <w:delText>0</w:delText>
        </w:r>
      </w:del>
      <w:r>
        <w:t>).</w:t>
      </w:r>
    </w:p>
    <w:p w14:paraId="353B7580" w14:textId="77777777" w:rsidR="00AA7459" w:rsidRDefault="00AA7459" w:rsidP="005500EE"/>
    <w:p w14:paraId="3156134A" w14:textId="67E61113" w:rsidR="00AA7459" w:rsidRPr="00AA7459" w:rsidRDefault="00AA7459" w:rsidP="005500EE">
      <w:pPr>
        <w:rPr>
          <w:b/>
          <w:bCs/>
          <w:u w:val="single"/>
        </w:rPr>
      </w:pPr>
      <w:r w:rsidRPr="00AA7459">
        <w:rPr>
          <w:b/>
          <w:bCs/>
          <w:u w:val="single"/>
        </w:rPr>
        <w:t>Screen 6: BDM Example 3</w:t>
      </w:r>
    </w:p>
    <w:p w14:paraId="5B94DAA3" w14:textId="58969184" w:rsidR="00324B44" w:rsidRDefault="00324B44" w:rsidP="005500EE">
      <w:pPr>
        <w:rPr>
          <w:ins w:id="91" w:author="Ben Horlick" w:date="2025-11-02T15:01:00Z" w16du:dateUtc="2025-11-02T21:01:00Z"/>
        </w:rPr>
      </w:pPr>
      <w:ins w:id="92" w:author="Ben Horlick" w:date="2025-11-02T15:00:00Z" w16du:dateUtc="2025-11-02T21:00:00Z">
        <w:r>
          <w:t xml:space="preserve">If </w:t>
        </w:r>
        <w:r>
          <w:rPr>
            <w:b/>
            <w:bCs/>
          </w:rPr>
          <w:t>your offer is higher</w:t>
        </w:r>
        <w:r>
          <w:t xml:space="preserve"> than the</w:t>
        </w:r>
      </w:ins>
      <w:ins w:id="93" w:author="Ben Horlick" w:date="2025-11-02T15:01:00Z" w16du:dateUtc="2025-11-02T21:01:00Z">
        <w:r>
          <w:t xml:space="preserve"> </w:t>
        </w:r>
        <w:r>
          <w:rPr>
            <w:b/>
            <w:bCs/>
          </w:rPr>
          <w:t>posted price</w:t>
        </w:r>
        <w:r>
          <w:t>, you do not sell the item. You keep the item and redeem it for the bonus value of the item.</w:t>
        </w:r>
      </w:ins>
    </w:p>
    <w:p w14:paraId="3AECB293" w14:textId="77777777" w:rsidR="00324B44" w:rsidRDefault="00324B44" w:rsidP="005500EE">
      <w:pPr>
        <w:rPr>
          <w:ins w:id="94" w:author="Ben Horlick" w:date="2025-11-02T15:01:00Z" w16du:dateUtc="2025-11-02T21:01:00Z"/>
        </w:rPr>
      </w:pPr>
    </w:p>
    <w:p w14:paraId="3084B6BF" w14:textId="117C39D3" w:rsidR="00324B44" w:rsidRDefault="00324B44" w:rsidP="005500EE">
      <w:pPr>
        <w:rPr>
          <w:ins w:id="95" w:author="Ben Horlick" w:date="2025-11-02T15:01:00Z" w16du:dateUtc="2025-11-02T21:01:00Z"/>
        </w:rPr>
      </w:pPr>
      <w:ins w:id="96" w:author="Ben Horlick" w:date="2025-11-02T15:01:00Z" w16du:dateUtc="2025-11-02T21:01:00Z">
        <w:r>
          <w:t>Let’s walk through some examples.</w:t>
        </w:r>
      </w:ins>
    </w:p>
    <w:p w14:paraId="238DB4E2" w14:textId="31414870" w:rsidR="00324B44" w:rsidRPr="00324B44" w:rsidRDefault="00324B44" w:rsidP="005500EE">
      <w:pPr>
        <w:rPr>
          <w:ins w:id="97" w:author="Ben Horlick" w:date="2025-11-02T15:00:00Z" w16du:dateUtc="2025-11-02T21:00:00Z"/>
          <w:rPrChange w:id="98" w:author="Ben Horlick" w:date="2025-11-02T15:01:00Z" w16du:dateUtc="2025-11-02T21:01:00Z">
            <w:rPr>
              <w:ins w:id="99" w:author="Ben Horlick" w:date="2025-11-02T15:00:00Z" w16du:dateUtc="2025-11-02T21:00:00Z"/>
              <w:b/>
              <w:bCs/>
            </w:rPr>
          </w:rPrChange>
        </w:rPr>
      </w:pPr>
      <w:ins w:id="100" w:author="Ben Horlick" w:date="2025-11-02T15:01:00Z" w16du:dateUtc="2025-11-02T21:01:00Z">
        <w:r>
          <w:t xml:space="preserve"> </w:t>
        </w:r>
      </w:ins>
    </w:p>
    <w:p w14:paraId="1AF310A7" w14:textId="518F354E" w:rsidR="00AA7459" w:rsidRDefault="00AA7459" w:rsidP="005500EE">
      <w:r w:rsidRPr="00AA7459">
        <w:rPr>
          <w:b/>
          <w:bCs/>
        </w:rPr>
        <w:t>Example 3</w:t>
      </w:r>
      <w:r>
        <w:t xml:space="preserve">: If the item you own can be redeemed for a </w:t>
      </w:r>
      <w:r w:rsidRPr="00163B72">
        <w:rPr>
          <w:b/>
          <w:bCs/>
          <w:color w:val="006600"/>
          <w:rPrChange w:id="101" w:author="Ben Horlick" w:date="2025-11-03T08:37:00Z" w16du:dateUtc="2025-11-03T14:37:00Z">
            <w:rPr>
              <w:b/>
              <w:bCs/>
            </w:rPr>
          </w:rPrChange>
        </w:rPr>
        <w:t>bonus of $2</w:t>
      </w:r>
      <w:ins w:id="102" w:author="Ben Horlick" w:date="2025-11-02T15:05:00Z" w16du:dateUtc="2025-11-02T21:05:00Z">
        <w:r w:rsidR="00324B44" w:rsidRPr="00163B72">
          <w:rPr>
            <w:b/>
            <w:bCs/>
            <w:color w:val="006600"/>
            <w:rPrChange w:id="103" w:author="Ben Horlick" w:date="2025-11-03T08:37:00Z" w16du:dateUtc="2025-11-03T14:37:00Z">
              <w:rPr>
                <w:b/>
                <w:bCs/>
              </w:rPr>
            </w:rPrChange>
          </w:rPr>
          <w:t>.00</w:t>
        </w:r>
      </w:ins>
      <w:r>
        <w:t xml:space="preserve">, </w:t>
      </w:r>
      <w:r w:rsidRPr="0075324C">
        <w:rPr>
          <w:b/>
          <w:bCs/>
          <w:color w:val="000099"/>
          <w:rPrChange w:id="104" w:author="Ben Horlick" w:date="2025-11-03T08:55:00Z" w16du:dateUtc="2025-11-03T14:55:00Z">
            <w:rPr>
              <w:b/>
              <w:bCs/>
            </w:rPr>
          </w:rPrChange>
        </w:rPr>
        <w:t>your offer is $2.5</w:t>
      </w:r>
      <w:ins w:id="105" w:author="Ben Horlick" w:date="2025-11-02T15:05:00Z" w16du:dateUtc="2025-11-02T21:05:00Z">
        <w:r w:rsidR="00324B44" w:rsidRPr="0075324C">
          <w:rPr>
            <w:b/>
            <w:bCs/>
            <w:color w:val="000099"/>
            <w:rPrChange w:id="106" w:author="Ben Horlick" w:date="2025-11-03T08:55:00Z" w16du:dateUtc="2025-11-03T14:55:00Z">
              <w:rPr>
                <w:b/>
                <w:bCs/>
              </w:rPr>
            </w:rPrChange>
          </w:rPr>
          <w:t>0</w:t>
        </w:r>
      </w:ins>
      <w:r>
        <w:t xml:space="preserve">, and the </w:t>
      </w:r>
      <w:del w:id="107" w:author="Ben Horlick" w:date="2025-11-02T15:03:00Z" w16du:dateUtc="2025-11-02T21:03:00Z">
        <w:r w:rsidRPr="0075324C" w:rsidDel="00324B44">
          <w:rPr>
            <w:b/>
            <w:bCs/>
            <w:color w:val="F39C12"/>
            <w:rPrChange w:id="108" w:author="Ben Horlick" w:date="2025-11-03T08:56:00Z" w16du:dateUtc="2025-11-03T14:56:00Z">
              <w:rPr>
                <w:b/>
                <w:bCs/>
              </w:rPr>
            </w:rPrChange>
          </w:rPr>
          <w:delText>fixed offer</w:delText>
        </w:r>
      </w:del>
      <w:ins w:id="109" w:author="Ben Horlick" w:date="2025-11-02T15:03:00Z" w16du:dateUtc="2025-11-02T21:03:00Z">
        <w:r w:rsidR="00324B44" w:rsidRPr="0075324C">
          <w:rPr>
            <w:b/>
            <w:bCs/>
            <w:color w:val="F39C12"/>
            <w:rPrChange w:id="110" w:author="Ben Horlick" w:date="2025-11-03T08:56:00Z" w16du:dateUtc="2025-11-03T14:56:00Z">
              <w:rPr>
                <w:b/>
                <w:bCs/>
              </w:rPr>
            </w:rPrChange>
          </w:rPr>
          <w:t>posted price</w:t>
        </w:r>
      </w:ins>
      <w:r w:rsidRPr="0075324C">
        <w:rPr>
          <w:b/>
          <w:bCs/>
          <w:color w:val="F39C12"/>
          <w:rPrChange w:id="111" w:author="Ben Horlick" w:date="2025-11-03T08:56:00Z" w16du:dateUtc="2025-11-03T14:56:00Z">
            <w:rPr>
              <w:b/>
              <w:bCs/>
            </w:rPr>
          </w:rPrChange>
        </w:rPr>
        <w:t xml:space="preserve"> is $</w:t>
      </w:r>
      <w:ins w:id="112" w:author="Ben Horlick" w:date="2025-11-02T15:05:00Z" w16du:dateUtc="2025-11-02T21:05:00Z">
        <w:r w:rsidR="00324B44" w:rsidRPr="0075324C">
          <w:rPr>
            <w:b/>
            <w:bCs/>
            <w:color w:val="F39C12"/>
            <w:rPrChange w:id="113" w:author="Ben Horlick" w:date="2025-11-03T08:56:00Z" w16du:dateUtc="2025-11-03T14:56:00Z">
              <w:rPr>
                <w:b/>
                <w:bCs/>
              </w:rPr>
            </w:rPrChange>
          </w:rPr>
          <w:t>1</w:t>
        </w:r>
      </w:ins>
      <w:del w:id="114" w:author="Ben Horlick" w:date="2025-11-02T15:05:00Z" w16du:dateUtc="2025-11-02T21:05:00Z">
        <w:r w:rsidRPr="0075324C" w:rsidDel="00324B44">
          <w:rPr>
            <w:b/>
            <w:bCs/>
            <w:color w:val="F39C12"/>
            <w:rPrChange w:id="115" w:author="Ben Horlick" w:date="2025-11-03T08:56:00Z" w16du:dateUtc="2025-11-03T14:56:00Z">
              <w:rPr>
                <w:b/>
                <w:bCs/>
              </w:rPr>
            </w:rPrChange>
          </w:rPr>
          <w:delText>2</w:delText>
        </w:r>
      </w:del>
      <w:r w:rsidRPr="0075324C">
        <w:rPr>
          <w:b/>
          <w:bCs/>
          <w:color w:val="F39C12"/>
          <w:rPrChange w:id="116" w:author="Ben Horlick" w:date="2025-11-03T08:56:00Z" w16du:dateUtc="2025-11-03T14:56:00Z">
            <w:rPr>
              <w:b/>
              <w:bCs/>
            </w:rPr>
          </w:rPrChange>
        </w:rPr>
        <w:t>.7</w:t>
      </w:r>
      <w:ins w:id="117" w:author="Ben Horlick" w:date="2025-11-02T15:05:00Z" w16du:dateUtc="2025-11-02T21:05:00Z">
        <w:r w:rsidR="00324B44" w:rsidRPr="0075324C">
          <w:rPr>
            <w:b/>
            <w:bCs/>
            <w:color w:val="F39C12"/>
            <w:rPrChange w:id="118" w:author="Ben Horlick" w:date="2025-11-03T08:56:00Z" w16du:dateUtc="2025-11-03T14:56:00Z">
              <w:rPr>
                <w:b/>
                <w:bCs/>
              </w:rPr>
            </w:rPrChange>
          </w:rPr>
          <w:t>5</w:t>
        </w:r>
      </w:ins>
      <w:del w:id="119" w:author="Ben Horlick" w:date="2025-11-02T15:05:00Z" w16du:dateUtc="2025-11-02T21:05:00Z">
        <w:r w:rsidRPr="00AA7459" w:rsidDel="00324B44">
          <w:rPr>
            <w:b/>
            <w:bCs/>
          </w:rPr>
          <w:delText>0</w:delText>
        </w:r>
      </w:del>
      <w:r>
        <w:t xml:space="preserve">, you </w:t>
      </w:r>
      <w:del w:id="120" w:author="Ben Horlick" w:date="2025-11-02T15:02:00Z" w16du:dateUtc="2025-11-02T21:02:00Z">
        <w:r w:rsidRPr="00324B44" w:rsidDel="00324B44">
          <w:rPr>
            <w:b/>
            <w:bCs/>
            <w:rPrChange w:id="121" w:author="Ben Horlick" w:date="2025-11-02T15:02:00Z" w16du:dateUtc="2025-11-02T21:02:00Z">
              <w:rPr/>
            </w:rPrChange>
          </w:rPr>
          <w:delText xml:space="preserve">have a </w:delText>
        </w:r>
        <w:r w:rsidRPr="00324B44" w:rsidDel="00324B44">
          <w:rPr>
            <w:b/>
            <w:bCs/>
          </w:rPr>
          <w:delText>lower offer</w:delText>
        </w:r>
      </w:del>
      <w:ins w:id="122" w:author="Ben Horlick" w:date="2025-11-02T15:02:00Z" w16du:dateUtc="2025-11-02T21:02:00Z">
        <w:r w:rsidR="00324B44" w:rsidRPr="00324B44">
          <w:rPr>
            <w:b/>
            <w:bCs/>
            <w:rPrChange w:id="123" w:author="Ben Horlick" w:date="2025-11-02T15:02:00Z" w16du:dateUtc="2025-11-02T21:02:00Z">
              <w:rPr/>
            </w:rPrChange>
          </w:rPr>
          <w:t>asked for more</w:t>
        </w:r>
      </w:ins>
      <w:r>
        <w:t xml:space="preserve"> than the </w:t>
      </w:r>
      <w:del w:id="124" w:author="Ben Horlick" w:date="2025-11-02T15:01:00Z" w16du:dateUtc="2025-11-02T21:01:00Z">
        <w:r w:rsidDel="00324B44">
          <w:delText>fixed offer</w:delText>
        </w:r>
      </w:del>
      <w:ins w:id="125" w:author="Ben Horlick" w:date="2025-11-02T15:01:00Z" w16du:dateUtc="2025-11-02T21:01:00Z">
        <w:r w:rsidR="00324B44">
          <w:t>posted price</w:t>
        </w:r>
      </w:ins>
      <w:r>
        <w:t xml:space="preserve">. You </w:t>
      </w:r>
      <w:ins w:id="126" w:author="Ben Horlick" w:date="2025-11-02T15:02:00Z" w16du:dateUtc="2025-11-02T21:02:00Z">
        <w:r w:rsidR="00324B44">
          <w:t xml:space="preserve">do not </w:t>
        </w:r>
      </w:ins>
      <w:r>
        <w:t xml:space="preserve">sell the item, and you receive the </w:t>
      </w:r>
      <w:ins w:id="127" w:author="Ben Horlick" w:date="2025-11-02T15:02:00Z" w16du:dateUtc="2025-11-02T21:02:00Z">
        <w:r w:rsidR="00324B44">
          <w:t>bonus value</w:t>
        </w:r>
      </w:ins>
      <w:del w:id="128" w:author="Ben Horlick" w:date="2025-11-02T15:02:00Z" w16du:dateUtc="2025-11-02T21:02:00Z">
        <w:r w:rsidDel="00324B44">
          <w:delText>fixed offer</w:delText>
        </w:r>
      </w:del>
      <w:r>
        <w:t xml:space="preserve"> (</w:t>
      </w:r>
      <w:r w:rsidRPr="0075324C">
        <w:rPr>
          <w:b/>
          <w:bCs/>
          <w:color w:val="006600"/>
          <w:rPrChange w:id="129" w:author="Ben Horlick" w:date="2025-11-03T08:56:00Z" w16du:dateUtc="2025-11-03T14:56:00Z">
            <w:rPr>
              <w:b/>
              <w:bCs/>
            </w:rPr>
          </w:rPrChange>
        </w:rPr>
        <w:t>$2.</w:t>
      </w:r>
      <w:ins w:id="130" w:author="Ben Horlick" w:date="2025-11-02T15:02:00Z" w16du:dateUtc="2025-11-02T21:02:00Z">
        <w:r w:rsidR="00324B44" w:rsidRPr="0075324C">
          <w:rPr>
            <w:b/>
            <w:bCs/>
            <w:color w:val="006600"/>
            <w:rPrChange w:id="131" w:author="Ben Horlick" w:date="2025-11-03T08:56:00Z" w16du:dateUtc="2025-11-03T14:56:00Z">
              <w:rPr>
                <w:b/>
                <w:bCs/>
              </w:rPr>
            </w:rPrChange>
          </w:rPr>
          <w:t>0</w:t>
        </w:r>
      </w:ins>
      <w:del w:id="132" w:author="Ben Horlick" w:date="2025-11-02T15:02:00Z" w16du:dateUtc="2025-11-02T21:02:00Z">
        <w:r w:rsidRPr="0075324C" w:rsidDel="00324B44">
          <w:rPr>
            <w:b/>
            <w:bCs/>
            <w:color w:val="006600"/>
            <w:rPrChange w:id="133" w:author="Ben Horlick" w:date="2025-11-03T08:56:00Z" w16du:dateUtc="2025-11-03T14:56:00Z">
              <w:rPr>
                <w:b/>
                <w:bCs/>
              </w:rPr>
            </w:rPrChange>
          </w:rPr>
          <w:delText>7</w:delText>
        </w:r>
      </w:del>
      <w:r w:rsidRPr="0075324C">
        <w:rPr>
          <w:b/>
          <w:bCs/>
          <w:color w:val="006600"/>
          <w:rPrChange w:id="134" w:author="Ben Horlick" w:date="2025-11-03T08:56:00Z" w16du:dateUtc="2025-11-03T14:56:00Z">
            <w:rPr>
              <w:b/>
              <w:bCs/>
            </w:rPr>
          </w:rPrChange>
        </w:rPr>
        <w:t>0</w:t>
      </w:r>
      <w:r>
        <w:t>).</w:t>
      </w:r>
    </w:p>
    <w:p w14:paraId="07CDF605" w14:textId="77777777" w:rsidR="00DE0C68" w:rsidRDefault="00DE0C68" w:rsidP="005500EE"/>
    <w:p w14:paraId="246A0F81" w14:textId="4BD479BB" w:rsidR="00DE0C68" w:rsidDel="00324B44" w:rsidRDefault="00DE0C68">
      <w:pPr>
        <w:rPr>
          <w:del w:id="135" w:author="Ben Horlick" w:date="2025-11-02T15:02:00Z" w16du:dateUtc="2025-11-02T21:02:00Z"/>
        </w:rPr>
      </w:pPr>
      <w:del w:id="136" w:author="Ben Horlick" w:date="2025-11-02T15:02:00Z" w16du:dateUtc="2025-11-02T21:02:00Z">
        <w:r w:rsidDel="00324B44">
          <w:br w:type="page"/>
        </w:r>
      </w:del>
    </w:p>
    <w:p w14:paraId="27EAF5B6" w14:textId="6DACB805" w:rsidR="00DE0C68" w:rsidRPr="00DE0C68" w:rsidDel="00324B44" w:rsidRDefault="00DE0C68" w:rsidP="005500EE">
      <w:pPr>
        <w:rPr>
          <w:del w:id="137" w:author="Ben Horlick" w:date="2025-11-02T15:03:00Z" w16du:dateUtc="2025-11-02T21:03:00Z"/>
          <w:b/>
          <w:bCs/>
          <w:u w:val="single"/>
        </w:rPr>
      </w:pPr>
      <w:r w:rsidRPr="00DE0C68">
        <w:rPr>
          <w:b/>
          <w:bCs/>
          <w:u w:val="single"/>
        </w:rPr>
        <w:lastRenderedPageBreak/>
        <w:t>Screen 7: BDM Example 4</w:t>
      </w:r>
    </w:p>
    <w:p w14:paraId="4664CFB1" w14:textId="02BDB5AD" w:rsidR="00DE0C68" w:rsidDel="00324B44" w:rsidRDefault="00DE0C68" w:rsidP="005500EE">
      <w:pPr>
        <w:rPr>
          <w:del w:id="138" w:author="Ben Horlick" w:date="2025-11-02T15:03:00Z" w16du:dateUtc="2025-11-02T21:03:00Z"/>
        </w:rPr>
      </w:pPr>
      <w:del w:id="139" w:author="Ben Horlick" w:date="2025-11-02T15:03:00Z" w16du:dateUtc="2025-11-02T21:03:00Z">
        <w:r w:rsidDel="00324B44">
          <w:delText xml:space="preserve">If </w:delText>
        </w:r>
        <w:r w:rsidRPr="00460E80" w:rsidDel="00324B44">
          <w:rPr>
            <w:b/>
            <w:bCs/>
          </w:rPr>
          <w:delText xml:space="preserve">your offer is higher </w:delText>
        </w:r>
        <w:r w:rsidDel="00324B44">
          <w:delText xml:space="preserve">than the </w:delText>
        </w:r>
        <w:r w:rsidRPr="00460E80" w:rsidDel="00324B44">
          <w:rPr>
            <w:b/>
            <w:bCs/>
          </w:rPr>
          <w:delText>fixed offer</w:delText>
        </w:r>
        <w:r w:rsidDel="00324B44">
          <w:delText>, you do not sell the item. You keep the item and redeem it for the bonus value of the item.</w:delText>
        </w:r>
      </w:del>
    </w:p>
    <w:p w14:paraId="2A2829BA" w14:textId="42EF62AC" w:rsidR="00DE0C68" w:rsidDel="00324B44" w:rsidRDefault="00DE0C68" w:rsidP="005500EE">
      <w:pPr>
        <w:rPr>
          <w:del w:id="140" w:author="Ben Horlick" w:date="2025-11-02T15:03:00Z" w16du:dateUtc="2025-11-02T21:03:00Z"/>
        </w:rPr>
      </w:pPr>
    </w:p>
    <w:p w14:paraId="59002CC6" w14:textId="1B82C714" w:rsidR="00DE0C68" w:rsidDel="00324B44" w:rsidRDefault="00DE0C68" w:rsidP="005500EE">
      <w:pPr>
        <w:rPr>
          <w:del w:id="141" w:author="Ben Horlick" w:date="2025-11-02T15:03:00Z" w16du:dateUtc="2025-11-02T21:03:00Z"/>
        </w:rPr>
      </w:pPr>
      <w:del w:id="142" w:author="Ben Horlick" w:date="2025-11-02T15:03:00Z" w16du:dateUtc="2025-11-02T21:03:00Z">
        <w:r w:rsidDel="00324B44">
          <w:delText>Let’s walk through some examples.</w:delText>
        </w:r>
      </w:del>
    </w:p>
    <w:p w14:paraId="716ED6B5" w14:textId="77777777" w:rsidR="00DE0C68" w:rsidRDefault="00DE0C68" w:rsidP="005500EE"/>
    <w:p w14:paraId="30F60FBB" w14:textId="6DFA6AB5" w:rsidR="00DE0C68" w:rsidRDefault="00DE0C68" w:rsidP="005500EE">
      <w:r w:rsidRPr="00DE0C68">
        <w:rPr>
          <w:b/>
          <w:bCs/>
        </w:rPr>
        <w:t>Example 4</w:t>
      </w:r>
      <w:r>
        <w:t xml:space="preserve">: If the item you own can be redeemed for a </w:t>
      </w:r>
      <w:r w:rsidRPr="0075324C">
        <w:rPr>
          <w:b/>
          <w:bCs/>
          <w:color w:val="006600"/>
          <w:rPrChange w:id="143" w:author="Ben Horlick" w:date="2025-11-03T08:56:00Z" w16du:dateUtc="2025-11-03T14:56:00Z">
            <w:rPr>
              <w:b/>
              <w:bCs/>
            </w:rPr>
          </w:rPrChange>
        </w:rPr>
        <w:t>bonus of $2</w:t>
      </w:r>
      <w:ins w:id="144" w:author="Ben Horlick" w:date="2025-11-02T15:05:00Z" w16du:dateUtc="2025-11-02T21:05:00Z">
        <w:r w:rsidR="00324B44" w:rsidRPr="0075324C">
          <w:rPr>
            <w:b/>
            <w:bCs/>
            <w:color w:val="006600"/>
            <w:rPrChange w:id="145" w:author="Ben Horlick" w:date="2025-11-03T08:56:00Z" w16du:dateUtc="2025-11-03T14:56:00Z">
              <w:rPr>
                <w:b/>
                <w:bCs/>
              </w:rPr>
            </w:rPrChange>
          </w:rPr>
          <w:t>.00</w:t>
        </w:r>
      </w:ins>
      <w:r>
        <w:t xml:space="preserve">, </w:t>
      </w:r>
      <w:r w:rsidRPr="0075324C">
        <w:rPr>
          <w:b/>
          <w:bCs/>
          <w:color w:val="000099"/>
          <w:rPrChange w:id="146" w:author="Ben Horlick" w:date="2025-11-03T08:56:00Z" w16du:dateUtc="2025-11-03T14:56:00Z">
            <w:rPr>
              <w:b/>
              <w:bCs/>
            </w:rPr>
          </w:rPrChange>
        </w:rPr>
        <w:t>your offer is $</w:t>
      </w:r>
      <w:ins w:id="147" w:author="Ben Horlick" w:date="2025-11-02T15:06:00Z" w16du:dateUtc="2025-11-02T21:06:00Z">
        <w:r w:rsidR="00324B44" w:rsidRPr="0075324C">
          <w:rPr>
            <w:b/>
            <w:bCs/>
            <w:color w:val="000099"/>
            <w:rPrChange w:id="148" w:author="Ben Horlick" w:date="2025-11-03T08:56:00Z" w16du:dateUtc="2025-11-03T14:56:00Z">
              <w:rPr>
                <w:b/>
                <w:bCs/>
              </w:rPr>
            </w:rPrChange>
          </w:rPr>
          <w:t>2</w:t>
        </w:r>
      </w:ins>
      <w:del w:id="149" w:author="Ben Horlick" w:date="2025-11-02T15:06:00Z" w16du:dateUtc="2025-11-02T21:06:00Z">
        <w:r w:rsidRPr="0075324C" w:rsidDel="00324B44">
          <w:rPr>
            <w:b/>
            <w:bCs/>
            <w:color w:val="000099"/>
            <w:rPrChange w:id="150" w:author="Ben Horlick" w:date="2025-11-03T08:56:00Z" w16du:dateUtc="2025-11-03T14:56:00Z">
              <w:rPr>
                <w:b/>
                <w:bCs/>
              </w:rPr>
            </w:rPrChange>
          </w:rPr>
          <w:delText>1</w:delText>
        </w:r>
      </w:del>
      <w:r w:rsidRPr="0075324C">
        <w:rPr>
          <w:b/>
          <w:bCs/>
          <w:color w:val="000099"/>
          <w:rPrChange w:id="151" w:author="Ben Horlick" w:date="2025-11-03T08:56:00Z" w16du:dateUtc="2025-11-03T14:56:00Z">
            <w:rPr>
              <w:b/>
              <w:bCs/>
            </w:rPr>
          </w:rPrChange>
        </w:rPr>
        <w:t>.5</w:t>
      </w:r>
      <w:ins w:id="152" w:author="Ben Horlick" w:date="2025-11-02T15:06:00Z" w16du:dateUtc="2025-11-02T21:06:00Z">
        <w:r w:rsidR="00324B44" w:rsidRPr="0075324C">
          <w:rPr>
            <w:b/>
            <w:bCs/>
            <w:color w:val="000099"/>
            <w:rPrChange w:id="153" w:author="Ben Horlick" w:date="2025-11-03T08:56:00Z" w16du:dateUtc="2025-11-03T14:56:00Z">
              <w:rPr>
                <w:b/>
                <w:bCs/>
              </w:rPr>
            </w:rPrChange>
          </w:rPr>
          <w:t>0</w:t>
        </w:r>
      </w:ins>
      <w:r>
        <w:t xml:space="preserve">, and the </w:t>
      </w:r>
      <w:del w:id="154" w:author="Ben Horlick" w:date="2025-11-02T15:03:00Z" w16du:dateUtc="2025-11-02T21:03:00Z">
        <w:r w:rsidRPr="0075324C" w:rsidDel="00324B44">
          <w:rPr>
            <w:b/>
            <w:bCs/>
            <w:color w:val="F39C12"/>
            <w:rPrChange w:id="155" w:author="Ben Horlick" w:date="2025-11-03T08:56:00Z" w16du:dateUtc="2025-11-03T14:56:00Z">
              <w:rPr>
                <w:b/>
                <w:bCs/>
              </w:rPr>
            </w:rPrChange>
          </w:rPr>
          <w:delText>fixed offer</w:delText>
        </w:r>
      </w:del>
      <w:ins w:id="156" w:author="Ben Horlick" w:date="2025-11-02T15:03:00Z" w16du:dateUtc="2025-11-02T21:03:00Z">
        <w:r w:rsidR="00324B44" w:rsidRPr="0075324C">
          <w:rPr>
            <w:b/>
            <w:bCs/>
            <w:color w:val="F39C12"/>
            <w:rPrChange w:id="157" w:author="Ben Horlick" w:date="2025-11-03T08:56:00Z" w16du:dateUtc="2025-11-03T14:56:00Z">
              <w:rPr>
                <w:b/>
                <w:bCs/>
              </w:rPr>
            </w:rPrChange>
          </w:rPr>
          <w:t>posted price</w:t>
        </w:r>
      </w:ins>
      <w:r w:rsidRPr="0075324C">
        <w:rPr>
          <w:b/>
          <w:bCs/>
          <w:color w:val="F39C12"/>
          <w:rPrChange w:id="158" w:author="Ben Horlick" w:date="2025-11-03T08:56:00Z" w16du:dateUtc="2025-11-03T14:56:00Z">
            <w:rPr>
              <w:b/>
              <w:bCs/>
            </w:rPr>
          </w:rPrChange>
        </w:rPr>
        <w:t xml:space="preserve"> is $</w:t>
      </w:r>
      <w:ins w:id="159" w:author="Ben Horlick" w:date="2025-11-02T15:06:00Z" w16du:dateUtc="2025-11-02T21:06:00Z">
        <w:r w:rsidR="00324B44" w:rsidRPr="0075324C">
          <w:rPr>
            <w:b/>
            <w:bCs/>
            <w:color w:val="F39C12"/>
            <w:rPrChange w:id="160" w:author="Ben Horlick" w:date="2025-11-03T08:56:00Z" w16du:dateUtc="2025-11-03T14:56:00Z">
              <w:rPr>
                <w:b/>
                <w:bCs/>
              </w:rPr>
            </w:rPrChange>
          </w:rPr>
          <w:t>2</w:t>
        </w:r>
      </w:ins>
      <w:del w:id="161" w:author="Ben Horlick" w:date="2025-11-02T15:06:00Z" w16du:dateUtc="2025-11-02T21:06:00Z">
        <w:r w:rsidRPr="0075324C" w:rsidDel="00324B44">
          <w:rPr>
            <w:b/>
            <w:bCs/>
            <w:color w:val="F39C12"/>
            <w:rPrChange w:id="162" w:author="Ben Horlick" w:date="2025-11-03T08:56:00Z" w16du:dateUtc="2025-11-03T14:56:00Z">
              <w:rPr>
                <w:b/>
                <w:bCs/>
              </w:rPr>
            </w:rPrChange>
          </w:rPr>
          <w:delText>1</w:delText>
        </w:r>
      </w:del>
      <w:r w:rsidRPr="0075324C">
        <w:rPr>
          <w:b/>
          <w:bCs/>
          <w:color w:val="F39C12"/>
          <w:rPrChange w:id="163" w:author="Ben Horlick" w:date="2025-11-03T08:56:00Z" w16du:dateUtc="2025-11-03T14:56:00Z">
            <w:rPr>
              <w:b/>
              <w:bCs/>
            </w:rPr>
          </w:rPrChange>
        </w:rPr>
        <w:t>.</w:t>
      </w:r>
      <w:ins w:id="164" w:author="Ben Horlick" w:date="2025-11-02T15:06:00Z" w16du:dateUtc="2025-11-02T21:06:00Z">
        <w:r w:rsidR="00324B44" w:rsidRPr="0075324C">
          <w:rPr>
            <w:b/>
            <w:bCs/>
            <w:color w:val="F39C12"/>
            <w:rPrChange w:id="165" w:author="Ben Horlick" w:date="2025-11-03T08:56:00Z" w16du:dateUtc="2025-11-03T14:56:00Z">
              <w:rPr>
                <w:b/>
                <w:bCs/>
              </w:rPr>
            </w:rPrChange>
          </w:rPr>
          <w:t>25</w:t>
        </w:r>
      </w:ins>
      <w:del w:id="166" w:author="Ben Horlick" w:date="2025-11-02T15:06:00Z" w16du:dateUtc="2025-11-02T21:06:00Z">
        <w:r w:rsidRPr="00DE0C68" w:rsidDel="00324B44">
          <w:rPr>
            <w:b/>
            <w:bCs/>
          </w:rPr>
          <w:delText>30</w:delText>
        </w:r>
      </w:del>
      <w:r>
        <w:t xml:space="preserve">, you </w:t>
      </w:r>
      <w:del w:id="167" w:author="Ben Horlick" w:date="2025-11-02T15:03:00Z" w16du:dateUtc="2025-11-02T21:03:00Z">
        <w:r w:rsidRPr="00324B44" w:rsidDel="00324B44">
          <w:rPr>
            <w:b/>
            <w:bCs/>
            <w:rPrChange w:id="168" w:author="Ben Horlick" w:date="2025-11-02T15:03:00Z" w16du:dateUtc="2025-11-02T21:03:00Z">
              <w:rPr/>
            </w:rPrChange>
          </w:rPr>
          <w:delText xml:space="preserve">have a </w:delText>
        </w:r>
        <w:r w:rsidRPr="00324B44" w:rsidDel="00324B44">
          <w:rPr>
            <w:b/>
            <w:bCs/>
          </w:rPr>
          <w:delText>higher offer</w:delText>
        </w:r>
      </w:del>
      <w:ins w:id="169" w:author="Ben Horlick" w:date="2025-11-02T15:03:00Z" w16du:dateUtc="2025-11-02T21:03:00Z">
        <w:r w:rsidR="00324B44" w:rsidRPr="00324B44">
          <w:rPr>
            <w:b/>
            <w:bCs/>
            <w:rPrChange w:id="170" w:author="Ben Horlick" w:date="2025-11-02T15:03:00Z" w16du:dateUtc="2025-11-02T21:03:00Z">
              <w:rPr/>
            </w:rPrChange>
          </w:rPr>
          <w:t>asked for more</w:t>
        </w:r>
      </w:ins>
      <w:r>
        <w:t xml:space="preserve"> than the </w:t>
      </w:r>
      <w:del w:id="171" w:author="Ben Horlick" w:date="2025-11-02T15:06:00Z" w16du:dateUtc="2025-11-02T21:06:00Z">
        <w:r w:rsidDel="00324B44">
          <w:delText>fixed offer</w:delText>
        </w:r>
      </w:del>
      <w:ins w:id="172" w:author="Ben Horlick" w:date="2025-11-02T15:06:00Z" w16du:dateUtc="2025-11-02T21:06:00Z">
        <w:r w:rsidR="00324B44">
          <w:t>posted price</w:t>
        </w:r>
      </w:ins>
      <w:r>
        <w:t>. You do not sell the item, and you receive the bonus value (</w:t>
      </w:r>
      <w:r w:rsidRPr="0075324C">
        <w:rPr>
          <w:b/>
          <w:bCs/>
          <w:color w:val="006600"/>
          <w:rPrChange w:id="173" w:author="Ben Horlick" w:date="2025-11-03T08:56:00Z" w16du:dateUtc="2025-11-03T14:56:00Z">
            <w:rPr>
              <w:b/>
              <w:bCs/>
            </w:rPr>
          </w:rPrChange>
        </w:rPr>
        <w:t>$2</w:t>
      </w:r>
      <w:ins w:id="174" w:author="Ben Horlick" w:date="2025-11-02T15:03:00Z" w16du:dateUtc="2025-11-02T21:03:00Z">
        <w:r w:rsidR="00324B44" w:rsidRPr="0075324C">
          <w:rPr>
            <w:b/>
            <w:bCs/>
            <w:color w:val="006600"/>
            <w:rPrChange w:id="175" w:author="Ben Horlick" w:date="2025-11-03T08:56:00Z" w16du:dateUtc="2025-11-03T14:56:00Z">
              <w:rPr>
                <w:b/>
                <w:bCs/>
              </w:rPr>
            </w:rPrChange>
          </w:rPr>
          <w:t>.00</w:t>
        </w:r>
      </w:ins>
      <w:r>
        <w:t>).</w:t>
      </w:r>
    </w:p>
    <w:p w14:paraId="18E5E18A" w14:textId="77777777" w:rsidR="00DE0C68" w:rsidRDefault="00DE0C68" w:rsidP="005500EE"/>
    <w:p w14:paraId="11C2E49E" w14:textId="0C4939AF" w:rsidR="00DE0C68" w:rsidRPr="00DE0C68" w:rsidDel="00324B44" w:rsidRDefault="00DE0C68" w:rsidP="005500EE">
      <w:pPr>
        <w:rPr>
          <w:del w:id="176" w:author="Ben Horlick" w:date="2025-11-02T15:03:00Z" w16du:dateUtc="2025-11-02T21:03:00Z"/>
          <w:b/>
          <w:bCs/>
          <w:u w:val="single"/>
        </w:rPr>
      </w:pPr>
      <w:del w:id="177" w:author="Ben Horlick" w:date="2025-11-02T15:03:00Z" w16du:dateUtc="2025-11-02T21:03:00Z">
        <w:r w:rsidRPr="00DE0C68" w:rsidDel="00324B44">
          <w:rPr>
            <w:b/>
            <w:bCs/>
            <w:u w:val="single"/>
          </w:rPr>
          <w:delText>Screen 8: BDM Example 5</w:delText>
        </w:r>
      </w:del>
    </w:p>
    <w:p w14:paraId="4003BC50" w14:textId="444F6053" w:rsidR="00DE0C68" w:rsidDel="00324B44" w:rsidRDefault="00DE0C68" w:rsidP="005500EE">
      <w:pPr>
        <w:rPr>
          <w:del w:id="178" w:author="Ben Horlick" w:date="2025-11-02T15:03:00Z" w16du:dateUtc="2025-11-02T21:03:00Z"/>
        </w:rPr>
      </w:pPr>
      <w:del w:id="179" w:author="Ben Horlick" w:date="2025-11-02T15:03:00Z" w16du:dateUtc="2025-11-02T21:03:00Z">
        <w:r w:rsidRPr="00DE0C68" w:rsidDel="00324B44">
          <w:rPr>
            <w:b/>
            <w:bCs/>
          </w:rPr>
          <w:delText>Example 5</w:delText>
        </w:r>
        <w:r w:rsidDel="00324B44">
          <w:delText xml:space="preserve">: If the item you own can be redeemed for a </w:delText>
        </w:r>
        <w:r w:rsidRPr="00DE0C68" w:rsidDel="00324B44">
          <w:rPr>
            <w:b/>
            <w:bCs/>
          </w:rPr>
          <w:delText>bonus of $2</w:delText>
        </w:r>
        <w:r w:rsidDel="00324B44">
          <w:delText xml:space="preserve">, </w:delText>
        </w:r>
        <w:r w:rsidRPr="00DE0C68" w:rsidDel="00324B44">
          <w:rPr>
            <w:b/>
            <w:bCs/>
          </w:rPr>
          <w:delText>your offer is $2</w:delText>
        </w:r>
        <w:r w:rsidDel="00324B44">
          <w:delText xml:space="preserve">, and the </w:delText>
        </w:r>
        <w:r w:rsidRPr="00DE0C68" w:rsidDel="00324B44">
          <w:rPr>
            <w:b/>
            <w:bCs/>
          </w:rPr>
          <w:delText>fixed offer is $1.80</w:delText>
        </w:r>
        <w:r w:rsidDel="00324B44">
          <w:delText xml:space="preserve">, you have a </w:delText>
        </w:r>
        <w:r w:rsidRPr="00DE0C68" w:rsidDel="00324B44">
          <w:rPr>
            <w:b/>
            <w:bCs/>
          </w:rPr>
          <w:delText>higher offer</w:delText>
        </w:r>
        <w:r w:rsidDel="00324B44">
          <w:delText xml:space="preserve"> than the fixed offer. You do not sell the item, and you receive the bonus value (</w:delText>
        </w:r>
        <w:r w:rsidRPr="00DE0C68" w:rsidDel="00324B44">
          <w:rPr>
            <w:b/>
            <w:bCs/>
          </w:rPr>
          <w:delText>$2</w:delText>
        </w:r>
        <w:r w:rsidDel="00324B44">
          <w:delText>).</w:delText>
        </w:r>
      </w:del>
    </w:p>
    <w:p w14:paraId="52EBEBFA" w14:textId="342F178F" w:rsidR="00DE0C68" w:rsidDel="00324B44" w:rsidRDefault="00DE0C68" w:rsidP="005500EE">
      <w:pPr>
        <w:rPr>
          <w:del w:id="180" w:author="Ben Horlick" w:date="2025-11-02T15:03:00Z" w16du:dateUtc="2025-11-02T21:03:00Z"/>
        </w:rPr>
      </w:pPr>
    </w:p>
    <w:p w14:paraId="11D3CEE3" w14:textId="73B54A33" w:rsidR="00DE0C68" w:rsidRPr="00DE0C68" w:rsidDel="00324B44" w:rsidRDefault="00DE0C68" w:rsidP="005500EE">
      <w:pPr>
        <w:rPr>
          <w:del w:id="181" w:author="Ben Horlick" w:date="2025-11-02T15:03:00Z" w16du:dateUtc="2025-11-02T21:03:00Z"/>
          <w:b/>
          <w:bCs/>
          <w:u w:val="single"/>
        </w:rPr>
      </w:pPr>
      <w:del w:id="182" w:author="Ben Horlick" w:date="2025-11-02T15:03:00Z" w16du:dateUtc="2025-11-02T21:03:00Z">
        <w:r w:rsidRPr="00DE0C68" w:rsidDel="00324B44">
          <w:rPr>
            <w:b/>
            <w:bCs/>
            <w:u w:val="single"/>
          </w:rPr>
          <w:delText>Screen 9: BDM Example 6</w:delText>
        </w:r>
      </w:del>
    </w:p>
    <w:p w14:paraId="13E30730" w14:textId="08ED0BC4" w:rsidR="00DE0C68" w:rsidDel="00324B44" w:rsidRDefault="00DE0C68" w:rsidP="005500EE">
      <w:pPr>
        <w:rPr>
          <w:del w:id="183" w:author="Ben Horlick" w:date="2025-11-02T15:03:00Z" w16du:dateUtc="2025-11-02T21:03:00Z"/>
        </w:rPr>
      </w:pPr>
      <w:del w:id="184" w:author="Ben Horlick" w:date="2025-11-02T15:03:00Z" w16du:dateUtc="2025-11-02T21:03:00Z">
        <w:r w:rsidRPr="00DE0C68" w:rsidDel="00324B44">
          <w:rPr>
            <w:b/>
            <w:bCs/>
          </w:rPr>
          <w:delText>Example 6</w:delText>
        </w:r>
        <w:r w:rsidDel="00324B44">
          <w:delText xml:space="preserve">: If the item you own can be redeemed for a </w:delText>
        </w:r>
        <w:r w:rsidRPr="00DE0C68" w:rsidDel="00324B44">
          <w:rPr>
            <w:b/>
            <w:bCs/>
          </w:rPr>
          <w:delText>bonus of $2</w:delText>
        </w:r>
        <w:r w:rsidDel="00324B44">
          <w:delText xml:space="preserve">, </w:delText>
        </w:r>
        <w:r w:rsidRPr="00DE0C68" w:rsidDel="00324B44">
          <w:rPr>
            <w:b/>
            <w:bCs/>
          </w:rPr>
          <w:delText>your offer is $2.2</w:delText>
        </w:r>
        <w:r w:rsidDel="00324B44">
          <w:delText xml:space="preserve">, and the </w:delText>
        </w:r>
        <w:r w:rsidRPr="00DE0C68" w:rsidDel="00324B44">
          <w:rPr>
            <w:b/>
            <w:bCs/>
          </w:rPr>
          <w:delText>fixed offer is $2.10</w:delText>
        </w:r>
        <w:r w:rsidDel="00324B44">
          <w:delText xml:space="preserve">, you have a </w:delText>
        </w:r>
        <w:r w:rsidRPr="00DE0C68" w:rsidDel="00324B44">
          <w:rPr>
            <w:b/>
            <w:bCs/>
          </w:rPr>
          <w:delText>higher offer</w:delText>
        </w:r>
        <w:r w:rsidDel="00324B44">
          <w:delText xml:space="preserve"> than the fixed offer. You do not sell the item, and you receive the bonus value (</w:delText>
        </w:r>
        <w:r w:rsidRPr="00DE0C68" w:rsidDel="00324B44">
          <w:rPr>
            <w:b/>
            <w:bCs/>
          </w:rPr>
          <w:delText>$2</w:delText>
        </w:r>
        <w:r w:rsidDel="00324B44">
          <w:delText>).</w:delText>
        </w:r>
      </w:del>
    </w:p>
    <w:p w14:paraId="31FB337F" w14:textId="77777777" w:rsidR="00DE0C68" w:rsidDel="00324B44" w:rsidRDefault="00DE0C68" w:rsidP="005500EE">
      <w:pPr>
        <w:rPr>
          <w:del w:id="185" w:author="Ben Horlick" w:date="2025-11-02T15:03:00Z" w16du:dateUtc="2025-11-02T21:03:00Z"/>
        </w:rPr>
      </w:pPr>
    </w:p>
    <w:p w14:paraId="6DD6159B" w14:textId="7B8594F5" w:rsidR="00DE0C68" w:rsidRPr="00886D10" w:rsidDel="00324B44" w:rsidRDefault="00DE0C68" w:rsidP="005500EE">
      <w:pPr>
        <w:rPr>
          <w:del w:id="186" w:author="Ben Horlick" w:date="2025-11-02T15:03:00Z" w16du:dateUtc="2025-11-02T21:03:00Z"/>
          <w:b/>
          <w:bCs/>
          <w:u w:val="single"/>
        </w:rPr>
      </w:pPr>
      <w:del w:id="187" w:author="Ben Horlick" w:date="2025-11-02T15:03:00Z" w16du:dateUtc="2025-11-02T21:03:00Z">
        <w:r w:rsidRPr="00886D10" w:rsidDel="00324B44">
          <w:rPr>
            <w:b/>
            <w:bCs/>
            <w:u w:val="single"/>
          </w:rPr>
          <w:delText>Screen 10: Examples Recap</w:delText>
        </w:r>
      </w:del>
    </w:p>
    <w:p w14:paraId="55F27515" w14:textId="680A6D2D" w:rsidR="00DE0C68" w:rsidDel="00324B44" w:rsidRDefault="00DE0C68" w:rsidP="005500EE">
      <w:pPr>
        <w:rPr>
          <w:del w:id="188" w:author="Ben Horlick" w:date="2025-11-02T15:03:00Z" w16du:dateUtc="2025-11-02T21:03:00Z"/>
        </w:rPr>
      </w:pPr>
      <w:del w:id="189" w:author="Ben Horlick" w:date="2025-11-02T15:03:00Z" w16du:dateUtc="2025-11-02T21:03:00Z">
        <w:r w:rsidDel="00324B44">
          <w:delText xml:space="preserve">You should </w:delText>
        </w:r>
        <w:r w:rsidRPr="00886D10" w:rsidDel="00324B44">
          <w:rPr>
            <w:b/>
            <w:bCs/>
          </w:rPr>
          <w:delText>offer</w:delText>
        </w:r>
        <w:r w:rsidDel="00324B44">
          <w:delText xml:space="preserve"> the </w:delText>
        </w:r>
        <w:r w:rsidRPr="00886D10" w:rsidDel="00324B44">
          <w:rPr>
            <w:b/>
            <w:bCs/>
          </w:rPr>
          <w:delText>minimum amount</w:delText>
        </w:r>
        <w:r w:rsidDel="00324B44">
          <w:delText xml:space="preserve"> you would be </w:delText>
        </w:r>
        <w:r w:rsidRPr="00886D10" w:rsidDel="00324B44">
          <w:rPr>
            <w:b/>
            <w:bCs/>
          </w:rPr>
          <w:delText>willing to accept</w:delText>
        </w:r>
        <w:r w:rsidDel="00324B44">
          <w:delText xml:space="preserve"> in exchange for the item you own. There are no advantages to strategic behavior in this task. </w:delText>
        </w:r>
        <w:r w:rsidRPr="00886D10" w:rsidDel="00324B44">
          <w:rPr>
            <w:b/>
            <w:bCs/>
          </w:rPr>
          <w:delText>Your best strategy</w:delText>
        </w:r>
        <w:r w:rsidDel="00324B44">
          <w:delText xml:space="preserve"> is to determine your personal value for the item and offer that value.</w:delText>
        </w:r>
      </w:del>
    </w:p>
    <w:p w14:paraId="157BF94C" w14:textId="730B41BE" w:rsidR="00DE0C68" w:rsidDel="00324B44" w:rsidRDefault="00DE0C68" w:rsidP="005500EE">
      <w:pPr>
        <w:rPr>
          <w:del w:id="190" w:author="Ben Horlick" w:date="2025-11-02T15:03:00Z" w16du:dateUtc="2025-11-02T21:03:00Z"/>
        </w:rPr>
      </w:pPr>
    </w:p>
    <w:p w14:paraId="32465B16" w14:textId="42880579" w:rsidR="00DE0C68" w:rsidDel="00324B44" w:rsidRDefault="00DE0C68" w:rsidP="005500EE">
      <w:pPr>
        <w:rPr>
          <w:del w:id="191" w:author="Ben Horlick" w:date="2025-11-02T15:03:00Z" w16du:dateUtc="2025-11-02T21:03:00Z"/>
        </w:rPr>
      </w:pPr>
      <w:del w:id="192" w:author="Ben Horlick" w:date="2025-11-02T15:03:00Z" w16du:dateUtc="2025-11-02T21:03:00Z">
        <w:r w:rsidDel="00324B44">
          <w:delText>Why is my best strategy to bid the minimum I’d be willing to accept?</w:delText>
        </w:r>
      </w:del>
    </w:p>
    <w:p w14:paraId="3D3EBC59" w14:textId="7746CE37" w:rsidR="00DE0C68" w:rsidDel="00324B44" w:rsidRDefault="00DE0C68" w:rsidP="005500EE">
      <w:pPr>
        <w:rPr>
          <w:del w:id="193" w:author="Ben Horlick" w:date="2025-11-02T15:03:00Z" w16du:dateUtc="2025-11-02T21:03:00Z"/>
        </w:rPr>
      </w:pPr>
    </w:p>
    <w:p w14:paraId="7FE74B1F" w14:textId="4902D9C3" w:rsidR="00DE0C68" w:rsidDel="00324B44" w:rsidRDefault="00DE0C68" w:rsidP="005500EE">
      <w:pPr>
        <w:rPr>
          <w:del w:id="194" w:author="Ben Horlick" w:date="2025-11-02T15:03:00Z" w16du:dateUtc="2025-11-02T21:03:00Z"/>
        </w:rPr>
      </w:pPr>
      <w:del w:id="195" w:author="Ben Horlick" w:date="2025-11-02T15:03:00Z" w16du:dateUtc="2025-11-02T21:03:00Z">
        <w:r w:rsidDel="00324B44">
          <w:delText xml:space="preserve">Consider Example 1. Say the minimum I’d be willing to accept for my item is </w:delText>
        </w:r>
        <w:r w:rsidRPr="00460E80" w:rsidDel="00324B44">
          <w:rPr>
            <w:b/>
            <w:bCs/>
          </w:rPr>
          <w:delText>$1.50</w:delText>
        </w:r>
        <w:r w:rsidDel="00324B44">
          <w:delText xml:space="preserve">. What happens if I ask for less than </w:delText>
        </w:r>
        <w:r w:rsidRPr="00460E80" w:rsidDel="00324B44">
          <w:rPr>
            <w:b/>
            <w:bCs/>
          </w:rPr>
          <w:delText>$1.50</w:delText>
        </w:r>
        <w:r w:rsidDel="00324B44">
          <w:delText xml:space="preserve">? Say I ask for </w:delText>
        </w:r>
        <w:r w:rsidRPr="00460E80" w:rsidDel="00324B44">
          <w:rPr>
            <w:b/>
            <w:bCs/>
          </w:rPr>
          <w:delText>$1.10</w:delText>
        </w:r>
        <w:r w:rsidR="00886D10" w:rsidDel="00324B44">
          <w:delText xml:space="preserve">. If the fixed amount is, say, </w:delText>
        </w:r>
        <w:r w:rsidR="00886D10" w:rsidRPr="00460E80" w:rsidDel="00324B44">
          <w:rPr>
            <w:b/>
            <w:bCs/>
          </w:rPr>
          <w:delText>$1.15</w:delText>
        </w:r>
        <w:r w:rsidR="00886D10" w:rsidDel="00324B44">
          <w:delText xml:space="preserve">, then I have to sell my item. </w:delText>
        </w:r>
        <w:r w:rsidR="00886D10" w:rsidRPr="00886D10" w:rsidDel="00324B44">
          <w:rPr>
            <w:b/>
            <w:bCs/>
          </w:rPr>
          <w:delText>In this case I lose</w:delText>
        </w:r>
        <w:r w:rsidR="00886D10" w:rsidDel="00324B44">
          <w:delText xml:space="preserve"> because I have to give up the item which I think is </w:delText>
        </w:r>
        <w:r w:rsidR="00886D10" w:rsidRPr="00886D10" w:rsidDel="00324B44">
          <w:rPr>
            <w:b/>
            <w:bCs/>
          </w:rPr>
          <w:delText>worth $1.50</w:delText>
        </w:r>
        <w:r w:rsidR="00886D10" w:rsidDel="00324B44">
          <w:delText xml:space="preserve"> but </w:delText>
        </w:r>
        <w:r w:rsidR="00886D10" w:rsidRPr="00886D10" w:rsidDel="00324B44">
          <w:rPr>
            <w:b/>
            <w:bCs/>
          </w:rPr>
          <w:delText>I only get $1.15</w:delText>
        </w:r>
        <w:r w:rsidR="00886D10" w:rsidDel="00324B44">
          <w:delText xml:space="preserve"> in exchange.</w:delText>
        </w:r>
      </w:del>
    </w:p>
    <w:p w14:paraId="78918609" w14:textId="0D68E8F5" w:rsidR="00886D10" w:rsidDel="00324B44" w:rsidRDefault="00886D10" w:rsidP="005500EE">
      <w:pPr>
        <w:rPr>
          <w:del w:id="196" w:author="Ben Horlick" w:date="2025-11-02T15:03:00Z" w16du:dateUtc="2025-11-02T21:03:00Z"/>
        </w:rPr>
      </w:pPr>
    </w:p>
    <w:p w14:paraId="7BC77A0F" w14:textId="61881F9D" w:rsidR="00886D10" w:rsidDel="00324B44" w:rsidRDefault="00886D10" w:rsidP="005500EE">
      <w:pPr>
        <w:rPr>
          <w:del w:id="197" w:author="Ben Horlick" w:date="2025-11-02T15:03:00Z" w16du:dateUtc="2025-11-02T21:03:00Z"/>
        </w:rPr>
      </w:pPr>
      <w:del w:id="198" w:author="Ben Horlick" w:date="2025-11-02T15:03:00Z" w16du:dateUtc="2025-11-02T21:03:00Z">
        <w:r w:rsidDel="00324B44">
          <w:delText xml:space="preserve">What happens if I ask for more than </w:delText>
        </w:r>
        <w:r w:rsidRPr="00460E80" w:rsidDel="00324B44">
          <w:rPr>
            <w:b/>
            <w:bCs/>
          </w:rPr>
          <w:delText>$1.50</w:delText>
        </w:r>
        <w:r w:rsidDel="00324B44">
          <w:delText xml:space="preserve">? Say I ask for </w:delText>
        </w:r>
        <w:r w:rsidRPr="00460E80" w:rsidDel="00324B44">
          <w:rPr>
            <w:b/>
            <w:bCs/>
          </w:rPr>
          <w:delText>$1.80</w:delText>
        </w:r>
        <w:r w:rsidDel="00324B44">
          <w:delText xml:space="preserve">. If the fixed amount is </w:delText>
        </w:r>
        <w:r w:rsidRPr="00460E80" w:rsidDel="00324B44">
          <w:rPr>
            <w:b/>
            <w:bCs/>
          </w:rPr>
          <w:delText>$1.70</w:delText>
        </w:r>
        <w:r w:rsidDel="00324B44">
          <w:delText xml:space="preserve">, then I do not sell. But </w:delText>
        </w:r>
        <w:r w:rsidRPr="00886D10" w:rsidDel="00324B44">
          <w:rPr>
            <w:b/>
            <w:bCs/>
          </w:rPr>
          <w:delText>if I had bid $1.50</w:delText>
        </w:r>
        <w:r w:rsidDel="00324B44">
          <w:delText xml:space="preserve">, I would have sold the item and </w:delText>
        </w:r>
        <w:r w:rsidRPr="00886D10" w:rsidDel="00324B44">
          <w:rPr>
            <w:b/>
            <w:bCs/>
          </w:rPr>
          <w:delText>received $1.70</w:delText>
        </w:r>
        <w:r w:rsidDel="00324B44">
          <w:delText xml:space="preserve"> for an item that I think is worth only </w:delText>
        </w:r>
        <w:r w:rsidRPr="00460E80" w:rsidDel="00324B44">
          <w:rPr>
            <w:b/>
            <w:bCs/>
          </w:rPr>
          <w:delText>$1.50</w:delText>
        </w:r>
        <w:r w:rsidDel="00324B44">
          <w:delText>. I would have done better.</w:delText>
        </w:r>
      </w:del>
    </w:p>
    <w:p w14:paraId="6F00AADA" w14:textId="3E31B0B0" w:rsidR="00886D10" w:rsidDel="00324B44" w:rsidRDefault="00886D10" w:rsidP="005500EE">
      <w:pPr>
        <w:rPr>
          <w:del w:id="199" w:author="Ben Horlick" w:date="2025-11-02T15:03:00Z" w16du:dateUtc="2025-11-02T21:03:00Z"/>
        </w:rPr>
      </w:pPr>
    </w:p>
    <w:p w14:paraId="3D30D2D2" w14:textId="393A14AC" w:rsidR="00886D10" w:rsidDel="00324B44" w:rsidRDefault="00886D10" w:rsidP="005500EE">
      <w:pPr>
        <w:rPr>
          <w:del w:id="200" w:author="Ben Horlick" w:date="2025-11-02T15:03:00Z" w16du:dateUtc="2025-11-02T21:03:00Z"/>
        </w:rPr>
      </w:pPr>
      <w:del w:id="201" w:author="Ben Horlick" w:date="2025-11-02T15:03:00Z" w16du:dateUtc="2025-11-02T21:03:00Z">
        <w:r w:rsidDel="00324B44">
          <w:delText>Please make sure you understand these instructions. Your earnings depend on</w:delText>
        </w:r>
        <w:r w:rsidR="009764C9" w:rsidDel="00324B44">
          <w:delText xml:space="preserve"> a</w:delText>
        </w:r>
        <w:r w:rsidDel="00324B44">
          <w:delText xml:space="preserve"> good understanding of these rules!</w:delText>
        </w:r>
      </w:del>
    </w:p>
    <w:p w14:paraId="634DCEA9" w14:textId="0437DC63" w:rsidR="00886D10" w:rsidDel="00324B44" w:rsidRDefault="00886D10" w:rsidP="005500EE">
      <w:pPr>
        <w:rPr>
          <w:del w:id="202" w:author="Ben Horlick" w:date="2025-11-02T15:03:00Z" w16du:dateUtc="2025-11-02T21:03:00Z"/>
        </w:rPr>
      </w:pPr>
    </w:p>
    <w:p w14:paraId="3DB227C3" w14:textId="390D40A2" w:rsidR="00886D10" w:rsidDel="00324B44" w:rsidRDefault="00886D10" w:rsidP="005500EE">
      <w:pPr>
        <w:rPr>
          <w:del w:id="203" w:author="Ben Horlick" w:date="2025-11-02T15:03:00Z" w16du:dateUtc="2025-11-02T21:03:00Z"/>
        </w:rPr>
      </w:pPr>
      <w:del w:id="204" w:author="Ben Horlick" w:date="2025-11-02T15:03:00Z" w16du:dateUtc="2025-11-02T21:03:00Z">
        <w:r w:rsidDel="00324B44">
          <w:delText>In the next screen you will be asked to answer some comprehension questions.</w:delText>
        </w:r>
      </w:del>
    </w:p>
    <w:p w14:paraId="277D16FE" w14:textId="0D630102" w:rsidR="00886D10" w:rsidDel="00324B44" w:rsidRDefault="00886D10" w:rsidP="005500EE">
      <w:pPr>
        <w:rPr>
          <w:del w:id="205" w:author="Ben Horlick" w:date="2025-11-02T15:03:00Z" w16du:dateUtc="2025-11-02T21:03:00Z"/>
        </w:rPr>
      </w:pPr>
    </w:p>
    <w:p w14:paraId="4BFD7D88" w14:textId="786FCEAC" w:rsidR="00886D10" w:rsidRPr="00886D10" w:rsidRDefault="00886D10" w:rsidP="005500EE">
      <w:pPr>
        <w:rPr>
          <w:b/>
          <w:bCs/>
          <w:u w:val="single"/>
        </w:rPr>
      </w:pPr>
      <w:r w:rsidRPr="00886D10">
        <w:rPr>
          <w:b/>
          <w:bCs/>
          <w:u w:val="single"/>
        </w:rPr>
        <w:t xml:space="preserve">Screen </w:t>
      </w:r>
      <w:ins w:id="206" w:author="Ben Horlick" w:date="2025-11-02T15:08:00Z" w16du:dateUtc="2025-11-02T21:08:00Z">
        <w:r w:rsidR="00324B44">
          <w:rPr>
            <w:b/>
            <w:bCs/>
            <w:u w:val="single"/>
          </w:rPr>
          <w:t>8</w:t>
        </w:r>
      </w:ins>
      <w:del w:id="207" w:author="Ben Horlick" w:date="2025-11-02T15:08:00Z" w16du:dateUtc="2025-11-02T21:08:00Z">
        <w:r w:rsidRPr="00886D10" w:rsidDel="00324B44">
          <w:rPr>
            <w:b/>
            <w:bCs/>
            <w:u w:val="single"/>
          </w:rPr>
          <w:delText>11</w:delText>
        </w:r>
      </w:del>
      <w:r w:rsidRPr="00886D10">
        <w:rPr>
          <w:b/>
          <w:bCs/>
          <w:u w:val="single"/>
        </w:rPr>
        <w:t>: Comprehension Questions</w:t>
      </w:r>
      <w:r w:rsidR="0018334C">
        <w:rPr>
          <w:b/>
          <w:bCs/>
          <w:u w:val="single"/>
        </w:rPr>
        <w:t xml:space="preserve"> – True/False</w:t>
      </w:r>
      <w:ins w:id="208" w:author="Ben Horlick" w:date="2025-11-02T15:08:00Z" w16du:dateUtc="2025-11-02T21:08:00Z">
        <w:r w:rsidR="00324B44">
          <w:rPr>
            <w:b/>
            <w:bCs/>
            <w:u w:val="single"/>
          </w:rPr>
          <w:t xml:space="preserve"> 1</w:t>
        </w:r>
      </w:ins>
    </w:p>
    <w:p w14:paraId="6665AFDC" w14:textId="5EA227B3" w:rsidR="00886D10" w:rsidRDefault="00324B44" w:rsidP="005500EE">
      <w:ins w:id="209" w:author="Ben Horlick" w:date="2025-11-02T15:07:00Z" w16du:dateUtc="2025-11-02T21:07:00Z">
        <w:r>
          <w:rPr>
            <w:b/>
            <w:bCs/>
          </w:rPr>
          <w:t xml:space="preserve">Question 1 of </w:t>
        </w:r>
        <w:r w:rsidRPr="00324B44">
          <w:rPr>
            <w:b/>
            <w:bCs/>
          </w:rPr>
          <w:t>5</w:t>
        </w:r>
        <w:r>
          <w:t xml:space="preserve">: </w:t>
        </w:r>
      </w:ins>
      <w:r w:rsidR="00886D10" w:rsidRPr="00324B44">
        <w:t>True</w:t>
      </w:r>
      <w:r w:rsidR="00886D10">
        <w:t xml:space="preserve"> or False? </w:t>
      </w:r>
      <w:del w:id="210" w:author="Ben Horlick" w:date="2025-11-02T15:07:00Z" w16du:dateUtc="2025-11-02T21:07:00Z">
        <w:r w:rsidR="00886D10" w:rsidDel="00324B44">
          <w:delText>The fixed offer will be a known number before I make a decision</w:delText>
        </w:r>
      </w:del>
      <w:ins w:id="211" w:author="Ben Horlick" w:date="2025-11-02T15:07:00Z" w16du:dateUtc="2025-11-02T21:07:00Z">
        <w:r>
          <w:t>I will know the posted price before making my decision</w:t>
        </w:r>
      </w:ins>
      <w:r w:rsidR="00886D10">
        <w:t>.</w:t>
      </w:r>
    </w:p>
    <w:p w14:paraId="4AE5E4BF" w14:textId="5B3D2A30" w:rsidR="00886D10" w:rsidRDefault="00886D10" w:rsidP="00886D10">
      <w:pPr>
        <w:pStyle w:val="ListParagraph"/>
        <w:numPr>
          <w:ilvl w:val="0"/>
          <w:numId w:val="2"/>
        </w:numPr>
      </w:pPr>
      <w:r>
        <w:t>True</w:t>
      </w:r>
    </w:p>
    <w:p w14:paraId="106A7C08" w14:textId="2D8D92A1" w:rsidR="00886D10" w:rsidRDefault="00886D10" w:rsidP="00886D10">
      <w:pPr>
        <w:pStyle w:val="ListParagraph"/>
        <w:numPr>
          <w:ilvl w:val="0"/>
          <w:numId w:val="2"/>
        </w:numPr>
        <w:rPr>
          <w:ins w:id="212" w:author="Ben Horlick" w:date="2025-11-02T15:06:00Z" w16du:dateUtc="2025-11-02T21:06:00Z"/>
        </w:rPr>
      </w:pPr>
      <w:r>
        <w:t>False</w:t>
      </w:r>
      <w:r w:rsidR="0018334C">
        <w:t xml:space="preserve"> (X)</w:t>
      </w:r>
    </w:p>
    <w:p w14:paraId="1CE45409" w14:textId="53F98E8E" w:rsidR="00324B44" w:rsidRDefault="008032B2">
      <w:pPr>
        <w:pPrChange w:id="213" w:author="Ben Horlick" w:date="2025-11-02T15:07:00Z" w16du:dateUtc="2025-11-02T21:07:00Z">
          <w:pPr>
            <w:pStyle w:val="ListParagraph"/>
            <w:numPr>
              <w:numId w:val="2"/>
            </w:numPr>
            <w:ind w:hanging="360"/>
          </w:pPr>
        </w:pPrChange>
      </w:pPr>
      <w:ins w:id="214" w:author="Ben Horlick" w:date="2025-11-03T08:27:00Z" w16du:dateUtc="2025-11-03T14:27:00Z">
        <w:r>
          <w:lastRenderedPageBreak/>
          <w:t>[</w:t>
        </w:r>
      </w:ins>
      <w:ins w:id="215" w:author="Ben Horlick" w:date="2025-11-02T15:07:00Z" w16du:dateUtc="2025-11-02T21:07:00Z">
        <w:r w:rsidR="00324B44">
          <w:t>Note:</w:t>
        </w:r>
      </w:ins>
      <w:ins w:id="216" w:author="Ben Horlick" w:date="2025-11-03T08:23:00Z" w16du:dateUtc="2025-11-03T14:23:00Z">
        <w:r>
          <w:t xml:space="preserve"> On incorrect response</w:t>
        </w:r>
      </w:ins>
      <w:ins w:id="217" w:author="Ben Horlick" w:date="2025-11-03T08:24:00Z" w16du:dateUtc="2025-11-03T14:24:00Z">
        <w:r>
          <w:t xml:space="preserve">, subject is prompted “The correct answer is False. You will find out the </w:t>
        </w:r>
      </w:ins>
      <w:ins w:id="218" w:author="Ben Horlick" w:date="2025-11-03T08:25:00Z" w16du:dateUtc="2025-11-03T14:25:00Z">
        <w:r>
          <w:t>posted price</w:t>
        </w:r>
      </w:ins>
      <w:ins w:id="219" w:author="Ben Horlick" w:date="2025-11-03T08:24:00Z" w16du:dateUtc="2025-11-03T14:24:00Z">
        <w:r>
          <w:t xml:space="preserve"> amount only after submitting your offer. Please try again.”</w:t>
        </w:r>
      </w:ins>
      <w:ins w:id="220" w:author="Ben Horlick" w:date="2025-11-03T08:27:00Z" w16du:dateUtc="2025-11-03T14:27:00Z">
        <w:r>
          <w:t>]</w:t>
        </w:r>
      </w:ins>
    </w:p>
    <w:p w14:paraId="2D2C5B3B" w14:textId="77777777" w:rsidR="00886D10" w:rsidRDefault="00886D10" w:rsidP="00886D10">
      <w:pPr>
        <w:rPr>
          <w:ins w:id="221" w:author="Ben Horlick" w:date="2025-11-02T15:08:00Z" w16du:dateUtc="2025-11-02T21:08:00Z"/>
        </w:rPr>
      </w:pPr>
    </w:p>
    <w:p w14:paraId="175124BC" w14:textId="44A79897" w:rsidR="00324B44" w:rsidRPr="00324B44" w:rsidRDefault="00324B44" w:rsidP="00886D10">
      <w:pPr>
        <w:rPr>
          <w:b/>
          <w:bCs/>
          <w:u w:val="single"/>
          <w:rPrChange w:id="222" w:author="Ben Horlick" w:date="2025-11-02T15:09:00Z" w16du:dateUtc="2025-11-02T21:09:00Z">
            <w:rPr/>
          </w:rPrChange>
        </w:rPr>
      </w:pPr>
      <w:ins w:id="223" w:author="Ben Horlick" w:date="2025-11-02T15:08:00Z" w16du:dateUtc="2025-11-02T21:08:00Z">
        <w:r w:rsidRPr="00324B44">
          <w:rPr>
            <w:b/>
            <w:bCs/>
            <w:u w:val="single"/>
            <w:rPrChange w:id="224" w:author="Ben Horlick" w:date="2025-11-02T15:09:00Z" w16du:dateUtc="2025-11-02T21:09:00Z">
              <w:rPr/>
            </w:rPrChange>
          </w:rPr>
          <w:t>Screen 9: Comprehension Question</w:t>
        </w:r>
      </w:ins>
      <w:ins w:id="225" w:author="Ben Horlick" w:date="2025-11-02T15:10:00Z" w16du:dateUtc="2025-11-02T21:10:00Z">
        <w:r>
          <w:rPr>
            <w:b/>
            <w:bCs/>
            <w:u w:val="single"/>
          </w:rPr>
          <w:t>s</w:t>
        </w:r>
      </w:ins>
      <w:ins w:id="226" w:author="Ben Horlick" w:date="2025-11-02T15:08:00Z" w16du:dateUtc="2025-11-02T21:08:00Z">
        <w:r w:rsidRPr="00324B44">
          <w:rPr>
            <w:b/>
            <w:bCs/>
            <w:u w:val="single"/>
            <w:rPrChange w:id="227" w:author="Ben Horlick" w:date="2025-11-02T15:09:00Z" w16du:dateUtc="2025-11-02T21:09:00Z">
              <w:rPr/>
            </w:rPrChange>
          </w:rPr>
          <w:t xml:space="preserve"> – True/F</w:t>
        </w:r>
      </w:ins>
      <w:ins w:id="228" w:author="Ben Horlick" w:date="2025-11-02T15:09:00Z" w16du:dateUtc="2025-11-02T21:09:00Z">
        <w:r w:rsidRPr="00324B44">
          <w:rPr>
            <w:b/>
            <w:bCs/>
            <w:u w:val="single"/>
            <w:rPrChange w:id="229" w:author="Ben Horlick" w:date="2025-11-02T15:09:00Z" w16du:dateUtc="2025-11-02T21:09:00Z">
              <w:rPr/>
            </w:rPrChange>
          </w:rPr>
          <w:t>alse 2</w:t>
        </w:r>
      </w:ins>
    </w:p>
    <w:p w14:paraId="7CACABA2" w14:textId="0A88D520" w:rsidR="00886D10" w:rsidRPr="008461A0" w:rsidRDefault="00324B44" w:rsidP="00886D10">
      <w:ins w:id="230" w:author="Ben Horlick" w:date="2025-11-02T15:09:00Z" w16du:dateUtc="2025-11-02T21:09:00Z">
        <w:r w:rsidRPr="00324B44">
          <w:rPr>
            <w:b/>
            <w:bCs/>
            <w:rPrChange w:id="231" w:author="Ben Horlick" w:date="2025-11-02T15:09:00Z" w16du:dateUtc="2025-11-02T21:09:00Z">
              <w:rPr/>
            </w:rPrChange>
          </w:rPr>
          <w:t>Question 2 of 5</w:t>
        </w:r>
        <w:r>
          <w:t xml:space="preserve">: </w:t>
        </w:r>
      </w:ins>
      <w:r w:rsidR="00886D10">
        <w:t xml:space="preserve">True or False? The </w:t>
      </w:r>
      <w:del w:id="232" w:author="Ben Horlick" w:date="2025-11-02T15:09:00Z" w16du:dateUtc="2025-11-02T21:09:00Z">
        <w:r w:rsidR="00886D10" w:rsidDel="00324B44">
          <w:delText xml:space="preserve">fixed offer is randomly selected and </w:delText>
        </w:r>
        <w:r w:rsidR="00B056AA" w:rsidDel="00324B44">
          <w:delText>can be any value</w:delText>
        </w:r>
        <w:r w:rsidR="00886D10" w:rsidDel="00324B44">
          <w:delText xml:space="preserve"> </w:delText>
        </w:r>
        <w:r w:rsidR="0018334C" w:rsidDel="00324B44">
          <w:delText xml:space="preserve">between two </w:delText>
        </w:r>
        <w:r w:rsidR="0018334C" w:rsidRPr="008461A0" w:rsidDel="00324B44">
          <w:delText xml:space="preserve">numbers </w:delText>
        </w:r>
        <w:r w:rsidR="00B056AA" w:rsidDel="00324B44">
          <w:delText>which are known to me before</w:delText>
        </w:r>
        <w:r w:rsidR="0018334C" w:rsidRPr="008461A0" w:rsidDel="00324B44">
          <w:delText xml:space="preserve"> I make a decision</w:delText>
        </w:r>
      </w:del>
      <w:ins w:id="233" w:author="Ben Horlick" w:date="2025-11-02T15:09:00Z" w16du:dateUtc="2025-11-02T21:09:00Z">
        <w:r>
          <w:t>posted price is a random number between $0 and $X, and I will know $X before I make a decision</w:t>
        </w:r>
      </w:ins>
      <w:r w:rsidR="0018334C" w:rsidRPr="008461A0">
        <w:t>.</w:t>
      </w:r>
    </w:p>
    <w:p w14:paraId="7469F1B6" w14:textId="7FC67BB0" w:rsidR="0018334C" w:rsidRPr="008461A0" w:rsidRDefault="0018334C" w:rsidP="0018334C">
      <w:pPr>
        <w:pStyle w:val="ListParagraph"/>
        <w:numPr>
          <w:ilvl w:val="0"/>
          <w:numId w:val="3"/>
        </w:numPr>
      </w:pPr>
      <w:r w:rsidRPr="008461A0">
        <w:t>True (X)</w:t>
      </w:r>
    </w:p>
    <w:p w14:paraId="7ACF7A70" w14:textId="161D2E38" w:rsidR="0018334C" w:rsidRDefault="0018334C" w:rsidP="0018334C">
      <w:pPr>
        <w:pStyle w:val="ListParagraph"/>
        <w:numPr>
          <w:ilvl w:val="0"/>
          <w:numId w:val="3"/>
        </w:numPr>
        <w:rPr>
          <w:ins w:id="234" w:author="Ben Horlick" w:date="2025-11-02T15:09:00Z" w16du:dateUtc="2025-11-02T21:09:00Z"/>
        </w:rPr>
      </w:pPr>
      <w:r w:rsidRPr="008461A0">
        <w:t>False</w:t>
      </w:r>
    </w:p>
    <w:p w14:paraId="1548BA4C" w14:textId="6ECF4359" w:rsidR="00324B44" w:rsidRPr="008461A0" w:rsidRDefault="008032B2">
      <w:pPr>
        <w:pPrChange w:id="235" w:author="Ben Horlick" w:date="2025-11-02T15:09:00Z" w16du:dateUtc="2025-11-02T21:09:00Z">
          <w:pPr>
            <w:pStyle w:val="ListParagraph"/>
            <w:numPr>
              <w:numId w:val="3"/>
            </w:numPr>
            <w:ind w:hanging="360"/>
          </w:pPr>
        </w:pPrChange>
      </w:pPr>
      <w:ins w:id="236" w:author="Ben Horlick" w:date="2025-11-03T08:27:00Z" w16du:dateUtc="2025-11-03T14:27:00Z">
        <w:r>
          <w:t>[</w:t>
        </w:r>
      </w:ins>
      <w:ins w:id="237" w:author="Ben Horlick" w:date="2025-11-02T15:09:00Z" w16du:dateUtc="2025-11-02T21:09:00Z">
        <w:r w:rsidR="00324B44">
          <w:t>Note:</w:t>
        </w:r>
      </w:ins>
      <w:ins w:id="238" w:author="Ben Horlick" w:date="2025-11-03T08:24:00Z" w16du:dateUtc="2025-11-03T14:24:00Z">
        <w:r>
          <w:t xml:space="preserve"> On incorrect response, subject is prompted “The correct answer is True. You will know the lowest and highes</w:t>
        </w:r>
      </w:ins>
      <w:ins w:id="239" w:author="Ben Horlick" w:date="2025-11-03T08:25:00Z" w16du:dateUtc="2025-11-03T14:25:00Z">
        <w:r>
          <w:t xml:space="preserve">t possible values of the randomly selected posted price before you </w:t>
        </w:r>
      </w:ins>
      <w:ins w:id="240" w:author="Ben Horlick" w:date="2025-11-03T08:26:00Z" w16du:dateUtc="2025-11-03T14:26:00Z">
        <w:r>
          <w:t>submit your offer. Please try again.”</w:t>
        </w:r>
      </w:ins>
      <w:ins w:id="241" w:author="Ben Horlick" w:date="2025-11-03T08:27:00Z" w16du:dateUtc="2025-11-03T14:27:00Z">
        <w:r>
          <w:t>]</w:t>
        </w:r>
      </w:ins>
    </w:p>
    <w:p w14:paraId="4FA585DD" w14:textId="77777777" w:rsidR="0018334C" w:rsidRDefault="0018334C" w:rsidP="0018334C">
      <w:pPr>
        <w:rPr>
          <w:ins w:id="242" w:author="Ben Horlick" w:date="2025-11-02T15:09:00Z" w16du:dateUtc="2025-11-02T21:09:00Z"/>
        </w:rPr>
      </w:pPr>
    </w:p>
    <w:p w14:paraId="571D262B" w14:textId="71028DA0" w:rsidR="00324B44" w:rsidRPr="00324B44" w:rsidRDefault="00324B44" w:rsidP="0018334C">
      <w:pPr>
        <w:rPr>
          <w:b/>
          <w:bCs/>
          <w:u w:val="single"/>
          <w:rPrChange w:id="243" w:author="Ben Horlick" w:date="2025-11-02T15:10:00Z" w16du:dateUtc="2025-11-02T21:10:00Z">
            <w:rPr/>
          </w:rPrChange>
        </w:rPr>
      </w:pPr>
      <w:ins w:id="244" w:author="Ben Horlick" w:date="2025-11-02T15:09:00Z" w16du:dateUtc="2025-11-02T21:09:00Z">
        <w:r w:rsidRPr="00324B44">
          <w:rPr>
            <w:b/>
            <w:bCs/>
            <w:u w:val="single"/>
            <w:rPrChange w:id="245" w:author="Ben Horlick" w:date="2025-11-02T15:10:00Z" w16du:dateUtc="2025-11-02T21:10:00Z">
              <w:rPr/>
            </w:rPrChange>
          </w:rPr>
          <w:t>Screen 10: Comprehension Question</w:t>
        </w:r>
      </w:ins>
      <w:ins w:id="246" w:author="Ben Horlick" w:date="2025-11-02T15:10:00Z" w16du:dateUtc="2025-11-02T21:10:00Z">
        <w:r>
          <w:rPr>
            <w:b/>
            <w:bCs/>
            <w:u w:val="single"/>
          </w:rPr>
          <w:t>s</w:t>
        </w:r>
      </w:ins>
      <w:ins w:id="247" w:author="Ben Horlick" w:date="2025-11-02T15:09:00Z" w16du:dateUtc="2025-11-02T21:09:00Z">
        <w:r w:rsidRPr="00324B44">
          <w:rPr>
            <w:b/>
            <w:bCs/>
            <w:u w:val="single"/>
            <w:rPrChange w:id="248" w:author="Ben Horlick" w:date="2025-11-02T15:10:00Z" w16du:dateUtc="2025-11-02T21:10:00Z">
              <w:rPr/>
            </w:rPrChange>
          </w:rPr>
          <w:t xml:space="preserve"> </w:t>
        </w:r>
      </w:ins>
      <w:ins w:id="249" w:author="Ben Horlick" w:date="2025-11-02T15:10:00Z" w16du:dateUtc="2025-11-02T21:10:00Z">
        <w:r w:rsidRPr="00324B44">
          <w:rPr>
            <w:b/>
            <w:bCs/>
            <w:u w:val="single"/>
            <w:rPrChange w:id="250" w:author="Ben Horlick" w:date="2025-11-02T15:10:00Z" w16du:dateUtc="2025-11-02T21:10:00Z">
              <w:rPr/>
            </w:rPrChange>
          </w:rPr>
          <w:t>–</w:t>
        </w:r>
      </w:ins>
      <w:ins w:id="251" w:author="Ben Horlick" w:date="2025-11-02T15:09:00Z" w16du:dateUtc="2025-11-02T21:09:00Z">
        <w:r w:rsidRPr="00324B44">
          <w:rPr>
            <w:b/>
            <w:bCs/>
            <w:u w:val="single"/>
            <w:rPrChange w:id="252" w:author="Ben Horlick" w:date="2025-11-02T15:10:00Z" w16du:dateUtc="2025-11-02T21:10:00Z">
              <w:rPr/>
            </w:rPrChange>
          </w:rPr>
          <w:t xml:space="preserve"> T</w:t>
        </w:r>
      </w:ins>
      <w:ins w:id="253" w:author="Ben Horlick" w:date="2025-11-02T15:10:00Z" w16du:dateUtc="2025-11-02T21:10:00Z">
        <w:r w:rsidRPr="00324B44">
          <w:rPr>
            <w:b/>
            <w:bCs/>
            <w:u w:val="single"/>
            <w:rPrChange w:id="254" w:author="Ben Horlick" w:date="2025-11-02T15:10:00Z" w16du:dateUtc="2025-11-02T21:10:00Z">
              <w:rPr/>
            </w:rPrChange>
          </w:rPr>
          <w:t>rue/False 3</w:t>
        </w:r>
      </w:ins>
    </w:p>
    <w:p w14:paraId="447363B7" w14:textId="2E7F5FDD" w:rsidR="0018334C" w:rsidRPr="008461A0" w:rsidRDefault="00324B44" w:rsidP="0018334C">
      <w:ins w:id="255" w:author="Ben Horlick" w:date="2025-11-02T15:10:00Z" w16du:dateUtc="2025-11-02T21:10:00Z">
        <w:r w:rsidRPr="00324B44">
          <w:rPr>
            <w:b/>
            <w:bCs/>
            <w:rPrChange w:id="256" w:author="Ben Horlick" w:date="2025-11-02T15:10:00Z" w16du:dateUtc="2025-11-02T21:10:00Z">
              <w:rPr/>
            </w:rPrChange>
          </w:rPr>
          <w:t>Question 3 of 5</w:t>
        </w:r>
        <w:r>
          <w:t xml:space="preserve">: </w:t>
        </w:r>
      </w:ins>
      <w:r w:rsidR="0018334C" w:rsidRPr="008461A0">
        <w:t>True or False?</w:t>
      </w:r>
      <w:del w:id="257" w:author="Ben Horlick" w:date="2025-11-02T15:10:00Z" w16du:dateUtc="2025-11-02T21:10:00Z">
        <w:r w:rsidR="0018334C" w:rsidRPr="008461A0" w:rsidDel="00324B44">
          <w:delText xml:space="preserve"> I should always </w:delText>
        </w:r>
      </w:del>
      <w:ins w:id="258" w:author="Ben Horlick" w:date="2025-11-02T15:10:00Z" w16du:dateUtc="2025-11-02T21:10:00Z">
        <w:r>
          <w:t xml:space="preserve"> It is in my best interest to </w:t>
        </w:r>
      </w:ins>
      <w:r w:rsidR="0018334C" w:rsidRPr="008461A0">
        <w:t>select an offer that is as large as possible.</w:t>
      </w:r>
    </w:p>
    <w:p w14:paraId="472B5A14" w14:textId="694DC31E" w:rsidR="0018334C" w:rsidRPr="008461A0" w:rsidRDefault="0018334C" w:rsidP="0018334C">
      <w:pPr>
        <w:pStyle w:val="ListParagraph"/>
        <w:numPr>
          <w:ilvl w:val="0"/>
          <w:numId w:val="4"/>
        </w:numPr>
      </w:pPr>
      <w:r w:rsidRPr="008461A0">
        <w:t>True</w:t>
      </w:r>
    </w:p>
    <w:p w14:paraId="1809B1A5" w14:textId="76DFF19A" w:rsidR="0018334C" w:rsidRDefault="0018334C" w:rsidP="0018334C">
      <w:pPr>
        <w:pStyle w:val="ListParagraph"/>
        <w:numPr>
          <w:ilvl w:val="0"/>
          <w:numId w:val="4"/>
        </w:numPr>
        <w:rPr>
          <w:ins w:id="259" w:author="Ben Horlick" w:date="2025-11-02T15:10:00Z" w16du:dateUtc="2025-11-02T21:10:00Z"/>
        </w:rPr>
      </w:pPr>
      <w:r w:rsidRPr="008461A0">
        <w:t>False (X)</w:t>
      </w:r>
    </w:p>
    <w:p w14:paraId="6419B1C8" w14:textId="0F8F62E4" w:rsidR="00324B44" w:rsidRPr="008461A0" w:rsidRDefault="008032B2">
      <w:pPr>
        <w:pPrChange w:id="260" w:author="Ben Horlick" w:date="2025-11-02T15:10:00Z" w16du:dateUtc="2025-11-02T21:10:00Z">
          <w:pPr>
            <w:pStyle w:val="ListParagraph"/>
            <w:numPr>
              <w:numId w:val="4"/>
            </w:numPr>
            <w:ind w:hanging="360"/>
          </w:pPr>
        </w:pPrChange>
      </w:pPr>
      <w:ins w:id="261" w:author="Ben Horlick" w:date="2025-11-03T08:27:00Z" w16du:dateUtc="2025-11-03T14:27:00Z">
        <w:r>
          <w:t>[</w:t>
        </w:r>
      </w:ins>
      <w:ins w:id="262" w:author="Ben Horlick" w:date="2025-11-02T15:10:00Z" w16du:dateUtc="2025-11-02T21:10:00Z">
        <w:r w:rsidR="00324B44">
          <w:t>Note:</w:t>
        </w:r>
      </w:ins>
      <w:ins w:id="263" w:author="Ben Horlick" w:date="2025-11-03T08:27:00Z" w16du:dateUtc="2025-11-03T14:27:00Z">
        <w:r>
          <w:t xml:space="preserve"> On incorrect response, subject is prompted “The correct answer is False. By always selecting the largest possible offer, you could earn</w:t>
        </w:r>
      </w:ins>
      <w:ins w:id="264" w:author="Ben Horlick" w:date="2025-11-03T08:28:00Z" w16du:dateUtc="2025-11-03T14:28:00Z">
        <w:r>
          <w:t xml:space="preserve"> less than you would have by submitting the minimum amount you were willing to accept. Please try again.</w:t>
        </w:r>
      </w:ins>
      <w:ins w:id="265" w:author="Ben Horlick" w:date="2025-11-03T08:33:00Z" w16du:dateUtc="2025-11-03T14:33:00Z">
        <w:r w:rsidR="00163B72">
          <w:t>”</w:t>
        </w:r>
      </w:ins>
      <w:ins w:id="266" w:author="Ben Horlick" w:date="2025-11-03T08:28:00Z" w16du:dateUtc="2025-11-03T14:28:00Z">
        <w:r>
          <w:t>]</w:t>
        </w:r>
      </w:ins>
    </w:p>
    <w:p w14:paraId="4ADBAC81" w14:textId="77777777" w:rsidR="0018334C" w:rsidRDefault="0018334C" w:rsidP="0018334C">
      <w:pPr>
        <w:rPr>
          <w:ins w:id="267" w:author="Ben Horlick" w:date="2025-11-02T15:10:00Z" w16du:dateUtc="2025-11-02T21:10:00Z"/>
        </w:rPr>
      </w:pPr>
    </w:p>
    <w:p w14:paraId="73F559C9" w14:textId="5D5D03CB" w:rsidR="00324B44" w:rsidRPr="00324B44" w:rsidRDefault="00324B44" w:rsidP="0018334C">
      <w:pPr>
        <w:rPr>
          <w:b/>
          <w:bCs/>
          <w:u w:val="single"/>
          <w:rPrChange w:id="268" w:author="Ben Horlick" w:date="2025-11-02T15:11:00Z" w16du:dateUtc="2025-11-02T21:11:00Z">
            <w:rPr/>
          </w:rPrChange>
        </w:rPr>
      </w:pPr>
      <w:ins w:id="269" w:author="Ben Horlick" w:date="2025-11-02T15:10:00Z" w16du:dateUtc="2025-11-02T21:10:00Z">
        <w:r w:rsidRPr="00324B44">
          <w:rPr>
            <w:b/>
            <w:bCs/>
            <w:u w:val="single"/>
            <w:rPrChange w:id="270" w:author="Ben Horlick" w:date="2025-11-02T15:11:00Z" w16du:dateUtc="2025-11-02T21:11:00Z">
              <w:rPr/>
            </w:rPrChange>
          </w:rPr>
          <w:t>Screen 11: Comprehension Questions – True/False</w:t>
        </w:r>
      </w:ins>
      <w:ins w:id="271" w:author="Ben Horlick" w:date="2025-11-02T15:11:00Z" w16du:dateUtc="2025-11-02T21:11:00Z">
        <w:r w:rsidRPr="00324B44">
          <w:rPr>
            <w:b/>
            <w:bCs/>
            <w:u w:val="single"/>
            <w:rPrChange w:id="272" w:author="Ben Horlick" w:date="2025-11-02T15:11:00Z" w16du:dateUtc="2025-11-02T21:11:00Z">
              <w:rPr/>
            </w:rPrChange>
          </w:rPr>
          <w:t xml:space="preserve"> 4</w:t>
        </w:r>
      </w:ins>
    </w:p>
    <w:p w14:paraId="055075DB" w14:textId="7725F794" w:rsidR="0018334C" w:rsidRDefault="00324B44" w:rsidP="0018334C">
      <w:ins w:id="273" w:author="Ben Horlick" w:date="2025-11-02T15:11:00Z" w16du:dateUtc="2025-11-02T21:11:00Z">
        <w:r w:rsidRPr="00324B44">
          <w:rPr>
            <w:b/>
            <w:bCs/>
            <w:rPrChange w:id="274" w:author="Ben Horlick" w:date="2025-11-02T15:11:00Z" w16du:dateUtc="2025-11-02T21:11:00Z">
              <w:rPr/>
            </w:rPrChange>
          </w:rPr>
          <w:t>Question 4 of 5</w:t>
        </w:r>
        <w:r>
          <w:t xml:space="preserve">: </w:t>
        </w:r>
      </w:ins>
      <w:r w:rsidR="0018334C" w:rsidRPr="008461A0">
        <w:t xml:space="preserve">True or False? </w:t>
      </w:r>
      <w:del w:id="275" w:author="Ben Horlick" w:date="2025-11-02T15:11:00Z" w16du:dateUtc="2025-11-02T21:11:00Z">
        <w:r w:rsidR="0018334C" w:rsidRPr="008461A0" w:rsidDel="00324B44">
          <w:delText xml:space="preserve">The best strategy is </w:delText>
        </w:r>
      </w:del>
      <w:ins w:id="276" w:author="Ben Horlick" w:date="2025-11-02T15:11:00Z" w16du:dateUtc="2025-11-02T21:11:00Z">
        <w:r>
          <w:t xml:space="preserve">It is in my best interest </w:t>
        </w:r>
      </w:ins>
      <w:r w:rsidR="0018334C" w:rsidRPr="008461A0">
        <w:t>to select the lowest possible offer.</w:t>
      </w:r>
    </w:p>
    <w:p w14:paraId="59E97DB4" w14:textId="02147A74" w:rsidR="0018334C" w:rsidRDefault="0018334C" w:rsidP="0018334C">
      <w:pPr>
        <w:pStyle w:val="ListParagraph"/>
        <w:numPr>
          <w:ilvl w:val="0"/>
          <w:numId w:val="5"/>
        </w:numPr>
      </w:pPr>
      <w:r>
        <w:t>True</w:t>
      </w:r>
    </w:p>
    <w:p w14:paraId="30F4657A" w14:textId="209EA0F9" w:rsidR="0018334C" w:rsidRDefault="0018334C" w:rsidP="0018334C">
      <w:pPr>
        <w:pStyle w:val="ListParagraph"/>
        <w:numPr>
          <w:ilvl w:val="0"/>
          <w:numId w:val="5"/>
        </w:numPr>
        <w:rPr>
          <w:ins w:id="277" w:author="Ben Horlick" w:date="2025-11-02T15:11:00Z" w16du:dateUtc="2025-11-02T21:11:00Z"/>
        </w:rPr>
      </w:pPr>
      <w:r>
        <w:t>False (X)</w:t>
      </w:r>
    </w:p>
    <w:p w14:paraId="4E5DDD32" w14:textId="420BFE3F" w:rsidR="00324B44" w:rsidRDefault="008032B2">
      <w:pPr>
        <w:pPrChange w:id="278" w:author="Ben Horlick" w:date="2025-11-02T15:11:00Z" w16du:dateUtc="2025-11-02T21:11:00Z">
          <w:pPr>
            <w:pStyle w:val="ListParagraph"/>
            <w:numPr>
              <w:numId w:val="5"/>
            </w:numPr>
            <w:ind w:hanging="360"/>
          </w:pPr>
        </w:pPrChange>
      </w:pPr>
      <w:ins w:id="279" w:author="Ben Horlick" w:date="2025-11-03T08:28:00Z" w16du:dateUtc="2025-11-03T14:28:00Z">
        <w:r>
          <w:t>[</w:t>
        </w:r>
      </w:ins>
      <w:ins w:id="280" w:author="Ben Horlick" w:date="2025-11-02T15:11:00Z" w16du:dateUtc="2025-11-02T21:11:00Z">
        <w:r w:rsidR="00324B44">
          <w:t>Note:</w:t>
        </w:r>
      </w:ins>
      <w:ins w:id="281" w:author="Ben Horlick" w:date="2025-11-03T08:28:00Z" w16du:dateUtc="2025-11-03T14:28:00Z">
        <w:r>
          <w:t xml:space="preserve"> </w:t>
        </w:r>
      </w:ins>
      <w:ins w:id="282" w:author="Ben Horlick" w:date="2025-11-03T08:30:00Z" w16du:dateUtc="2025-11-03T14:30:00Z">
        <w:r>
          <w:t>On incorrect response, subject is prompted “</w:t>
        </w:r>
      </w:ins>
      <w:ins w:id="283" w:author="Ben Horlick" w:date="2025-11-03T08:28:00Z" w16du:dateUtc="2025-11-03T14:28:00Z">
        <w:r>
          <w:t>The correct answer is False. By selecting the lowest possible offer, you could earn less than you would have by submitting the minimum amount you were willing to accept. Please try again.</w:t>
        </w:r>
      </w:ins>
      <w:ins w:id="284" w:author="Ben Horlick" w:date="2025-11-03T08:30:00Z" w16du:dateUtc="2025-11-03T14:30:00Z">
        <w:r>
          <w:t>”</w:t>
        </w:r>
      </w:ins>
      <w:ins w:id="285" w:author="Ben Horlick" w:date="2025-11-03T08:28:00Z" w16du:dateUtc="2025-11-03T14:28:00Z">
        <w:r>
          <w:t>]</w:t>
        </w:r>
      </w:ins>
    </w:p>
    <w:p w14:paraId="046A779E" w14:textId="60A58AB8" w:rsidR="0018334C" w:rsidRDefault="0018334C" w:rsidP="0018334C">
      <w:pPr>
        <w:rPr>
          <w:ins w:id="286" w:author="Ben Horlick" w:date="2025-11-02T15:11:00Z" w16du:dateUtc="2025-11-02T21:11:00Z"/>
        </w:rPr>
      </w:pPr>
    </w:p>
    <w:p w14:paraId="7596945F" w14:textId="4992C5AC" w:rsidR="00324B44" w:rsidRPr="00324B44" w:rsidRDefault="00324B44" w:rsidP="0018334C">
      <w:pPr>
        <w:rPr>
          <w:b/>
          <w:bCs/>
          <w:u w:val="single"/>
          <w:rPrChange w:id="287" w:author="Ben Horlick" w:date="2025-11-02T15:11:00Z" w16du:dateUtc="2025-11-02T21:11:00Z">
            <w:rPr/>
          </w:rPrChange>
        </w:rPr>
      </w:pPr>
      <w:ins w:id="288" w:author="Ben Horlick" w:date="2025-11-02T15:11:00Z" w16du:dateUtc="2025-11-02T21:11:00Z">
        <w:r w:rsidRPr="00324B44">
          <w:rPr>
            <w:b/>
            <w:bCs/>
            <w:u w:val="single"/>
            <w:rPrChange w:id="289" w:author="Ben Horlick" w:date="2025-11-02T15:11:00Z" w16du:dateUtc="2025-11-02T21:11:00Z">
              <w:rPr/>
            </w:rPrChange>
          </w:rPr>
          <w:t>Screen 12: Comprehension Questions – True/False 5</w:t>
        </w:r>
      </w:ins>
    </w:p>
    <w:p w14:paraId="6112EB1E" w14:textId="70EE1558" w:rsidR="0018334C" w:rsidRDefault="00637C36" w:rsidP="0018334C">
      <w:ins w:id="290" w:author="Ben Horlick" w:date="2025-11-02T15:11:00Z" w16du:dateUtc="2025-11-02T21:11:00Z">
        <w:r w:rsidRPr="00637C36">
          <w:rPr>
            <w:b/>
            <w:bCs/>
            <w:rPrChange w:id="291" w:author="Ben Horlick" w:date="2025-11-02T15:11:00Z" w16du:dateUtc="2025-11-02T21:11:00Z">
              <w:rPr/>
            </w:rPrChange>
          </w:rPr>
          <w:t>Question 5 of 5</w:t>
        </w:r>
        <w:r>
          <w:t xml:space="preserve">: </w:t>
        </w:r>
      </w:ins>
      <w:r w:rsidR="0018334C">
        <w:t xml:space="preserve">True or False? </w:t>
      </w:r>
      <w:del w:id="292" w:author="Ben Horlick" w:date="2025-11-02T15:12:00Z" w16du:dateUtc="2025-11-02T21:12:00Z">
        <w:r w:rsidR="0018334C" w:rsidDel="00637C36">
          <w:delText xml:space="preserve">My best strategy is </w:delText>
        </w:r>
      </w:del>
      <w:ins w:id="293" w:author="Ben Horlick" w:date="2025-11-02T15:12:00Z" w16du:dateUtc="2025-11-02T21:12:00Z">
        <w:r>
          <w:t xml:space="preserve">It is in my best interest </w:t>
        </w:r>
      </w:ins>
      <w:r w:rsidR="0018334C">
        <w:t>to bid the minimum I’d be willing to accept.</w:t>
      </w:r>
    </w:p>
    <w:p w14:paraId="7D429D4C" w14:textId="57903578" w:rsidR="0018334C" w:rsidRDefault="0018334C" w:rsidP="0018334C">
      <w:pPr>
        <w:pStyle w:val="ListParagraph"/>
        <w:numPr>
          <w:ilvl w:val="0"/>
          <w:numId w:val="6"/>
        </w:numPr>
      </w:pPr>
      <w:r>
        <w:t>True</w:t>
      </w:r>
      <w:r w:rsidR="00811802">
        <w:t xml:space="preserve"> (X)</w:t>
      </w:r>
    </w:p>
    <w:p w14:paraId="79F61FEA" w14:textId="50219E0F" w:rsidR="0018334C" w:rsidRDefault="0018334C" w:rsidP="0018334C">
      <w:pPr>
        <w:pStyle w:val="ListParagraph"/>
        <w:numPr>
          <w:ilvl w:val="0"/>
          <w:numId w:val="6"/>
        </w:numPr>
        <w:rPr>
          <w:ins w:id="294" w:author="Ben Horlick" w:date="2025-11-02T15:12:00Z" w16du:dateUtc="2025-11-02T21:12:00Z"/>
        </w:rPr>
      </w:pPr>
      <w:r>
        <w:t>False</w:t>
      </w:r>
    </w:p>
    <w:p w14:paraId="77C67A09" w14:textId="136E72BB" w:rsidR="00637C36" w:rsidRDefault="008032B2">
      <w:pPr>
        <w:pPrChange w:id="295" w:author="Ben Horlick" w:date="2025-11-02T15:12:00Z" w16du:dateUtc="2025-11-02T21:12:00Z">
          <w:pPr>
            <w:pStyle w:val="ListParagraph"/>
            <w:numPr>
              <w:numId w:val="6"/>
            </w:numPr>
            <w:ind w:hanging="360"/>
          </w:pPr>
        </w:pPrChange>
      </w:pPr>
      <w:ins w:id="296" w:author="Ben Horlick" w:date="2025-11-03T08:28:00Z" w16du:dateUtc="2025-11-03T14:28:00Z">
        <w:r>
          <w:t>[</w:t>
        </w:r>
      </w:ins>
      <w:ins w:id="297" w:author="Ben Horlick" w:date="2025-11-02T15:12:00Z" w16du:dateUtc="2025-11-02T21:12:00Z">
        <w:r w:rsidR="00637C36">
          <w:t>Note:</w:t>
        </w:r>
      </w:ins>
      <w:ins w:id="298" w:author="Ben Horlick" w:date="2025-11-03T08:29:00Z" w16du:dateUtc="2025-11-03T14:29:00Z">
        <w:r>
          <w:t xml:space="preserve"> </w:t>
        </w:r>
      </w:ins>
      <w:ins w:id="299" w:author="Ben Horlick" w:date="2025-11-03T08:30:00Z" w16du:dateUtc="2025-11-03T14:30:00Z">
        <w:r>
          <w:t>On incorrect response, subject is prompted “</w:t>
        </w:r>
      </w:ins>
      <w:ins w:id="300" w:author="Ben Horlick" w:date="2025-11-03T08:29:00Z" w16du:dateUtc="2025-11-03T14:29:00Z">
        <w:r>
          <w:t>The correct answer is True. Your best strategy is to determine your personal value for the item and offer that value. Please try again.</w:t>
        </w:r>
      </w:ins>
      <w:ins w:id="301" w:author="Ben Horlick" w:date="2025-11-03T08:30:00Z" w16du:dateUtc="2025-11-03T14:30:00Z">
        <w:r>
          <w:t>”</w:t>
        </w:r>
      </w:ins>
      <w:ins w:id="302" w:author="Ben Horlick" w:date="2025-11-03T08:29:00Z" w16du:dateUtc="2025-11-03T14:29:00Z">
        <w:r>
          <w:t>]</w:t>
        </w:r>
      </w:ins>
    </w:p>
    <w:p w14:paraId="3D45CB59" w14:textId="77777777" w:rsidR="0018334C" w:rsidRDefault="0018334C" w:rsidP="0018334C"/>
    <w:p w14:paraId="0C172960" w14:textId="079C5041" w:rsidR="00637C36" w:rsidRPr="00637C36" w:rsidRDefault="00637C36" w:rsidP="00637C36">
      <w:pPr>
        <w:rPr>
          <w:ins w:id="303" w:author="Ben Horlick" w:date="2025-11-02T15:14:00Z" w16du:dateUtc="2025-11-02T21:14:00Z"/>
          <w:b/>
          <w:bCs/>
          <w:u w:val="single"/>
        </w:rPr>
      </w:pPr>
      <w:ins w:id="304" w:author="Ben Horlick" w:date="2025-11-02T15:14:00Z" w16du:dateUtc="2025-11-02T21:14:00Z">
        <w:r>
          <w:rPr>
            <w:b/>
            <w:bCs/>
            <w:u w:val="single"/>
          </w:rPr>
          <w:t>Screen 13: Comprehension Question Warning</w:t>
        </w:r>
      </w:ins>
    </w:p>
    <w:p w14:paraId="1019A761" w14:textId="3C3C674B" w:rsidR="008032B2" w:rsidRDefault="008032B2" w:rsidP="0018334C">
      <w:pPr>
        <w:rPr>
          <w:ins w:id="305" w:author="Ben Horlick" w:date="2025-11-03T08:29:00Z" w16du:dateUtc="2025-11-03T14:29:00Z"/>
        </w:rPr>
      </w:pPr>
      <w:ins w:id="306" w:author="Ben Horlick" w:date="2025-11-03T08:29:00Z" w16du:dateUtc="2025-11-03T14:29:00Z">
        <w:r>
          <w:t>[Displayed if the subject answered at least one true/false question incorrectly.]</w:t>
        </w:r>
      </w:ins>
    </w:p>
    <w:p w14:paraId="037ACB18" w14:textId="4FA88C42" w:rsidR="00637C36" w:rsidRPr="00637C36" w:rsidRDefault="00637C36" w:rsidP="0018334C">
      <w:pPr>
        <w:rPr>
          <w:ins w:id="307" w:author="Ben Horlick" w:date="2025-11-02T15:14:00Z" w16du:dateUtc="2025-11-02T21:14:00Z"/>
          <w:rPrChange w:id="308" w:author="Ben Horlick" w:date="2025-11-02T15:14:00Z" w16du:dateUtc="2025-11-02T21:14:00Z">
            <w:rPr>
              <w:ins w:id="309" w:author="Ben Horlick" w:date="2025-11-02T15:14:00Z" w16du:dateUtc="2025-11-02T21:14:00Z"/>
              <w:b/>
              <w:bCs/>
              <w:u w:val="single"/>
            </w:rPr>
          </w:rPrChange>
        </w:rPr>
      </w:pPr>
      <w:ins w:id="310" w:author="Ben Horlick" w:date="2025-11-02T15:14:00Z" w16du:dateUtc="2025-11-02T21:14:00Z">
        <w:r w:rsidRPr="00637C36">
          <w:rPr>
            <w:rPrChange w:id="311" w:author="Ben Horlick" w:date="2025-11-02T15:14:00Z" w16du:dateUtc="2025-11-02T21:14:00Z">
              <w:rPr>
                <w:b/>
                <w:bCs/>
                <w:u w:val="single"/>
              </w:rPr>
            </w:rPrChange>
          </w:rPr>
          <w:t>You responded incorrectly to at least one question. Please answer the next set of questions carefully.</w:t>
        </w:r>
      </w:ins>
    </w:p>
    <w:p w14:paraId="1F09621D" w14:textId="77777777" w:rsidR="00637C36" w:rsidRDefault="00637C36" w:rsidP="0018334C">
      <w:pPr>
        <w:rPr>
          <w:ins w:id="312" w:author="Ben Horlick" w:date="2025-11-02T15:14:00Z" w16du:dateUtc="2025-11-02T21:14:00Z"/>
          <w:b/>
          <w:bCs/>
          <w:u w:val="single"/>
        </w:rPr>
      </w:pPr>
    </w:p>
    <w:p w14:paraId="10382D6E" w14:textId="6E00C210" w:rsidR="0018334C" w:rsidRPr="005E5C24" w:rsidRDefault="0018334C" w:rsidP="0018334C">
      <w:pPr>
        <w:rPr>
          <w:b/>
          <w:bCs/>
          <w:u w:val="single"/>
        </w:rPr>
      </w:pPr>
      <w:r w:rsidRPr="005E5C24">
        <w:rPr>
          <w:b/>
          <w:bCs/>
          <w:u w:val="single"/>
        </w:rPr>
        <w:t>Screen 1</w:t>
      </w:r>
      <w:ins w:id="313" w:author="Ben Horlick" w:date="2025-11-02T15:14:00Z" w16du:dateUtc="2025-11-02T21:14:00Z">
        <w:r w:rsidR="00637C36">
          <w:rPr>
            <w:b/>
            <w:bCs/>
            <w:u w:val="single"/>
          </w:rPr>
          <w:t>4</w:t>
        </w:r>
      </w:ins>
      <w:del w:id="314" w:author="Ben Horlick" w:date="2025-11-02T15:12:00Z" w16du:dateUtc="2025-11-02T21:12:00Z">
        <w:r w:rsidRPr="005E5C24" w:rsidDel="00637C36">
          <w:rPr>
            <w:b/>
            <w:bCs/>
            <w:u w:val="single"/>
          </w:rPr>
          <w:delText>2</w:delText>
        </w:r>
      </w:del>
      <w:r w:rsidRPr="005E5C24">
        <w:rPr>
          <w:b/>
          <w:bCs/>
          <w:u w:val="single"/>
        </w:rPr>
        <w:t>: Comprehension Questions – Open Response</w:t>
      </w:r>
      <w:ins w:id="315" w:author="Ben Horlick" w:date="2025-11-02T15:13:00Z" w16du:dateUtc="2025-11-02T21:13:00Z">
        <w:r w:rsidR="00637C36">
          <w:rPr>
            <w:b/>
            <w:bCs/>
            <w:u w:val="single"/>
          </w:rPr>
          <w:t xml:space="preserve"> 1</w:t>
        </w:r>
      </w:ins>
    </w:p>
    <w:p w14:paraId="35B7CA3F" w14:textId="0FD6C2E0" w:rsidR="0018334C" w:rsidRDefault="00637C36" w:rsidP="0018334C">
      <w:ins w:id="316" w:author="Ben Horlick" w:date="2025-11-02T15:15:00Z" w16du:dateUtc="2025-11-02T21:15:00Z">
        <w:r w:rsidRPr="00637C36">
          <w:rPr>
            <w:b/>
            <w:bCs/>
            <w:rPrChange w:id="317" w:author="Ben Horlick" w:date="2025-11-02T15:15:00Z" w16du:dateUtc="2025-11-02T21:15:00Z">
              <w:rPr/>
            </w:rPrChange>
          </w:rPr>
          <w:lastRenderedPageBreak/>
          <w:t>Question 1 of 6</w:t>
        </w:r>
        <w:r>
          <w:t xml:space="preserve">: </w:t>
        </w:r>
      </w:ins>
      <w:r w:rsidR="0018334C">
        <w:t xml:space="preserve">If the item you own can be redeemed for a </w:t>
      </w:r>
      <w:r w:rsidR="0018334C" w:rsidRPr="0075324C">
        <w:rPr>
          <w:b/>
          <w:bCs/>
          <w:color w:val="006600"/>
          <w:rPrChange w:id="318" w:author="Ben Horlick" w:date="2025-11-03T09:00:00Z" w16du:dateUtc="2025-11-03T15:00:00Z">
            <w:rPr>
              <w:b/>
              <w:bCs/>
            </w:rPr>
          </w:rPrChange>
        </w:rPr>
        <w:t>bonus of $2</w:t>
      </w:r>
      <w:ins w:id="319" w:author="Ben Horlick" w:date="2025-11-02T15:15:00Z" w16du:dateUtc="2025-11-02T21:15:00Z">
        <w:r w:rsidRPr="0075324C">
          <w:rPr>
            <w:b/>
            <w:bCs/>
            <w:color w:val="006600"/>
            <w:rPrChange w:id="320" w:author="Ben Horlick" w:date="2025-11-03T09:00:00Z" w16du:dateUtc="2025-11-03T15:00:00Z">
              <w:rPr>
                <w:b/>
                <w:bCs/>
              </w:rPr>
            </w:rPrChange>
          </w:rPr>
          <w:t>.00</w:t>
        </w:r>
      </w:ins>
      <w:r w:rsidR="0018334C">
        <w:t xml:space="preserve">, </w:t>
      </w:r>
      <w:r w:rsidR="0018334C" w:rsidRPr="0075324C">
        <w:rPr>
          <w:b/>
          <w:bCs/>
          <w:color w:val="000099"/>
          <w:rPrChange w:id="321" w:author="Ben Horlick" w:date="2025-11-03T09:01:00Z" w16du:dateUtc="2025-11-03T15:01:00Z">
            <w:rPr>
              <w:b/>
              <w:bCs/>
            </w:rPr>
          </w:rPrChange>
        </w:rPr>
        <w:t>your offer is $1.7</w:t>
      </w:r>
      <w:ins w:id="322" w:author="Ben Horlick" w:date="2025-11-02T15:15:00Z" w16du:dateUtc="2025-11-02T21:15:00Z">
        <w:r w:rsidRPr="0075324C">
          <w:rPr>
            <w:b/>
            <w:bCs/>
            <w:color w:val="000099"/>
            <w:rPrChange w:id="323" w:author="Ben Horlick" w:date="2025-11-03T09:01:00Z" w16du:dateUtc="2025-11-03T15:01:00Z">
              <w:rPr>
                <w:b/>
                <w:bCs/>
              </w:rPr>
            </w:rPrChange>
          </w:rPr>
          <w:t>0</w:t>
        </w:r>
      </w:ins>
      <w:r w:rsidR="0018334C">
        <w:t xml:space="preserve">, and the </w:t>
      </w:r>
      <w:del w:id="324" w:author="Ben Horlick" w:date="2025-11-02T15:15:00Z" w16du:dateUtc="2025-11-02T21:15:00Z">
        <w:r w:rsidR="0018334C" w:rsidRPr="0075324C" w:rsidDel="00637C36">
          <w:rPr>
            <w:b/>
            <w:bCs/>
            <w:color w:val="F39C12"/>
            <w:rPrChange w:id="325" w:author="Ben Horlick" w:date="2025-11-03T09:01:00Z" w16du:dateUtc="2025-11-03T15:01:00Z">
              <w:rPr>
                <w:b/>
                <w:bCs/>
              </w:rPr>
            </w:rPrChange>
          </w:rPr>
          <w:delText>fixed offer</w:delText>
        </w:r>
      </w:del>
      <w:ins w:id="326" w:author="Ben Horlick" w:date="2025-11-02T15:15:00Z" w16du:dateUtc="2025-11-02T21:15:00Z">
        <w:r w:rsidRPr="0075324C">
          <w:rPr>
            <w:b/>
            <w:bCs/>
            <w:color w:val="F39C12"/>
            <w:rPrChange w:id="327" w:author="Ben Horlick" w:date="2025-11-03T09:01:00Z" w16du:dateUtc="2025-11-03T15:01:00Z">
              <w:rPr>
                <w:b/>
                <w:bCs/>
              </w:rPr>
            </w:rPrChange>
          </w:rPr>
          <w:t>posted price</w:t>
        </w:r>
      </w:ins>
      <w:r w:rsidR="0018334C" w:rsidRPr="0075324C">
        <w:rPr>
          <w:b/>
          <w:bCs/>
          <w:color w:val="F39C12"/>
          <w:rPrChange w:id="328" w:author="Ben Horlick" w:date="2025-11-03T09:01:00Z" w16du:dateUtc="2025-11-03T15:01:00Z">
            <w:rPr>
              <w:b/>
              <w:bCs/>
            </w:rPr>
          </w:rPrChange>
        </w:rPr>
        <w:t xml:space="preserve"> is $2.5</w:t>
      </w:r>
      <w:ins w:id="329" w:author="Ben Horlick" w:date="2025-11-02T15:15:00Z" w16du:dateUtc="2025-11-02T21:15:00Z">
        <w:r w:rsidRPr="0075324C">
          <w:rPr>
            <w:b/>
            <w:bCs/>
            <w:color w:val="F39C12"/>
            <w:rPrChange w:id="330" w:author="Ben Horlick" w:date="2025-11-03T09:01:00Z" w16du:dateUtc="2025-11-03T15:01:00Z">
              <w:rPr>
                <w:b/>
                <w:bCs/>
              </w:rPr>
            </w:rPrChange>
          </w:rPr>
          <w:t>0</w:t>
        </w:r>
      </w:ins>
      <w:r w:rsidR="0018334C">
        <w:t>, what would be your final bonus? (type your answer without the $ sign)</w:t>
      </w:r>
    </w:p>
    <w:p w14:paraId="7061D678" w14:textId="77777777" w:rsidR="0018334C" w:rsidRDefault="0018334C" w:rsidP="0018334C"/>
    <w:p w14:paraId="2E33333D" w14:textId="64FC241B" w:rsidR="0018334C" w:rsidRDefault="0018334C" w:rsidP="0018334C">
      <w:pPr>
        <w:rPr>
          <w:ins w:id="331" w:author="Ben Horlick" w:date="2025-11-02T15:15:00Z" w16du:dateUtc="2025-11-02T21:15:00Z"/>
        </w:rPr>
      </w:pPr>
      <w:r>
        <w:t>[Text box] (2.5</w:t>
      </w:r>
      <w:ins w:id="332" w:author="Ben Horlick" w:date="2025-11-02T15:16:00Z" w16du:dateUtc="2025-11-02T21:16:00Z">
        <w:r w:rsidR="00637C36">
          <w:t>0</w:t>
        </w:r>
      </w:ins>
      <w:r>
        <w:t>)</w:t>
      </w:r>
    </w:p>
    <w:p w14:paraId="647CE6F3" w14:textId="1C1A67B2" w:rsidR="00637C36" w:rsidRDefault="008032B2" w:rsidP="0018334C">
      <w:ins w:id="333" w:author="Ben Horlick" w:date="2025-11-03T08:30:00Z" w16du:dateUtc="2025-11-03T14:30:00Z">
        <w:r>
          <w:t>[</w:t>
        </w:r>
      </w:ins>
      <w:ins w:id="334" w:author="Ben Horlick" w:date="2025-11-02T15:15:00Z" w16du:dateUtc="2025-11-02T21:15:00Z">
        <w:r w:rsidR="00637C36">
          <w:t>Note:</w:t>
        </w:r>
      </w:ins>
      <w:ins w:id="335" w:author="Ben Horlick" w:date="2025-11-03T08:30:00Z" w16du:dateUtc="2025-11-03T14:30:00Z">
        <w:r>
          <w:t xml:space="preserve"> On incorrect response, subject is prompted “Your response is wrong. Since your offer is lower than t</w:t>
        </w:r>
      </w:ins>
      <w:ins w:id="336" w:author="Ben Horlick" w:date="2025-11-03T08:31:00Z" w16du:dateUtc="2025-11-03T14:31:00Z">
        <w:r>
          <w:t>he posted price ($1.70 &lt; $2.50), your bonus is the posted price. Therefore, you will earn $2.50. Please type the correct answer.”]</w:t>
        </w:r>
      </w:ins>
    </w:p>
    <w:p w14:paraId="4FE448A1" w14:textId="77777777" w:rsidR="0018334C" w:rsidRDefault="0018334C" w:rsidP="0018334C">
      <w:pPr>
        <w:rPr>
          <w:ins w:id="337" w:author="Ben Horlick" w:date="2025-11-02T15:12:00Z" w16du:dateUtc="2025-11-02T21:12:00Z"/>
        </w:rPr>
      </w:pPr>
    </w:p>
    <w:p w14:paraId="326BF322" w14:textId="1E1BFAAC" w:rsidR="00637C36" w:rsidRPr="005E5C24" w:rsidRDefault="00637C36" w:rsidP="00637C36">
      <w:pPr>
        <w:rPr>
          <w:ins w:id="338" w:author="Ben Horlick" w:date="2025-11-02T15:12:00Z" w16du:dateUtc="2025-11-02T21:12:00Z"/>
          <w:b/>
          <w:bCs/>
          <w:u w:val="single"/>
        </w:rPr>
      </w:pPr>
      <w:ins w:id="339" w:author="Ben Horlick" w:date="2025-11-02T15:12:00Z" w16du:dateUtc="2025-11-02T21:12:00Z">
        <w:r w:rsidRPr="005E5C24">
          <w:rPr>
            <w:b/>
            <w:bCs/>
            <w:u w:val="single"/>
          </w:rPr>
          <w:t>Screen 1</w:t>
        </w:r>
      </w:ins>
      <w:ins w:id="340" w:author="Ben Horlick" w:date="2025-11-02T15:14:00Z" w16du:dateUtc="2025-11-02T21:14:00Z">
        <w:r>
          <w:rPr>
            <w:b/>
            <w:bCs/>
            <w:u w:val="single"/>
          </w:rPr>
          <w:t>5</w:t>
        </w:r>
      </w:ins>
      <w:ins w:id="341" w:author="Ben Horlick" w:date="2025-11-02T15:12:00Z" w16du:dateUtc="2025-11-02T21:12:00Z">
        <w:r w:rsidRPr="005E5C24">
          <w:rPr>
            <w:b/>
            <w:bCs/>
            <w:u w:val="single"/>
          </w:rPr>
          <w:t>: Comprehension Questions – Open Response</w:t>
        </w:r>
      </w:ins>
      <w:ins w:id="342" w:author="Ben Horlick" w:date="2025-11-02T15:13:00Z" w16du:dateUtc="2025-11-02T21:13:00Z">
        <w:r>
          <w:rPr>
            <w:b/>
            <w:bCs/>
            <w:u w:val="single"/>
          </w:rPr>
          <w:t xml:space="preserve"> 2</w:t>
        </w:r>
      </w:ins>
    </w:p>
    <w:p w14:paraId="0A23401F" w14:textId="1BEE0EA9" w:rsidR="00637C36" w:rsidDel="00637C36" w:rsidRDefault="00637C36" w:rsidP="0018334C">
      <w:pPr>
        <w:rPr>
          <w:del w:id="343" w:author="Ben Horlick" w:date="2025-11-02T15:12:00Z" w16du:dateUtc="2025-11-02T21:12:00Z"/>
        </w:rPr>
      </w:pPr>
      <w:ins w:id="344" w:author="Ben Horlick" w:date="2025-11-02T15:16:00Z" w16du:dateUtc="2025-11-02T21:16:00Z">
        <w:r w:rsidRPr="00637C36">
          <w:rPr>
            <w:b/>
            <w:bCs/>
            <w:rPrChange w:id="345" w:author="Ben Horlick" w:date="2025-11-02T15:16:00Z" w16du:dateUtc="2025-11-02T21:16:00Z">
              <w:rPr/>
            </w:rPrChange>
          </w:rPr>
          <w:t>Question 2 of 6</w:t>
        </w:r>
        <w:r>
          <w:t xml:space="preserve">: </w:t>
        </w:r>
      </w:ins>
    </w:p>
    <w:p w14:paraId="73A9386A" w14:textId="49F67A6A" w:rsidR="0018334C" w:rsidRDefault="0018334C" w:rsidP="0018334C">
      <w:r>
        <w:t xml:space="preserve">If the item you own can be redeemed for a </w:t>
      </w:r>
      <w:r w:rsidRPr="0075324C">
        <w:rPr>
          <w:b/>
          <w:bCs/>
          <w:color w:val="006600"/>
          <w:rPrChange w:id="346" w:author="Ben Horlick" w:date="2025-11-03T09:02:00Z" w16du:dateUtc="2025-11-03T15:02:00Z">
            <w:rPr>
              <w:b/>
              <w:bCs/>
            </w:rPr>
          </w:rPrChange>
        </w:rPr>
        <w:t>bonus of $2</w:t>
      </w:r>
      <w:ins w:id="347" w:author="Ben Horlick" w:date="2025-11-02T15:16:00Z" w16du:dateUtc="2025-11-02T21:16:00Z">
        <w:r w:rsidR="00637C36" w:rsidRPr="0075324C">
          <w:rPr>
            <w:b/>
            <w:bCs/>
            <w:color w:val="006600"/>
            <w:rPrChange w:id="348" w:author="Ben Horlick" w:date="2025-11-03T09:02:00Z" w16du:dateUtc="2025-11-03T15:02:00Z">
              <w:rPr>
                <w:b/>
                <w:bCs/>
              </w:rPr>
            </w:rPrChange>
          </w:rPr>
          <w:t>.00</w:t>
        </w:r>
      </w:ins>
      <w:r>
        <w:t xml:space="preserve">, </w:t>
      </w:r>
      <w:r w:rsidRPr="0075324C">
        <w:rPr>
          <w:b/>
          <w:bCs/>
          <w:color w:val="000099"/>
          <w:rPrChange w:id="349" w:author="Ben Horlick" w:date="2025-11-03T09:02:00Z" w16du:dateUtc="2025-11-03T15:02:00Z">
            <w:rPr>
              <w:b/>
              <w:bCs/>
            </w:rPr>
          </w:rPrChange>
        </w:rPr>
        <w:t>your offer is $2.3</w:t>
      </w:r>
      <w:ins w:id="350" w:author="Ben Horlick" w:date="2025-11-02T15:16:00Z" w16du:dateUtc="2025-11-02T21:16:00Z">
        <w:r w:rsidR="00637C36" w:rsidRPr="0075324C">
          <w:rPr>
            <w:b/>
            <w:bCs/>
            <w:color w:val="000099"/>
            <w:rPrChange w:id="351" w:author="Ben Horlick" w:date="2025-11-03T09:02:00Z" w16du:dateUtc="2025-11-03T15:02:00Z">
              <w:rPr>
                <w:b/>
                <w:bCs/>
              </w:rPr>
            </w:rPrChange>
          </w:rPr>
          <w:t>0</w:t>
        </w:r>
      </w:ins>
      <w:r>
        <w:t xml:space="preserve">, and the </w:t>
      </w:r>
      <w:del w:id="352" w:author="Ben Horlick" w:date="2025-11-02T15:16:00Z" w16du:dateUtc="2025-11-02T21:16:00Z">
        <w:r w:rsidRPr="0075324C" w:rsidDel="00637C36">
          <w:rPr>
            <w:b/>
            <w:bCs/>
            <w:color w:val="F39C12"/>
            <w:rPrChange w:id="353" w:author="Ben Horlick" w:date="2025-11-03T09:02:00Z" w16du:dateUtc="2025-11-03T15:02:00Z">
              <w:rPr>
                <w:b/>
                <w:bCs/>
              </w:rPr>
            </w:rPrChange>
          </w:rPr>
          <w:delText>fixed offer</w:delText>
        </w:r>
      </w:del>
      <w:ins w:id="354" w:author="Ben Horlick" w:date="2025-11-02T15:16:00Z" w16du:dateUtc="2025-11-02T21:16:00Z">
        <w:r w:rsidR="00637C36" w:rsidRPr="0075324C">
          <w:rPr>
            <w:b/>
            <w:bCs/>
            <w:color w:val="F39C12"/>
            <w:rPrChange w:id="355" w:author="Ben Horlick" w:date="2025-11-03T09:02:00Z" w16du:dateUtc="2025-11-03T15:02:00Z">
              <w:rPr>
                <w:b/>
                <w:bCs/>
              </w:rPr>
            </w:rPrChange>
          </w:rPr>
          <w:t>posted price</w:t>
        </w:r>
      </w:ins>
      <w:r w:rsidRPr="0075324C">
        <w:rPr>
          <w:b/>
          <w:bCs/>
          <w:color w:val="F39C12"/>
          <w:rPrChange w:id="356" w:author="Ben Horlick" w:date="2025-11-03T09:02:00Z" w16du:dateUtc="2025-11-03T15:02:00Z">
            <w:rPr>
              <w:b/>
              <w:bCs/>
            </w:rPr>
          </w:rPrChange>
        </w:rPr>
        <w:t xml:space="preserve"> is $2.</w:t>
      </w:r>
      <w:ins w:id="357" w:author="Ben Horlick" w:date="2025-11-02T15:16:00Z" w16du:dateUtc="2025-11-02T21:16:00Z">
        <w:r w:rsidR="00637C36" w:rsidRPr="0075324C">
          <w:rPr>
            <w:b/>
            <w:bCs/>
            <w:color w:val="F39C12"/>
            <w:rPrChange w:id="358" w:author="Ben Horlick" w:date="2025-11-03T09:02:00Z" w16du:dateUtc="2025-11-03T15:02:00Z">
              <w:rPr>
                <w:b/>
                <w:bCs/>
              </w:rPr>
            </w:rPrChange>
          </w:rPr>
          <w:t>20</w:t>
        </w:r>
      </w:ins>
      <w:del w:id="359" w:author="Ben Horlick" w:date="2025-11-02T15:16:00Z" w16du:dateUtc="2025-11-02T21:16:00Z">
        <w:r w:rsidRPr="00F87AC7" w:rsidDel="00637C36">
          <w:rPr>
            <w:b/>
            <w:bCs/>
          </w:rPr>
          <w:delText>6</w:delText>
        </w:r>
      </w:del>
      <w:r>
        <w:t>, what would be your final bonus? (type your answer without the $ sign)</w:t>
      </w:r>
    </w:p>
    <w:p w14:paraId="2A50482A" w14:textId="77777777" w:rsidR="0018334C" w:rsidRDefault="0018334C" w:rsidP="0018334C"/>
    <w:p w14:paraId="79CE4223" w14:textId="61DAA67F" w:rsidR="0018334C" w:rsidRDefault="0018334C" w:rsidP="0018334C">
      <w:pPr>
        <w:rPr>
          <w:ins w:id="360" w:author="Ben Horlick" w:date="2025-11-02T15:17:00Z" w16du:dateUtc="2025-11-02T21:17:00Z"/>
        </w:rPr>
      </w:pPr>
      <w:r>
        <w:t>[Text box] (2.</w:t>
      </w:r>
      <w:ins w:id="361" w:author="Ben Horlick" w:date="2025-11-02T15:16:00Z" w16du:dateUtc="2025-11-02T21:16:00Z">
        <w:r w:rsidR="00637C36">
          <w:t>00</w:t>
        </w:r>
      </w:ins>
      <w:del w:id="362" w:author="Ben Horlick" w:date="2025-11-02T15:16:00Z" w16du:dateUtc="2025-11-02T21:16:00Z">
        <w:r w:rsidDel="00637C36">
          <w:delText>6</w:delText>
        </w:r>
      </w:del>
      <w:r>
        <w:t>)</w:t>
      </w:r>
    </w:p>
    <w:p w14:paraId="68F7E1FD" w14:textId="4F861D0F" w:rsidR="00637C36" w:rsidRDefault="008032B2" w:rsidP="0018334C">
      <w:ins w:id="363" w:author="Ben Horlick" w:date="2025-11-03T08:31:00Z" w16du:dateUtc="2025-11-03T14:31:00Z">
        <w:r>
          <w:t>[</w:t>
        </w:r>
      </w:ins>
      <w:ins w:id="364" w:author="Ben Horlick" w:date="2025-11-02T15:17:00Z" w16du:dateUtc="2025-11-02T21:17:00Z">
        <w:r w:rsidR="00637C36">
          <w:t>Note:</w:t>
        </w:r>
      </w:ins>
      <w:ins w:id="365" w:author="Ben Horlick" w:date="2025-11-03T08:31:00Z" w16du:dateUtc="2025-11-03T14:31:00Z">
        <w:r>
          <w:t xml:space="preserve"> On incorrect response, subject is prompted “Your response is wrong. Since your offer is greater than the posted price ($2.30 &gt; $2.20)</w:t>
        </w:r>
      </w:ins>
      <w:ins w:id="366" w:author="Ben Horlick" w:date="2025-11-03T08:32:00Z" w16du:dateUtc="2025-11-03T14:32:00Z">
        <w:r>
          <w:t>, you will not sell the item and you red</w:t>
        </w:r>
        <w:r w:rsidR="00163B72">
          <w:t>eem the item for a bonus of $2.00. Please type the correct answer.”]</w:t>
        </w:r>
      </w:ins>
    </w:p>
    <w:p w14:paraId="18F38807" w14:textId="77777777" w:rsidR="0018334C" w:rsidRDefault="0018334C" w:rsidP="0018334C">
      <w:pPr>
        <w:rPr>
          <w:ins w:id="367" w:author="Ben Horlick" w:date="2025-11-02T15:12:00Z" w16du:dateUtc="2025-11-02T21:12:00Z"/>
        </w:rPr>
      </w:pPr>
    </w:p>
    <w:p w14:paraId="55A29B4D" w14:textId="4CDEA20C" w:rsidR="00637C36" w:rsidRPr="005E5C24" w:rsidRDefault="00637C36" w:rsidP="00637C36">
      <w:pPr>
        <w:rPr>
          <w:ins w:id="368" w:author="Ben Horlick" w:date="2025-11-02T15:12:00Z" w16du:dateUtc="2025-11-02T21:12:00Z"/>
          <w:b/>
          <w:bCs/>
          <w:u w:val="single"/>
        </w:rPr>
      </w:pPr>
      <w:ins w:id="369" w:author="Ben Horlick" w:date="2025-11-02T15:12:00Z" w16du:dateUtc="2025-11-02T21:12:00Z">
        <w:r w:rsidRPr="005E5C24">
          <w:rPr>
            <w:b/>
            <w:bCs/>
            <w:u w:val="single"/>
          </w:rPr>
          <w:t>Screen 1</w:t>
        </w:r>
      </w:ins>
      <w:ins w:id="370" w:author="Ben Horlick" w:date="2025-11-02T15:14:00Z" w16du:dateUtc="2025-11-02T21:14:00Z">
        <w:r>
          <w:rPr>
            <w:b/>
            <w:bCs/>
            <w:u w:val="single"/>
          </w:rPr>
          <w:t>6</w:t>
        </w:r>
      </w:ins>
      <w:ins w:id="371" w:author="Ben Horlick" w:date="2025-11-02T15:12:00Z" w16du:dateUtc="2025-11-02T21:12:00Z">
        <w:r w:rsidRPr="005E5C24">
          <w:rPr>
            <w:b/>
            <w:bCs/>
            <w:u w:val="single"/>
          </w:rPr>
          <w:t>: Comprehension Questions – Open Response</w:t>
        </w:r>
      </w:ins>
      <w:ins w:id="372" w:author="Ben Horlick" w:date="2025-11-02T15:13:00Z" w16du:dateUtc="2025-11-02T21:13:00Z">
        <w:r>
          <w:rPr>
            <w:b/>
            <w:bCs/>
            <w:u w:val="single"/>
          </w:rPr>
          <w:t xml:space="preserve"> 3</w:t>
        </w:r>
      </w:ins>
    </w:p>
    <w:p w14:paraId="0BAB329D" w14:textId="22300CE6" w:rsidR="00637C36" w:rsidDel="00637C36" w:rsidRDefault="00637C36" w:rsidP="0018334C">
      <w:pPr>
        <w:rPr>
          <w:del w:id="373" w:author="Ben Horlick" w:date="2025-11-02T15:12:00Z" w16du:dateUtc="2025-11-02T21:12:00Z"/>
        </w:rPr>
      </w:pPr>
      <w:ins w:id="374" w:author="Ben Horlick" w:date="2025-11-02T15:16:00Z" w16du:dateUtc="2025-11-02T21:16:00Z">
        <w:r w:rsidRPr="00637C36">
          <w:rPr>
            <w:b/>
            <w:bCs/>
            <w:rPrChange w:id="375" w:author="Ben Horlick" w:date="2025-11-02T15:16:00Z" w16du:dateUtc="2025-11-02T21:16:00Z">
              <w:rPr/>
            </w:rPrChange>
          </w:rPr>
          <w:t>Question 3 of 6</w:t>
        </w:r>
        <w:r>
          <w:t xml:space="preserve">: </w:t>
        </w:r>
      </w:ins>
    </w:p>
    <w:p w14:paraId="578872B0" w14:textId="32BC84EE" w:rsidR="0018334C" w:rsidRDefault="0018334C" w:rsidP="0018334C">
      <w:r>
        <w:t xml:space="preserve">If the item you own can be redeemed for a </w:t>
      </w:r>
      <w:r w:rsidRPr="00B0603D">
        <w:rPr>
          <w:b/>
          <w:bCs/>
          <w:color w:val="006600"/>
          <w:rPrChange w:id="376" w:author="Ben Horlick" w:date="2025-11-03T09:02:00Z" w16du:dateUtc="2025-11-03T15:02:00Z">
            <w:rPr>
              <w:b/>
              <w:bCs/>
            </w:rPr>
          </w:rPrChange>
        </w:rPr>
        <w:t>bonus of $2</w:t>
      </w:r>
      <w:ins w:id="377" w:author="Ben Horlick" w:date="2025-11-02T15:16:00Z" w16du:dateUtc="2025-11-02T21:16:00Z">
        <w:r w:rsidR="00637C36" w:rsidRPr="00B0603D">
          <w:rPr>
            <w:b/>
            <w:bCs/>
            <w:color w:val="006600"/>
            <w:rPrChange w:id="378" w:author="Ben Horlick" w:date="2025-11-03T09:02:00Z" w16du:dateUtc="2025-11-03T15:02:00Z">
              <w:rPr>
                <w:b/>
                <w:bCs/>
              </w:rPr>
            </w:rPrChange>
          </w:rPr>
          <w:t>.00</w:t>
        </w:r>
      </w:ins>
      <w:r>
        <w:t xml:space="preserve">, </w:t>
      </w:r>
      <w:r w:rsidRPr="00B0603D">
        <w:rPr>
          <w:b/>
          <w:bCs/>
          <w:color w:val="000099"/>
          <w:rPrChange w:id="379" w:author="Ben Horlick" w:date="2025-11-03T09:02:00Z" w16du:dateUtc="2025-11-03T15:02:00Z">
            <w:rPr>
              <w:b/>
              <w:bCs/>
            </w:rPr>
          </w:rPrChange>
        </w:rPr>
        <w:t>your offer is $2</w:t>
      </w:r>
      <w:ins w:id="380" w:author="Ben Horlick" w:date="2025-11-02T15:17:00Z" w16du:dateUtc="2025-11-02T21:17:00Z">
        <w:r w:rsidR="00637C36" w:rsidRPr="00B0603D">
          <w:rPr>
            <w:b/>
            <w:bCs/>
            <w:color w:val="000099"/>
            <w:rPrChange w:id="381" w:author="Ben Horlick" w:date="2025-11-03T09:02:00Z" w16du:dateUtc="2025-11-03T15:02:00Z">
              <w:rPr>
                <w:b/>
                <w:bCs/>
              </w:rPr>
            </w:rPrChange>
          </w:rPr>
          <w:t>.00</w:t>
        </w:r>
      </w:ins>
      <w:r>
        <w:t xml:space="preserve">, and the </w:t>
      </w:r>
      <w:del w:id="382" w:author="Ben Horlick" w:date="2025-11-02T15:17:00Z" w16du:dateUtc="2025-11-02T21:17:00Z">
        <w:r w:rsidRPr="00B0603D" w:rsidDel="00637C36">
          <w:rPr>
            <w:b/>
            <w:bCs/>
            <w:color w:val="F39C12"/>
            <w:rPrChange w:id="383" w:author="Ben Horlick" w:date="2025-11-03T09:02:00Z" w16du:dateUtc="2025-11-03T15:02:00Z">
              <w:rPr>
                <w:b/>
                <w:bCs/>
              </w:rPr>
            </w:rPrChange>
          </w:rPr>
          <w:delText>fixed offer</w:delText>
        </w:r>
      </w:del>
      <w:ins w:id="384" w:author="Ben Horlick" w:date="2025-11-02T15:17:00Z" w16du:dateUtc="2025-11-02T21:17:00Z">
        <w:r w:rsidR="00637C36" w:rsidRPr="00B0603D">
          <w:rPr>
            <w:b/>
            <w:bCs/>
            <w:color w:val="F39C12"/>
            <w:rPrChange w:id="385" w:author="Ben Horlick" w:date="2025-11-03T09:02:00Z" w16du:dateUtc="2025-11-03T15:02:00Z">
              <w:rPr>
                <w:b/>
                <w:bCs/>
              </w:rPr>
            </w:rPrChange>
          </w:rPr>
          <w:t>posted price</w:t>
        </w:r>
      </w:ins>
      <w:r w:rsidRPr="00B0603D">
        <w:rPr>
          <w:b/>
          <w:bCs/>
          <w:color w:val="F39C12"/>
          <w:rPrChange w:id="386" w:author="Ben Horlick" w:date="2025-11-03T09:02:00Z" w16du:dateUtc="2025-11-03T15:02:00Z">
            <w:rPr>
              <w:b/>
              <w:bCs/>
            </w:rPr>
          </w:rPrChange>
        </w:rPr>
        <w:t xml:space="preserve"> is $2.4</w:t>
      </w:r>
      <w:ins w:id="387" w:author="Ben Horlick" w:date="2025-11-02T15:17:00Z" w16du:dateUtc="2025-11-02T21:17:00Z">
        <w:r w:rsidR="00637C36" w:rsidRPr="00B0603D">
          <w:rPr>
            <w:b/>
            <w:bCs/>
            <w:color w:val="F39C12"/>
            <w:rPrChange w:id="388" w:author="Ben Horlick" w:date="2025-11-03T09:02:00Z" w16du:dateUtc="2025-11-03T15:02:00Z">
              <w:rPr>
                <w:b/>
                <w:bCs/>
              </w:rPr>
            </w:rPrChange>
          </w:rPr>
          <w:t>0</w:t>
        </w:r>
      </w:ins>
      <w:r>
        <w:t>, what would be your final bonus? (type your answer without the $ sign)</w:t>
      </w:r>
    </w:p>
    <w:p w14:paraId="282F9BA3" w14:textId="77777777" w:rsidR="0018334C" w:rsidRDefault="0018334C" w:rsidP="0018334C"/>
    <w:p w14:paraId="5486B034" w14:textId="05B066C7" w:rsidR="0018334C" w:rsidRDefault="0018334C" w:rsidP="0018334C">
      <w:pPr>
        <w:rPr>
          <w:ins w:id="389" w:author="Ben Horlick" w:date="2025-11-02T15:17:00Z" w16du:dateUtc="2025-11-02T21:17:00Z"/>
        </w:rPr>
      </w:pPr>
      <w:r>
        <w:t>[Text box] (2.4</w:t>
      </w:r>
      <w:ins w:id="390" w:author="Ben Horlick" w:date="2025-11-02T15:17:00Z" w16du:dateUtc="2025-11-02T21:17:00Z">
        <w:r w:rsidR="00637C36">
          <w:t>0</w:t>
        </w:r>
      </w:ins>
      <w:r>
        <w:t>)</w:t>
      </w:r>
    </w:p>
    <w:p w14:paraId="796D537F" w14:textId="3F01ED2A" w:rsidR="00637C36" w:rsidRDefault="00637C36" w:rsidP="0018334C">
      <w:ins w:id="391" w:author="Ben Horlick" w:date="2025-11-02T15:19:00Z" w16du:dateUtc="2025-11-02T21:19:00Z">
        <w:r>
          <w:t>[</w:t>
        </w:r>
      </w:ins>
      <w:ins w:id="392" w:author="Ben Horlick" w:date="2025-11-02T15:17:00Z" w16du:dateUtc="2025-11-02T21:17:00Z">
        <w:r>
          <w:t>Note:</w:t>
        </w:r>
      </w:ins>
      <w:ins w:id="393" w:author="Ben Horlick" w:date="2025-11-03T08:32:00Z" w16du:dateUtc="2025-11-03T14:32:00Z">
        <w:r w:rsidR="00163B72">
          <w:t xml:space="preserve"> On incorrect response, subject is prompted “Your response is wrong. Since your offer is lower than the </w:t>
        </w:r>
      </w:ins>
      <w:ins w:id="394" w:author="Ben Horlick" w:date="2025-11-03T08:33:00Z" w16du:dateUtc="2025-11-03T14:33:00Z">
        <w:r w:rsidR="00163B72">
          <w:t>posted price ($2.00 &lt; $2.40), your bonus is the posted price. Therefore, you will earn $2.40. Please type the correct answer.”]</w:t>
        </w:r>
      </w:ins>
    </w:p>
    <w:p w14:paraId="4868A255" w14:textId="77777777" w:rsidR="0018334C" w:rsidRDefault="0018334C" w:rsidP="0018334C">
      <w:pPr>
        <w:rPr>
          <w:ins w:id="395" w:author="Ben Horlick" w:date="2025-11-02T15:12:00Z" w16du:dateUtc="2025-11-02T21:12:00Z"/>
        </w:rPr>
      </w:pPr>
    </w:p>
    <w:p w14:paraId="27F39C52" w14:textId="3D71C171" w:rsidR="00637C36" w:rsidRPr="005E5C24" w:rsidRDefault="00637C36" w:rsidP="00637C36">
      <w:pPr>
        <w:rPr>
          <w:ins w:id="396" w:author="Ben Horlick" w:date="2025-11-02T15:12:00Z" w16du:dateUtc="2025-11-02T21:12:00Z"/>
          <w:b/>
          <w:bCs/>
          <w:u w:val="single"/>
        </w:rPr>
      </w:pPr>
      <w:ins w:id="397" w:author="Ben Horlick" w:date="2025-11-02T15:12:00Z" w16du:dateUtc="2025-11-02T21:12:00Z">
        <w:r w:rsidRPr="005E5C24">
          <w:rPr>
            <w:b/>
            <w:bCs/>
            <w:u w:val="single"/>
          </w:rPr>
          <w:t>Screen 1</w:t>
        </w:r>
      </w:ins>
      <w:ins w:id="398" w:author="Ben Horlick" w:date="2025-11-02T15:14:00Z" w16du:dateUtc="2025-11-02T21:14:00Z">
        <w:r>
          <w:rPr>
            <w:b/>
            <w:bCs/>
            <w:u w:val="single"/>
          </w:rPr>
          <w:t>7</w:t>
        </w:r>
      </w:ins>
      <w:ins w:id="399" w:author="Ben Horlick" w:date="2025-11-02T15:12:00Z" w16du:dateUtc="2025-11-02T21:12:00Z">
        <w:r w:rsidRPr="005E5C24">
          <w:rPr>
            <w:b/>
            <w:bCs/>
            <w:u w:val="single"/>
          </w:rPr>
          <w:t>: Comprehension Questions – Open Response</w:t>
        </w:r>
      </w:ins>
      <w:ins w:id="400" w:author="Ben Horlick" w:date="2025-11-02T15:13:00Z" w16du:dateUtc="2025-11-02T21:13:00Z">
        <w:r>
          <w:rPr>
            <w:b/>
            <w:bCs/>
            <w:u w:val="single"/>
          </w:rPr>
          <w:t xml:space="preserve"> 4</w:t>
        </w:r>
      </w:ins>
    </w:p>
    <w:p w14:paraId="6779D473" w14:textId="0E5D87CC" w:rsidR="00637C36" w:rsidDel="00637C36" w:rsidRDefault="00637C36" w:rsidP="0018334C">
      <w:pPr>
        <w:rPr>
          <w:del w:id="401" w:author="Ben Horlick" w:date="2025-11-02T15:12:00Z" w16du:dateUtc="2025-11-02T21:12:00Z"/>
        </w:rPr>
      </w:pPr>
      <w:ins w:id="402" w:author="Ben Horlick" w:date="2025-11-02T15:17:00Z" w16du:dateUtc="2025-11-02T21:17:00Z">
        <w:r w:rsidRPr="00637C36">
          <w:rPr>
            <w:b/>
            <w:bCs/>
            <w:rPrChange w:id="403" w:author="Ben Horlick" w:date="2025-11-02T15:17:00Z" w16du:dateUtc="2025-11-02T21:17:00Z">
              <w:rPr/>
            </w:rPrChange>
          </w:rPr>
          <w:t>Question 4 of 6</w:t>
        </w:r>
        <w:r>
          <w:t xml:space="preserve">: </w:t>
        </w:r>
      </w:ins>
    </w:p>
    <w:p w14:paraId="39985C13" w14:textId="61F54E12" w:rsidR="0018334C" w:rsidRDefault="0018334C" w:rsidP="0018334C">
      <w:r>
        <w:t xml:space="preserve">If the item you own can be redeemed for a </w:t>
      </w:r>
      <w:r w:rsidRPr="00B0603D">
        <w:rPr>
          <w:b/>
          <w:bCs/>
          <w:color w:val="006600"/>
          <w:rPrChange w:id="404" w:author="Ben Horlick" w:date="2025-11-03T09:03:00Z" w16du:dateUtc="2025-11-03T15:03:00Z">
            <w:rPr>
              <w:b/>
              <w:bCs/>
            </w:rPr>
          </w:rPrChange>
        </w:rPr>
        <w:t>bonus of $2</w:t>
      </w:r>
      <w:ins w:id="405" w:author="Ben Horlick" w:date="2025-11-02T15:17:00Z" w16du:dateUtc="2025-11-02T21:17:00Z">
        <w:r w:rsidR="00637C36" w:rsidRPr="00B0603D">
          <w:rPr>
            <w:b/>
            <w:bCs/>
            <w:color w:val="006600"/>
            <w:rPrChange w:id="406" w:author="Ben Horlick" w:date="2025-11-03T09:03:00Z" w16du:dateUtc="2025-11-03T15:03:00Z">
              <w:rPr>
                <w:b/>
                <w:bCs/>
              </w:rPr>
            </w:rPrChange>
          </w:rPr>
          <w:t>.00</w:t>
        </w:r>
      </w:ins>
      <w:r>
        <w:t xml:space="preserve">, </w:t>
      </w:r>
      <w:r w:rsidRPr="00B0603D">
        <w:rPr>
          <w:b/>
          <w:bCs/>
          <w:color w:val="000099"/>
          <w:rPrChange w:id="407" w:author="Ben Horlick" w:date="2025-11-03T09:03:00Z" w16du:dateUtc="2025-11-03T15:03:00Z">
            <w:rPr>
              <w:b/>
              <w:bCs/>
            </w:rPr>
          </w:rPrChange>
        </w:rPr>
        <w:t>your offer is $</w:t>
      </w:r>
      <w:del w:id="408" w:author="Ben Horlick" w:date="2025-11-02T15:17:00Z" w16du:dateUtc="2025-11-02T21:17:00Z">
        <w:r w:rsidRPr="00B0603D" w:rsidDel="00637C36">
          <w:rPr>
            <w:b/>
            <w:bCs/>
            <w:color w:val="000099"/>
            <w:rPrChange w:id="409" w:author="Ben Horlick" w:date="2025-11-03T09:03:00Z" w16du:dateUtc="2025-11-03T15:03:00Z">
              <w:rPr>
                <w:b/>
                <w:bCs/>
              </w:rPr>
            </w:rPrChange>
          </w:rPr>
          <w:delText>1.7</w:delText>
        </w:r>
      </w:del>
      <w:ins w:id="410" w:author="Ben Horlick" w:date="2025-11-02T15:17:00Z" w16du:dateUtc="2025-11-02T21:17:00Z">
        <w:r w:rsidR="00637C36" w:rsidRPr="00B0603D">
          <w:rPr>
            <w:b/>
            <w:bCs/>
            <w:color w:val="000099"/>
            <w:rPrChange w:id="411" w:author="Ben Horlick" w:date="2025-11-03T09:03:00Z" w16du:dateUtc="2025-11-03T15:03:00Z">
              <w:rPr>
                <w:b/>
                <w:bCs/>
              </w:rPr>
            </w:rPrChange>
          </w:rPr>
          <w:t>2</w:t>
        </w:r>
      </w:ins>
      <w:ins w:id="412" w:author="Ben Horlick" w:date="2025-11-02T15:18:00Z" w16du:dateUtc="2025-11-02T21:18:00Z">
        <w:r w:rsidR="00637C36" w:rsidRPr="00B0603D">
          <w:rPr>
            <w:b/>
            <w:bCs/>
            <w:color w:val="000099"/>
            <w:rPrChange w:id="413" w:author="Ben Horlick" w:date="2025-11-03T09:03:00Z" w16du:dateUtc="2025-11-03T15:03:00Z">
              <w:rPr>
                <w:b/>
                <w:bCs/>
              </w:rPr>
            </w:rPrChange>
          </w:rPr>
          <w:t>.30</w:t>
        </w:r>
      </w:ins>
      <w:r>
        <w:t xml:space="preserve">, and the </w:t>
      </w:r>
      <w:del w:id="414" w:author="Ben Horlick" w:date="2025-11-02T15:18:00Z" w16du:dateUtc="2025-11-02T21:18:00Z">
        <w:r w:rsidRPr="00B0603D" w:rsidDel="00637C36">
          <w:rPr>
            <w:b/>
            <w:bCs/>
            <w:color w:val="F39C12"/>
            <w:rPrChange w:id="415" w:author="Ben Horlick" w:date="2025-11-03T09:03:00Z" w16du:dateUtc="2025-11-03T15:03:00Z">
              <w:rPr>
                <w:b/>
                <w:bCs/>
              </w:rPr>
            </w:rPrChange>
          </w:rPr>
          <w:delText>fixed offer</w:delText>
        </w:r>
      </w:del>
      <w:ins w:id="416" w:author="Ben Horlick" w:date="2025-11-02T15:18:00Z" w16du:dateUtc="2025-11-02T21:18:00Z">
        <w:r w:rsidR="00637C36" w:rsidRPr="00B0603D">
          <w:rPr>
            <w:b/>
            <w:bCs/>
            <w:color w:val="F39C12"/>
            <w:rPrChange w:id="417" w:author="Ben Horlick" w:date="2025-11-03T09:03:00Z" w16du:dateUtc="2025-11-03T15:03:00Z">
              <w:rPr>
                <w:b/>
                <w:bCs/>
              </w:rPr>
            </w:rPrChange>
          </w:rPr>
          <w:t>posted price</w:t>
        </w:r>
      </w:ins>
      <w:r w:rsidRPr="00B0603D">
        <w:rPr>
          <w:b/>
          <w:bCs/>
          <w:color w:val="F39C12"/>
          <w:rPrChange w:id="418" w:author="Ben Horlick" w:date="2025-11-03T09:03:00Z" w16du:dateUtc="2025-11-03T15:03:00Z">
            <w:rPr>
              <w:b/>
              <w:bCs/>
            </w:rPr>
          </w:rPrChange>
        </w:rPr>
        <w:t xml:space="preserve"> is $1.5</w:t>
      </w:r>
      <w:ins w:id="419" w:author="Ben Horlick" w:date="2025-11-02T15:18:00Z" w16du:dateUtc="2025-11-02T21:18:00Z">
        <w:r w:rsidR="00637C36" w:rsidRPr="00B0603D">
          <w:rPr>
            <w:b/>
            <w:bCs/>
            <w:color w:val="F39C12"/>
            <w:rPrChange w:id="420" w:author="Ben Horlick" w:date="2025-11-03T09:03:00Z" w16du:dateUtc="2025-11-03T15:03:00Z">
              <w:rPr>
                <w:b/>
                <w:bCs/>
              </w:rPr>
            </w:rPrChange>
          </w:rPr>
          <w:t>0</w:t>
        </w:r>
      </w:ins>
      <w:r>
        <w:t>, what would be your final bonus? (type your answer without the $ sign)</w:t>
      </w:r>
    </w:p>
    <w:p w14:paraId="4319F54A" w14:textId="77777777" w:rsidR="0018334C" w:rsidRDefault="0018334C" w:rsidP="0018334C"/>
    <w:p w14:paraId="21EE7836" w14:textId="4CDB61CD" w:rsidR="0018334C" w:rsidRDefault="0018334C" w:rsidP="0018334C">
      <w:pPr>
        <w:rPr>
          <w:ins w:id="421" w:author="Ben Horlick" w:date="2025-11-02T15:18:00Z" w16du:dateUtc="2025-11-02T21:18:00Z"/>
        </w:rPr>
      </w:pPr>
      <w:r>
        <w:t>[Text box] (2</w:t>
      </w:r>
      <w:ins w:id="422" w:author="Ben Horlick" w:date="2025-11-02T15:18:00Z" w16du:dateUtc="2025-11-02T21:18:00Z">
        <w:r w:rsidR="00637C36">
          <w:t>.00</w:t>
        </w:r>
      </w:ins>
      <w:r>
        <w:t>)</w:t>
      </w:r>
    </w:p>
    <w:p w14:paraId="61EA0CEA" w14:textId="0265F668" w:rsidR="00637C36" w:rsidRDefault="00637C36" w:rsidP="0018334C">
      <w:ins w:id="423" w:author="Ben Horlick" w:date="2025-11-02T15:19:00Z" w16du:dateUtc="2025-11-02T21:19:00Z">
        <w:r>
          <w:t>[</w:t>
        </w:r>
      </w:ins>
      <w:ins w:id="424" w:author="Ben Horlick" w:date="2025-11-02T15:18:00Z" w16du:dateUtc="2025-11-02T21:18:00Z">
        <w:r>
          <w:t>Note:</w:t>
        </w:r>
      </w:ins>
      <w:ins w:id="425" w:author="Ben Horlick" w:date="2025-11-03T08:33:00Z" w16du:dateUtc="2025-11-03T14:33:00Z">
        <w:r w:rsidR="00163B72">
          <w:t xml:space="preserve"> </w:t>
        </w:r>
      </w:ins>
      <w:ins w:id="426" w:author="Ben Horlick" w:date="2025-11-03T08:34:00Z" w16du:dateUtc="2025-11-03T14:34:00Z">
        <w:r w:rsidR="00163B72">
          <w:t>On incorrect response, subject is prompted “</w:t>
        </w:r>
      </w:ins>
      <w:ins w:id="427" w:author="Ben Horlick" w:date="2025-11-03T08:33:00Z" w16du:dateUtc="2025-11-03T14:33:00Z">
        <w:r w:rsidR="00163B72">
          <w:t>Your response is wrong. Since your offer is greater than the posted price ($2.30 &gt; $1.50)</w:t>
        </w:r>
      </w:ins>
      <w:ins w:id="428" w:author="Ben Horlick" w:date="2025-11-03T08:34:00Z" w16du:dateUtc="2025-11-03T14:34:00Z">
        <w:r w:rsidR="00163B72">
          <w:t>, you will not sell the item and you redeem the item for a bonus of $2.00. Please type the correct answer.”]</w:t>
        </w:r>
      </w:ins>
    </w:p>
    <w:p w14:paraId="722C5711" w14:textId="77777777" w:rsidR="0018334C" w:rsidRDefault="0018334C" w:rsidP="0018334C">
      <w:pPr>
        <w:rPr>
          <w:ins w:id="429" w:author="Ben Horlick" w:date="2025-11-02T15:12:00Z" w16du:dateUtc="2025-11-02T21:12:00Z"/>
        </w:rPr>
      </w:pPr>
    </w:p>
    <w:p w14:paraId="1C85EAB1" w14:textId="357C7C44" w:rsidR="00637C36" w:rsidRPr="005E5C24" w:rsidRDefault="00637C36" w:rsidP="00637C36">
      <w:pPr>
        <w:rPr>
          <w:ins w:id="430" w:author="Ben Horlick" w:date="2025-11-02T15:12:00Z" w16du:dateUtc="2025-11-02T21:12:00Z"/>
          <w:b/>
          <w:bCs/>
          <w:u w:val="single"/>
        </w:rPr>
      </w:pPr>
      <w:ins w:id="431" w:author="Ben Horlick" w:date="2025-11-02T15:12:00Z" w16du:dateUtc="2025-11-02T21:12:00Z">
        <w:r w:rsidRPr="005E5C24">
          <w:rPr>
            <w:b/>
            <w:bCs/>
            <w:u w:val="single"/>
          </w:rPr>
          <w:t>Screen 1</w:t>
        </w:r>
      </w:ins>
      <w:ins w:id="432" w:author="Ben Horlick" w:date="2025-11-02T15:14:00Z" w16du:dateUtc="2025-11-02T21:14:00Z">
        <w:r>
          <w:rPr>
            <w:b/>
            <w:bCs/>
            <w:u w:val="single"/>
          </w:rPr>
          <w:t>8</w:t>
        </w:r>
      </w:ins>
      <w:ins w:id="433" w:author="Ben Horlick" w:date="2025-11-02T15:12:00Z" w16du:dateUtc="2025-11-02T21:12:00Z">
        <w:r w:rsidRPr="005E5C24">
          <w:rPr>
            <w:b/>
            <w:bCs/>
            <w:u w:val="single"/>
          </w:rPr>
          <w:t>: Comprehension Questions – Open Response</w:t>
        </w:r>
      </w:ins>
      <w:ins w:id="434" w:author="Ben Horlick" w:date="2025-11-02T15:13:00Z" w16du:dateUtc="2025-11-02T21:13:00Z">
        <w:r>
          <w:rPr>
            <w:b/>
            <w:bCs/>
            <w:u w:val="single"/>
          </w:rPr>
          <w:t xml:space="preserve"> 5</w:t>
        </w:r>
      </w:ins>
    </w:p>
    <w:p w14:paraId="43E40D16" w14:textId="04B750BB" w:rsidR="00637C36" w:rsidDel="00637C36" w:rsidRDefault="00637C36" w:rsidP="0018334C">
      <w:pPr>
        <w:rPr>
          <w:del w:id="435" w:author="Ben Horlick" w:date="2025-11-02T15:12:00Z" w16du:dateUtc="2025-11-02T21:12:00Z"/>
        </w:rPr>
      </w:pPr>
      <w:ins w:id="436" w:author="Ben Horlick" w:date="2025-11-02T15:18:00Z" w16du:dateUtc="2025-11-02T21:18:00Z">
        <w:r w:rsidRPr="00637C36">
          <w:rPr>
            <w:b/>
            <w:bCs/>
            <w:rPrChange w:id="437" w:author="Ben Horlick" w:date="2025-11-02T15:18:00Z" w16du:dateUtc="2025-11-02T21:18:00Z">
              <w:rPr/>
            </w:rPrChange>
          </w:rPr>
          <w:t>Question 5 of 6</w:t>
        </w:r>
        <w:r>
          <w:t xml:space="preserve">: </w:t>
        </w:r>
      </w:ins>
    </w:p>
    <w:p w14:paraId="0486D49A" w14:textId="29DD553D" w:rsidR="0018334C" w:rsidRDefault="0018334C" w:rsidP="0018334C">
      <w:r>
        <w:lastRenderedPageBreak/>
        <w:t xml:space="preserve">If the item you own can be redeemed for a </w:t>
      </w:r>
      <w:r w:rsidRPr="00B0603D">
        <w:rPr>
          <w:b/>
          <w:bCs/>
          <w:color w:val="006600"/>
          <w:rPrChange w:id="438" w:author="Ben Horlick" w:date="2025-11-03T09:03:00Z" w16du:dateUtc="2025-11-03T15:03:00Z">
            <w:rPr>
              <w:b/>
              <w:bCs/>
            </w:rPr>
          </w:rPrChange>
        </w:rPr>
        <w:t>bonus of $2</w:t>
      </w:r>
      <w:ins w:id="439" w:author="Ben Horlick" w:date="2025-11-02T15:18:00Z" w16du:dateUtc="2025-11-02T21:18:00Z">
        <w:r w:rsidR="00637C36" w:rsidRPr="00B0603D">
          <w:rPr>
            <w:b/>
            <w:bCs/>
            <w:color w:val="006600"/>
            <w:rPrChange w:id="440" w:author="Ben Horlick" w:date="2025-11-03T09:03:00Z" w16du:dateUtc="2025-11-03T15:03:00Z">
              <w:rPr>
                <w:b/>
                <w:bCs/>
              </w:rPr>
            </w:rPrChange>
          </w:rPr>
          <w:t>.00</w:t>
        </w:r>
      </w:ins>
      <w:r>
        <w:t xml:space="preserve">, </w:t>
      </w:r>
      <w:r w:rsidRPr="00B0603D">
        <w:rPr>
          <w:b/>
          <w:bCs/>
          <w:color w:val="000099"/>
          <w:rPrChange w:id="441" w:author="Ben Horlick" w:date="2025-11-03T09:03:00Z" w16du:dateUtc="2025-11-03T15:03:00Z">
            <w:rPr>
              <w:b/>
              <w:bCs/>
            </w:rPr>
          </w:rPrChange>
        </w:rPr>
        <w:t>your offer is $</w:t>
      </w:r>
      <w:del w:id="442" w:author="Ben Horlick" w:date="2025-11-02T15:18:00Z" w16du:dateUtc="2025-11-02T21:18:00Z">
        <w:r w:rsidRPr="00B0603D" w:rsidDel="00637C36">
          <w:rPr>
            <w:b/>
            <w:bCs/>
            <w:color w:val="000099"/>
            <w:rPrChange w:id="443" w:author="Ben Horlick" w:date="2025-11-03T09:03:00Z" w16du:dateUtc="2025-11-03T15:03:00Z">
              <w:rPr>
                <w:b/>
                <w:bCs/>
              </w:rPr>
            </w:rPrChange>
          </w:rPr>
          <w:delText>2</w:delText>
        </w:r>
      </w:del>
      <w:ins w:id="444" w:author="Ben Horlick" w:date="2025-11-02T15:18:00Z" w16du:dateUtc="2025-11-02T21:18:00Z">
        <w:r w:rsidR="00637C36" w:rsidRPr="00B0603D">
          <w:rPr>
            <w:b/>
            <w:bCs/>
            <w:color w:val="000099"/>
            <w:rPrChange w:id="445" w:author="Ben Horlick" w:date="2025-11-03T09:03:00Z" w16du:dateUtc="2025-11-03T15:03:00Z">
              <w:rPr>
                <w:b/>
                <w:bCs/>
              </w:rPr>
            </w:rPrChange>
          </w:rPr>
          <w:t>1</w:t>
        </w:r>
      </w:ins>
      <w:r w:rsidRPr="00B0603D">
        <w:rPr>
          <w:b/>
          <w:bCs/>
          <w:color w:val="000099"/>
          <w:rPrChange w:id="446" w:author="Ben Horlick" w:date="2025-11-03T09:03:00Z" w16du:dateUtc="2025-11-03T15:03:00Z">
            <w:rPr>
              <w:b/>
              <w:bCs/>
            </w:rPr>
          </w:rPrChange>
        </w:rPr>
        <w:t>.</w:t>
      </w:r>
      <w:del w:id="447" w:author="Ben Horlick" w:date="2025-11-02T15:18:00Z" w16du:dateUtc="2025-11-02T21:18:00Z">
        <w:r w:rsidRPr="00B0603D" w:rsidDel="00637C36">
          <w:rPr>
            <w:b/>
            <w:bCs/>
            <w:color w:val="000099"/>
            <w:rPrChange w:id="448" w:author="Ben Horlick" w:date="2025-11-03T09:03:00Z" w16du:dateUtc="2025-11-03T15:03:00Z">
              <w:rPr>
                <w:b/>
                <w:bCs/>
              </w:rPr>
            </w:rPrChange>
          </w:rPr>
          <w:delText>3</w:delText>
        </w:r>
      </w:del>
      <w:ins w:id="449" w:author="Ben Horlick" w:date="2025-11-02T15:18:00Z" w16du:dateUtc="2025-11-02T21:18:00Z">
        <w:r w:rsidR="00637C36" w:rsidRPr="00B0603D">
          <w:rPr>
            <w:b/>
            <w:bCs/>
            <w:color w:val="000099"/>
            <w:rPrChange w:id="450" w:author="Ben Horlick" w:date="2025-11-03T09:03:00Z" w16du:dateUtc="2025-11-03T15:03:00Z">
              <w:rPr>
                <w:b/>
                <w:bCs/>
              </w:rPr>
            </w:rPrChange>
          </w:rPr>
          <w:t>70</w:t>
        </w:r>
      </w:ins>
      <w:r>
        <w:t xml:space="preserve">, and the </w:t>
      </w:r>
      <w:del w:id="451" w:author="Ben Horlick" w:date="2025-11-02T15:18:00Z" w16du:dateUtc="2025-11-02T21:18:00Z">
        <w:r w:rsidRPr="00B0603D" w:rsidDel="00637C36">
          <w:rPr>
            <w:b/>
            <w:bCs/>
            <w:color w:val="F39C12"/>
            <w:rPrChange w:id="452" w:author="Ben Horlick" w:date="2025-11-03T09:07:00Z" w16du:dateUtc="2025-11-03T15:07:00Z">
              <w:rPr>
                <w:b/>
                <w:bCs/>
              </w:rPr>
            </w:rPrChange>
          </w:rPr>
          <w:delText xml:space="preserve">fixed offer </w:delText>
        </w:r>
      </w:del>
      <w:ins w:id="453" w:author="Ben Horlick" w:date="2025-11-02T15:18:00Z" w16du:dateUtc="2025-11-02T21:18:00Z">
        <w:r w:rsidR="00637C36" w:rsidRPr="00B0603D">
          <w:rPr>
            <w:b/>
            <w:bCs/>
            <w:color w:val="F39C12"/>
            <w:rPrChange w:id="454" w:author="Ben Horlick" w:date="2025-11-03T09:07:00Z" w16du:dateUtc="2025-11-03T15:07:00Z">
              <w:rPr>
                <w:b/>
                <w:bCs/>
              </w:rPr>
            </w:rPrChange>
          </w:rPr>
          <w:t xml:space="preserve">posted price </w:t>
        </w:r>
      </w:ins>
      <w:r w:rsidRPr="00B0603D">
        <w:rPr>
          <w:b/>
          <w:bCs/>
          <w:color w:val="F39C12"/>
          <w:rPrChange w:id="455" w:author="Ben Horlick" w:date="2025-11-03T09:07:00Z" w16du:dateUtc="2025-11-03T15:07:00Z">
            <w:rPr>
              <w:b/>
              <w:bCs/>
            </w:rPr>
          </w:rPrChange>
        </w:rPr>
        <w:t>is $1.</w:t>
      </w:r>
      <w:del w:id="456" w:author="Ben Horlick" w:date="2025-11-02T15:18:00Z" w16du:dateUtc="2025-11-02T21:18:00Z">
        <w:r w:rsidRPr="00B0603D" w:rsidDel="00637C36">
          <w:rPr>
            <w:b/>
            <w:bCs/>
            <w:color w:val="F39C12"/>
            <w:rPrChange w:id="457" w:author="Ben Horlick" w:date="2025-11-03T09:07:00Z" w16du:dateUtc="2025-11-03T15:07:00Z">
              <w:rPr>
                <w:b/>
                <w:bCs/>
              </w:rPr>
            </w:rPrChange>
          </w:rPr>
          <w:delText>7</w:delText>
        </w:r>
      </w:del>
      <w:ins w:id="458" w:author="Ben Horlick" w:date="2025-11-02T15:18:00Z" w16du:dateUtc="2025-11-02T21:18:00Z">
        <w:r w:rsidR="00637C36" w:rsidRPr="00B0603D">
          <w:rPr>
            <w:b/>
            <w:bCs/>
            <w:color w:val="F39C12"/>
            <w:rPrChange w:id="459" w:author="Ben Horlick" w:date="2025-11-03T09:07:00Z" w16du:dateUtc="2025-11-03T15:07:00Z">
              <w:rPr>
                <w:b/>
                <w:bCs/>
              </w:rPr>
            </w:rPrChange>
          </w:rPr>
          <w:t>80</w:t>
        </w:r>
      </w:ins>
      <w:r>
        <w:t>, what would be your final bonus? (type your answer without the $ sign)</w:t>
      </w:r>
    </w:p>
    <w:p w14:paraId="7EC08699" w14:textId="77777777" w:rsidR="0018334C" w:rsidRDefault="0018334C" w:rsidP="0018334C"/>
    <w:p w14:paraId="6C133B7E" w14:textId="3E35B4F6" w:rsidR="0018334C" w:rsidRDefault="0018334C" w:rsidP="0018334C">
      <w:r>
        <w:t>[Text box] (</w:t>
      </w:r>
      <w:ins w:id="460" w:author="Ben Horlick" w:date="2025-11-02T15:18:00Z" w16du:dateUtc="2025-11-02T21:18:00Z">
        <w:r w:rsidR="00637C36">
          <w:t>1.80</w:t>
        </w:r>
      </w:ins>
      <w:del w:id="461" w:author="Ben Horlick" w:date="2025-11-02T15:18:00Z" w16du:dateUtc="2025-11-02T21:18:00Z">
        <w:r w:rsidDel="00637C36">
          <w:delText>2</w:delText>
        </w:r>
      </w:del>
      <w:r>
        <w:t>)</w:t>
      </w:r>
    </w:p>
    <w:p w14:paraId="5BC1D1DB" w14:textId="6083D615" w:rsidR="0018334C" w:rsidRDefault="00637C36" w:rsidP="0018334C">
      <w:pPr>
        <w:rPr>
          <w:ins w:id="462" w:author="Ben Horlick" w:date="2025-11-02T15:19:00Z" w16du:dateUtc="2025-11-02T21:19:00Z"/>
        </w:rPr>
      </w:pPr>
      <w:ins w:id="463" w:author="Ben Horlick" w:date="2025-11-02T15:19:00Z" w16du:dateUtc="2025-11-02T21:19:00Z">
        <w:r>
          <w:t>[</w:t>
        </w:r>
      </w:ins>
      <w:ins w:id="464" w:author="Ben Horlick" w:date="2025-11-02T15:18:00Z" w16du:dateUtc="2025-11-02T21:18:00Z">
        <w:r>
          <w:t>Note:</w:t>
        </w:r>
      </w:ins>
      <w:ins w:id="465" w:author="Ben Horlick" w:date="2025-11-03T08:34:00Z" w16du:dateUtc="2025-11-03T14:34:00Z">
        <w:r w:rsidR="00163B72">
          <w:t xml:space="preserve"> On incorrect response, subject is prompted “Your response is wrong. Since your offer is lower than the posted price ($1.70 </w:t>
        </w:r>
      </w:ins>
      <w:ins w:id="466" w:author="Ben Horlick" w:date="2025-11-03T08:35:00Z" w16du:dateUtc="2025-11-03T14:35:00Z">
        <w:r w:rsidR="00163B72">
          <w:t>&lt; $1.80), your bonus is the posted price. Therefore, you will earn $1.80. Please type the correct answer.”]</w:t>
        </w:r>
      </w:ins>
      <w:del w:id="467" w:author="Ben Horlick" w:date="2025-11-02T15:12:00Z" w16du:dateUtc="2025-11-02T21:12:00Z">
        <w:r w:rsidR="0018334C" w:rsidDel="00637C36">
          <w:br w:type="page"/>
        </w:r>
      </w:del>
    </w:p>
    <w:p w14:paraId="3C5D40A7" w14:textId="77777777" w:rsidR="00637C36" w:rsidRDefault="00637C36" w:rsidP="0018334C">
      <w:pPr>
        <w:rPr>
          <w:ins w:id="468" w:author="Ben Horlick" w:date="2025-11-02T15:12:00Z" w16du:dateUtc="2025-11-02T21:12:00Z"/>
        </w:rPr>
      </w:pPr>
    </w:p>
    <w:p w14:paraId="0814054D" w14:textId="7176BED7" w:rsidR="00637C36" w:rsidRPr="005E5C24" w:rsidRDefault="00637C36" w:rsidP="00637C36">
      <w:pPr>
        <w:rPr>
          <w:ins w:id="469" w:author="Ben Horlick" w:date="2025-11-02T15:12:00Z" w16du:dateUtc="2025-11-02T21:12:00Z"/>
          <w:b/>
          <w:bCs/>
          <w:u w:val="single"/>
        </w:rPr>
      </w:pPr>
      <w:ins w:id="470" w:author="Ben Horlick" w:date="2025-11-02T15:12:00Z" w16du:dateUtc="2025-11-02T21:12:00Z">
        <w:r w:rsidRPr="005E5C24">
          <w:rPr>
            <w:b/>
            <w:bCs/>
            <w:u w:val="single"/>
          </w:rPr>
          <w:t>Screen 1</w:t>
        </w:r>
      </w:ins>
      <w:ins w:id="471" w:author="Ben Horlick" w:date="2025-11-02T15:14:00Z" w16du:dateUtc="2025-11-02T21:14:00Z">
        <w:r>
          <w:rPr>
            <w:b/>
            <w:bCs/>
            <w:u w:val="single"/>
          </w:rPr>
          <w:t>9</w:t>
        </w:r>
      </w:ins>
      <w:ins w:id="472" w:author="Ben Horlick" w:date="2025-11-02T15:12:00Z" w16du:dateUtc="2025-11-02T21:12:00Z">
        <w:r w:rsidRPr="005E5C24">
          <w:rPr>
            <w:b/>
            <w:bCs/>
            <w:u w:val="single"/>
          </w:rPr>
          <w:t>: Comprehension Questions – Open Response</w:t>
        </w:r>
      </w:ins>
      <w:ins w:id="473" w:author="Ben Horlick" w:date="2025-11-02T15:13:00Z" w16du:dateUtc="2025-11-02T21:13:00Z">
        <w:r>
          <w:rPr>
            <w:b/>
            <w:bCs/>
            <w:u w:val="single"/>
          </w:rPr>
          <w:t xml:space="preserve"> 6</w:t>
        </w:r>
      </w:ins>
    </w:p>
    <w:p w14:paraId="5D6C490E" w14:textId="60B3EA74" w:rsidR="00637C36" w:rsidDel="00637C36" w:rsidRDefault="00637C36" w:rsidP="0018334C">
      <w:pPr>
        <w:rPr>
          <w:del w:id="474" w:author="Ben Horlick" w:date="2025-11-02T15:12:00Z" w16du:dateUtc="2025-11-02T21:12:00Z"/>
        </w:rPr>
      </w:pPr>
      <w:ins w:id="475" w:author="Ben Horlick" w:date="2025-11-02T15:19:00Z" w16du:dateUtc="2025-11-02T21:19:00Z">
        <w:r w:rsidRPr="00637C36">
          <w:rPr>
            <w:b/>
            <w:bCs/>
            <w:rPrChange w:id="476" w:author="Ben Horlick" w:date="2025-11-02T15:19:00Z" w16du:dateUtc="2025-11-02T21:19:00Z">
              <w:rPr/>
            </w:rPrChange>
          </w:rPr>
          <w:t>Question 6 of 6</w:t>
        </w:r>
        <w:r>
          <w:t xml:space="preserve">: </w:t>
        </w:r>
      </w:ins>
    </w:p>
    <w:p w14:paraId="6BAB8E88" w14:textId="029FC72D" w:rsidR="0018334C" w:rsidRDefault="0018334C" w:rsidP="0018334C">
      <w:r>
        <w:t xml:space="preserve">If the item you own can be redeemed for a </w:t>
      </w:r>
      <w:r w:rsidRPr="00B0603D">
        <w:rPr>
          <w:b/>
          <w:bCs/>
          <w:color w:val="006600"/>
          <w:rPrChange w:id="477" w:author="Ben Horlick" w:date="2025-11-03T09:07:00Z" w16du:dateUtc="2025-11-03T15:07:00Z">
            <w:rPr>
              <w:b/>
              <w:bCs/>
            </w:rPr>
          </w:rPrChange>
        </w:rPr>
        <w:t>bonus of $2</w:t>
      </w:r>
      <w:ins w:id="478" w:author="Ben Horlick" w:date="2025-11-02T15:19:00Z" w16du:dateUtc="2025-11-02T21:19:00Z">
        <w:r w:rsidR="00637C36" w:rsidRPr="00B0603D">
          <w:rPr>
            <w:b/>
            <w:bCs/>
            <w:color w:val="006600"/>
            <w:rPrChange w:id="479" w:author="Ben Horlick" w:date="2025-11-03T09:07:00Z" w16du:dateUtc="2025-11-03T15:07:00Z">
              <w:rPr>
                <w:b/>
                <w:bCs/>
              </w:rPr>
            </w:rPrChange>
          </w:rPr>
          <w:t>.00</w:t>
        </w:r>
      </w:ins>
      <w:r>
        <w:t xml:space="preserve">, </w:t>
      </w:r>
      <w:r w:rsidRPr="00B0603D">
        <w:rPr>
          <w:b/>
          <w:bCs/>
          <w:color w:val="000099"/>
          <w:rPrChange w:id="480" w:author="Ben Horlick" w:date="2025-11-03T09:08:00Z" w16du:dateUtc="2025-11-03T15:08:00Z">
            <w:rPr>
              <w:b/>
              <w:bCs/>
            </w:rPr>
          </w:rPrChange>
        </w:rPr>
        <w:t>your offer is $2</w:t>
      </w:r>
      <w:ins w:id="481" w:author="Ben Horlick" w:date="2025-11-02T15:19:00Z" w16du:dateUtc="2025-11-02T21:19:00Z">
        <w:r w:rsidR="00637C36" w:rsidRPr="00B0603D">
          <w:rPr>
            <w:b/>
            <w:bCs/>
            <w:color w:val="000099"/>
            <w:rPrChange w:id="482" w:author="Ben Horlick" w:date="2025-11-03T09:08:00Z" w16du:dateUtc="2025-11-03T15:08:00Z">
              <w:rPr>
                <w:b/>
                <w:bCs/>
              </w:rPr>
            </w:rPrChange>
          </w:rPr>
          <w:t>.00</w:t>
        </w:r>
      </w:ins>
      <w:r>
        <w:t xml:space="preserve">, and the </w:t>
      </w:r>
      <w:del w:id="483" w:author="Ben Horlick" w:date="2025-11-02T15:19:00Z" w16du:dateUtc="2025-11-02T21:19:00Z">
        <w:r w:rsidRPr="00B0603D" w:rsidDel="00637C36">
          <w:rPr>
            <w:b/>
            <w:bCs/>
            <w:color w:val="F39C12"/>
            <w:rPrChange w:id="484" w:author="Ben Horlick" w:date="2025-11-03T09:08:00Z" w16du:dateUtc="2025-11-03T15:08:00Z">
              <w:rPr>
                <w:b/>
                <w:bCs/>
              </w:rPr>
            </w:rPrChange>
          </w:rPr>
          <w:delText xml:space="preserve">fixed offer </w:delText>
        </w:r>
      </w:del>
      <w:ins w:id="485" w:author="Ben Horlick" w:date="2025-11-02T15:19:00Z" w16du:dateUtc="2025-11-02T21:19:00Z">
        <w:r w:rsidR="00637C36" w:rsidRPr="00B0603D">
          <w:rPr>
            <w:b/>
            <w:bCs/>
            <w:color w:val="F39C12"/>
            <w:rPrChange w:id="486" w:author="Ben Horlick" w:date="2025-11-03T09:08:00Z" w16du:dateUtc="2025-11-03T15:08:00Z">
              <w:rPr>
                <w:b/>
                <w:bCs/>
              </w:rPr>
            </w:rPrChange>
          </w:rPr>
          <w:t xml:space="preserve">posted price </w:t>
        </w:r>
      </w:ins>
      <w:r w:rsidRPr="00B0603D">
        <w:rPr>
          <w:b/>
          <w:bCs/>
          <w:color w:val="F39C12"/>
          <w:rPrChange w:id="487" w:author="Ben Horlick" w:date="2025-11-03T09:08:00Z" w16du:dateUtc="2025-11-03T15:08:00Z">
            <w:rPr>
              <w:b/>
              <w:bCs/>
            </w:rPr>
          </w:rPrChange>
        </w:rPr>
        <w:t>is $1.6</w:t>
      </w:r>
      <w:ins w:id="488" w:author="Ben Horlick" w:date="2025-11-02T15:19:00Z" w16du:dateUtc="2025-11-02T21:19:00Z">
        <w:r w:rsidR="00637C36" w:rsidRPr="00B0603D">
          <w:rPr>
            <w:b/>
            <w:bCs/>
            <w:color w:val="F39C12"/>
            <w:rPrChange w:id="489" w:author="Ben Horlick" w:date="2025-11-03T09:08:00Z" w16du:dateUtc="2025-11-03T15:08:00Z">
              <w:rPr>
                <w:b/>
                <w:bCs/>
              </w:rPr>
            </w:rPrChange>
          </w:rPr>
          <w:t>0</w:t>
        </w:r>
      </w:ins>
      <w:r>
        <w:t>, what would be your final bonus? (type your answer without the $ sign)</w:t>
      </w:r>
    </w:p>
    <w:p w14:paraId="08818046" w14:textId="77777777" w:rsidR="0018334C" w:rsidRDefault="0018334C" w:rsidP="0018334C"/>
    <w:p w14:paraId="2C488D32" w14:textId="0F71A000" w:rsidR="0018334C" w:rsidRDefault="0018334C" w:rsidP="0018334C">
      <w:pPr>
        <w:rPr>
          <w:ins w:id="490" w:author="Ben Horlick" w:date="2025-11-02T15:19:00Z" w16du:dateUtc="2025-11-02T21:19:00Z"/>
        </w:rPr>
      </w:pPr>
      <w:r>
        <w:t>[Text box] (2</w:t>
      </w:r>
      <w:ins w:id="491" w:author="Ben Horlick" w:date="2025-11-02T15:19:00Z" w16du:dateUtc="2025-11-02T21:19:00Z">
        <w:r w:rsidR="00637C36">
          <w:t>.00</w:t>
        </w:r>
      </w:ins>
      <w:r>
        <w:t>)</w:t>
      </w:r>
    </w:p>
    <w:p w14:paraId="12189006" w14:textId="37C19E58" w:rsidR="00637C36" w:rsidRDefault="00637C36" w:rsidP="0018334C">
      <w:ins w:id="492" w:author="Ben Horlick" w:date="2025-11-02T15:19:00Z" w16du:dateUtc="2025-11-02T21:19:00Z">
        <w:r>
          <w:t>[Note:</w:t>
        </w:r>
      </w:ins>
      <w:ins w:id="493" w:author="Ben Horlick" w:date="2025-11-03T08:35:00Z" w16du:dateUtc="2025-11-03T14:35:00Z">
        <w:r w:rsidR="00163B72">
          <w:t xml:space="preserve"> On incorrect response, subject is prompted “Your response is wrong. Since you offer is greater than the posted price ($2.00 &gt; $1.60), you will not </w:t>
        </w:r>
      </w:ins>
      <w:ins w:id="494" w:author="Ben Horlick" w:date="2025-11-03T08:36:00Z" w16du:dateUtc="2025-11-03T14:36:00Z">
        <w:r w:rsidR="00163B72">
          <w:t>sell the item and you redeem the item for a bonus of $2.00. Please type the correct answer.”]</w:t>
        </w:r>
      </w:ins>
    </w:p>
    <w:p w14:paraId="4EF510B7" w14:textId="77777777" w:rsidR="00B135CB" w:rsidRDefault="00B135CB" w:rsidP="0018334C"/>
    <w:p w14:paraId="6C637EC1" w14:textId="4DCEA27F" w:rsidR="00B135CB" w:rsidRDefault="00B135CB" w:rsidP="0018334C">
      <w:r>
        <w:t>[If time spent on True/False #5 or Open Response #1 is less than one second]</w:t>
      </w:r>
      <w:r w:rsidR="00533D0F">
        <w:t xml:space="preserve"> I’m sorry but we determined that you are not paying enough attention to the instructions that are being provided. This survey will now be terminated.</w:t>
      </w:r>
    </w:p>
    <w:p w14:paraId="4E3D8A0F" w14:textId="77777777" w:rsidR="0018334C" w:rsidRDefault="0018334C" w:rsidP="0018334C"/>
    <w:p w14:paraId="7140A252" w14:textId="74A28BF3" w:rsidR="0018334C" w:rsidRPr="00F87AC7" w:rsidRDefault="00F87AC7" w:rsidP="0018334C">
      <w:pPr>
        <w:rPr>
          <w:b/>
          <w:bCs/>
          <w:u w:val="single"/>
        </w:rPr>
      </w:pPr>
      <w:r w:rsidRPr="00F87AC7">
        <w:rPr>
          <w:b/>
          <w:bCs/>
          <w:u w:val="single"/>
        </w:rPr>
        <w:t xml:space="preserve">Screen </w:t>
      </w:r>
      <w:ins w:id="495" w:author="Ben Horlick" w:date="2025-11-02T15:13:00Z" w16du:dateUtc="2025-11-02T21:13:00Z">
        <w:r w:rsidR="00637C36">
          <w:rPr>
            <w:b/>
            <w:bCs/>
            <w:u w:val="single"/>
          </w:rPr>
          <w:t>20</w:t>
        </w:r>
      </w:ins>
      <w:del w:id="496" w:author="Ben Horlick" w:date="2025-11-02T15:13:00Z" w16du:dateUtc="2025-11-02T21:13:00Z">
        <w:r w:rsidRPr="00F87AC7" w:rsidDel="00637C36">
          <w:rPr>
            <w:b/>
            <w:bCs/>
            <w:u w:val="single"/>
          </w:rPr>
          <w:delText>13</w:delText>
        </w:r>
      </w:del>
      <w:r w:rsidRPr="00F87AC7">
        <w:rPr>
          <w:b/>
          <w:bCs/>
          <w:u w:val="single"/>
        </w:rPr>
        <w:t>: Instructional Manipulation Check</w:t>
      </w:r>
    </w:p>
    <w:p w14:paraId="77803FE7" w14:textId="3D55DD31" w:rsidR="00F87AC7" w:rsidDel="00871A3B" w:rsidRDefault="005E5C24" w:rsidP="0018334C">
      <w:pPr>
        <w:rPr>
          <w:del w:id="497" w:author="Ben Horlick" w:date="2025-11-04T15:48:00Z" w16du:dateUtc="2025-11-04T21:48:00Z"/>
        </w:rPr>
      </w:pPr>
      <w:r>
        <w:t xml:space="preserve">Please skip this question and move to the next question. Do </w:t>
      </w:r>
      <w:r w:rsidRPr="00637C36">
        <w:rPr>
          <w:b/>
          <w:bCs/>
          <w:rPrChange w:id="498" w:author="Ben Horlick" w:date="2025-11-02T15:20:00Z" w16du:dateUtc="2025-11-02T21:20:00Z">
            <w:rPr/>
          </w:rPrChange>
        </w:rPr>
        <w:t>not</w:t>
      </w:r>
      <w:r>
        <w:t xml:space="preserve"> click on the scale items labeled from 1 to 5.</w:t>
      </w:r>
    </w:p>
    <w:p w14:paraId="737735CC" w14:textId="15163301" w:rsidR="005E5C24" w:rsidRDefault="00871A3B" w:rsidP="0018334C">
      <w:ins w:id="499" w:author="Ben Horlick" w:date="2025-11-04T15:48:00Z" w16du:dateUtc="2025-11-04T21:48:00Z">
        <w:r>
          <w:t xml:space="preserve"> </w:t>
        </w:r>
      </w:ins>
      <w:r w:rsidR="005E5C24">
        <w:t>This is just to screen out random clicking.</w:t>
      </w:r>
    </w:p>
    <w:p w14:paraId="3A1EE025" w14:textId="77777777" w:rsidR="005E5C24" w:rsidRDefault="005E5C24" w:rsidP="0018334C"/>
    <w:p w14:paraId="36966D08" w14:textId="1D3926AD" w:rsidR="005E5C24" w:rsidRDefault="005E5C24" w:rsidP="005E5C24">
      <w:pPr>
        <w:pStyle w:val="ListParagraph"/>
        <w:numPr>
          <w:ilvl w:val="0"/>
          <w:numId w:val="7"/>
        </w:numPr>
      </w:pPr>
      <w:r>
        <w:t>(1)</w:t>
      </w:r>
    </w:p>
    <w:p w14:paraId="314CB223" w14:textId="4EB3C9B2" w:rsidR="005E5C24" w:rsidRDefault="005E5C24" w:rsidP="005E5C24">
      <w:pPr>
        <w:pStyle w:val="ListParagraph"/>
        <w:numPr>
          <w:ilvl w:val="0"/>
          <w:numId w:val="7"/>
        </w:numPr>
      </w:pPr>
      <w:r>
        <w:t>(2)</w:t>
      </w:r>
    </w:p>
    <w:p w14:paraId="53F64525" w14:textId="7146A01E" w:rsidR="005E5C24" w:rsidRDefault="005E5C24" w:rsidP="005E5C24">
      <w:pPr>
        <w:pStyle w:val="ListParagraph"/>
        <w:numPr>
          <w:ilvl w:val="0"/>
          <w:numId w:val="7"/>
        </w:numPr>
      </w:pPr>
      <w:r>
        <w:t>(3)</w:t>
      </w:r>
    </w:p>
    <w:p w14:paraId="7E01B861" w14:textId="3A3A6BC3" w:rsidR="005E5C24" w:rsidRDefault="005E5C24" w:rsidP="005E5C24">
      <w:pPr>
        <w:pStyle w:val="ListParagraph"/>
        <w:numPr>
          <w:ilvl w:val="0"/>
          <w:numId w:val="7"/>
        </w:numPr>
      </w:pPr>
      <w:r>
        <w:t>(4)</w:t>
      </w:r>
    </w:p>
    <w:p w14:paraId="6246BC6E" w14:textId="2A2C413F" w:rsidR="005E5C24" w:rsidRDefault="005E5C24" w:rsidP="005E5C24">
      <w:pPr>
        <w:pStyle w:val="ListParagraph"/>
        <w:numPr>
          <w:ilvl w:val="0"/>
          <w:numId w:val="7"/>
        </w:numPr>
      </w:pPr>
      <w:r>
        <w:t>(5)</w:t>
      </w:r>
    </w:p>
    <w:p w14:paraId="7AE87E35" w14:textId="46963E60" w:rsidR="00B70FA3" w:rsidRDefault="00B70FA3" w:rsidP="005E5C24">
      <w:pPr>
        <w:pStyle w:val="ListParagraph"/>
        <w:numPr>
          <w:ilvl w:val="0"/>
          <w:numId w:val="7"/>
        </w:numPr>
      </w:pPr>
      <w:r>
        <w:t>None of the above / Clear answer</w:t>
      </w:r>
    </w:p>
    <w:p w14:paraId="054AC6AA" w14:textId="77777777" w:rsidR="005E5C24" w:rsidRDefault="005E5C24" w:rsidP="005E5C24"/>
    <w:p w14:paraId="0E175EC8" w14:textId="07F5618E" w:rsidR="005E5C24" w:rsidRDefault="005E5C24" w:rsidP="005E5C24">
      <w:r>
        <w:t>[If answer clicked prompt] You appear to have misunderstood the previous question. Please be sure to read instructions clearly before you respond. [Question repeats]</w:t>
      </w:r>
    </w:p>
    <w:p w14:paraId="6A619AA3" w14:textId="77777777" w:rsidR="00B70FA3" w:rsidRDefault="00B70FA3" w:rsidP="005E5C24"/>
    <w:p w14:paraId="10FCBD1A" w14:textId="0B1787DD" w:rsidR="00B70FA3" w:rsidRDefault="00B70FA3" w:rsidP="005E5C24">
      <w:r>
        <w:t xml:space="preserve">[If the question is failed again] </w:t>
      </w:r>
      <w:r w:rsidR="00533D0F">
        <w:t>I’m sorry but we determined that you are not paying enough attention to the instructions that are being provided. This survey will now be terminated.</w:t>
      </w:r>
    </w:p>
    <w:p w14:paraId="4A84DD40" w14:textId="77777777" w:rsidR="005E5C24" w:rsidRDefault="005E5C24" w:rsidP="005E5C24"/>
    <w:p w14:paraId="4291E060" w14:textId="60487845" w:rsidR="005E5C24" w:rsidRPr="005E5C24" w:rsidRDefault="005E5C24" w:rsidP="005E5C24">
      <w:pPr>
        <w:rPr>
          <w:b/>
          <w:bCs/>
          <w:u w:val="single"/>
        </w:rPr>
      </w:pPr>
      <w:r w:rsidRPr="005E5C24">
        <w:rPr>
          <w:b/>
          <w:bCs/>
          <w:u w:val="single"/>
        </w:rPr>
        <w:t xml:space="preserve">Screen </w:t>
      </w:r>
      <w:ins w:id="500" w:author="Ben Horlick" w:date="2025-11-02T15:20:00Z" w16du:dateUtc="2025-11-02T21:20:00Z">
        <w:r w:rsidR="00637C36">
          <w:rPr>
            <w:b/>
            <w:bCs/>
            <w:u w:val="single"/>
          </w:rPr>
          <w:t>21</w:t>
        </w:r>
      </w:ins>
      <w:del w:id="501" w:author="Ben Horlick" w:date="2025-11-02T15:20:00Z" w16du:dateUtc="2025-11-02T21:20:00Z">
        <w:r w:rsidRPr="005E5C24" w:rsidDel="00637C36">
          <w:rPr>
            <w:b/>
            <w:bCs/>
            <w:u w:val="single"/>
          </w:rPr>
          <w:delText>14</w:delText>
        </w:r>
      </w:del>
      <w:r w:rsidRPr="005E5C24">
        <w:rPr>
          <w:b/>
          <w:bCs/>
          <w:u w:val="single"/>
        </w:rPr>
        <w:t xml:space="preserve">: </w:t>
      </w:r>
      <w:r w:rsidR="00CD771E">
        <w:rPr>
          <w:b/>
          <w:bCs/>
          <w:u w:val="single"/>
        </w:rPr>
        <w:t xml:space="preserve">BDM </w:t>
      </w:r>
      <w:r w:rsidRPr="005E5C24">
        <w:rPr>
          <w:b/>
          <w:bCs/>
          <w:u w:val="single"/>
        </w:rPr>
        <w:t>Payment Explanation</w:t>
      </w:r>
    </w:p>
    <w:p w14:paraId="69301424" w14:textId="5DED4635" w:rsidR="005E5C24" w:rsidRDefault="00CD771E" w:rsidP="005E5C24">
      <w:r>
        <w:t xml:space="preserve">In Task </w:t>
      </w:r>
      <w:r w:rsidR="00670BFF">
        <w:t>1</w:t>
      </w:r>
      <w:r>
        <w:t xml:space="preserve">, you are asked to make an offer according to the instructions you just received. In total, in Task </w:t>
      </w:r>
      <w:r w:rsidR="00CF5B94">
        <w:t>1</w:t>
      </w:r>
      <w:r>
        <w:t xml:space="preserve">, you will make decisions in </w:t>
      </w:r>
      <w:r w:rsidRPr="00CD771E">
        <w:rPr>
          <w:b/>
          <w:bCs/>
        </w:rPr>
        <w:t xml:space="preserve">three (3) </w:t>
      </w:r>
      <w:r w:rsidR="00533D0F">
        <w:rPr>
          <w:b/>
          <w:bCs/>
        </w:rPr>
        <w:t>R</w:t>
      </w:r>
      <w:r w:rsidRPr="00CD771E">
        <w:rPr>
          <w:b/>
          <w:bCs/>
        </w:rPr>
        <w:t>ounds</w:t>
      </w:r>
      <w:r w:rsidRPr="00CD771E">
        <w:t>.</w:t>
      </w:r>
    </w:p>
    <w:p w14:paraId="36E19556" w14:textId="77777777" w:rsidR="00CD771E" w:rsidRDefault="00CD771E" w:rsidP="005E5C24"/>
    <w:p w14:paraId="403B31F7" w14:textId="77777777" w:rsidR="00637C36" w:rsidRDefault="00CD771E" w:rsidP="005E5C24">
      <w:pPr>
        <w:rPr>
          <w:ins w:id="502" w:author="Ben Horlick" w:date="2025-11-02T15:21:00Z" w16du:dateUtc="2025-11-02T21:21:00Z"/>
        </w:rPr>
      </w:pPr>
      <w:r>
        <w:t xml:space="preserve">After you make a decision </w:t>
      </w:r>
      <w:r w:rsidR="00533D0F">
        <w:t>i</w:t>
      </w:r>
      <w:r>
        <w:t xml:space="preserve">n each of the three </w:t>
      </w:r>
      <w:r w:rsidR="00533D0F">
        <w:t>R</w:t>
      </w:r>
      <w:r>
        <w:t xml:space="preserve">ounds, one (1) of your </w:t>
      </w:r>
      <w:r w:rsidR="00AE002C">
        <w:t xml:space="preserve">decisions </w:t>
      </w:r>
      <w:r>
        <w:t>will be realized as follows</w:t>
      </w:r>
      <w:r w:rsidR="00AE002C">
        <w:t xml:space="preserve">: </w:t>
      </w:r>
      <w:r w:rsidR="00C933A5">
        <w:t>First</w:t>
      </w:r>
      <w:r w:rsidR="00AE002C">
        <w:t xml:space="preserve">, we will draw a number between 1, 2, and 3. The number that will be drawn determines the </w:t>
      </w:r>
      <w:r w:rsidR="00533D0F">
        <w:t>R</w:t>
      </w:r>
      <w:r w:rsidR="00AE002C">
        <w:t xml:space="preserve">ound that will be chosen for payment. </w:t>
      </w:r>
    </w:p>
    <w:p w14:paraId="66480BE0" w14:textId="77777777" w:rsidR="00637C36" w:rsidRDefault="00637C36" w:rsidP="005E5C24">
      <w:pPr>
        <w:rPr>
          <w:ins w:id="503" w:author="Ben Horlick" w:date="2025-11-02T15:21:00Z" w16du:dateUtc="2025-11-02T21:21:00Z"/>
        </w:rPr>
      </w:pPr>
    </w:p>
    <w:p w14:paraId="78382DFD" w14:textId="446B5FC2" w:rsidR="00CD771E" w:rsidRDefault="00AE002C" w:rsidP="005E5C24">
      <w:r>
        <w:t>T</w:t>
      </w:r>
      <w:r w:rsidR="00CD771E">
        <w:t>he computer will</w:t>
      </w:r>
      <w:r>
        <w:t xml:space="preserve"> also</w:t>
      </w:r>
      <w:r w:rsidR="00CD771E">
        <w:t xml:space="preserve"> </w:t>
      </w:r>
      <w:r w:rsidR="00CD771E" w:rsidRPr="00CD771E">
        <w:rPr>
          <w:b/>
          <w:bCs/>
        </w:rPr>
        <w:t>randomly choose</w:t>
      </w:r>
      <w:r w:rsidR="00CD771E">
        <w:t xml:space="preserve"> a </w:t>
      </w:r>
      <w:r>
        <w:t xml:space="preserve">number between 0 and </w:t>
      </w:r>
      <w:r w:rsidR="00CD771E">
        <w:t xml:space="preserve">the upper limit of the allowed offer in the randomly chosen Round. This will </w:t>
      </w:r>
      <w:r>
        <w:t xml:space="preserve">be </w:t>
      </w:r>
      <w:r w:rsidR="00CD771E">
        <w:t xml:space="preserve">the </w:t>
      </w:r>
      <w:del w:id="504" w:author="Ben Horlick" w:date="2025-11-02T15:21:00Z" w16du:dateUtc="2025-11-02T21:21:00Z">
        <w:r w:rsidR="00CD771E" w:rsidDel="00637C36">
          <w:delText>fixed offer</w:delText>
        </w:r>
      </w:del>
      <w:ins w:id="505" w:author="Ben Horlick" w:date="2025-11-02T15:21:00Z" w16du:dateUtc="2025-11-02T21:21:00Z">
        <w:r w:rsidR="00637C36">
          <w:t>posted price</w:t>
        </w:r>
      </w:ins>
      <w:r>
        <w:t>.</w:t>
      </w:r>
    </w:p>
    <w:p w14:paraId="5E45B890" w14:textId="77777777" w:rsidR="00CD771E" w:rsidRDefault="00CD771E" w:rsidP="005E5C24"/>
    <w:p w14:paraId="5C2A0D8D" w14:textId="2756C168" w:rsidR="00CD771E" w:rsidRPr="00871A3B" w:rsidRDefault="00CD771E" w:rsidP="005E5C24">
      <w:pPr>
        <w:rPr>
          <w:b/>
          <w:bCs/>
          <w:color w:val="006600"/>
          <w:rPrChange w:id="506" w:author="Ben Horlick" w:date="2025-11-04T15:49:00Z" w16du:dateUtc="2025-11-04T21:49:00Z">
            <w:rPr>
              <w:b/>
              <w:bCs/>
            </w:rPr>
          </w:rPrChange>
        </w:rPr>
      </w:pPr>
      <w:r w:rsidRPr="00871A3B">
        <w:rPr>
          <w:b/>
          <w:bCs/>
          <w:color w:val="006600"/>
          <w:rPrChange w:id="507" w:author="Ben Horlick" w:date="2025-11-04T15:49:00Z" w16du:dateUtc="2025-11-04T21:49:00Z">
            <w:rPr>
              <w:b/>
              <w:bCs/>
            </w:rPr>
          </w:rPrChange>
        </w:rPr>
        <w:lastRenderedPageBreak/>
        <w:t xml:space="preserve">Your </w:t>
      </w:r>
      <w:ins w:id="508" w:author="Ben Horlick" w:date="2025-11-02T15:21:00Z" w16du:dateUtc="2025-11-02T21:21:00Z">
        <w:r w:rsidR="00637C36" w:rsidRPr="00871A3B">
          <w:rPr>
            <w:b/>
            <w:bCs/>
            <w:color w:val="006600"/>
            <w:rPrChange w:id="509" w:author="Ben Horlick" w:date="2025-11-04T15:49:00Z" w16du:dateUtc="2025-11-04T21:49:00Z">
              <w:rPr>
                <w:b/>
                <w:bCs/>
              </w:rPr>
            </w:rPrChange>
          </w:rPr>
          <w:t xml:space="preserve">bonus </w:t>
        </w:r>
      </w:ins>
      <w:r w:rsidRPr="00871A3B">
        <w:rPr>
          <w:b/>
          <w:bCs/>
          <w:color w:val="006600"/>
          <w:rPrChange w:id="510" w:author="Ben Horlick" w:date="2025-11-04T15:49:00Z" w16du:dateUtc="2025-11-04T21:49:00Z">
            <w:rPr>
              <w:b/>
              <w:bCs/>
            </w:rPr>
          </w:rPrChange>
        </w:rPr>
        <w:t>pay</w:t>
      </w:r>
      <w:ins w:id="511" w:author="Ben Horlick" w:date="2025-11-02T15:21:00Z" w16du:dateUtc="2025-11-02T21:21:00Z">
        <w:r w:rsidR="00637C36" w:rsidRPr="00871A3B">
          <w:rPr>
            <w:b/>
            <w:bCs/>
            <w:color w:val="006600"/>
            <w:rPrChange w:id="512" w:author="Ben Horlick" w:date="2025-11-04T15:49:00Z" w16du:dateUtc="2025-11-04T21:49:00Z">
              <w:rPr>
                <w:b/>
                <w:bCs/>
              </w:rPr>
            </w:rPrChange>
          </w:rPr>
          <w:t>ment</w:t>
        </w:r>
      </w:ins>
      <w:del w:id="513" w:author="Ben Horlick" w:date="2025-11-02T15:21:00Z" w16du:dateUtc="2025-11-02T21:21:00Z">
        <w:r w:rsidRPr="00871A3B" w:rsidDel="00637C36">
          <w:rPr>
            <w:b/>
            <w:bCs/>
            <w:color w:val="006600"/>
            <w:rPrChange w:id="514" w:author="Ben Horlick" w:date="2025-11-04T15:49:00Z" w16du:dateUtc="2025-11-04T21:49:00Z">
              <w:rPr>
                <w:b/>
                <w:bCs/>
              </w:rPr>
            </w:rPrChange>
          </w:rPr>
          <w:delText>off</w:delText>
        </w:r>
      </w:del>
      <w:r w:rsidRPr="00871A3B">
        <w:rPr>
          <w:b/>
          <w:bCs/>
          <w:color w:val="006600"/>
          <w:rPrChange w:id="515" w:author="Ben Horlick" w:date="2025-11-04T15:49:00Z" w16du:dateUtc="2025-11-04T21:49:00Z">
            <w:rPr>
              <w:b/>
              <w:bCs/>
            </w:rPr>
          </w:rPrChange>
        </w:rPr>
        <w:t xml:space="preserve"> is the payoff from the decision Round that will be randomly chosen for payment; that is, you will only be paid for one of the decision </w:t>
      </w:r>
      <w:r w:rsidR="00AE002C" w:rsidRPr="00871A3B">
        <w:rPr>
          <w:b/>
          <w:bCs/>
          <w:color w:val="006600"/>
          <w:rPrChange w:id="516" w:author="Ben Horlick" w:date="2025-11-04T15:49:00Z" w16du:dateUtc="2025-11-04T21:49:00Z">
            <w:rPr>
              <w:b/>
              <w:bCs/>
            </w:rPr>
          </w:rPrChange>
        </w:rPr>
        <w:t>rounds</w:t>
      </w:r>
      <w:r w:rsidRPr="00871A3B">
        <w:rPr>
          <w:b/>
          <w:bCs/>
          <w:color w:val="006600"/>
          <w:rPrChange w:id="517" w:author="Ben Horlick" w:date="2025-11-04T15:49:00Z" w16du:dateUtc="2025-11-04T21:49:00Z">
            <w:rPr>
              <w:b/>
              <w:bCs/>
            </w:rPr>
          </w:rPrChange>
        </w:rPr>
        <w:t>.</w:t>
      </w:r>
    </w:p>
    <w:p w14:paraId="35F49EB9" w14:textId="77777777" w:rsidR="005E5C24" w:rsidRDefault="005E5C24" w:rsidP="005E5C24"/>
    <w:p w14:paraId="52B95C8B" w14:textId="6E77B441" w:rsidR="005E5C24" w:rsidRPr="005E5C24" w:rsidRDefault="005E5C24" w:rsidP="005E5C24">
      <w:pPr>
        <w:rPr>
          <w:b/>
          <w:bCs/>
          <w:u w:val="single"/>
        </w:rPr>
      </w:pPr>
      <w:r w:rsidRPr="005E5C24">
        <w:rPr>
          <w:b/>
          <w:bCs/>
          <w:u w:val="single"/>
        </w:rPr>
        <w:t xml:space="preserve">Screen </w:t>
      </w:r>
      <w:ins w:id="518" w:author="Ben Horlick" w:date="2025-11-02T15:21:00Z" w16du:dateUtc="2025-11-02T21:21:00Z">
        <w:r w:rsidR="00637C36">
          <w:rPr>
            <w:b/>
            <w:bCs/>
            <w:u w:val="single"/>
          </w:rPr>
          <w:t>22</w:t>
        </w:r>
      </w:ins>
      <w:del w:id="519" w:author="Ben Horlick" w:date="2025-11-02T15:21:00Z" w16du:dateUtc="2025-11-02T21:21:00Z">
        <w:r w:rsidRPr="005E5C24" w:rsidDel="00637C36">
          <w:rPr>
            <w:b/>
            <w:bCs/>
            <w:u w:val="single"/>
          </w:rPr>
          <w:delText>15</w:delText>
        </w:r>
      </w:del>
      <w:r w:rsidRPr="005E5C24">
        <w:rPr>
          <w:b/>
          <w:bCs/>
          <w:u w:val="single"/>
        </w:rPr>
        <w:t xml:space="preserve">: BDM </w:t>
      </w:r>
      <w:r w:rsidR="004E447E">
        <w:rPr>
          <w:b/>
          <w:bCs/>
          <w:u w:val="single"/>
        </w:rPr>
        <w:t>Round</w:t>
      </w:r>
      <w:r w:rsidRPr="005E5C24">
        <w:rPr>
          <w:b/>
          <w:bCs/>
          <w:u w:val="single"/>
        </w:rPr>
        <w:t xml:space="preserve"> 1</w:t>
      </w:r>
    </w:p>
    <w:p w14:paraId="49536436" w14:textId="4AF82512" w:rsidR="005E5C24" w:rsidRDefault="004E447E" w:rsidP="005E5C24">
      <w:pPr>
        <w:rPr>
          <w:b/>
          <w:bCs/>
        </w:rPr>
      </w:pPr>
      <w:r>
        <w:rPr>
          <w:b/>
          <w:bCs/>
        </w:rPr>
        <w:t>Round</w:t>
      </w:r>
      <w:r w:rsidR="005E5C24" w:rsidRPr="005E5C24">
        <w:rPr>
          <w:b/>
          <w:bCs/>
        </w:rPr>
        <w:t xml:space="preserve"> 1 out of 3</w:t>
      </w:r>
    </w:p>
    <w:p w14:paraId="5B827F05" w14:textId="490D5EEA" w:rsidR="005E5C24" w:rsidRDefault="005E5C24" w:rsidP="005E5C24">
      <w:r>
        <w:t xml:space="preserve">Your item is a card that can be redeemed for a </w:t>
      </w:r>
      <w:r w:rsidRPr="00004CE5">
        <w:rPr>
          <w:b/>
          <w:bCs/>
          <w:color w:val="006600"/>
          <w:rPrChange w:id="520" w:author="Ben Horlick" w:date="2025-11-03T09:14:00Z" w16du:dateUtc="2025-11-03T15:14:00Z">
            <w:rPr/>
          </w:rPrChange>
        </w:rPr>
        <w:t>value of</w:t>
      </w:r>
      <w:r w:rsidRPr="00004CE5">
        <w:rPr>
          <w:color w:val="006600"/>
          <w:rPrChange w:id="521" w:author="Ben Horlick" w:date="2025-11-03T09:14:00Z" w16du:dateUtc="2025-11-03T15:14:00Z">
            <w:rPr/>
          </w:rPrChange>
        </w:rPr>
        <w:t xml:space="preserve"> </w:t>
      </w:r>
      <w:r w:rsidRPr="00004CE5">
        <w:rPr>
          <w:b/>
          <w:bCs/>
          <w:color w:val="006600"/>
          <w:rPrChange w:id="522" w:author="Ben Horlick" w:date="2025-11-03T09:14:00Z" w16du:dateUtc="2025-11-03T15:14:00Z">
            <w:rPr>
              <w:b/>
              <w:bCs/>
            </w:rPr>
          </w:rPrChange>
        </w:rPr>
        <w:t>$3</w:t>
      </w:r>
      <w:ins w:id="523" w:author="Ben Horlick" w:date="2025-11-02T15:22:00Z" w16du:dateUtc="2025-11-02T21:22:00Z">
        <w:r w:rsidR="006905FC" w:rsidRPr="00004CE5">
          <w:rPr>
            <w:b/>
            <w:bCs/>
            <w:color w:val="006600"/>
            <w:rPrChange w:id="524" w:author="Ben Horlick" w:date="2025-11-03T09:14:00Z" w16du:dateUtc="2025-11-03T15:14:00Z">
              <w:rPr>
                <w:b/>
                <w:bCs/>
              </w:rPr>
            </w:rPrChange>
          </w:rPr>
          <w:t>.00</w:t>
        </w:r>
      </w:ins>
      <w:r>
        <w:t xml:space="preserve">. You may sell it back to us. Your offer will be compared to an unrelated </w:t>
      </w:r>
      <w:del w:id="525" w:author="Ben Horlick" w:date="2025-11-02T15:22:00Z" w16du:dateUtc="2025-11-02T21:22:00Z">
        <w:r w:rsidRPr="005E5C24" w:rsidDel="006905FC">
          <w:rPr>
            <w:b/>
            <w:bCs/>
          </w:rPr>
          <w:delText>fixed offer</w:delText>
        </w:r>
      </w:del>
      <w:ins w:id="526" w:author="Ben Horlick" w:date="2025-11-02T15:22:00Z" w16du:dateUtc="2025-11-02T21:22:00Z">
        <w:r w:rsidR="006905FC">
          <w:rPr>
            <w:b/>
            <w:bCs/>
          </w:rPr>
          <w:t>posted price</w:t>
        </w:r>
      </w:ins>
      <w:r>
        <w:t xml:space="preserve"> that is equally likely to be a </w:t>
      </w:r>
      <w:r w:rsidRPr="00004CE5">
        <w:rPr>
          <w:b/>
          <w:bCs/>
          <w:color w:val="F39C12"/>
          <w:rPrChange w:id="527" w:author="Ben Horlick" w:date="2025-11-03T09:15:00Z" w16du:dateUtc="2025-11-03T15:15:00Z">
            <w:rPr>
              <w:b/>
              <w:bCs/>
            </w:rPr>
          </w:rPrChange>
        </w:rPr>
        <w:t>number between $0</w:t>
      </w:r>
      <w:ins w:id="528" w:author="Ben Horlick" w:date="2025-11-02T15:22:00Z" w16du:dateUtc="2025-11-02T21:22:00Z">
        <w:r w:rsidR="006905FC" w:rsidRPr="00004CE5">
          <w:rPr>
            <w:b/>
            <w:bCs/>
            <w:color w:val="F39C12"/>
            <w:rPrChange w:id="529" w:author="Ben Horlick" w:date="2025-11-03T09:15:00Z" w16du:dateUtc="2025-11-03T15:15:00Z">
              <w:rPr>
                <w:b/>
                <w:bCs/>
              </w:rPr>
            </w:rPrChange>
          </w:rPr>
          <w:t>.00</w:t>
        </w:r>
      </w:ins>
      <w:r>
        <w:t xml:space="preserve"> and </w:t>
      </w:r>
      <w:r w:rsidRPr="00004CE5">
        <w:rPr>
          <w:b/>
          <w:bCs/>
          <w:color w:val="F39C12"/>
          <w:rPrChange w:id="530" w:author="Ben Horlick" w:date="2025-11-03T09:15:00Z" w16du:dateUtc="2025-11-03T15:15:00Z">
            <w:rPr>
              <w:b/>
              <w:bCs/>
            </w:rPr>
          </w:rPrChange>
        </w:rPr>
        <w:t>${4</w:t>
      </w:r>
      <w:ins w:id="531" w:author="Ben Horlick" w:date="2025-11-02T15:22:00Z" w16du:dateUtc="2025-11-02T21:22:00Z">
        <w:r w:rsidR="006905FC" w:rsidRPr="00004CE5">
          <w:rPr>
            <w:b/>
            <w:bCs/>
            <w:color w:val="F39C12"/>
            <w:rPrChange w:id="532" w:author="Ben Horlick" w:date="2025-11-03T09:15:00Z" w16du:dateUtc="2025-11-03T15:15:00Z">
              <w:rPr>
                <w:b/>
                <w:bCs/>
              </w:rPr>
            </w:rPrChange>
          </w:rPr>
          <w:t>.00</w:t>
        </w:r>
      </w:ins>
      <w:r w:rsidRPr="00004CE5">
        <w:rPr>
          <w:b/>
          <w:bCs/>
          <w:color w:val="F39C12"/>
          <w:rPrChange w:id="533" w:author="Ben Horlick" w:date="2025-11-03T09:15:00Z" w16du:dateUtc="2025-11-03T15:15:00Z">
            <w:rPr>
              <w:b/>
              <w:bCs/>
            </w:rPr>
          </w:rPrChange>
        </w:rPr>
        <w:t>, 6</w:t>
      </w:r>
      <w:ins w:id="534" w:author="Ben Horlick" w:date="2025-11-02T15:22:00Z" w16du:dateUtc="2025-11-02T21:22:00Z">
        <w:r w:rsidR="006905FC" w:rsidRPr="00004CE5">
          <w:rPr>
            <w:b/>
            <w:bCs/>
            <w:color w:val="F39C12"/>
            <w:rPrChange w:id="535" w:author="Ben Horlick" w:date="2025-11-03T09:15:00Z" w16du:dateUtc="2025-11-03T15:15:00Z">
              <w:rPr>
                <w:b/>
                <w:bCs/>
              </w:rPr>
            </w:rPrChange>
          </w:rPr>
          <w:t>.00</w:t>
        </w:r>
      </w:ins>
      <w:r w:rsidRPr="00004CE5">
        <w:rPr>
          <w:b/>
          <w:bCs/>
          <w:color w:val="F39C12"/>
          <w:rPrChange w:id="536" w:author="Ben Horlick" w:date="2025-11-03T09:15:00Z" w16du:dateUtc="2025-11-03T15:15:00Z">
            <w:rPr>
              <w:b/>
              <w:bCs/>
            </w:rPr>
          </w:rPrChange>
        </w:rPr>
        <w:t>, 12</w:t>
      </w:r>
      <w:ins w:id="537" w:author="Ben Horlick" w:date="2025-11-02T15:22:00Z" w16du:dateUtc="2025-11-02T21:22:00Z">
        <w:r w:rsidR="006905FC" w:rsidRPr="00004CE5">
          <w:rPr>
            <w:b/>
            <w:bCs/>
            <w:color w:val="F39C12"/>
            <w:rPrChange w:id="538" w:author="Ben Horlick" w:date="2025-11-03T09:15:00Z" w16du:dateUtc="2025-11-03T15:15:00Z">
              <w:rPr>
                <w:b/>
                <w:bCs/>
              </w:rPr>
            </w:rPrChange>
          </w:rPr>
          <w:t>.00</w:t>
        </w:r>
      </w:ins>
      <w:r w:rsidRPr="00004CE5">
        <w:rPr>
          <w:b/>
          <w:bCs/>
          <w:color w:val="F39C12"/>
          <w:rPrChange w:id="539" w:author="Ben Horlick" w:date="2025-11-03T09:15:00Z" w16du:dateUtc="2025-11-03T15:15:00Z">
            <w:rPr>
              <w:b/>
              <w:bCs/>
            </w:rPr>
          </w:rPrChange>
        </w:rPr>
        <w:t>}</w:t>
      </w:r>
      <w:r>
        <w:t>.</w:t>
      </w:r>
    </w:p>
    <w:p w14:paraId="1FF1ED62" w14:textId="77777777" w:rsidR="005E5C24" w:rsidRDefault="005E5C24" w:rsidP="005E5C24"/>
    <w:p w14:paraId="0BB75960" w14:textId="06ED2032" w:rsidR="005E5C24" w:rsidRDefault="005E5C24" w:rsidP="005E5C24">
      <w:r>
        <w:t>Please enter your offer using the slider below and then click on</w:t>
      </w:r>
      <w:ins w:id="540" w:author="Ben Horlick" w:date="2025-11-02T15:23:00Z" w16du:dateUtc="2025-11-02T21:23:00Z">
        <w:r w:rsidR="006905FC">
          <w:t xml:space="preserve"> the ‘</w:t>
        </w:r>
      </w:ins>
      <w:del w:id="541" w:author="Ben Horlick" w:date="2025-11-02T15:23:00Z" w16du:dateUtc="2025-11-02T21:23:00Z">
        <w:r w:rsidDel="006905FC">
          <w:delText xml:space="preserve"> </w:delText>
        </w:r>
      </w:del>
      <w:r>
        <w:t>Next</w:t>
      </w:r>
      <w:ins w:id="542" w:author="Ben Horlick" w:date="2025-11-02T15:23:00Z" w16du:dateUtc="2025-11-02T21:23:00Z">
        <w:r w:rsidR="006905FC">
          <w:t>’ button</w:t>
        </w:r>
      </w:ins>
      <w:r>
        <w:t xml:space="preserve"> to confirm it.</w:t>
      </w:r>
    </w:p>
    <w:p w14:paraId="7059D7DD" w14:textId="77777777" w:rsidR="005E5C24" w:rsidRDefault="005E5C24" w:rsidP="005E5C24"/>
    <w:p w14:paraId="42E4ACD6" w14:textId="51C67FEC" w:rsidR="005E5C24" w:rsidRDefault="005E5C24" w:rsidP="005E5C24">
      <w:pPr>
        <w:rPr>
          <w:b/>
          <w:bCs/>
        </w:rPr>
      </w:pPr>
      <w:r>
        <w:t xml:space="preserve">Your offer is: </w:t>
      </w:r>
      <w:r w:rsidRPr="00004CE5">
        <w:rPr>
          <w:b/>
          <w:bCs/>
          <w:color w:val="000099"/>
          <w:rPrChange w:id="543" w:author="Ben Horlick" w:date="2025-11-03T09:15:00Z" w16du:dateUtc="2025-11-03T15:15:00Z">
            <w:rPr>
              <w:b/>
              <w:bCs/>
            </w:rPr>
          </w:rPrChange>
        </w:rPr>
        <w:t>$</w:t>
      </w:r>
    </w:p>
    <w:p w14:paraId="29307FC0" w14:textId="77777777" w:rsidR="005E5C24" w:rsidRDefault="005E5C24" w:rsidP="005E5C24">
      <w:pPr>
        <w:rPr>
          <w:b/>
          <w:bCs/>
        </w:rPr>
      </w:pPr>
    </w:p>
    <w:p w14:paraId="0CB5CC67" w14:textId="23FF497F" w:rsidR="005E5C24" w:rsidRDefault="005E5C24" w:rsidP="005E5C24">
      <w:r w:rsidRPr="005E5C24">
        <w:t>[Slider]</w:t>
      </w:r>
    </w:p>
    <w:p w14:paraId="5AFDC4F8" w14:textId="77777777" w:rsidR="005E5C24" w:rsidRDefault="005E5C24" w:rsidP="005E5C24"/>
    <w:p w14:paraId="42D2716A" w14:textId="39B72BFD" w:rsidR="005E5C24" w:rsidRPr="005E5C24" w:rsidRDefault="005E5C24" w:rsidP="005E5C24">
      <w:pPr>
        <w:rPr>
          <w:b/>
          <w:bCs/>
          <w:u w:val="single"/>
        </w:rPr>
      </w:pPr>
      <w:r w:rsidRPr="005E5C24">
        <w:rPr>
          <w:b/>
          <w:bCs/>
          <w:u w:val="single"/>
        </w:rPr>
        <w:t xml:space="preserve">Screen </w:t>
      </w:r>
      <w:ins w:id="544" w:author="Ben Horlick" w:date="2025-11-02T15:24:00Z" w16du:dateUtc="2025-11-02T21:24:00Z">
        <w:r w:rsidR="006905FC">
          <w:rPr>
            <w:b/>
            <w:bCs/>
            <w:u w:val="single"/>
          </w:rPr>
          <w:t>23</w:t>
        </w:r>
      </w:ins>
      <w:del w:id="545" w:author="Ben Horlick" w:date="2025-11-02T15:24:00Z" w16du:dateUtc="2025-11-02T21:24:00Z">
        <w:r w:rsidRPr="005E5C24" w:rsidDel="006905FC">
          <w:rPr>
            <w:b/>
            <w:bCs/>
            <w:u w:val="single"/>
          </w:rPr>
          <w:delText>1</w:delText>
        </w:r>
        <w:r w:rsidDel="006905FC">
          <w:rPr>
            <w:b/>
            <w:bCs/>
            <w:u w:val="single"/>
          </w:rPr>
          <w:delText>6</w:delText>
        </w:r>
      </w:del>
      <w:r w:rsidRPr="005E5C24">
        <w:rPr>
          <w:b/>
          <w:bCs/>
          <w:u w:val="single"/>
        </w:rPr>
        <w:t xml:space="preserve">: BDM </w:t>
      </w:r>
      <w:r w:rsidR="004E447E">
        <w:rPr>
          <w:b/>
          <w:bCs/>
          <w:u w:val="single"/>
        </w:rPr>
        <w:t>Round</w:t>
      </w:r>
      <w:r w:rsidRPr="005E5C24">
        <w:rPr>
          <w:b/>
          <w:bCs/>
          <w:u w:val="single"/>
        </w:rPr>
        <w:t xml:space="preserve"> </w:t>
      </w:r>
      <w:r>
        <w:rPr>
          <w:b/>
          <w:bCs/>
          <w:u w:val="single"/>
        </w:rPr>
        <w:t>2</w:t>
      </w:r>
    </w:p>
    <w:p w14:paraId="1E55D796" w14:textId="6A0793F7" w:rsidR="005E5C24" w:rsidRDefault="004E447E" w:rsidP="005E5C24">
      <w:pPr>
        <w:rPr>
          <w:b/>
          <w:bCs/>
        </w:rPr>
      </w:pPr>
      <w:r>
        <w:rPr>
          <w:b/>
          <w:bCs/>
        </w:rPr>
        <w:t>Round</w:t>
      </w:r>
      <w:r w:rsidR="005E5C24" w:rsidRPr="005E5C24">
        <w:rPr>
          <w:b/>
          <w:bCs/>
        </w:rPr>
        <w:t xml:space="preserve"> </w:t>
      </w:r>
      <w:r w:rsidR="005E5C24">
        <w:rPr>
          <w:b/>
          <w:bCs/>
        </w:rPr>
        <w:t>2</w:t>
      </w:r>
      <w:r w:rsidR="005E5C24" w:rsidRPr="005E5C24">
        <w:rPr>
          <w:b/>
          <w:bCs/>
        </w:rPr>
        <w:t xml:space="preserve"> out of 3</w:t>
      </w:r>
    </w:p>
    <w:p w14:paraId="5E3C546E" w14:textId="77E287A2" w:rsidR="005E5C24" w:rsidRDefault="005E5C24" w:rsidP="005E5C24">
      <w:r>
        <w:t xml:space="preserve">Your item is a card that can be redeemed for a </w:t>
      </w:r>
      <w:r w:rsidRPr="00004CE5">
        <w:rPr>
          <w:b/>
          <w:bCs/>
          <w:color w:val="006600"/>
          <w:rPrChange w:id="546" w:author="Ben Horlick" w:date="2025-11-03T09:15:00Z" w16du:dateUtc="2025-11-03T15:15:00Z">
            <w:rPr/>
          </w:rPrChange>
        </w:rPr>
        <w:t>value of</w:t>
      </w:r>
      <w:r w:rsidRPr="00004CE5">
        <w:rPr>
          <w:color w:val="006600"/>
          <w:rPrChange w:id="547" w:author="Ben Horlick" w:date="2025-11-03T09:15:00Z" w16du:dateUtc="2025-11-03T15:15:00Z">
            <w:rPr/>
          </w:rPrChange>
        </w:rPr>
        <w:t xml:space="preserve"> </w:t>
      </w:r>
      <w:r w:rsidRPr="00004CE5">
        <w:rPr>
          <w:b/>
          <w:bCs/>
          <w:color w:val="006600"/>
          <w:rPrChange w:id="548" w:author="Ben Horlick" w:date="2025-11-03T09:15:00Z" w16du:dateUtc="2025-11-03T15:15:00Z">
            <w:rPr>
              <w:b/>
              <w:bCs/>
            </w:rPr>
          </w:rPrChange>
        </w:rPr>
        <w:t>$3</w:t>
      </w:r>
      <w:ins w:id="549" w:author="Ben Horlick" w:date="2025-11-02T15:23:00Z" w16du:dateUtc="2025-11-02T21:23:00Z">
        <w:r w:rsidR="006905FC" w:rsidRPr="00004CE5">
          <w:rPr>
            <w:b/>
            <w:bCs/>
            <w:color w:val="006600"/>
            <w:rPrChange w:id="550" w:author="Ben Horlick" w:date="2025-11-03T09:15:00Z" w16du:dateUtc="2025-11-03T15:15:00Z">
              <w:rPr>
                <w:b/>
                <w:bCs/>
              </w:rPr>
            </w:rPrChange>
          </w:rPr>
          <w:t>.00</w:t>
        </w:r>
      </w:ins>
      <w:r>
        <w:t xml:space="preserve">. You may sell it back to us. Your offer will be compared to an unrelated </w:t>
      </w:r>
      <w:del w:id="551" w:author="Ben Horlick" w:date="2025-11-02T15:23:00Z" w16du:dateUtc="2025-11-02T21:23:00Z">
        <w:r w:rsidRPr="005E5C24" w:rsidDel="006905FC">
          <w:rPr>
            <w:b/>
            <w:bCs/>
          </w:rPr>
          <w:delText>fixed offer</w:delText>
        </w:r>
      </w:del>
      <w:ins w:id="552" w:author="Ben Horlick" w:date="2025-11-02T15:23:00Z" w16du:dateUtc="2025-11-02T21:23:00Z">
        <w:r w:rsidR="006905FC">
          <w:rPr>
            <w:b/>
            <w:bCs/>
          </w:rPr>
          <w:t>posted price</w:t>
        </w:r>
      </w:ins>
      <w:r>
        <w:t xml:space="preserve"> that is equally likely to be a </w:t>
      </w:r>
      <w:r w:rsidRPr="00004CE5">
        <w:rPr>
          <w:b/>
          <w:bCs/>
          <w:color w:val="F39C12"/>
          <w:rPrChange w:id="553" w:author="Ben Horlick" w:date="2025-11-03T09:15:00Z" w16du:dateUtc="2025-11-03T15:15:00Z">
            <w:rPr>
              <w:b/>
              <w:bCs/>
            </w:rPr>
          </w:rPrChange>
        </w:rPr>
        <w:t>number between $0</w:t>
      </w:r>
      <w:ins w:id="554" w:author="Ben Horlick" w:date="2025-11-02T15:23:00Z" w16du:dateUtc="2025-11-02T21:23:00Z">
        <w:r w:rsidR="006905FC" w:rsidRPr="00004CE5">
          <w:rPr>
            <w:b/>
            <w:bCs/>
            <w:color w:val="F39C12"/>
            <w:rPrChange w:id="555" w:author="Ben Horlick" w:date="2025-11-03T09:15:00Z" w16du:dateUtc="2025-11-03T15:15:00Z">
              <w:rPr>
                <w:b/>
                <w:bCs/>
              </w:rPr>
            </w:rPrChange>
          </w:rPr>
          <w:t>.00</w:t>
        </w:r>
      </w:ins>
      <w:r>
        <w:t xml:space="preserve"> and </w:t>
      </w:r>
      <w:r w:rsidRPr="00004CE5">
        <w:rPr>
          <w:b/>
          <w:bCs/>
          <w:color w:val="F39C12"/>
          <w:rPrChange w:id="556" w:author="Ben Horlick" w:date="2025-11-03T09:15:00Z" w16du:dateUtc="2025-11-03T15:15:00Z">
            <w:rPr>
              <w:b/>
              <w:bCs/>
            </w:rPr>
          </w:rPrChange>
        </w:rPr>
        <w:t>${4</w:t>
      </w:r>
      <w:ins w:id="557" w:author="Ben Horlick" w:date="2025-11-02T15:23:00Z" w16du:dateUtc="2025-11-02T21:23:00Z">
        <w:r w:rsidR="006905FC" w:rsidRPr="00004CE5">
          <w:rPr>
            <w:b/>
            <w:bCs/>
            <w:color w:val="F39C12"/>
            <w:rPrChange w:id="558" w:author="Ben Horlick" w:date="2025-11-03T09:15:00Z" w16du:dateUtc="2025-11-03T15:15:00Z">
              <w:rPr>
                <w:b/>
                <w:bCs/>
              </w:rPr>
            </w:rPrChange>
          </w:rPr>
          <w:t>.00</w:t>
        </w:r>
      </w:ins>
      <w:r w:rsidRPr="00004CE5">
        <w:rPr>
          <w:b/>
          <w:bCs/>
          <w:color w:val="F39C12"/>
          <w:rPrChange w:id="559" w:author="Ben Horlick" w:date="2025-11-03T09:15:00Z" w16du:dateUtc="2025-11-03T15:15:00Z">
            <w:rPr>
              <w:b/>
              <w:bCs/>
            </w:rPr>
          </w:rPrChange>
        </w:rPr>
        <w:t>, 6</w:t>
      </w:r>
      <w:ins w:id="560" w:author="Ben Horlick" w:date="2025-11-02T15:23:00Z" w16du:dateUtc="2025-11-02T21:23:00Z">
        <w:r w:rsidR="006905FC" w:rsidRPr="00004CE5">
          <w:rPr>
            <w:b/>
            <w:bCs/>
            <w:color w:val="F39C12"/>
            <w:rPrChange w:id="561" w:author="Ben Horlick" w:date="2025-11-03T09:15:00Z" w16du:dateUtc="2025-11-03T15:15:00Z">
              <w:rPr>
                <w:b/>
                <w:bCs/>
              </w:rPr>
            </w:rPrChange>
          </w:rPr>
          <w:t>.00</w:t>
        </w:r>
      </w:ins>
      <w:r w:rsidRPr="00004CE5">
        <w:rPr>
          <w:b/>
          <w:bCs/>
          <w:color w:val="F39C12"/>
          <w:rPrChange w:id="562" w:author="Ben Horlick" w:date="2025-11-03T09:15:00Z" w16du:dateUtc="2025-11-03T15:15:00Z">
            <w:rPr>
              <w:b/>
              <w:bCs/>
            </w:rPr>
          </w:rPrChange>
        </w:rPr>
        <w:t>, 12</w:t>
      </w:r>
      <w:ins w:id="563" w:author="Ben Horlick" w:date="2025-11-02T15:23:00Z" w16du:dateUtc="2025-11-02T21:23:00Z">
        <w:r w:rsidR="006905FC" w:rsidRPr="00004CE5">
          <w:rPr>
            <w:b/>
            <w:bCs/>
            <w:color w:val="F39C12"/>
            <w:rPrChange w:id="564" w:author="Ben Horlick" w:date="2025-11-03T09:15:00Z" w16du:dateUtc="2025-11-03T15:15:00Z">
              <w:rPr>
                <w:b/>
                <w:bCs/>
              </w:rPr>
            </w:rPrChange>
          </w:rPr>
          <w:t>.00</w:t>
        </w:r>
      </w:ins>
      <w:r w:rsidRPr="00004CE5">
        <w:rPr>
          <w:b/>
          <w:bCs/>
          <w:color w:val="F39C12"/>
          <w:rPrChange w:id="565" w:author="Ben Horlick" w:date="2025-11-03T09:15:00Z" w16du:dateUtc="2025-11-03T15:15:00Z">
            <w:rPr>
              <w:b/>
              <w:bCs/>
            </w:rPr>
          </w:rPrChange>
        </w:rPr>
        <w:t>}</w:t>
      </w:r>
      <w:r>
        <w:t>.</w:t>
      </w:r>
    </w:p>
    <w:p w14:paraId="4B7FEFFA" w14:textId="77777777" w:rsidR="005E5C24" w:rsidRDefault="005E5C24" w:rsidP="005E5C24"/>
    <w:p w14:paraId="062638DE" w14:textId="14DA1EF5" w:rsidR="005E5C24" w:rsidRDefault="005E5C24" w:rsidP="005E5C24">
      <w:r>
        <w:t xml:space="preserve">Please enter your offer using the slider below and then click on </w:t>
      </w:r>
      <w:ins w:id="566" w:author="Ben Horlick" w:date="2025-11-02T15:23:00Z" w16du:dateUtc="2025-11-02T21:23:00Z">
        <w:r w:rsidR="006905FC">
          <w:t>the ‘</w:t>
        </w:r>
      </w:ins>
      <w:r>
        <w:t>Next</w:t>
      </w:r>
      <w:ins w:id="567" w:author="Ben Horlick" w:date="2025-11-02T15:23:00Z" w16du:dateUtc="2025-11-02T21:23:00Z">
        <w:r w:rsidR="006905FC">
          <w:t>’ button</w:t>
        </w:r>
      </w:ins>
      <w:r>
        <w:t xml:space="preserve"> to confirm it.</w:t>
      </w:r>
    </w:p>
    <w:p w14:paraId="03605779" w14:textId="77777777" w:rsidR="005E5C24" w:rsidRDefault="005E5C24" w:rsidP="005E5C24"/>
    <w:p w14:paraId="220860A0" w14:textId="77777777" w:rsidR="005E5C24" w:rsidRDefault="005E5C24" w:rsidP="005E5C24">
      <w:pPr>
        <w:rPr>
          <w:b/>
          <w:bCs/>
        </w:rPr>
      </w:pPr>
      <w:r>
        <w:t xml:space="preserve">Your offer is: </w:t>
      </w:r>
      <w:r w:rsidRPr="00004CE5">
        <w:rPr>
          <w:b/>
          <w:bCs/>
          <w:color w:val="000099"/>
          <w:rPrChange w:id="568" w:author="Ben Horlick" w:date="2025-11-03T09:15:00Z" w16du:dateUtc="2025-11-03T15:15:00Z">
            <w:rPr>
              <w:b/>
              <w:bCs/>
            </w:rPr>
          </w:rPrChange>
        </w:rPr>
        <w:t>$</w:t>
      </w:r>
    </w:p>
    <w:p w14:paraId="366F9F49" w14:textId="77777777" w:rsidR="005E5C24" w:rsidRDefault="005E5C24" w:rsidP="005E5C24">
      <w:pPr>
        <w:rPr>
          <w:b/>
          <w:bCs/>
        </w:rPr>
      </w:pPr>
    </w:p>
    <w:p w14:paraId="733E8018" w14:textId="77777777" w:rsidR="005E5C24" w:rsidRPr="005E5C24" w:rsidRDefault="005E5C24" w:rsidP="005E5C24">
      <w:r w:rsidRPr="005E5C24">
        <w:t>[Slider]</w:t>
      </w:r>
    </w:p>
    <w:p w14:paraId="73F96CDE" w14:textId="30FCE8A2" w:rsidR="00004CE5" w:rsidRDefault="00004CE5">
      <w:pPr>
        <w:rPr>
          <w:ins w:id="569" w:author="Ben Horlick" w:date="2025-11-03T09:17:00Z" w16du:dateUtc="2025-11-03T15:17:00Z"/>
        </w:rPr>
      </w:pPr>
      <w:ins w:id="570" w:author="Ben Horlick" w:date="2025-11-03T09:17:00Z" w16du:dateUtc="2025-11-03T15:17:00Z">
        <w:r>
          <w:br w:type="page"/>
        </w:r>
      </w:ins>
    </w:p>
    <w:p w14:paraId="71755A4D" w14:textId="50570C57" w:rsidR="005E5C24" w:rsidDel="00004CE5" w:rsidRDefault="005E5C24" w:rsidP="005E5C24">
      <w:pPr>
        <w:rPr>
          <w:del w:id="571" w:author="Ben Horlick" w:date="2025-11-03T09:17:00Z" w16du:dateUtc="2025-11-03T15:17:00Z"/>
        </w:rPr>
      </w:pPr>
    </w:p>
    <w:p w14:paraId="3246FE9D" w14:textId="4F0C3B2E" w:rsidR="005E5C24" w:rsidRPr="005E5C24" w:rsidRDefault="005E5C24" w:rsidP="005E5C24">
      <w:pPr>
        <w:rPr>
          <w:b/>
          <w:bCs/>
          <w:u w:val="single"/>
        </w:rPr>
      </w:pPr>
      <w:r w:rsidRPr="005E5C24">
        <w:rPr>
          <w:b/>
          <w:bCs/>
          <w:u w:val="single"/>
        </w:rPr>
        <w:t xml:space="preserve">Screen </w:t>
      </w:r>
      <w:ins w:id="572" w:author="Ben Horlick" w:date="2025-11-02T15:24:00Z" w16du:dateUtc="2025-11-02T21:24:00Z">
        <w:r w:rsidR="006905FC">
          <w:rPr>
            <w:b/>
            <w:bCs/>
            <w:u w:val="single"/>
          </w:rPr>
          <w:t>24</w:t>
        </w:r>
      </w:ins>
      <w:del w:id="573" w:author="Ben Horlick" w:date="2025-11-02T15:24:00Z" w16du:dateUtc="2025-11-02T21:24:00Z">
        <w:r w:rsidRPr="005E5C24" w:rsidDel="006905FC">
          <w:rPr>
            <w:b/>
            <w:bCs/>
            <w:u w:val="single"/>
          </w:rPr>
          <w:delText>15</w:delText>
        </w:r>
      </w:del>
      <w:r w:rsidRPr="005E5C24">
        <w:rPr>
          <w:b/>
          <w:bCs/>
          <w:u w:val="single"/>
        </w:rPr>
        <w:t xml:space="preserve">: BDM </w:t>
      </w:r>
      <w:r w:rsidR="004E447E">
        <w:rPr>
          <w:b/>
          <w:bCs/>
          <w:u w:val="single"/>
        </w:rPr>
        <w:t>Round</w:t>
      </w:r>
      <w:r w:rsidRPr="005E5C24">
        <w:rPr>
          <w:b/>
          <w:bCs/>
          <w:u w:val="single"/>
        </w:rPr>
        <w:t xml:space="preserve"> </w:t>
      </w:r>
      <w:r>
        <w:rPr>
          <w:b/>
          <w:bCs/>
          <w:u w:val="single"/>
        </w:rPr>
        <w:t>3</w:t>
      </w:r>
    </w:p>
    <w:p w14:paraId="68A2A214" w14:textId="07175A20" w:rsidR="005E5C24" w:rsidRDefault="004E447E" w:rsidP="005E5C24">
      <w:pPr>
        <w:rPr>
          <w:b/>
          <w:bCs/>
        </w:rPr>
      </w:pPr>
      <w:r>
        <w:rPr>
          <w:b/>
          <w:bCs/>
        </w:rPr>
        <w:t>Round</w:t>
      </w:r>
      <w:r w:rsidR="005E5C24" w:rsidRPr="005E5C24">
        <w:rPr>
          <w:b/>
          <w:bCs/>
        </w:rPr>
        <w:t xml:space="preserve"> </w:t>
      </w:r>
      <w:r w:rsidR="005E5C24">
        <w:rPr>
          <w:b/>
          <w:bCs/>
        </w:rPr>
        <w:t>3</w:t>
      </w:r>
      <w:r w:rsidR="005E5C24" w:rsidRPr="005E5C24">
        <w:rPr>
          <w:b/>
          <w:bCs/>
        </w:rPr>
        <w:t xml:space="preserve"> out of 3</w:t>
      </w:r>
    </w:p>
    <w:p w14:paraId="4230B953" w14:textId="458410B4" w:rsidR="005E5C24" w:rsidRDefault="005E5C24" w:rsidP="005E5C24">
      <w:r>
        <w:t xml:space="preserve">Your item is a card that can be redeemed for a </w:t>
      </w:r>
      <w:r w:rsidRPr="00004CE5">
        <w:rPr>
          <w:b/>
          <w:bCs/>
          <w:color w:val="006600"/>
          <w:rPrChange w:id="574" w:author="Ben Horlick" w:date="2025-11-03T09:16:00Z" w16du:dateUtc="2025-11-03T15:16:00Z">
            <w:rPr/>
          </w:rPrChange>
        </w:rPr>
        <w:t>value of</w:t>
      </w:r>
      <w:r w:rsidRPr="00004CE5">
        <w:rPr>
          <w:color w:val="006600"/>
          <w:rPrChange w:id="575" w:author="Ben Horlick" w:date="2025-11-03T09:16:00Z" w16du:dateUtc="2025-11-03T15:16:00Z">
            <w:rPr/>
          </w:rPrChange>
        </w:rPr>
        <w:t xml:space="preserve"> </w:t>
      </w:r>
      <w:r w:rsidRPr="00004CE5">
        <w:rPr>
          <w:b/>
          <w:bCs/>
          <w:color w:val="006600"/>
          <w:rPrChange w:id="576" w:author="Ben Horlick" w:date="2025-11-03T09:16:00Z" w16du:dateUtc="2025-11-03T15:16:00Z">
            <w:rPr>
              <w:b/>
              <w:bCs/>
            </w:rPr>
          </w:rPrChange>
        </w:rPr>
        <w:t>$3</w:t>
      </w:r>
      <w:ins w:id="577" w:author="Ben Horlick" w:date="2025-11-02T15:24:00Z" w16du:dateUtc="2025-11-02T21:24:00Z">
        <w:r w:rsidR="006905FC" w:rsidRPr="00004CE5">
          <w:rPr>
            <w:b/>
            <w:bCs/>
            <w:color w:val="006600"/>
            <w:rPrChange w:id="578" w:author="Ben Horlick" w:date="2025-11-03T09:16:00Z" w16du:dateUtc="2025-11-03T15:16:00Z">
              <w:rPr>
                <w:b/>
                <w:bCs/>
              </w:rPr>
            </w:rPrChange>
          </w:rPr>
          <w:t>.00</w:t>
        </w:r>
      </w:ins>
      <w:r>
        <w:t xml:space="preserve">. You may sell it back to us. Your offer will be compared to an unrelated </w:t>
      </w:r>
      <w:del w:id="579" w:author="Ben Horlick" w:date="2025-11-02T15:24:00Z" w16du:dateUtc="2025-11-02T21:24:00Z">
        <w:r w:rsidRPr="005E5C24" w:rsidDel="006905FC">
          <w:rPr>
            <w:b/>
            <w:bCs/>
          </w:rPr>
          <w:delText>fixed offer</w:delText>
        </w:r>
      </w:del>
      <w:ins w:id="580" w:author="Ben Horlick" w:date="2025-11-02T15:24:00Z" w16du:dateUtc="2025-11-02T21:24:00Z">
        <w:r w:rsidR="006905FC">
          <w:rPr>
            <w:b/>
            <w:bCs/>
          </w:rPr>
          <w:t>posted price</w:t>
        </w:r>
      </w:ins>
      <w:r>
        <w:t xml:space="preserve"> that is equally likely to be a </w:t>
      </w:r>
      <w:r w:rsidRPr="00004CE5">
        <w:rPr>
          <w:b/>
          <w:bCs/>
          <w:color w:val="F39C12"/>
          <w:rPrChange w:id="581" w:author="Ben Horlick" w:date="2025-11-03T09:16:00Z" w16du:dateUtc="2025-11-03T15:16:00Z">
            <w:rPr>
              <w:b/>
              <w:bCs/>
            </w:rPr>
          </w:rPrChange>
        </w:rPr>
        <w:t>number between $0</w:t>
      </w:r>
      <w:ins w:id="582" w:author="Ben Horlick" w:date="2025-11-02T15:24:00Z" w16du:dateUtc="2025-11-02T21:24:00Z">
        <w:r w:rsidR="006905FC" w:rsidRPr="00004CE5">
          <w:rPr>
            <w:b/>
            <w:bCs/>
            <w:color w:val="F39C12"/>
            <w:rPrChange w:id="583" w:author="Ben Horlick" w:date="2025-11-03T09:16:00Z" w16du:dateUtc="2025-11-03T15:16:00Z">
              <w:rPr>
                <w:b/>
                <w:bCs/>
              </w:rPr>
            </w:rPrChange>
          </w:rPr>
          <w:t>.00</w:t>
        </w:r>
      </w:ins>
      <w:r>
        <w:t xml:space="preserve"> and </w:t>
      </w:r>
      <w:r w:rsidRPr="00004CE5">
        <w:rPr>
          <w:b/>
          <w:bCs/>
          <w:color w:val="F39C12"/>
          <w:rPrChange w:id="584" w:author="Ben Horlick" w:date="2025-11-03T09:16:00Z" w16du:dateUtc="2025-11-03T15:16:00Z">
            <w:rPr>
              <w:b/>
              <w:bCs/>
            </w:rPr>
          </w:rPrChange>
        </w:rPr>
        <w:t>${4</w:t>
      </w:r>
      <w:ins w:id="585" w:author="Ben Horlick" w:date="2025-11-02T15:24:00Z" w16du:dateUtc="2025-11-02T21:24:00Z">
        <w:r w:rsidR="006905FC" w:rsidRPr="00004CE5">
          <w:rPr>
            <w:b/>
            <w:bCs/>
            <w:color w:val="F39C12"/>
            <w:rPrChange w:id="586" w:author="Ben Horlick" w:date="2025-11-03T09:16:00Z" w16du:dateUtc="2025-11-03T15:16:00Z">
              <w:rPr>
                <w:b/>
                <w:bCs/>
              </w:rPr>
            </w:rPrChange>
          </w:rPr>
          <w:t>.00</w:t>
        </w:r>
      </w:ins>
      <w:r w:rsidRPr="00004CE5">
        <w:rPr>
          <w:b/>
          <w:bCs/>
          <w:color w:val="F39C12"/>
          <w:rPrChange w:id="587" w:author="Ben Horlick" w:date="2025-11-03T09:16:00Z" w16du:dateUtc="2025-11-03T15:16:00Z">
            <w:rPr>
              <w:b/>
              <w:bCs/>
            </w:rPr>
          </w:rPrChange>
        </w:rPr>
        <w:t>, 6</w:t>
      </w:r>
      <w:ins w:id="588" w:author="Ben Horlick" w:date="2025-11-02T15:24:00Z" w16du:dateUtc="2025-11-02T21:24:00Z">
        <w:r w:rsidR="006905FC" w:rsidRPr="00004CE5">
          <w:rPr>
            <w:b/>
            <w:bCs/>
            <w:color w:val="F39C12"/>
            <w:rPrChange w:id="589" w:author="Ben Horlick" w:date="2025-11-03T09:16:00Z" w16du:dateUtc="2025-11-03T15:16:00Z">
              <w:rPr>
                <w:b/>
                <w:bCs/>
              </w:rPr>
            </w:rPrChange>
          </w:rPr>
          <w:t>.00</w:t>
        </w:r>
      </w:ins>
      <w:r w:rsidRPr="00004CE5">
        <w:rPr>
          <w:b/>
          <w:bCs/>
          <w:color w:val="F39C12"/>
          <w:rPrChange w:id="590" w:author="Ben Horlick" w:date="2025-11-03T09:16:00Z" w16du:dateUtc="2025-11-03T15:16:00Z">
            <w:rPr>
              <w:b/>
              <w:bCs/>
            </w:rPr>
          </w:rPrChange>
        </w:rPr>
        <w:t>, 12</w:t>
      </w:r>
      <w:ins w:id="591" w:author="Ben Horlick" w:date="2025-11-02T15:24:00Z" w16du:dateUtc="2025-11-02T21:24:00Z">
        <w:r w:rsidR="006905FC" w:rsidRPr="00004CE5">
          <w:rPr>
            <w:b/>
            <w:bCs/>
            <w:color w:val="F39C12"/>
            <w:rPrChange w:id="592" w:author="Ben Horlick" w:date="2025-11-03T09:16:00Z" w16du:dateUtc="2025-11-03T15:16:00Z">
              <w:rPr>
                <w:b/>
                <w:bCs/>
              </w:rPr>
            </w:rPrChange>
          </w:rPr>
          <w:t>.00</w:t>
        </w:r>
      </w:ins>
      <w:r w:rsidRPr="00004CE5">
        <w:rPr>
          <w:b/>
          <w:bCs/>
          <w:color w:val="F39C12"/>
          <w:rPrChange w:id="593" w:author="Ben Horlick" w:date="2025-11-03T09:16:00Z" w16du:dateUtc="2025-11-03T15:16:00Z">
            <w:rPr>
              <w:b/>
              <w:bCs/>
            </w:rPr>
          </w:rPrChange>
        </w:rPr>
        <w:t>}</w:t>
      </w:r>
      <w:r>
        <w:t>.</w:t>
      </w:r>
    </w:p>
    <w:p w14:paraId="624279BF" w14:textId="77777777" w:rsidR="005E5C24" w:rsidRDefault="005E5C24" w:rsidP="005E5C24"/>
    <w:p w14:paraId="2B457100" w14:textId="77A49A73" w:rsidR="005E5C24" w:rsidRDefault="005E5C24" w:rsidP="005E5C24">
      <w:r>
        <w:t>Please enter your offer using the slider below and then click on</w:t>
      </w:r>
      <w:ins w:id="594" w:author="Ben Horlick" w:date="2025-11-02T15:24:00Z" w16du:dateUtc="2025-11-02T21:24:00Z">
        <w:r w:rsidR="006905FC">
          <w:t xml:space="preserve"> the</w:t>
        </w:r>
      </w:ins>
      <w:r>
        <w:t xml:space="preserve"> </w:t>
      </w:r>
      <w:ins w:id="595" w:author="Ben Horlick" w:date="2025-11-02T15:24:00Z" w16du:dateUtc="2025-11-02T21:24:00Z">
        <w:r w:rsidR="006905FC">
          <w:t>‘</w:t>
        </w:r>
      </w:ins>
      <w:r>
        <w:t>Next</w:t>
      </w:r>
      <w:ins w:id="596" w:author="Ben Horlick" w:date="2025-11-02T15:24:00Z" w16du:dateUtc="2025-11-02T21:24:00Z">
        <w:r w:rsidR="006905FC">
          <w:t>’ button</w:t>
        </w:r>
      </w:ins>
      <w:r>
        <w:t xml:space="preserve"> to confirm it.</w:t>
      </w:r>
    </w:p>
    <w:p w14:paraId="220CD3F6" w14:textId="77777777" w:rsidR="005E5C24" w:rsidRDefault="005E5C24" w:rsidP="005E5C24"/>
    <w:p w14:paraId="612C385E" w14:textId="77777777" w:rsidR="005E5C24" w:rsidRDefault="005E5C24" w:rsidP="005E5C24">
      <w:pPr>
        <w:rPr>
          <w:b/>
          <w:bCs/>
        </w:rPr>
      </w:pPr>
      <w:r>
        <w:t xml:space="preserve">Your offer is: </w:t>
      </w:r>
      <w:r w:rsidRPr="00004CE5">
        <w:rPr>
          <w:b/>
          <w:bCs/>
          <w:color w:val="000099"/>
          <w:rPrChange w:id="597" w:author="Ben Horlick" w:date="2025-11-03T09:16:00Z" w16du:dateUtc="2025-11-03T15:16:00Z">
            <w:rPr>
              <w:b/>
              <w:bCs/>
            </w:rPr>
          </w:rPrChange>
        </w:rPr>
        <w:t>$</w:t>
      </w:r>
    </w:p>
    <w:p w14:paraId="787B4A3B" w14:textId="77777777" w:rsidR="005E5C24" w:rsidRDefault="005E5C24" w:rsidP="005E5C24">
      <w:pPr>
        <w:rPr>
          <w:b/>
          <w:bCs/>
        </w:rPr>
      </w:pPr>
    </w:p>
    <w:p w14:paraId="2CDBC2B4" w14:textId="77777777" w:rsidR="005E5C24" w:rsidRDefault="005E5C24" w:rsidP="005E5C24">
      <w:r w:rsidRPr="005E5C24">
        <w:t>[Slider]</w:t>
      </w:r>
    </w:p>
    <w:p w14:paraId="5EBD927A" w14:textId="77777777" w:rsidR="004E447E" w:rsidRDefault="004E447E" w:rsidP="005E5C24"/>
    <w:p w14:paraId="2243F265" w14:textId="566373AA" w:rsidR="009C4611" w:rsidRDefault="009C4611" w:rsidP="005E5C24">
      <w:pPr>
        <w:rPr>
          <w:b/>
          <w:bCs/>
          <w:u w:val="single"/>
        </w:rPr>
      </w:pPr>
      <w:r>
        <w:rPr>
          <w:b/>
          <w:bCs/>
          <w:u w:val="single"/>
        </w:rPr>
        <w:t xml:space="preserve">Screen </w:t>
      </w:r>
      <w:ins w:id="598" w:author="Ben Horlick" w:date="2025-11-02T15:24:00Z" w16du:dateUtc="2025-11-02T21:24:00Z">
        <w:r w:rsidR="006905FC">
          <w:rPr>
            <w:b/>
            <w:bCs/>
            <w:u w:val="single"/>
          </w:rPr>
          <w:t>25</w:t>
        </w:r>
      </w:ins>
      <w:del w:id="599" w:author="Ben Horlick" w:date="2025-11-02T15:24:00Z" w16du:dateUtc="2025-11-02T21:24:00Z">
        <w:r w:rsidDel="006905FC">
          <w:rPr>
            <w:b/>
            <w:bCs/>
            <w:u w:val="single"/>
          </w:rPr>
          <w:delText>16</w:delText>
        </w:r>
      </w:del>
      <w:r>
        <w:rPr>
          <w:b/>
          <w:bCs/>
          <w:u w:val="single"/>
        </w:rPr>
        <w:t xml:space="preserve">: BDM Strategy </w:t>
      </w:r>
      <w:del w:id="600" w:author="Ben Horlick" w:date="2025-11-02T15:26:00Z" w16du:dateUtc="2025-11-02T21:26:00Z">
        <w:r w:rsidDel="006905FC">
          <w:rPr>
            <w:b/>
            <w:bCs/>
            <w:u w:val="single"/>
          </w:rPr>
          <w:delText>Questionnaire</w:delText>
        </w:r>
      </w:del>
      <w:ins w:id="601" w:author="Ben Horlick" w:date="2025-11-02T15:26:00Z" w16du:dateUtc="2025-11-02T21:26:00Z">
        <w:r w:rsidR="006905FC">
          <w:rPr>
            <w:b/>
            <w:bCs/>
            <w:u w:val="single"/>
          </w:rPr>
          <w:t xml:space="preserve">Survey </w:t>
        </w:r>
      </w:ins>
      <w:ins w:id="602" w:author="Ben Horlick" w:date="2025-11-02T15:24:00Z" w16du:dateUtc="2025-11-02T21:24:00Z">
        <w:r w:rsidR="006905FC">
          <w:rPr>
            <w:b/>
            <w:bCs/>
            <w:u w:val="single"/>
          </w:rPr>
          <w:t>1</w:t>
        </w:r>
      </w:ins>
    </w:p>
    <w:p w14:paraId="6F098674" w14:textId="2C3769A8" w:rsidR="009C4611" w:rsidRDefault="009C4611" w:rsidP="005E5C24">
      <w:r>
        <w:t xml:space="preserve">Please describe your </w:t>
      </w:r>
      <w:del w:id="603" w:author="Ben Horlick" w:date="2025-11-02T15:25:00Z" w16du:dateUtc="2025-11-02T21:25:00Z">
        <w:r w:rsidDel="006905FC">
          <w:delText>strategy of how you chose</w:delText>
        </w:r>
      </w:del>
      <w:ins w:id="604" w:author="Ben Horlick" w:date="2025-11-02T15:25:00Z" w16du:dateUtc="2025-11-02T21:25:00Z">
        <w:r w:rsidR="006905FC">
          <w:t>approach toward choosing</w:t>
        </w:r>
      </w:ins>
      <w:r>
        <w:t xml:space="preserve"> your offer</w:t>
      </w:r>
      <w:del w:id="605" w:author="Ben Horlick" w:date="2025-11-02T15:25:00Z" w16du:dateUtc="2025-11-02T21:25:00Z">
        <w:r w:rsidDel="006905FC">
          <w:delText xml:space="preserve"> value</w:delText>
        </w:r>
      </w:del>
      <w:r>
        <w:t>.</w:t>
      </w:r>
    </w:p>
    <w:p w14:paraId="37BC6E33" w14:textId="77777777" w:rsidR="009C4611" w:rsidRDefault="009C4611" w:rsidP="005E5C24"/>
    <w:p w14:paraId="2F896233" w14:textId="7820D34B" w:rsidR="009C4611" w:rsidRDefault="009C4611" w:rsidP="005E5C24">
      <w:pPr>
        <w:rPr>
          <w:ins w:id="606" w:author="Ben Horlick" w:date="2025-11-02T15:25:00Z" w16du:dateUtc="2025-11-02T21:25:00Z"/>
        </w:rPr>
      </w:pPr>
      <w:r>
        <w:t>[Text box]</w:t>
      </w:r>
    </w:p>
    <w:p w14:paraId="01A875D2" w14:textId="77777777" w:rsidR="006905FC" w:rsidRDefault="006905FC" w:rsidP="005E5C24">
      <w:pPr>
        <w:rPr>
          <w:ins w:id="607" w:author="Ben Horlick" w:date="2025-11-02T15:25:00Z" w16du:dateUtc="2025-11-02T21:25:00Z"/>
        </w:rPr>
      </w:pPr>
    </w:p>
    <w:p w14:paraId="1C585394" w14:textId="3B173F15" w:rsidR="006905FC" w:rsidRPr="006905FC" w:rsidDel="006905FC" w:rsidRDefault="006905FC" w:rsidP="005E5C24">
      <w:pPr>
        <w:rPr>
          <w:del w:id="608" w:author="Ben Horlick" w:date="2025-11-02T15:25:00Z" w16du:dateUtc="2025-11-02T21:25:00Z"/>
          <w:b/>
          <w:bCs/>
          <w:u w:val="single"/>
          <w:rPrChange w:id="609" w:author="Ben Horlick" w:date="2025-11-02T15:26:00Z" w16du:dateUtc="2025-11-02T21:26:00Z">
            <w:rPr>
              <w:del w:id="610" w:author="Ben Horlick" w:date="2025-11-02T15:25:00Z" w16du:dateUtc="2025-11-02T21:25:00Z"/>
            </w:rPr>
          </w:rPrChange>
        </w:rPr>
      </w:pPr>
    </w:p>
    <w:p w14:paraId="0BF1AF67" w14:textId="26E9DD60" w:rsidR="009C4611" w:rsidRDefault="006905FC" w:rsidP="005E5C24">
      <w:pPr>
        <w:rPr>
          <w:ins w:id="611" w:author="Ben Horlick" w:date="2025-11-02T15:25:00Z" w16du:dateUtc="2025-11-02T21:25:00Z"/>
        </w:rPr>
      </w:pPr>
      <w:ins w:id="612" w:author="Ben Horlick" w:date="2025-11-02T15:25:00Z" w16du:dateUtc="2025-11-02T21:25:00Z">
        <w:r w:rsidRPr="006905FC">
          <w:rPr>
            <w:b/>
            <w:bCs/>
            <w:u w:val="single"/>
            <w:rPrChange w:id="613" w:author="Ben Horlick" w:date="2025-11-02T15:26:00Z" w16du:dateUtc="2025-11-02T21:26:00Z">
              <w:rPr/>
            </w:rPrChange>
          </w:rPr>
          <w:t xml:space="preserve">Screen 26: BDM Strategy </w:t>
        </w:r>
      </w:ins>
      <w:ins w:id="614" w:author="Ben Horlick" w:date="2025-11-02T15:26:00Z" w16du:dateUtc="2025-11-02T21:26:00Z">
        <w:r>
          <w:rPr>
            <w:b/>
            <w:bCs/>
            <w:u w:val="single"/>
          </w:rPr>
          <w:t>Survey</w:t>
        </w:r>
      </w:ins>
      <w:ins w:id="615" w:author="Ben Horlick" w:date="2025-11-02T15:25:00Z" w16du:dateUtc="2025-11-02T21:25:00Z">
        <w:r w:rsidRPr="006905FC">
          <w:rPr>
            <w:b/>
            <w:bCs/>
            <w:u w:val="single"/>
            <w:rPrChange w:id="616" w:author="Ben Horlick" w:date="2025-11-02T15:26:00Z" w16du:dateUtc="2025-11-02T21:26:00Z">
              <w:rPr/>
            </w:rPrChange>
          </w:rPr>
          <w:t xml:space="preserve"> 2</w:t>
        </w:r>
      </w:ins>
    </w:p>
    <w:p w14:paraId="522B91D8" w14:textId="1C3FA356" w:rsidR="006905FC" w:rsidRDefault="006905FC" w:rsidP="005E5C24">
      <w:ins w:id="617" w:author="Ben Horlick" w:date="2025-11-02T15:25:00Z" w16du:dateUtc="2025-11-02T21:25:00Z">
        <w:r>
          <w:t>How much do you agree with the following statement?</w:t>
        </w:r>
      </w:ins>
    </w:p>
    <w:p w14:paraId="745EB682" w14:textId="12E98479" w:rsidR="009C4611" w:rsidRDefault="009C4611" w:rsidP="005E5C24">
      <w:del w:id="618" w:author="Ben Horlick" w:date="2025-11-02T15:25:00Z" w16du:dateUtc="2025-11-02T21:25:00Z">
        <w:r w:rsidDel="006905FC">
          <w:delText>Do you agree or disagree with the statement “</w:delText>
        </w:r>
      </w:del>
      <w:r>
        <w:t xml:space="preserve">I chose my offer value to improve my chances of </w:t>
      </w:r>
      <w:r w:rsidRPr="006905FC">
        <w:rPr>
          <w:b/>
          <w:bCs/>
          <w:rPrChange w:id="619" w:author="Ben Horlick" w:date="2025-11-02T15:27:00Z" w16du:dateUtc="2025-11-02T21:27:00Z">
            <w:rPr/>
          </w:rPrChange>
        </w:rPr>
        <w:t xml:space="preserve">winning </w:t>
      </w:r>
      <w:r>
        <w:t xml:space="preserve">the </w:t>
      </w:r>
      <w:del w:id="620" w:author="Ben Horlick" w:date="2025-11-02T15:27:00Z" w16du:dateUtc="2025-11-02T21:27:00Z">
        <w:r w:rsidDel="006905FC">
          <w:delText xml:space="preserve">auction </w:delText>
        </w:r>
      </w:del>
      <w:ins w:id="621" w:author="Ben Horlick" w:date="2025-11-02T15:27:00Z" w16du:dateUtc="2025-11-02T21:27:00Z">
        <w:r w:rsidR="006905FC">
          <w:t xml:space="preserve">task </w:t>
        </w:r>
      </w:ins>
      <w:r>
        <w:t>to sell the item</w:t>
      </w:r>
      <w:del w:id="622" w:author="Ben Horlick" w:date="2025-11-02T15:25:00Z" w16du:dateUtc="2025-11-02T21:25:00Z">
        <w:r w:rsidDel="006905FC">
          <w:delText>”</w:delText>
        </w:r>
      </w:del>
      <w:ins w:id="623" w:author="Ben Horlick" w:date="2025-11-02T15:25:00Z" w16du:dateUtc="2025-11-02T21:25:00Z">
        <w:r w:rsidR="006905FC">
          <w:t>.</w:t>
        </w:r>
      </w:ins>
      <w:del w:id="624" w:author="Ben Horlick" w:date="2025-11-02T15:25:00Z" w16du:dateUtc="2025-11-02T21:25:00Z">
        <w:r w:rsidDel="006905FC">
          <w:delText>?</w:delText>
        </w:r>
      </w:del>
    </w:p>
    <w:p w14:paraId="0E437A27" w14:textId="77777777" w:rsidR="009C4611" w:rsidRDefault="009C4611" w:rsidP="005E5C24"/>
    <w:p w14:paraId="668EBA49" w14:textId="05AF211A" w:rsidR="009C4611" w:rsidRDefault="009C4611" w:rsidP="009C4611">
      <w:pPr>
        <w:pStyle w:val="ListParagraph"/>
        <w:numPr>
          <w:ilvl w:val="0"/>
          <w:numId w:val="51"/>
        </w:numPr>
      </w:pPr>
      <w:r>
        <w:t xml:space="preserve">Strongly </w:t>
      </w:r>
      <w:del w:id="625" w:author="Ben Horlick" w:date="2025-11-02T15:25:00Z" w16du:dateUtc="2025-11-02T21:25:00Z">
        <w:r w:rsidDel="006905FC">
          <w:delText>dis</w:delText>
        </w:r>
      </w:del>
      <w:r>
        <w:t>agree</w:t>
      </w:r>
    </w:p>
    <w:p w14:paraId="17BF8C2C" w14:textId="03437575" w:rsidR="009C4611" w:rsidRDefault="009C4611" w:rsidP="009C4611">
      <w:pPr>
        <w:pStyle w:val="ListParagraph"/>
        <w:numPr>
          <w:ilvl w:val="0"/>
          <w:numId w:val="51"/>
        </w:numPr>
      </w:pPr>
      <w:r>
        <w:t xml:space="preserve">Somewhat </w:t>
      </w:r>
      <w:del w:id="626" w:author="Ben Horlick" w:date="2025-11-02T15:26:00Z" w16du:dateUtc="2025-11-02T21:26:00Z">
        <w:r w:rsidDel="006905FC">
          <w:delText>dis</w:delText>
        </w:r>
      </w:del>
      <w:r>
        <w:t>agree</w:t>
      </w:r>
    </w:p>
    <w:p w14:paraId="1542937F" w14:textId="7CE60B9B" w:rsidR="009C4611" w:rsidRDefault="009C4611" w:rsidP="009C4611">
      <w:pPr>
        <w:pStyle w:val="ListParagraph"/>
        <w:numPr>
          <w:ilvl w:val="0"/>
          <w:numId w:val="51"/>
        </w:numPr>
      </w:pPr>
      <w:r>
        <w:t>Neither agree nor disagree</w:t>
      </w:r>
    </w:p>
    <w:p w14:paraId="6D1A59EC" w14:textId="3F8263E5" w:rsidR="009C4611" w:rsidRDefault="009C4611" w:rsidP="009C4611">
      <w:pPr>
        <w:pStyle w:val="ListParagraph"/>
        <w:numPr>
          <w:ilvl w:val="0"/>
          <w:numId w:val="51"/>
        </w:numPr>
      </w:pPr>
      <w:r>
        <w:t xml:space="preserve">Somewhat </w:t>
      </w:r>
      <w:ins w:id="627" w:author="Ben Horlick" w:date="2025-11-02T15:26:00Z" w16du:dateUtc="2025-11-02T21:26:00Z">
        <w:r w:rsidR="006905FC">
          <w:t>dis</w:t>
        </w:r>
      </w:ins>
      <w:r>
        <w:t>agree</w:t>
      </w:r>
    </w:p>
    <w:p w14:paraId="0CFC23ED" w14:textId="5AB8C897" w:rsidR="009C4611" w:rsidRDefault="009C4611" w:rsidP="009C4611">
      <w:pPr>
        <w:pStyle w:val="ListParagraph"/>
        <w:numPr>
          <w:ilvl w:val="0"/>
          <w:numId w:val="51"/>
        </w:numPr>
      </w:pPr>
      <w:r>
        <w:t xml:space="preserve">Strongly </w:t>
      </w:r>
      <w:ins w:id="628" w:author="Ben Horlick" w:date="2025-11-02T15:26:00Z" w16du:dateUtc="2025-11-02T21:26:00Z">
        <w:r w:rsidR="006905FC">
          <w:t>dis</w:t>
        </w:r>
      </w:ins>
      <w:r>
        <w:t>agree</w:t>
      </w:r>
    </w:p>
    <w:p w14:paraId="5490037E" w14:textId="77777777" w:rsidR="009C4611" w:rsidRDefault="009C4611" w:rsidP="009C4611">
      <w:pPr>
        <w:rPr>
          <w:ins w:id="629" w:author="Ben Horlick" w:date="2025-11-02T15:26:00Z" w16du:dateUtc="2025-11-02T21:26:00Z"/>
        </w:rPr>
      </w:pPr>
    </w:p>
    <w:p w14:paraId="4BE57638" w14:textId="452432DC" w:rsidR="006905FC" w:rsidRPr="006905FC" w:rsidRDefault="006905FC" w:rsidP="009C4611">
      <w:pPr>
        <w:rPr>
          <w:b/>
          <w:bCs/>
          <w:u w:val="single"/>
          <w:rPrChange w:id="630" w:author="Ben Horlick" w:date="2025-11-02T15:26:00Z" w16du:dateUtc="2025-11-02T21:26:00Z">
            <w:rPr/>
          </w:rPrChange>
        </w:rPr>
      </w:pPr>
      <w:ins w:id="631" w:author="Ben Horlick" w:date="2025-11-02T15:26:00Z" w16du:dateUtc="2025-11-02T21:26:00Z">
        <w:r w:rsidRPr="006905FC">
          <w:rPr>
            <w:b/>
            <w:bCs/>
            <w:u w:val="single"/>
            <w:rPrChange w:id="632" w:author="Ben Horlick" w:date="2025-11-02T15:26:00Z" w16du:dateUtc="2025-11-02T21:26:00Z">
              <w:rPr/>
            </w:rPrChange>
          </w:rPr>
          <w:t>Screen 27: BDM Strategy Survey 3</w:t>
        </w:r>
      </w:ins>
    </w:p>
    <w:p w14:paraId="69A6B6BA" w14:textId="5325F543" w:rsidR="006905FC" w:rsidRDefault="006905FC" w:rsidP="009C4611">
      <w:pPr>
        <w:rPr>
          <w:ins w:id="633" w:author="Ben Horlick" w:date="2025-11-02T15:27:00Z" w16du:dateUtc="2025-11-02T21:27:00Z"/>
        </w:rPr>
      </w:pPr>
      <w:ins w:id="634" w:author="Ben Horlick" w:date="2025-11-02T15:26:00Z" w16du:dateUtc="2025-11-02T21:26:00Z">
        <w:r>
          <w:t>How m</w:t>
        </w:r>
      </w:ins>
      <w:ins w:id="635" w:author="Ben Horlick" w:date="2025-11-02T15:27:00Z" w16du:dateUtc="2025-11-02T21:27:00Z">
        <w:r>
          <w:t>uch do you agree with the following statement?</w:t>
        </w:r>
      </w:ins>
    </w:p>
    <w:p w14:paraId="5525F16C" w14:textId="77777777" w:rsidR="006905FC" w:rsidRDefault="006905FC" w:rsidP="009C4611">
      <w:pPr>
        <w:rPr>
          <w:ins w:id="636" w:author="Ben Horlick" w:date="2025-11-02T15:26:00Z" w16du:dateUtc="2025-11-02T21:26:00Z"/>
        </w:rPr>
      </w:pPr>
    </w:p>
    <w:p w14:paraId="3A5D2FB0" w14:textId="2273115A" w:rsidR="009C4611" w:rsidRDefault="009C4611" w:rsidP="009C4611">
      <w:del w:id="637" w:author="Ben Horlick" w:date="2025-11-02T15:27:00Z" w16du:dateUtc="2025-11-02T21:27:00Z">
        <w:r w:rsidDel="006905FC">
          <w:delText>Do you agree or disagree with the statement “</w:delText>
        </w:r>
      </w:del>
      <w:r>
        <w:t xml:space="preserve">I chose my offer value to </w:t>
      </w:r>
      <w:r w:rsidRPr="006905FC">
        <w:rPr>
          <w:b/>
          <w:bCs/>
          <w:rPrChange w:id="638" w:author="Ben Horlick" w:date="2025-11-02T15:27:00Z" w16du:dateUtc="2025-11-02T21:27:00Z">
            <w:rPr/>
          </w:rPrChange>
        </w:rPr>
        <w:t>increase my final payment</w:t>
      </w:r>
      <w:r>
        <w:t xml:space="preserve"> from the task</w:t>
      </w:r>
      <w:ins w:id="639" w:author="Ben Horlick" w:date="2025-11-02T15:27:00Z" w16du:dateUtc="2025-11-02T21:27:00Z">
        <w:r w:rsidR="006905FC">
          <w:t>.</w:t>
        </w:r>
      </w:ins>
      <w:del w:id="640" w:author="Ben Horlick" w:date="2025-11-02T15:27:00Z" w16du:dateUtc="2025-11-02T21:27:00Z">
        <w:r w:rsidDel="006905FC">
          <w:delText>”?</w:delText>
        </w:r>
      </w:del>
    </w:p>
    <w:p w14:paraId="3AC7BFB1" w14:textId="77777777" w:rsidR="009C4611" w:rsidRDefault="009C4611" w:rsidP="009C4611"/>
    <w:p w14:paraId="2A48E4F4" w14:textId="186412BE" w:rsidR="009C4611" w:rsidRDefault="009C4611" w:rsidP="009C4611">
      <w:pPr>
        <w:pStyle w:val="ListParagraph"/>
        <w:numPr>
          <w:ilvl w:val="0"/>
          <w:numId w:val="52"/>
        </w:numPr>
      </w:pPr>
      <w:r>
        <w:t xml:space="preserve">Strongly </w:t>
      </w:r>
      <w:del w:id="641" w:author="Ben Horlick" w:date="2025-11-02T15:27:00Z" w16du:dateUtc="2025-11-02T21:27:00Z">
        <w:r w:rsidDel="006905FC">
          <w:delText>dis</w:delText>
        </w:r>
      </w:del>
      <w:r>
        <w:t>agree</w:t>
      </w:r>
    </w:p>
    <w:p w14:paraId="0A38F2E3" w14:textId="4B74B873" w:rsidR="009C4611" w:rsidRDefault="009C4611" w:rsidP="009C4611">
      <w:pPr>
        <w:pStyle w:val="ListParagraph"/>
        <w:numPr>
          <w:ilvl w:val="0"/>
          <w:numId w:val="52"/>
        </w:numPr>
      </w:pPr>
      <w:r>
        <w:t xml:space="preserve">Somewhat </w:t>
      </w:r>
      <w:del w:id="642" w:author="Ben Horlick" w:date="2025-11-02T15:27:00Z" w16du:dateUtc="2025-11-02T21:27:00Z">
        <w:r w:rsidDel="006905FC">
          <w:delText>dis</w:delText>
        </w:r>
      </w:del>
      <w:r>
        <w:t>agree</w:t>
      </w:r>
    </w:p>
    <w:p w14:paraId="62B21E69" w14:textId="4456E2FF" w:rsidR="009C4611" w:rsidRDefault="009C4611" w:rsidP="009C4611">
      <w:pPr>
        <w:pStyle w:val="ListParagraph"/>
        <w:numPr>
          <w:ilvl w:val="0"/>
          <w:numId w:val="52"/>
        </w:numPr>
      </w:pPr>
      <w:r>
        <w:t>Neither agree nor disagree</w:t>
      </w:r>
    </w:p>
    <w:p w14:paraId="684E46D8" w14:textId="17E9B7DD" w:rsidR="009C4611" w:rsidRDefault="009C4611" w:rsidP="009C4611">
      <w:pPr>
        <w:pStyle w:val="ListParagraph"/>
        <w:numPr>
          <w:ilvl w:val="0"/>
          <w:numId w:val="52"/>
        </w:numPr>
      </w:pPr>
      <w:r>
        <w:t xml:space="preserve">Somewhat </w:t>
      </w:r>
      <w:ins w:id="643" w:author="Ben Horlick" w:date="2025-11-02T15:27:00Z" w16du:dateUtc="2025-11-02T21:27:00Z">
        <w:r w:rsidR="006905FC">
          <w:t>dis</w:t>
        </w:r>
      </w:ins>
      <w:r>
        <w:t>agree</w:t>
      </w:r>
    </w:p>
    <w:p w14:paraId="3C1328C6" w14:textId="398FDA1B" w:rsidR="009C4611" w:rsidRDefault="009C4611" w:rsidP="009C4611">
      <w:pPr>
        <w:pStyle w:val="ListParagraph"/>
        <w:numPr>
          <w:ilvl w:val="0"/>
          <w:numId w:val="52"/>
        </w:numPr>
      </w:pPr>
      <w:r>
        <w:t xml:space="preserve">Strongly </w:t>
      </w:r>
      <w:ins w:id="644" w:author="Ben Horlick" w:date="2025-11-02T15:27:00Z" w16du:dateUtc="2025-11-02T21:27:00Z">
        <w:r w:rsidR="006905FC">
          <w:t>dis</w:t>
        </w:r>
      </w:ins>
      <w:r>
        <w:t>agree</w:t>
      </w:r>
    </w:p>
    <w:p w14:paraId="7977E2FC" w14:textId="77777777" w:rsidR="009C4611" w:rsidRDefault="009C4611" w:rsidP="009C4611"/>
    <w:p w14:paraId="21DC9647" w14:textId="77777777" w:rsidR="00004CE5" w:rsidRDefault="00004CE5">
      <w:pPr>
        <w:rPr>
          <w:ins w:id="645" w:author="Ben Horlick" w:date="2025-11-03T09:17:00Z" w16du:dateUtc="2025-11-03T15:17:00Z"/>
          <w:b/>
          <w:bCs/>
          <w:u w:val="single"/>
        </w:rPr>
      </w:pPr>
      <w:ins w:id="646" w:author="Ben Horlick" w:date="2025-11-03T09:17:00Z" w16du:dateUtc="2025-11-03T15:17:00Z">
        <w:r>
          <w:rPr>
            <w:b/>
            <w:bCs/>
            <w:u w:val="single"/>
          </w:rPr>
          <w:br w:type="page"/>
        </w:r>
      </w:ins>
    </w:p>
    <w:p w14:paraId="257A280C" w14:textId="0878EB03" w:rsidR="006905FC" w:rsidRPr="006905FC" w:rsidRDefault="006905FC" w:rsidP="009C4611">
      <w:pPr>
        <w:rPr>
          <w:ins w:id="647" w:author="Ben Horlick" w:date="2025-11-02T15:27:00Z" w16du:dateUtc="2025-11-02T21:27:00Z"/>
          <w:b/>
          <w:bCs/>
          <w:u w:val="single"/>
          <w:rPrChange w:id="648" w:author="Ben Horlick" w:date="2025-11-02T15:28:00Z" w16du:dateUtc="2025-11-02T21:28:00Z">
            <w:rPr>
              <w:ins w:id="649" w:author="Ben Horlick" w:date="2025-11-02T15:27:00Z" w16du:dateUtc="2025-11-02T21:27:00Z"/>
            </w:rPr>
          </w:rPrChange>
        </w:rPr>
      </w:pPr>
      <w:ins w:id="650" w:author="Ben Horlick" w:date="2025-11-02T15:27:00Z" w16du:dateUtc="2025-11-02T21:27:00Z">
        <w:r w:rsidRPr="006905FC">
          <w:rPr>
            <w:b/>
            <w:bCs/>
            <w:u w:val="single"/>
            <w:rPrChange w:id="651" w:author="Ben Horlick" w:date="2025-11-02T15:28:00Z" w16du:dateUtc="2025-11-02T21:28:00Z">
              <w:rPr/>
            </w:rPrChange>
          </w:rPr>
          <w:lastRenderedPageBreak/>
          <w:t xml:space="preserve">Screen 28: BDM Strategy </w:t>
        </w:r>
      </w:ins>
      <w:ins w:id="652" w:author="Ben Horlick" w:date="2025-11-02T15:28:00Z" w16du:dateUtc="2025-11-02T21:28:00Z">
        <w:r w:rsidRPr="006905FC">
          <w:rPr>
            <w:b/>
            <w:bCs/>
            <w:u w:val="single"/>
            <w:rPrChange w:id="653" w:author="Ben Horlick" w:date="2025-11-02T15:28:00Z" w16du:dateUtc="2025-11-02T21:28:00Z">
              <w:rPr/>
            </w:rPrChange>
          </w:rPr>
          <w:t>Survey 4</w:t>
        </w:r>
      </w:ins>
    </w:p>
    <w:p w14:paraId="3E6AEBFC" w14:textId="77777777" w:rsidR="006905FC" w:rsidRDefault="006905FC" w:rsidP="009C4611">
      <w:pPr>
        <w:rPr>
          <w:ins w:id="654" w:author="Ben Horlick" w:date="2025-11-02T15:28:00Z" w16du:dateUtc="2025-11-02T21:28:00Z"/>
        </w:rPr>
      </w:pPr>
      <w:ins w:id="655" w:author="Ben Horlick" w:date="2025-11-02T15:28:00Z" w16du:dateUtc="2025-11-02T21:28:00Z">
        <w:r>
          <w:t>How much do you agree with the following statement?</w:t>
        </w:r>
      </w:ins>
    </w:p>
    <w:p w14:paraId="21A9A278" w14:textId="77777777" w:rsidR="006905FC" w:rsidRDefault="006905FC" w:rsidP="009C4611">
      <w:pPr>
        <w:rPr>
          <w:ins w:id="656" w:author="Ben Horlick" w:date="2025-11-02T15:28:00Z" w16du:dateUtc="2025-11-02T21:28:00Z"/>
        </w:rPr>
      </w:pPr>
    </w:p>
    <w:p w14:paraId="2BF26119" w14:textId="1DD0B2C9" w:rsidR="009C4611" w:rsidRDefault="009C4611" w:rsidP="009C4611">
      <w:del w:id="657" w:author="Ben Horlick" w:date="2025-11-02T15:28:00Z" w16du:dateUtc="2025-11-02T21:28:00Z">
        <w:r w:rsidDel="006905FC">
          <w:delText>Do you agree or disagree with the statement “</w:delText>
        </w:r>
      </w:del>
      <w:r>
        <w:t xml:space="preserve">I controlled the outcome of the task through my offer </w:t>
      </w:r>
      <w:del w:id="658" w:author="Ben Horlick" w:date="2025-11-02T15:28:00Z" w16du:dateUtc="2025-11-02T21:28:00Z">
        <w:r w:rsidDel="006905FC">
          <w:delText xml:space="preserve">value </w:delText>
        </w:r>
      </w:del>
      <w:r>
        <w:t>selection</w:t>
      </w:r>
      <w:ins w:id="659" w:author="Ben Horlick" w:date="2025-11-02T15:28:00Z" w16du:dateUtc="2025-11-02T21:28:00Z">
        <w:r w:rsidR="006905FC">
          <w:t>.</w:t>
        </w:r>
      </w:ins>
      <w:del w:id="660" w:author="Ben Horlick" w:date="2025-11-02T15:28:00Z" w16du:dateUtc="2025-11-02T21:28:00Z">
        <w:r w:rsidDel="006905FC">
          <w:delText>”?</w:delText>
        </w:r>
      </w:del>
    </w:p>
    <w:p w14:paraId="751CA477" w14:textId="77777777" w:rsidR="009C4611" w:rsidRDefault="009C4611" w:rsidP="009C4611"/>
    <w:p w14:paraId="7DA1974E" w14:textId="5864CB40" w:rsidR="009C4611" w:rsidRDefault="009C4611" w:rsidP="009C4611">
      <w:pPr>
        <w:pStyle w:val="ListParagraph"/>
        <w:numPr>
          <w:ilvl w:val="0"/>
          <w:numId w:val="53"/>
        </w:numPr>
      </w:pPr>
      <w:r>
        <w:t xml:space="preserve">Strongly </w:t>
      </w:r>
      <w:del w:id="661" w:author="Ben Horlick" w:date="2025-11-02T15:28:00Z" w16du:dateUtc="2025-11-02T21:28:00Z">
        <w:r w:rsidDel="006905FC">
          <w:delText>dis</w:delText>
        </w:r>
      </w:del>
      <w:r>
        <w:t>agree</w:t>
      </w:r>
    </w:p>
    <w:p w14:paraId="608A33ED" w14:textId="73B2015F" w:rsidR="009C4611" w:rsidRDefault="009C4611" w:rsidP="009C4611">
      <w:pPr>
        <w:pStyle w:val="ListParagraph"/>
        <w:numPr>
          <w:ilvl w:val="0"/>
          <w:numId w:val="53"/>
        </w:numPr>
      </w:pPr>
      <w:r>
        <w:t xml:space="preserve">Somewhat </w:t>
      </w:r>
      <w:del w:id="662" w:author="Ben Horlick" w:date="2025-11-02T15:28:00Z" w16du:dateUtc="2025-11-02T21:28:00Z">
        <w:r w:rsidDel="006905FC">
          <w:delText>dis</w:delText>
        </w:r>
      </w:del>
      <w:r>
        <w:t>agree</w:t>
      </w:r>
    </w:p>
    <w:p w14:paraId="4D327763" w14:textId="73AE2A3B" w:rsidR="009C4611" w:rsidRDefault="009C4611" w:rsidP="009C4611">
      <w:pPr>
        <w:pStyle w:val="ListParagraph"/>
        <w:numPr>
          <w:ilvl w:val="0"/>
          <w:numId w:val="53"/>
        </w:numPr>
      </w:pPr>
      <w:r>
        <w:t>Neither agree nor disagree</w:t>
      </w:r>
    </w:p>
    <w:p w14:paraId="49170BF8" w14:textId="664F49AA" w:rsidR="009C4611" w:rsidRDefault="009C4611" w:rsidP="009C4611">
      <w:pPr>
        <w:pStyle w:val="ListParagraph"/>
        <w:numPr>
          <w:ilvl w:val="0"/>
          <w:numId w:val="53"/>
        </w:numPr>
      </w:pPr>
      <w:r>
        <w:t xml:space="preserve">Somewhat </w:t>
      </w:r>
      <w:ins w:id="663" w:author="Ben Horlick" w:date="2025-11-02T15:28:00Z" w16du:dateUtc="2025-11-02T21:28:00Z">
        <w:r w:rsidR="006905FC">
          <w:t>dis</w:t>
        </w:r>
      </w:ins>
      <w:r>
        <w:t>agree</w:t>
      </w:r>
    </w:p>
    <w:p w14:paraId="0D19BC42" w14:textId="2A738B73" w:rsidR="009C4611" w:rsidRPr="00460E80" w:rsidRDefault="009C4611" w:rsidP="00460E80">
      <w:pPr>
        <w:pStyle w:val="ListParagraph"/>
        <w:numPr>
          <w:ilvl w:val="0"/>
          <w:numId w:val="53"/>
        </w:numPr>
      </w:pPr>
      <w:r>
        <w:t xml:space="preserve">Strongly </w:t>
      </w:r>
      <w:ins w:id="664" w:author="Ben Horlick" w:date="2025-11-02T15:28:00Z" w16du:dateUtc="2025-11-02T21:28:00Z">
        <w:r w:rsidR="006905FC">
          <w:t>dis</w:t>
        </w:r>
      </w:ins>
      <w:r>
        <w:t>agree</w:t>
      </w:r>
    </w:p>
    <w:p w14:paraId="2E3D2FAA" w14:textId="0301D935" w:rsidR="009C4611" w:rsidDel="006905FC" w:rsidRDefault="009C4611" w:rsidP="005E5C24">
      <w:pPr>
        <w:rPr>
          <w:del w:id="665" w:author="Ben Horlick" w:date="2025-11-02T15:29:00Z" w16du:dateUtc="2025-11-02T21:29:00Z"/>
          <w:b/>
          <w:bCs/>
          <w:u w:val="single"/>
        </w:rPr>
      </w:pPr>
    </w:p>
    <w:p w14:paraId="5ACACA29" w14:textId="1B77588D" w:rsidR="004E447E" w:rsidRPr="004E447E" w:rsidDel="006905FC" w:rsidRDefault="004E447E" w:rsidP="005E5C24">
      <w:pPr>
        <w:rPr>
          <w:del w:id="666" w:author="Ben Horlick" w:date="2025-11-02T15:29:00Z" w16du:dateUtc="2025-11-02T21:29:00Z"/>
          <w:b/>
          <w:bCs/>
          <w:u w:val="single"/>
        </w:rPr>
      </w:pPr>
      <w:del w:id="667" w:author="Ben Horlick" w:date="2025-11-02T15:29:00Z" w16du:dateUtc="2025-11-02T21:29:00Z">
        <w:r w:rsidRPr="004E447E" w:rsidDel="006905FC">
          <w:rPr>
            <w:b/>
            <w:bCs/>
            <w:u w:val="single"/>
          </w:rPr>
          <w:delText>Screen 1</w:delText>
        </w:r>
        <w:r w:rsidR="009C4611" w:rsidDel="006905FC">
          <w:rPr>
            <w:b/>
            <w:bCs/>
            <w:u w:val="single"/>
          </w:rPr>
          <w:delText>7</w:delText>
        </w:r>
        <w:r w:rsidRPr="004E447E" w:rsidDel="006905FC">
          <w:rPr>
            <w:b/>
            <w:bCs/>
            <w:u w:val="single"/>
          </w:rPr>
          <w:delText>: BDM Payoff Screen</w:delText>
        </w:r>
      </w:del>
    </w:p>
    <w:p w14:paraId="47D56858" w14:textId="1C2DFDB7" w:rsidR="00533D0F" w:rsidDel="006905FC" w:rsidRDefault="004E447E" w:rsidP="005E5C24">
      <w:pPr>
        <w:rPr>
          <w:del w:id="668" w:author="Ben Horlick" w:date="2025-11-02T15:29:00Z" w16du:dateUtc="2025-11-02T21:29:00Z"/>
          <w:moveFrom w:id="669" w:author="Ben Horlick" w:date="2025-11-02T15:29:00Z" w16du:dateUtc="2025-11-02T21:29:00Z"/>
        </w:rPr>
      </w:pPr>
      <w:moveFromRangeStart w:id="670" w:author="Ben Horlick" w:date="2025-11-02T15:29:00Z" w:name="move212989777"/>
      <w:moveFrom w:id="671" w:author="Ben Horlick" w:date="2025-11-02T15:29:00Z" w16du:dateUtc="2025-11-02T21:29:00Z">
        <w:del w:id="672" w:author="Ben Horlick" w:date="2025-11-02T15:29:00Z" w16du:dateUtc="2025-11-02T21:29:00Z">
          <w:r w:rsidDel="006905FC">
            <w:delText xml:space="preserve">The </w:delText>
          </w:r>
          <w:r w:rsidR="00533D0F" w:rsidDel="006905FC">
            <w:delText>t</w:delText>
          </w:r>
          <w:r w:rsidDel="006905FC">
            <w:delText xml:space="preserve">able below shows a breakdown of your payoffs. Out of the three </w:delText>
          </w:r>
          <w:r w:rsidR="00533D0F" w:rsidDel="006905FC">
            <w:delText>rounds</w:delText>
          </w:r>
          <w:r w:rsidDel="006905FC">
            <w:delText xml:space="preserve">, Round {1, 2, 3} was selected for payoff. </w:delText>
          </w:r>
        </w:del>
      </w:moveFrom>
    </w:p>
    <w:p w14:paraId="4D7ABBF7" w14:textId="2B6B14CC" w:rsidR="00533D0F" w:rsidDel="006905FC" w:rsidRDefault="00533D0F" w:rsidP="005E5C24">
      <w:pPr>
        <w:rPr>
          <w:del w:id="673" w:author="Ben Horlick" w:date="2025-11-02T15:29:00Z" w16du:dateUtc="2025-11-02T21:29:00Z"/>
          <w:moveFrom w:id="674" w:author="Ben Horlick" w:date="2025-11-02T15:29:00Z" w16du:dateUtc="2025-11-02T21:29:00Z"/>
        </w:rPr>
      </w:pPr>
    </w:p>
    <w:p w14:paraId="701F557B" w14:textId="4BB61E2B" w:rsidR="004E447E" w:rsidDel="006905FC" w:rsidRDefault="004E447E" w:rsidP="005E5C24">
      <w:pPr>
        <w:rPr>
          <w:del w:id="675" w:author="Ben Horlick" w:date="2025-11-02T15:29:00Z" w16du:dateUtc="2025-11-02T21:29:00Z"/>
          <w:moveFrom w:id="676" w:author="Ben Horlick" w:date="2025-11-02T15:29:00Z" w16du:dateUtc="2025-11-02T21:29:00Z"/>
        </w:rPr>
      </w:pPr>
      <w:moveFrom w:id="677" w:author="Ben Horlick" w:date="2025-11-02T15:29:00Z" w16du:dateUtc="2025-11-02T21:29:00Z">
        <w:del w:id="678" w:author="Ben Horlick" w:date="2025-11-02T15:29:00Z" w16du:dateUtc="2025-11-02T21:29:00Z">
          <w:r w:rsidRPr="00511EA2" w:rsidDel="006905FC">
            <w:rPr>
              <w:b/>
              <w:bCs/>
            </w:rPr>
            <w:delText xml:space="preserve">Thus, you will receive $[X] from Task </w:delText>
          </w:r>
          <w:r w:rsidR="00CF5B94" w:rsidDel="006905FC">
            <w:rPr>
              <w:b/>
              <w:bCs/>
            </w:rPr>
            <w:delText>1</w:delText>
          </w:r>
          <w:r w:rsidRPr="00511EA2" w:rsidDel="006905FC">
            <w:rPr>
              <w:b/>
              <w:bCs/>
            </w:rPr>
            <w:delText xml:space="preserve"> of this study on top of any other earnings.</w:delText>
          </w:r>
        </w:del>
      </w:moveFrom>
    </w:p>
    <w:p w14:paraId="67985B26" w14:textId="24B036C8" w:rsidR="004E447E" w:rsidDel="006905FC" w:rsidRDefault="004E447E" w:rsidP="005E5C24">
      <w:pPr>
        <w:rPr>
          <w:del w:id="679" w:author="Ben Horlick" w:date="2025-11-02T15:29:00Z" w16du:dateUtc="2025-11-02T21:29:00Z"/>
          <w:moveFrom w:id="680" w:author="Ben Horlick" w:date="2025-11-02T15:29:00Z" w16du:dateUtc="2025-11-02T21:29:00Z"/>
        </w:rPr>
      </w:pPr>
    </w:p>
    <w:tbl>
      <w:tblPr>
        <w:tblStyle w:val="TableGrid"/>
        <w:tblW w:w="0" w:type="auto"/>
        <w:tblLook w:val="04A0" w:firstRow="1" w:lastRow="0" w:firstColumn="1" w:lastColumn="0" w:noHBand="0" w:noVBand="1"/>
      </w:tblPr>
      <w:tblGrid>
        <w:gridCol w:w="1075"/>
        <w:gridCol w:w="1890"/>
        <w:gridCol w:w="2070"/>
        <w:gridCol w:w="1331"/>
        <w:gridCol w:w="1476"/>
        <w:gridCol w:w="1508"/>
      </w:tblGrid>
      <w:tr w:rsidR="00533D0F" w:rsidDel="006905FC" w14:paraId="40A9444F" w14:textId="26253AF4" w:rsidTr="00460E80">
        <w:trPr>
          <w:del w:id="681" w:author="Ben Horlick" w:date="2025-11-02T15:29:00Z"/>
        </w:trPr>
        <w:tc>
          <w:tcPr>
            <w:tcW w:w="1075" w:type="dxa"/>
          </w:tcPr>
          <w:p w14:paraId="2883C646" w14:textId="1732645C" w:rsidR="00533D0F" w:rsidDel="006905FC" w:rsidRDefault="00533D0F" w:rsidP="005E5C24">
            <w:pPr>
              <w:rPr>
                <w:del w:id="682" w:author="Ben Horlick" w:date="2025-11-02T15:29:00Z" w16du:dateUtc="2025-11-02T21:29:00Z"/>
                <w:moveFrom w:id="683" w:author="Ben Horlick" w:date="2025-11-02T15:29:00Z" w16du:dateUtc="2025-11-02T21:29:00Z"/>
              </w:rPr>
            </w:pPr>
          </w:p>
        </w:tc>
        <w:tc>
          <w:tcPr>
            <w:tcW w:w="1890" w:type="dxa"/>
          </w:tcPr>
          <w:p w14:paraId="627EA57F" w14:textId="6AAEA14D" w:rsidR="00533D0F" w:rsidDel="006905FC" w:rsidRDefault="00533D0F" w:rsidP="00460E80">
            <w:pPr>
              <w:jc w:val="center"/>
              <w:rPr>
                <w:del w:id="684" w:author="Ben Horlick" w:date="2025-11-02T15:29:00Z" w16du:dateUtc="2025-11-02T21:29:00Z"/>
                <w:moveFrom w:id="685" w:author="Ben Horlick" w:date="2025-11-02T15:29:00Z" w16du:dateUtc="2025-11-02T21:29:00Z"/>
              </w:rPr>
            </w:pPr>
            <w:moveFrom w:id="686" w:author="Ben Horlick" w:date="2025-11-02T15:29:00Z" w16du:dateUtc="2025-11-02T21:29:00Z">
              <w:del w:id="687" w:author="Ben Horlick" w:date="2025-11-02T15:29:00Z" w16du:dateUtc="2025-11-02T21:29:00Z">
                <w:r w:rsidDel="006905FC">
                  <w:delText>Redeemed Monetary Bonus</w:delText>
                </w:r>
              </w:del>
            </w:moveFrom>
          </w:p>
        </w:tc>
        <w:tc>
          <w:tcPr>
            <w:tcW w:w="2070" w:type="dxa"/>
          </w:tcPr>
          <w:p w14:paraId="625A2BF1" w14:textId="6C71980F" w:rsidR="00533D0F" w:rsidDel="006905FC" w:rsidRDefault="00533D0F" w:rsidP="00460E80">
            <w:pPr>
              <w:jc w:val="center"/>
              <w:rPr>
                <w:del w:id="688" w:author="Ben Horlick" w:date="2025-11-02T15:29:00Z" w16du:dateUtc="2025-11-02T21:29:00Z"/>
                <w:moveFrom w:id="689" w:author="Ben Horlick" w:date="2025-11-02T15:29:00Z" w16du:dateUtc="2025-11-02T21:29:00Z"/>
              </w:rPr>
            </w:pPr>
            <w:moveFrom w:id="690" w:author="Ben Horlick" w:date="2025-11-02T15:29:00Z" w16du:dateUtc="2025-11-02T21:29:00Z">
              <w:del w:id="691" w:author="Ben Horlick" w:date="2025-11-02T15:29:00Z" w16du:dateUtc="2025-11-02T21:29:00Z">
                <w:r w:rsidDel="006905FC">
                  <w:delText>Allowed Bidding Interval</w:delText>
                </w:r>
              </w:del>
            </w:moveFrom>
          </w:p>
        </w:tc>
        <w:tc>
          <w:tcPr>
            <w:tcW w:w="1331" w:type="dxa"/>
          </w:tcPr>
          <w:p w14:paraId="3854A574" w14:textId="0F2E823E" w:rsidR="00533D0F" w:rsidDel="006905FC" w:rsidRDefault="00533D0F" w:rsidP="00460E80">
            <w:pPr>
              <w:jc w:val="center"/>
              <w:rPr>
                <w:del w:id="692" w:author="Ben Horlick" w:date="2025-11-02T15:29:00Z" w16du:dateUtc="2025-11-02T21:29:00Z"/>
                <w:moveFrom w:id="693" w:author="Ben Horlick" w:date="2025-11-02T15:29:00Z" w16du:dateUtc="2025-11-02T21:29:00Z"/>
              </w:rPr>
            </w:pPr>
            <w:moveFrom w:id="694" w:author="Ben Horlick" w:date="2025-11-02T15:29:00Z" w16du:dateUtc="2025-11-02T21:29:00Z">
              <w:del w:id="695" w:author="Ben Horlick" w:date="2025-11-02T15:29:00Z" w16du:dateUtc="2025-11-02T21:29:00Z">
                <w:r w:rsidDel="006905FC">
                  <w:delText>Your Offer</w:delText>
                </w:r>
              </w:del>
            </w:moveFrom>
          </w:p>
        </w:tc>
        <w:tc>
          <w:tcPr>
            <w:tcW w:w="1476" w:type="dxa"/>
          </w:tcPr>
          <w:p w14:paraId="225C1202" w14:textId="214BBEA6" w:rsidR="00533D0F" w:rsidDel="006905FC" w:rsidRDefault="00533D0F" w:rsidP="00460E80">
            <w:pPr>
              <w:jc w:val="center"/>
              <w:rPr>
                <w:del w:id="696" w:author="Ben Horlick" w:date="2025-11-02T15:29:00Z" w16du:dateUtc="2025-11-02T21:29:00Z"/>
                <w:moveFrom w:id="697" w:author="Ben Horlick" w:date="2025-11-02T15:29:00Z" w16du:dateUtc="2025-11-02T21:29:00Z"/>
              </w:rPr>
            </w:pPr>
            <w:moveFrom w:id="698" w:author="Ben Horlick" w:date="2025-11-02T15:29:00Z" w16du:dateUtc="2025-11-02T21:29:00Z">
              <w:del w:id="699" w:author="Ben Horlick" w:date="2025-11-02T15:29:00Z" w16du:dateUtc="2025-11-02T21:29:00Z">
                <w:r w:rsidDel="006905FC">
                  <w:delText>Fixed Offer</w:delText>
                </w:r>
              </w:del>
            </w:moveFrom>
          </w:p>
        </w:tc>
        <w:tc>
          <w:tcPr>
            <w:tcW w:w="1508" w:type="dxa"/>
          </w:tcPr>
          <w:p w14:paraId="412B996A" w14:textId="61E4EB56" w:rsidR="00533D0F" w:rsidDel="006905FC" w:rsidRDefault="00533D0F" w:rsidP="00460E80">
            <w:pPr>
              <w:jc w:val="center"/>
              <w:rPr>
                <w:del w:id="700" w:author="Ben Horlick" w:date="2025-11-02T15:29:00Z" w16du:dateUtc="2025-11-02T21:29:00Z"/>
                <w:moveFrom w:id="701" w:author="Ben Horlick" w:date="2025-11-02T15:29:00Z" w16du:dateUtc="2025-11-02T21:29:00Z"/>
              </w:rPr>
            </w:pPr>
            <w:moveFrom w:id="702" w:author="Ben Horlick" w:date="2025-11-02T15:29:00Z" w16du:dateUtc="2025-11-02T21:29:00Z">
              <w:del w:id="703" w:author="Ben Horlick" w:date="2025-11-02T15:29:00Z" w16du:dateUtc="2025-11-02T21:29:00Z">
                <w:r w:rsidDel="006905FC">
                  <w:delText>Payoff</w:delText>
                </w:r>
              </w:del>
            </w:moveFrom>
          </w:p>
        </w:tc>
      </w:tr>
      <w:tr w:rsidR="00533D0F" w:rsidDel="006905FC" w14:paraId="4D2984D7" w14:textId="45B939AD" w:rsidTr="00460E80">
        <w:trPr>
          <w:del w:id="704" w:author="Ben Horlick" w:date="2025-11-02T15:29:00Z"/>
        </w:trPr>
        <w:tc>
          <w:tcPr>
            <w:tcW w:w="1075" w:type="dxa"/>
          </w:tcPr>
          <w:p w14:paraId="0F14A78F" w14:textId="04B08552" w:rsidR="00533D0F" w:rsidDel="006905FC" w:rsidRDefault="00533D0F" w:rsidP="005E5C24">
            <w:pPr>
              <w:rPr>
                <w:del w:id="705" w:author="Ben Horlick" w:date="2025-11-02T15:29:00Z" w16du:dateUtc="2025-11-02T21:29:00Z"/>
                <w:moveFrom w:id="706" w:author="Ben Horlick" w:date="2025-11-02T15:29:00Z" w16du:dateUtc="2025-11-02T21:29:00Z"/>
              </w:rPr>
            </w:pPr>
            <w:moveFrom w:id="707" w:author="Ben Horlick" w:date="2025-11-02T15:29:00Z" w16du:dateUtc="2025-11-02T21:29:00Z">
              <w:del w:id="708" w:author="Ben Horlick" w:date="2025-11-02T15:29:00Z" w16du:dateUtc="2025-11-02T21:29:00Z">
                <w:r w:rsidDel="006905FC">
                  <w:delText>Round 1</w:delText>
                </w:r>
              </w:del>
            </w:moveFrom>
          </w:p>
        </w:tc>
        <w:tc>
          <w:tcPr>
            <w:tcW w:w="1890" w:type="dxa"/>
          </w:tcPr>
          <w:p w14:paraId="23B7F81D" w14:textId="02F743A1" w:rsidR="00533D0F" w:rsidDel="006905FC" w:rsidRDefault="00533D0F" w:rsidP="005E5C24">
            <w:pPr>
              <w:rPr>
                <w:del w:id="709" w:author="Ben Horlick" w:date="2025-11-02T15:29:00Z" w16du:dateUtc="2025-11-02T21:29:00Z"/>
                <w:moveFrom w:id="710" w:author="Ben Horlick" w:date="2025-11-02T15:29:00Z" w16du:dateUtc="2025-11-02T21:29:00Z"/>
              </w:rPr>
            </w:pPr>
          </w:p>
        </w:tc>
        <w:tc>
          <w:tcPr>
            <w:tcW w:w="2070" w:type="dxa"/>
          </w:tcPr>
          <w:p w14:paraId="266CD259" w14:textId="62EA2ABD" w:rsidR="00533D0F" w:rsidDel="006905FC" w:rsidRDefault="00533D0F" w:rsidP="005E5C24">
            <w:pPr>
              <w:rPr>
                <w:del w:id="711" w:author="Ben Horlick" w:date="2025-11-02T15:29:00Z" w16du:dateUtc="2025-11-02T21:29:00Z"/>
                <w:moveFrom w:id="712" w:author="Ben Horlick" w:date="2025-11-02T15:29:00Z" w16du:dateUtc="2025-11-02T21:29:00Z"/>
              </w:rPr>
            </w:pPr>
          </w:p>
        </w:tc>
        <w:tc>
          <w:tcPr>
            <w:tcW w:w="1331" w:type="dxa"/>
          </w:tcPr>
          <w:p w14:paraId="37CE590E" w14:textId="4C7677CB" w:rsidR="00533D0F" w:rsidDel="006905FC" w:rsidRDefault="00533D0F" w:rsidP="005E5C24">
            <w:pPr>
              <w:rPr>
                <w:del w:id="713" w:author="Ben Horlick" w:date="2025-11-02T15:29:00Z" w16du:dateUtc="2025-11-02T21:29:00Z"/>
                <w:moveFrom w:id="714" w:author="Ben Horlick" w:date="2025-11-02T15:29:00Z" w16du:dateUtc="2025-11-02T21:29:00Z"/>
              </w:rPr>
            </w:pPr>
          </w:p>
        </w:tc>
        <w:tc>
          <w:tcPr>
            <w:tcW w:w="1476" w:type="dxa"/>
          </w:tcPr>
          <w:p w14:paraId="023B34D3" w14:textId="77DE7D23" w:rsidR="00533D0F" w:rsidDel="006905FC" w:rsidRDefault="00533D0F" w:rsidP="005E5C24">
            <w:pPr>
              <w:rPr>
                <w:del w:id="715" w:author="Ben Horlick" w:date="2025-11-02T15:29:00Z" w16du:dateUtc="2025-11-02T21:29:00Z"/>
                <w:moveFrom w:id="716" w:author="Ben Horlick" w:date="2025-11-02T15:29:00Z" w16du:dateUtc="2025-11-02T21:29:00Z"/>
              </w:rPr>
            </w:pPr>
          </w:p>
        </w:tc>
        <w:tc>
          <w:tcPr>
            <w:tcW w:w="1508" w:type="dxa"/>
          </w:tcPr>
          <w:p w14:paraId="346621C0" w14:textId="2D73921D" w:rsidR="00533D0F" w:rsidDel="006905FC" w:rsidRDefault="00533D0F" w:rsidP="005E5C24">
            <w:pPr>
              <w:rPr>
                <w:del w:id="717" w:author="Ben Horlick" w:date="2025-11-02T15:29:00Z" w16du:dateUtc="2025-11-02T21:29:00Z"/>
                <w:moveFrom w:id="718" w:author="Ben Horlick" w:date="2025-11-02T15:29:00Z" w16du:dateUtc="2025-11-02T21:29:00Z"/>
              </w:rPr>
            </w:pPr>
          </w:p>
        </w:tc>
      </w:tr>
      <w:tr w:rsidR="00533D0F" w:rsidDel="006905FC" w14:paraId="40300348" w14:textId="0B30AEFD" w:rsidTr="00460E80">
        <w:trPr>
          <w:del w:id="719" w:author="Ben Horlick" w:date="2025-11-02T15:29:00Z"/>
        </w:trPr>
        <w:tc>
          <w:tcPr>
            <w:tcW w:w="1075" w:type="dxa"/>
          </w:tcPr>
          <w:p w14:paraId="23967153" w14:textId="3F90F02F" w:rsidR="00533D0F" w:rsidDel="006905FC" w:rsidRDefault="00533D0F" w:rsidP="005E5C24">
            <w:pPr>
              <w:rPr>
                <w:del w:id="720" w:author="Ben Horlick" w:date="2025-11-02T15:29:00Z" w16du:dateUtc="2025-11-02T21:29:00Z"/>
                <w:moveFrom w:id="721" w:author="Ben Horlick" w:date="2025-11-02T15:29:00Z" w16du:dateUtc="2025-11-02T21:29:00Z"/>
              </w:rPr>
            </w:pPr>
            <w:moveFrom w:id="722" w:author="Ben Horlick" w:date="2025-11-02T15:29:00Z" w16du:dateUtc="2025-11-02T21:29:00Z">
              <w:del w:id="723" w:author="Ben Horlick" w:date="2025-11-02T15:29:00Z" w16du:dateUtc="2025-11-02T21:29:00Z">
                <w:r w:rsidDel="006905FC">
                  <w:delText>Round 2</w:delText>
                </w:r>
              </w:del>
            </w:moveFrom>
          </w:p>
        </w:tc>
        <w:tc>
          <w:tcPr>
            <w:tcW w:w="1890" w:type="dxa"/>
          </w:tcPr>
          <w:p w14:paraId="5DFD93D9" w14:textId="365B2240" w:rsidR="00533D0F" w:rsidDel="006905FC" w:rsidRDefault="00533D0F" w:rsidP="005E5C24">
            <w:pPr>
              <w:rPr>
                <w:del w:id="724" w:author="Ben Horlick" w:date="2025-11-02T15:29:00Z" w16du:dateUtc="2025-11-02T21:29:00Z"/>
                <w:moveFrom w:id="725" w:author="Ben Horlick" w:date="2025-11-02T15:29:00Z" w16du:dateUtc="2025-11-02T21:29:00Z"/>
              </w:rPr>
            </w:pPr>
          </w:p>
        </w:tc>
        <w:tc>
          <w:tcPr>
            <w:tcW w:w="2070" w:type="dxa"/>
          </w:tcPr>
          <w:p w14:paraId="5D86472E" w14:textId="613DCFA8" w:rsidR="00533D0F" w:rsidDel="006905FC" w:rsidRDefault="00533D0F" w:rsidP="005E5C24">
            <w:pPr>
              <w:rPr>
                <w:del w:id="726" w:author="Ben Horlick" w:date="2025-11-02T15:29:00Z" w16du:dateUtc="2025-11-02T21:29:00Z"/>
                <w:moveFrom w:id="727" w:author="Ben Horlick" w:date="2025-11-02T15:29:00Z" w16du:dateUtc="2025-11-02T21:29:00Z"/>
              </w:rPr>
            </w:pPr>
          </w:p>
        </w:tc>
        <w:tc>
          <w:tcPr>
            <w:tcW w:w="1331" w:type="dxa"/>
          </w:tcPr>
          <w:p w14:paraId="03659B3D" w14:textId="1B545B24" w:rsidR="00533D0F" w:rsidDel="006905FC" w:rsidRDefault="00533D0F" w:rsidP="005E5C24">
            <w:pPr>
              <w:rPr>
                <w:del w:id="728" w:author="Ben Horlick" w:date="2025-11-02T15:29:00Z" w16du:dateUtc="2025-11-02T21:29:00Z"/>
                <w:moveFrom w:id="729" w:author="Ben Horlick" w:date="2025-11-02T15:29:00Z" w16du:dateUtc="2025-11-02T21:29:00Z"/>
              </w:rPr>
            </w:pPr>
          </w:p>
        </w:tc>
        <w:tc>
          <w:tcPr>
            <w:tcW w:w="1476" w:type="dxa"/>
          </w:tcPr>
          <w:p w14:paraId="6C01195F" w14:textId="0E393844" w:rsidR="00533D0F" w:rsidDel="006905FC" w:rsidRDefault="00533D0F" w:rsidP="005E5C24">
            <w:pPr>
              <w:rPr>
                <w:del w:id="730" w:author="Ben Horlick" w:date="2025-11-02T15:29:00Z" w16du:dateUtc="2025-11-02T21:29:00Z"/>
                <w:moveFrom w:id="731" w:author="Ben Horlick" w:date="2025-11-02T15:29:00Z" w16du:dateUtc="2025-11-02T21:29:00Z"/>
              </w:rPr>
            </w:pPr>
          </w:p>
        </w:tc>
        <w:tc>
          <w:tcPr>
            <w:tcW w:w="1508" w:type="dxa"/>
          </w:tcPr>
          <w:p w14:paraId="013743C8" w14:textId="4430476B" w:rsidR="00533D0F" w:rsidDel="006905FC" w:rsidRDefault="00533D0F" w:rsidP="005E5C24">
            <w:pPr>
              <w:rPr>
                <w:del w:id="732" w:author="Ben Horlick" w:date="2025-11-02T15:29:00Z" w16du:dateUtc="2025-11-02T21:29:00Z"/>
                <w:moveFrom w:id="733" w:author="Ben Horlick" w:date="2025-11-02T15:29:00Z" w16du:dateUtc="2025-11-02T21:29:00Z"/>
              </w:rPr>
            </w:pPr>
          </w:p>
        </w:tc>
      </w:tr>
      <w:tr w:rsidR="00533D0F" w:rsidDel="006905FC" w14:paraId="4FAC9F55" w14:textId="551BD2E2" w:rsidTr="00460E80">
        <w:trPr>
          <w:del w:id="734" w:author="Ben Horlick" w:date="2025-11-02T15:29:00Z"/>
        </w:trPr>
        <w:tc>
          <w:tcPr>
            <w:tcW w:w="1075" w:type="dxa"/>
          </w:tcPr>
          <w:p w14:paraId="4979E198" w14:textId="0AC356EB" w:rsidR="00533D0F" w:rsidDel="006905FC" w:rsidRDefault="00533D0F" w:rsidP="005E5C24">
            <w:pPr>
              <w:rPr>
                <w:del w:id="735" w:author="Ben Horlick" w:date="2025-11-02T15:29:00Z" w16du:dateUtc="2025-11-02T21:29:00Z"/>
                <w:moveFrom w:id="736" w:author="Ben Horlick" w:date="2025-11-02T15:29:00Z" w16du:dateUtc="2025-11-02T21:29:00Z"/>
              </w:rPr>
            </w:pPr>
            <w:moveFrom w:id="737" w:author="Ben Horlick" w:date="2025-11-02T15:29:00Z" w16du:dateUtc="2025-11-02T21:29:00Z">
              <w:del w:id="738" w:author="Ben Horlick" w:date="2025-11-02T15:29:00Z" w16du:dateUtc="2025-11-02T21:29:00Z">
                <w:r w:rsidDel="006905FC">
                  <w:delText>Round 3</w:delText>
                </w:r>
              </w:del>
            </w:moveFrom>
          </w:p>
        </w:tc>
        <w:tc>
          <w:tcPr>
            <w:tcW w:w="1890" w:type="dxa"/>
          </w:tcPr>
          <w:p w14:paraId="64AB2F5D" w14:textId="02EA239B" w:rsidR="00533D0F" w:rsidDel="006905FC" w:rsidRDefault="00533D0F" w:rsidP="005E5C24">
            <w:pPr>
              <w:rPr>
                <w:del w:id="739" w:author="Ben Horlick" w:date="2025-11-02T15:29:00Z" w16du:dateUtc="2025-11-02T21:29:00Z"/>
                <w:moveFrom w:id="740" w:author="Ben Horlick" w:date="2025-11-02T15:29:00Z" w16du:dateUtc="2025-11-02T21:29:00Z"/>
              </w:rPr>
            </w:pPr>
          </w:p>
        </w:tc>
        <w:tc>
          <w:tcPr>
            <w:tcW w:w="2070" w:type="dxa"/>
          </w:tcPr>
          <w:p w14:paraId="63D052F7" w14:textId="6B64A78E" w:rsidR="00533D0F" w:rsidDel="006905FC" w:rsidRDefault="00533D0F" w:rsidP="005E5C24">
            <w:pPr>
              <w:rPr>
                <w:del w:id="741" w:author="Ben Horlick" w:date="2025-11-02T15:29:00Z" w16du:dateUtc="2025-11-02T21:29:00Z"/>
                <w:moveFrom w:id="742" w:author="Ben Horlick" w:date="2025-11-02T15:29:00Z" w16du:dateUtc="2025-11-02T21:29:00Z"/>
              </w:rPr>
            </w:pPr>
          </w:p>
        </w:tc>
        <w:tc>
          <w:tcPr>
            <w:tcW w:w="1331" w:type="dxa"/>
          </w:tcPr>
          <w:p w14:paraId="4A0BCA43" w14:textId="0F7CDFE9" w:rsidR="00533D0F" w:rsidDel="006905FC" w:rsidRDefault="00533D0F" w:rsidP="005E5C24">
            <w:pPr>
              <w:rPr>
                <w:del w:id="743" w:author="Ben Horlick" w:date="2025-11-02T15:29:00Z" w16du:dateUtc="2025-11-02T21:29:00Z"/>
                <w:moveFrom w:id="744" w:author="Ben Horlick" w:date="2025-11-02T15:29:00Z" w16du:dateUtc="2025-11-02T21:29:00Z"/>
              </w:rPr>
            </w:pPr>
          </w:p>
        </w:tc>
        <w:tc>
          <w:tcPr>
            <w:tcW w:w="1476" w:type="dxa"/>
          </w:tcPr>
          <w:p w14:paraId="415B41D5" w14:textId="44A6B8A6" w:rsidR="00533D0F" w:rsidDel="006905FC" w:rsidRDefault="00533D0F" w:rsidP="005E5C24">
            <w:pPr>
              <w:rPr>
                <w:del w:id="745" w:author="Ben Horlick" w:date="2025-11-02T15:29:00Z" w16du:dateUtc="2025-11-02T21:29:00Z"/>
                <w:moveFrom w:id="746" w:author="Ben Horlick" w:date="2025-11-02T15:29:00Z" w16du:dateUtc="2025-11-02T21:29:00Z"/>
              </w:rPr>
            </w:pPr>
          </w:p>
        </w:tc>
        <w:tc>
          <w:tcPr>
            <w:tcW w:w="1508" w:type="dxa"/>
          </w:tcPr>
          <w:p w14:paraId="64F96BE2" w14:textId="4B068B53" w:rsidR="00533D0F" w:rsidDel="006905FC" w:rsidRDefault="00533D0F" w:rsidP="005E5C24">
            <w:pPr>
              <w:rPr>
                <w:del w:id="747" w:author="Ben Horlick" w:date="2025-11-02T15:29:00Z" w16du:dateUtc="2025-11-02T21:29:00Z"/>
                <w:moveFrom w:id="748" w:author="Ben Horlick" w:date="2025-11-02T15:29:00Z" w16du:dateUtc="2025-11-02T21:29:00Z"/>
              </w:rPr>
            </w:pPr>
          </w:p>
        </w:tc>
      </w:tr>
      <w:tr w:rsidR="00A74232" w:rsidDel="006905FC" w14:paraId="47F44AAB" w14:textId="2390A4C6" w:rsidTr="007A705F">
        <w:trPr>
          <w:del w:id="749" w:author="Ben Horlick" w:date="2025-11-02T15:29:00Z"/>
        </w:trPr>
        <w:tc>
          <w:tcPr>
            <w:tcW w:w="7842" w:type="dxa"/>
            <w:gridSpan w:val="5"/>
          </w:tcPr>
          <w:p w14:paraId="1D32301E" w14:textId="73D97BDE" w:rsidR="00A74232" w:rsidDel="006905FC" w:rsidRDefault="00A74232" w:rsidP="005E5C24">
            <w:pPr>
              <w:rPr>
                <w:del w:id="750" w:author="Ben Horlick" w:date="2025-11-02T15:29:00Z" w16du:dateUtc="2025-11-02T21:29:00Z"/>
                <w:moveFrom w:id="751" w:author="Ben Horlick" w:date="2025-11-02T15:29:00Z" w16du:dateUtc="2025-11-02T21:29:00Z"/>
              </w:rPr>
            </w:pPr>
            <w:moveFrom w:id="752" w:author="Ben Horlick" w:date="2025-11-02T15:29:00Z" w16du:dateUtc="2025-11-02T21:29:00Z">
              <w:del w:id="753" w:author="Ben Horlick" w:date="2025-11-02T15:29:00Z" w16du:dateUtc="2025-11-02T21:29:00Z">
                <w:r w:rsidDel="006905FC">
                  <w:delText>Payoff from the randomly selected round:</w:delText>
                </w:r>
              </w:del>
            </w:moveFrom>
          </w:p>
        </w:tc>
        <w:tc>
          <w:tcPr>
            <w:tcW w:w="1508" w:type="dxa"/>
          </w:tcPr>
          <w:p w14:paraId="296CA4A0" w14:textId="7971F353" w:rsidR="00A74232" w:rsidDel="006905FC" w:rsidRDefault="00A74232" w:rsidP="005E5C24">
            <w:pPr>
              <w:rPr>
                <w:del w:id="754" w:author="Ben Horlick" w:date="2025-11-02T15:29:00Z" w16du:dateUtc="2025-11-02T21:29:00Z"/>
                <w:moveFrom w:id="755" w:author="Ben Horlick" w:date="2025-11-02T15:29:00Z" w16du:dateUtc="2025-11-02T21:29:00Z"/>
              </w:rPr>
            </w:pPr>
          </w:p>
        </w:tc>
      </w:tr>
      <w:moveFromRangeEnd w:id="670"/>
    </w:tbl>
    <w:p w14:paraId="3EACD3EF" w14:textId="77777777" w:rsidR="004E447E" w:rsidRDefault="004E447E" w:rsidP="005E5C24">
      <w:pPr>
        <w:rPr>
          <w:b/>
          <w:bCs/>
        </w:rPr>
      </w:pPr>
    </w:p>
    <w:p w14:paraId="71A3B037" w14:textId="276E5890" w:rsidR="004E447E" w:rsidRPr="004E447E" w:rsidRDefault="004E447E" w:rsidP="005E5C24">
      <w:pPr>
        <w:rPr>
          <w:b/>
          <w:bCs/>
          <w:u w:val="single"/>
        </w:rPr>
      </w:pPr>
      <w:r w:rsidRPr="004E447E">
        <w:rPr>
          <w:b/>
          <w:bCs/>
          <w:u w:val="single"/>
        </w:rPr>
        <w:t xml:space="preserve">Screen </w:t>
      </w:r>
      <w:ins w:id="756" w:author="Ben Horlick" w:date="2025-11-02T15:32:00Z" w16du:dateUtc="2025-11-02T21:32:00Z">
        <w:r w:rsidR="00AA3BAA">
          <w:rPr>
            <w:b/>
            <w:bCs/>
            <w:u w:val="single"/>
          </w:rPr>
          <w:t>2</w:t>
        </w:r>
      </w:ins>
      <w:ins w:id="757" w:author="Ben Horlick" w:date="2025-11-02T15:29:00Z" w16du:dateUtc="2025-11-02T21:29:00Z">
        <w:r w:rsidR="006905FC">
          <w:rPr>
            <w:b/>
            <w:bCs/>
            <w:u w:val="single"/>
          </w:rPr>
          <w:t>9</w:t>
        </w:r>
      </w:ins>
      <w:del w:id="758" w:author="Ben Horlick" w:date="2025-11-02T15:29:00Z" w16du:dateUtc="2025-11-02T21:29:00Z">
        <w:r w:rsidRPr="004E447E" w:rsidDel="006905FC">
          <w:rPr>
            <w:b/>
            <w:bCs/>
            <w:u w:val="single"/>
          </w:rPr>
          <w:delText>1</w:delText>
        </w:r>
        <w:r w:rsidR="009C4611" w:rsidDel="006905FC">
          <w:rPr>
            <w:b/>
            <w:bCs/>
            <w:u w:val="single"/>
          </w:rPr>
          <w:delText>8</w:delText>
        </w:r>
      </w:del>
      <w:r w:rsidRPr="004E447E">
        <w:rPr>
          <w:b/>
          <w:bCs/>
          <w:u w:val="single"/>
        </w:rPr>
        <w:t>: Nonsensical Item</w:t>
      </w:r>
    </w:p>
    <w:p w14:paraId="548143E3" w14:textId="3E9F67E5" w:rsidR="006905FC" w:rsidRDefault="006905FC" w:rsidP="005E5C24">
      <w:pPr>
        <w:rPr>
          <w:ins w:id="759" w:author="Ben Horlick" w:date="2025-11-02T15:29:00Z" w16du:dateUtc="2025-11-02T21:29:00Z"/>
        </w:rPr>
      </w:pPr>
      <w:ins w:id="760" w:author="Ben Horlick" w:date="2025-11-02T15:29:00Z" w16du:dateUtc="2025-11-02T21:29:00Z">
        <w:r>
          <w:t>How much do you agree with the following statement?</w:t>
        </w:r>
      </w:ins>
    </w:p>
    <w:p w14:paraId="05690E8A" w14:textId="77777777" w:rsidR="006905FC" w:rsidRDefault="006905FC" w:rsidP="005E5C24">
      <w:pPr>
        <w:rPr>
          <w:ins w:id="761" w:author="Ben Horlick" w:date="2025-11-02T15:29:00Z" w16du:dateUtc="2025-11-02T21:29:00Z"/>
        </w:rPr>
      </w:pPr>
    </w:p>
    <w:p w14:paraId="67A32FA7" w14:textId="1227FAC6" w:rsidR="004E447E" w:rsidRDefault="004E447E" w:rsidP="005E5C24">
      <w:del w:id="762" w:author="Ben Horlick" w:date="2025-11-02T15:29:00Z" w16du:dateUtc="2025-11-02T21:29:00Z">
        <w:r w:rsidDel="006905FC">
          <w:delText xml:space="preserve">Please indicate </w:delText>
        </w:r>
        <w:r w:rsidR="006F2295" w:rsidDel="006905FC">
          <w:delText xml:space="preserve">your agreement with the following statement: </w:delText>
        </w:r>
      </w:del>
      <w:r w:rsidR="006F2295">
        <w:t xml:space="preserve">I swim across a </w:t>
      </w:r>
      <w:r w:rsidR="006F2295" w:rsidRPr="00004CE5">
        <w:rPr>
          <w:b/>
          <w:bCs/>
          <w:color w:val="000099"/>
          <w:rPrChange w:id="763" w:author="Ben Horlick" w:date="2025-11-03T09:16:00Z" w16du:dateUtc="2025-11-03T15:16:00Z">
            <w:rPr/>
          </w:rPrChange>
        </w:rPr>
        <w:t>lake</w:t>
      </w:r>
      <w:r w:rsidR="006F2295" w:rsidRPr="00004CE5">
        <w:rPr>
          <w:color w:val="000099"/>
          <w:rPrChange w:id="764" w:author="Ben Horlick" w:date="2025-11-03T09:16:00Z" w16du:dateUtc="2025-11-03T15:16:00Z">
            <w:rPr/>
          </w:rPrChange>
        </w:rPr>
        <w:t xml:space="preserve"> </w:t>
      </w:r>
      <w:r w:rsidR="006F2295">
        <w:t>every day to go to work.</w:t>
      </w:r>
    </w:p>
    <w:p w14:paraId="522FCC39" w14:textId="77777777" w:rsidR="006F2295" w:rsidRDefault="006F2295" w:rsidP="005E5C24"/>
    <w:p w14:paraId="26B6ABF1" w14:textId="18E7F75D" w:rsidR="006F2295" w:rsidRDefault="006F2295" w:rsidP="006F2295">
      <w:pPr>
        <w:pStyle w:val="ListParagraph"/>
        <w:numPr>
          <w:ilvl w:val="0"/>
          <w:numId w:val="8"/>
        </w:numPr>
      </w:pPr>
      <w:r>
        <w:t xml:space="preserve">Strongly </w:t>
      </w:r>
      <w:del w:id="765" w:author="Ben Horlick" w:date="2025-11-02T15:29:00Z" w16du:dateUtc="2025-11-02T21:29:00Z">
        <w:r w:rsidDel="006905FC">
          <w:delText>dis</w:delText>
        </w:r>
      </w:del>
      <w:r>
        <w:t>agree</w:t>
      </w:r>
    </w:p>
    <w:p w14:paraId="048B32D0" w14:textId="4CCFF7E9" w:rsidR="006F2295" w:rsidRDefault="006905FC" w:rsidP="006F2295">
      <w:pPr>
        <w:pStyle w:val="ListParagraph"/>
        <w:numPr>
          <w:ilvl w:val="0"/>
          <w:numId w:val="8"/>
        </w:numPr>
      </w:pPr>
      <w:ins w:id="766" w:author="Ben Horlick" w:date="2025-11-02T15:30:00Z" w16du:dateUtc="2025-11-02T21:30:00Z">
        <w:r>
          <w:t>A</w:t>
        </w:r>
      </w:ins>
      <w:del w:id="767" w:author="Ben Horlick" w:date="2025-11-02T15:30:00Z" w16du:dateUtc="2025-11-02T21:30:00Z">
        <w:r w:rsidR="006F2295" w:rsidDel="006905FC">
          <w:delText>Di</w:delText>
        </w:r>
      </w:del>
      <w:del w:id="768" w:author="Ben Horlick" w:date="2025-11-02T15:29:00Z" w16du:dateUtc="2025-11-02T21:29:00Z">
        <w:r w:rsidR="006F2295" w:rsidDel="006905FC">
          <w:delText>sa</w:delText>
        </w:r>
      </w:del>
      <w:r w:rsidR="006F2295">
        <w:t>gree</w:t>
      </w:r>
    </w:p>
    <w:p w14:paraId="411EF122" w14:textId="75674D6C" w:rsidR="006F2295" w:rsidRDefault="006905FC" w:rsidP="006F2295">
      <w:pPr>
        <w:pStyle w:val="ListParagraph"/>
        <w:numPr>
          <w:ilvl w:val="0"/>
          <w:numId w:val="8"/>
        </w:numPr>
      </w:pPr>
      <w:ins w:id="769" w:author="Ben Horlick" w:date="2025-11-02T15:30:00Z" w16du:dateUtc="2025-11-02T21:30:00Z">
        <w:r>
          <w:t>Disa</w:t>
        </w:r>
      </w:ins>
      <w:del w:id="770" w:author="Ben Horlick" w:date="2025-11-02T15:30:00Z" w16du:dateUtc="2025-11-02T21:30:00Z">
        <w:r w:rsidR="006F2295" w:rsidDel="006905FC">
          <w:delText>A</w:delText>
        </w:r>
      </w:del>
      <w:r w:rsidR="006F2295">
        <w:t>gree</w:t>
      </w:r>
    </w:p>
    <w:p w14:paraId="4007BBC1" w14:textId="23EEE8A7" w:rsidR="006F2295" w:rsidRDefault="006F2295" w:rsidP="006F2295">
      <w:pPr>
        <w:pStyle w:val="ListParagraph"/>
        <w:numPr>
          <w:ilvl w:val="0"/>
          <w:numId w:val="8"/>
        </w:numPr>
      </w:pPr>
      <w:r>
        <w:t xml:space="preserve">Strongly </w:t>
      </w:r>
      <w:ins w:id="771" w:author="Ben Horlick" w:date="2025-11-02T15:30:00Z" w16du:dateUtc="2025-11-02T21:30:00Z">
        <w:r w:rsidR="006905FC">
          <w:t>dis</w:t>
        </w:r>
      </w:ins>
      <w:r>
        <w:t>agree</w:t>
      </w:r>
    </w:p>
    <w:p w14:paraId="4938CBFC" w14:textId="77777777" w:rsidR="006F2295" w:rsidRDefault="006F2295" w:rsidP="006F2295"/>
    <w:p w14:paraId="5030565D" w14:textId="5B038371" w:rsidR="006F2295" w:rsidRPr="006F2295" w:rsidRDefault="006F2295" w:rsidP="006F2295">
      <w:pPr>
        <w:rPr>
          <w:b/>
          <w:bCs/>
          <w:u w:val="single"/>
        </w:rPr>
      </w:pPr>
      <w:r w:rsidRPr="006F2295">
        <w:rPr>
          <w:b/>
          <w:bCs/>
          <w:u w:val="single"/>
        </w:rPr>
        <w:t xml:space="preserve">Screen </w:t>
      </w:r>
      <w:ins w:id="772" w:author="Ben Horlick" w:date="2025-11-02T15:32:00Z" w16du:dateUtc="2025-11-02T21:32:00Z">
        <w:r w:rsidR="00AA3BAA">
          <w:rPr>
            <w:b/>
            <w:bCs/>
            <w:u w:val="single"/>
          </w:rPr>
          <w:t>30</w:t>
        </w:r>
      </w:ins>
      <w:del w:id="773" w:author="Ben Horlick" w:date="2025-11-02T15:32:00Z" w16du:dateUtc="2025-11-02T21:32:00Z">
        <w:r w:rsidRPr="006F2295" w:rsidDel="00AA3BAA">
          <w:rPr>
            <w:b/>
            <w:bCs/>
            <w:u w:val="single"/>
          </w:rPr>
          <w:delText>1</w:delText>
        </w:r>
        <w:r w:rsidR="009C4611" w:rsidDel="00AA3BAA">
          <w:rPr>
            <w:b/>
            <w:bCs/>
            <w:u w:val="single"/>
          </w:rPr>
          <w:delText>9</w:delText>
        </w:r>
      </w:del>
      <w:r w:rsidRPr="006F2295">
        <w:rPr>
          <w:b/>
          <w:bCs/>
          <w:u w:val="single"/>
        </w:rPr>
        <w:t>: Failed Check Message</w:t>
      </w:r>
    </w:p>
    <w:p w14:paraId="7DAC3E68" w14:textId="1DB59098" w:rsidR="006F2295" w:rsidRDefault="00A74232" w:rsidP="006F2295">
      <w:r>
        <w:t xml:space="preserve">[If the Instruction Manipulation and Nonsensical Item Checks are both failed] </w:t>
      </w:r>
      <w:r w:rsidR="006F2295">
        <w:t>You failed a comprehension check twice. This study will now be terminated.</w:t>
      </w:r>
    </w:p>
    <w:p w14:paraId="1E95499D" w14:textId="77777777" w:rsidR="00E461AD" w:rsidRDefault="00E461AD" w:rsidP="006F2295"/>
    <w:p w14:paraId="44B08955" w14:textId="75D2BA24" w:rsidR="00E14309" w:rsidRDefault="00E14309" w:rsidP="006F2295">
      <w:pPr>
        <w:rPr>
          <w:b/>
          <w:bCs/>
          <w:u w:val="single"/>
        </w:rPr>
      </w:pPr>
      <w:r>
        <w:rPr>
          <w:b/>
          <w:bCs/>
          <w:u w:val="single"/>
        </w:rPr>
        <w:t xml:space="preserve">Screen </w:t>
      </w:r>
      <w:ins w:id="774" w:author="Ben Horlick" w:date="2025-11-02T15:32:00Z" w16du:dateUtc="2025-11-02T21:32:00Z">
        <w:r w:rsidR="00AA3BAA">
          <w:rPr>
            <w:b/>
            <w:bCs/>
            <w:u w:val="single"/>
          </w:rPr>
          <w:t>31</w:t>
        </w:r>
      </w:ins>
      <w:del w:id="775" w:author="Ben Horlick" w:date="2025-11-02T15:32:00Z" w16du:dateUtc="2025-11-02T21:32:00Z">
        <w:r w:rsidR="009C4611" w:rsidDel="00AA3BAA">
          <w:rPr>
            <w:b/>
            <w:bCs/>
            <w:u w:val="single"/>
          </w:rPr>
          <w:delText>20</w:delText>
        </w:r>
      </w:del>
      <w:r>
        <w:rPr>
          <w:b/>
          <w:bCs/>
          <w:u w:val="single"/>
        </w:rPr>
        <w:t>: BRET Instructions</w:t>
      </w:r>
    </w:p>
    <w:p w14:paraId="5547EAAD" w14:textId="6955FFDA" w:rsidR="00E14309" w:rsidRDefault="00E14309" w:rsidP="006F2295">
      <w:r>
        <w:t xml:space="preserve">Thank you for completing Task </w:t>
      </w:r>
      <w:r w:rsidR="00670BFF">
        <w:t>1</w:t>
      </w:r>
      <w:r>
        <w:t xml:space="preserve">. The set of instructions below outlines Task </w:t>
      </w:r>
      <w:r w:rsidR="00FA5694">
        <w:t>2</w:t>
      </w:r>
      <w:r>
        <w:t>.</w:t>
      </w:r>
    </w:p>
    <w:p w14:paraId="5FD0B777" w14:textId="77777777" w:rsidR="00E14309" w:rsidRDefault="00E14309" w:rsidP="006F2295"/>
    <w:p w14:paraId="5C1638E2" w14:textId="1E113BF5" w:rsidR="00E14309" w:rsidRDefault="006905FC" w:rsidP="006F2295">
      <w:ins w:id="776" w:author="Ben Horlick" w:date="2025-11-02T15:30:00Z" w16du:dateUtc="2025-11-02T21:30:00Z">
        <w:r>
          <w:t xml:space="preserve">Task 2 involves </w:t>
        </w:r>
        <w:r w:rsidRPr="006905FC">
          <w:rPr>
            <w:b/>
            <w:bCs/>
            <w:rPrChange w:id="777" w:author="Ben Horlick" w:date="2025-11-02T15:30:00Z" w16du:dateUtc="2025-11-02T21:30:00Z">
              <w:rPr/>
            </w:rPrChange>
          </w:rPr>
          <w:t>one (1) Round</w:t>
        </w:r>
        <w:r>
          <w:t xml:space="preserve">. </w:t>
        </w:r>
      </w:ins>
      <w:r w:rsidR="00A74232">
        <w:t xml:space="preserve">On the next page, you will see a field composed of 100 numbered boxes. There is a </w:t>
      </w:r>
      <w:r w:rsidR="00A74232" w:rsidRPr="00460E80">
        <w:rPr>
          <w:b/>
          <w:bCs/>
        </w:rPr>
        <w:t>bomb hidden behind one of the boxes</w:t>
      </w:r>
      <w:r w:rsidR="00A74232">
        <w:t>; the remaining 99 are empty</w:t>
      </w:r>
      <w:r w:rsidR="00E14309">
        <w:t>.</w:t>
      </w:r>
      <w:r w:rsidR="00A74232">
        <w:t xml:space="preserve"> You do not know where the bomb is. You only know that it can be in any box with </w:t>
      </w:r>
      <w:r w:rsidR="00A74232" w:rsidRPr="00460E80">
        <w:rPr>
          <w:b/>
          <w:bCs/>
        </w:rPr>
        <w:t>equal chance</w:t>
      </w:r>
      <w:r w:rsidR="00A74232">
        <w:t>.</w:t>
      </w:r>
    </w:p>
    <w:p w14:paraId="4EA1B200" w14:textId="77777777" w:rsidR="00A74232" w:rsidRDefault="00A74232" w:rsidP="006F2295"/>
    <w:p w14:paraId="6353EBE2" w14:textId="37E92AC1" w:rsidR="00A74232" w:rsidRDefault="00A74232" w:rsidP="006F2295">
      <w:r>
        <w:t xml:space="preserve">Your task is to choose </w:t>
      </w:r>
      <w:r w:rsidRPr="00460E80">
        <w:rPr>
          <w:b/>
          <w:bCs/>
        </w:rPr>
        <w:t>how many boxes to collect</w:t>
      </w:r>
      <w:r>
        <w:t>. Boxes will be collected in numerical order. So you will be asked to choose a number between 0 and 100.</w:t>
      </w:r>
    </w:p>
    <w:p w14:paraId="6E20C722" w14:textId="77777777" w:rsidR="00A74232" w:rsidRDefault="00A74232" w:rsidP="006F2295"/>
    <w:p w14:paraId="4FE4F4D2" w14:textId="65D8B9EC" w:rsidR="00A74232" w:rsidRDefault="00A74232" w:rsidP="006F2295">
      <w:del w:id="778" w:author="Ben Horlick" w:date="2025-11-02T15:31:00Z" w16du:dateUtc="2025-11-02T21:31:00Z">
        <w:r w:rsidDel="006905FC">
          <w:delText>After you have chosen a number, t</w:delText>
        </w:r>
      </w:del>
      <w:ins w:id="779" w:author="Ben Horlick" w:date="2025-11-02T15:31:00Z" w16du:dateUtc="2025-11-02T21:31:00Z">
        <w:r w:rsidR="006905FC">
          <w:t>T</w:t>
        </w:r>
      </w:ins>
      <w:r>
        <w:t xml:space="preserve">he computer will </w:t>
      </w:r>
      <w:r w:rsidRPr="00460E80">
        <w:rPr>
          <w:b/>
          <w:bCs/>
        </w:rPr>
        <w:t>randomly determine</w:t>
      </w:r>
      <w:r>
        <w:t xml:space="preserve"> </w:t>
      </w:r>
      <w:del w:id="780" w:author="Ben Horlick" w:date="2025-11-02T15:31:00Z" w16du:dateUtc="2025-11-02T21:31:00Z">
        <w:r w:rsidDel="006905FC">
          <w:delText xml:space="preserve">the number of the </w:delText>
        </w:r>
      </w:del>
      <w:ins w:id="781" w:author="Ben Horlick" w:date="2025-11-02T15:31:00Z" w16du:dateUtc="2025-11-02T21:31:00Z">
        <w:r w:rsidR="006905FC">
          <w:t xml:space="preserve">which </w:t>
        </w:r>
      </w:ins>
      <w:r>
        <w:t>box contain</w:t>
      </w:r>
      <w:ins w:id="782" w:author="Ben Horlick" w:date="2025-11-02T15:31:00Z" w16du:dateUtc="2025-11-02T21:31:00Z">
        <w:r w:rsidR="006905FC">
          <w:t>s</w:t>
        </w:r>
      </w:ins>
      <w:del w:id="783" w:author="Ben Horlick" w:date="2025-11-02T15:31:00Z" w16du:dateUtc="2025-11-02T21:31:00Z">
        <w:r w:rsidDel="006905FC">
          <w:delText>ing</w:delText>
        </w:r>
      </w:del>
      <w:r>
        <w:t xml:space="preserve"> the bomb.</w:t>
      </w:r>
      <w:ins w:id="784" w:author="Ben Horlick" w:date="2025-11-02T15:31:00Z" w16du:dateUtc="2025-11-02T21:31:00Z">
        <w:r w:rsidR="006905FC">
          <w:t xml:space="preserve"> After you have chosen your number, you will see if the bomb was located in one of the boxes you collected.</w:t>
        </w:r>
      </w:ins>
    </w:p>
    <w:p w14:paraId="2F64DBB1" w14:textId="77777777" w:rsidR="00A74232" w:rsidRDefault="00A74232" w:rsidP="006F2295"/>
    <w:p w14:paraId="01702A99" w14:textId="0BC33CB4" w:rsidR="00A74232" w:rsidRDefault="00A74232" w:rsidP="006F2295">
      <w:r w:rsidRPr="00460E80">
        <w:rPr>
          <w:b/>
          <w:bCs/>
        </w:rPr>
        <w:t>If you happen to have collected the box in which the bomb is located</w:t>
      </w:r>
      <w:r>
        <w:t xml:space="preserve">, that is, if your chosen number is greater than or equal to the random number, </w:t>
      </w:r>
      <w:r w:rsidRPr="00460E80">
        <w:rPr>
          <w:b/>
          <w:bCs/>
        </w:rPr>
        <w:t>you will earn zero</w:t>
      </w:r>
      <w:r>
        <w:t>.</w:t>
      </w:r>
    </w:p>
    <w:p w14:paraId="210DBFF9" w14:textId="77777777" w:rsidR="00A74232" w:rsidRDefault="00A74232" w:rsidP="006F2295"/>
    <w:p w14:paraId="45EFB445" w14:textId="2CC7BC9A" w:rsidR="00A74232" w:rsidRDefault="00A74232" w:rsidP="006F2295">
      <w:r w:rsidRPr="00460E80">
        <w:rPr>
          <w:b/>
          <w:bCs/>
        </w:rPr>
        <w:t>If the bomb is located in a box that you did not collect</w:t>
      </w:r>
      <w:r>
        <w:t xml:space="preserve">, that is, if your chosen number is smaller than the random number, </w:t>
      </w:r>
      <w:r w:rsidRPr="00460E80">
        <w:rPr>
          <w:b/>
          <w:bCs/>
        </w:rPr>
        <w:t>you will earn ten cents ($0.10) for every box</w:t>
      </w:r>
      <w:r>
        <w:t xml:space="preserve"> that is collected.</w:t>
      </w:r>
    </w:p>
    <w:p w14:paraId="115BFBF5" w14:textId="77777777" w:rsidR="00A74232" w:rsidRDefault="00A74232" w:rsidP="006F2295"/>
    <w:p w14:paraId="5E5DB2D6" w14:textId="6413B79C" w:rsidR="00A74232" w:rsidRDefault="00A74232" w:rsidP="006F2295">
      <w:r>
        <w:t xml:space="preserve">On </w:t>
      </w:r>
      <w:del w:id="785" w:author="Ben Horlick" w:date="2025-11-03T08:14:00Z" w16du:dateUtc="2025-11-03T14:14:00Z">
        <w:r w:rsidDel="004572EE">
          <w:delText>the next</w:delText>
        </w:r>
      </w:del>
      <w:ins w:id="786" w:author="Ben Horlick" w:date="2025-11-03T08:14:00Z" w16du:dateUtc="2025-11-03T14:14:00Z">
        <w:r w:rsidR="004572EE">
          <w:t>a following</w:t>
        </w:r>
      </w:ins>
      <w:r>
        <w:t xml:space="preserve"> screen you will be asked to indicate how many boxes you would like to collect. You </w:t>
      </w:r>
      <w:ins w:id="787" w:author="Ben Horlick" w:date="2025-11-03T08:14:00Z" w16du:dateUtc="2025-11-03T14:14:00Z">
        <w:r w:rsidR="004572EE">
          <w:t xml:space="preserve">will </w:t>
        </w:r>
      </w:ins>
      <w:r>
        <w:t xml:space="preserve">confirm your choice by </w:t>
      </w:r>
      <w:del w:id="788" w:author="Ben Horlick" w:date="2025-11-03T08:15:00Z" w16du:dateUtc="2025-11-03T14:15:00Z">
        <w:r w:rsidDel="004572EE">
          <w:delText>hitting</w:delText>
        </w:r>
      </w:del>
      <w:ins w:id="789" w:author="Ben Horlick" w:date="2025-11-03T08:15:00Z" w16du:dateUtc="2025-11-03T14:15:00Z">
        <w:r w:rsidR="004572EE">
          <w:t xml:space="preserve">clicking on </w:t>
        </w:r>
      </w:ins>
      <w:ins w:id="790" w:author="Ben Horlick" w:date="2025-11-03T08:14:00Z" w16du:dateUtc="2025-11-03T14:14:00Z">
        <w:r w:rsidR="004572EE">
          <w:t>the</w:t>
        </w:r>
      </w:ins>
      <w:r>
        <w:t xml:space="preserve"> </w:t>
      </w:r>
      <w:ins w:id="791" w:author="Ben Horlick" w:date="2025-11-03T08:15:00Z" w16du:dateUtc="2025-11-03T14:15:00Z">
        <w:r w:rsidR="004572EE">
          <w:t>‘</w:t>
        </w:r>
      </w:ins>
      <w:del w:id="792" w:author="Ben Horlick" w:date="2025-11-03T08:15:00Z" w16du:dateUtc="2025-11-03T14:15:00Z">
        <w:r w:rsidDel="004572EE">
          <w:delText>“</w:delText>
        </w:r>
      </w:del>
      <w:r>
        <w:t>Next</w:t>
      </w:r>
      <w:ins w:id="793" w:author="Ben Horlick" w:date="2025-11-03T08:15:00Z" w16du:dateUtc="2025-11-03T14:15:00Z">
        <w:r w:rsidR="004572EE">
          <w:t>’ button</w:t>
        </w:r>
      </w:ins>
      <w:r>
        <w:t>.</w:t>
      </w:r>
      <w:del w:id="794" w:author="Ben Horlick" w:date="2025-11-03T08:15:00Z" w16du:dateUtc="2025-11-03T14:15:00Z">
        <w:r w:rsidDel="004572EE">
          <w:delText>”</w:delText>
        </w:r>
      </w:del>
    </w:p>
    <w:p w14:paraId="697C2BCB" w14:textId="77777777" w:rsidR="00E14309" w:rsidRDefault="00E14309" w:rsidP="00E14309"/>
    <w:p w14:paraId="43C8CB05" w14:textId="1955C9DB" w:rsidR="004572EE" w:rsidRDefault="004572EE" w:rsidP="00E14309">
      <w:pPr>
        <w:rPr>
          <w:ins w:id="795" w:author="Ben Horlick" w:date="2025-11-03T08:15:00Z" w16du:dateUtc="2025-11-03T14:15:00Z"/>
          <w:b/>
          <w:bCs/>
          <w:u w:val="single"/>
        </w:rPr>
      </w:pPr>
      <w:ins w:id="796" w:author="Ben Horlick" w:date="2025-11-03T08:15:00Z" w16du:dateUtc="2025-11-03T14:15:00Z">
        <w:r>
          <w:rPr>
            <w:b/>
            <w:bCs/>
            <w:u w:val="single"/>
          </w:rPr>
          <w:t>Screen 32: BRET Example</w:t>
        </w:r>
      </w:ins>
    </w:p>
    <w:p w14:paraId="348E4CE9" w14:textId="1823299F" w:rsidR="004572EE" w:rsidRDefault="004572EE" w:rsidP="00E14309">
      <w:pPr>
        <w:rPr>
          <w:ins w:id="797" w:author="Ben Horlick" w:date="2025-11-03T08:15:00Z" w16du:dateUtc="2025-11-03T14:15:00Z"/>
          <w:b/>
          <w:bCs/>
          <w:u w:val="single"/>
        </w:rPr>
      </w:pPr>
      <w:ins w:id="798" w:author="Ben Horlick" w:date="2025-11-03T08:15:00Z" w16du:dateUtc="2025-11-03T14:15:00Z">
        <w:r>
          <w:rPr>
            <w:noProof/>
          </w:rPr>
          <w:drawing>
            <wp:inline distT="0" distB="0" distL="0" distR="0" wp14:anchorId="18007CB9" wp14:editId="65BD9561">
              <wp:extent cx="5070231" cy="1988549"/>
              <wp:effectExtent l="0" t="0" r="0" b="0"/>
              <wp:docPr id="926691729"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50854" name="Picture 1" descr="A blue rectangular table with black numb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8003" cy="1995519"/>
                      </a:xfrm>
                      <a:prstGeom prst="rect">
                        <a:avLst/>
                      </a:prstGeom>
                      <a:noFill/>
                      <a:ln>
                        <a:noFill/>
                      </a:ln>
                    </pic:spPr>
                  </pic:pic>
                </a:graphicData>
              </a:graphic>
            </wp:inline>
          </w:drawing>
        </w:r>
      </w:ins>
    </w:p>
    <w:p w14:paraId="32AC9807" w14:textId="77777777" w:rsidR="004572EE" w:rsidRDefault="004572EE" w:rsidP="00E14309">
      <w:pPr>
        <w:rPr>
          <w:ins w:id="799" w:author="Ben Horlick" w:date="2025-11-03T08:15:00Z" w16du:dateUtc="2025-11-03T14:15:00Z"/>
          <w:b/>
          <w:bCs/>
          <w:u w:val="single"/>
        </w:rPr>
      </w:pPr>
    </w:p>
    <w:p w14:paraId="45175D11" w14:textId="5670A2DC" w:rsidR="004572EE" w:rsidRDefault="004572EE" w:rsidP="00E14309">
      <w:pPr>
        <w:rPr>
          <w:ins w:id="800" w:author="Ben Horlick" w:date="2025-11-03T08:16:00Z" w16du:dateUtc="2025-11-03T14:16:00Z"/>
        </w:rPr>
      </w:pPr>
      <w:ins w:id="801" w:author="Ben Horlick" w:date="2025-11-03T08:15:00Z" w16du:dateUtc="2025-11-03T14:15:00Z">
        <w:r>
          <w:t xml:space="preserve">Let’s walk through an example. The image </w:t>
        </w:r>
      </w:ins>
      <w:ins w:id="802" w:author="Ben Horlick" w:date="2025-11-03T08:16:00Z" w16du:dateUtc="2025-11-03T14:16:00Z">
        <w:r>
          <w:t>above shows 100 boxes, numbered by order in which they will be opened.</w:t>
        </w:r>
      </w:ins>
    </w:p>
    <w:p w14:paraId="2292E88B" w14:textId="77777777" w:rsidR="004572EE" w:rsidRDefault="004572EE" w:rsidP="00E14309">
      <w:pPr>
        <w:rPr>
          <w:ins w:id="803" w:author="Ben Horlick" w:date="2025-11-03T08:16:00Z" w16du:dateUtc="2025-11-03T14:16:00Z"/>
        </w:rPr>
      </w:pPr>
    </w:p>
    <w:p w14:paraId="77F44BFD" w14:textId="026B0F3E" w:rsidR="004572EE" w:rsidRDefault="004572EE" w:rsidP="00E14309">
      <w:pPr>
        <w:rPr>
          <w:ins w:id="804" w:author="Ben Horlick" w:date="2025-11-03T08:16:00Z" w16du:dateUtc="2025-11-03T14:16:00Z"/>
        </w:rPr>
      </w:pPr>
      <w:ins w:id="805" w:author="Ben Horlick" w:date="2025-11-03T08:16:00Z" w16du:dateUtc="2025-11-03T14:16:00Z">
        <w:r>
          <w:t>Suppose that the bomb is hidden inside box 63. If you choose the number 35, then none of the boxes you selected would contain the bomb (35 &lt; 63). So your payoff for Task 2 would be $3.50 ($0.10 x 35 boxes).</w:t>
        </w:r>
      </w:ins>
    </w:p>
    <w:p w14:paraId="78B100AD" w14:textId="77777777" w:rsidR="004572EE" w:rsidRDefault="004572EE" w:rsidP="00E14309">
      <w:pPr>
        <w:rPr>
          <w:ins w:id="806" w:author="Ben Horlick" w:date="2025-11-03T08:16:00Z" w16du:dateUtc="2025-11-03T14:16:00Z"/>
        </w:rPr>
      </w:pPr>
    </w:p>
    <w:p w14:paraId="5C81CF88" w14:textId="538E0BC7" w:rsidR="004572EE" w:rsidRPr="004572EE" w:rsidRDefault="004572EE" w:rsidP="00E14309">
      <w:pPr>
        <w:rPr>
          <w:ins w:id="807" w:author="Ben Horlick" w:date="2025-11-03T08:15:00Z" w16du:dateUtc="2025-11-03T14:15:00Z"/>
          <w:rPrChange w:id="808" w:author="Ben Horlick" w:date="2025-11-03T08:15:00Z" w16du:dateUtc="2025-11-03T14:15:00Z">
            <w:rPr>
              <w:ins w:id="809" w:author="Ben Horlick" w:date="2025-11-03T08:15:00Z" w16du:dateUtc="2025-11-03T14:15:00Z"/>
              <w:b/>
              <w:bCs/>
              <w:u w:val="single"/>
            </w:rPr>
          </w:rPrChange>
        </w:rPr>
      </w:pPr>
      <w:ins w:id="810" w:author="Ben Horlick" w:date="2025-11-03T08:16:00Z" w16du:dateUtc="2025-11-03T14:16:00Z">
        <w:r>
          <w:t>On t</w:t>
        </w:r>
      </w:ins>
      <w:ins w:id="811" w:author="Ben Horlick" w:date="2025-11-03T08:17:00Z" w16du:dateUtc="2025-11-03T14:17:00Z">
        <w:r>
          <w:t>he other hand, if you choose the number</w:t>
        </w:r>
      </w:ins>
      <w:ins w:id="812" w:author="Ben Horlick" w:date="2025-11-04T15:54:00Z" w16du:dateUtc="2025-11-04T21:54:00Z">
        <w:r w:rsidR="005B3188">
          <w:t xml:space="preserve"> 65</w:t>
        </w:r>
      </w:ins>
      <w:ins w:id="813" w:author="Ben Horlick" w:date="2025-11-03T08:17:00Z" w16du:dateUtc="2025-11-03T14:17:00Z">
        <w:r>
          <w:t>, then the boxes you selected would include box 63 which contains the bomb (</w:t>
        </w:r>
      </w:ins>
      <w:ins w:id="814" w:author="Ben Horlick" w:date="2025-11-03T08:18:00Z" w16du:dateUtc="2025-11-03T14:18:00Z">
        <w:r>
          <w:t>65</w:t>
        </w:r>
      </w:ins>
      <w:ins w:id="815" w:author="Ben Horlick" w:date="2025-11-03T08:17:00Z" w16du:dateUtc="2025-11-03T14:17:00Z">
        <w:r>
          <w:t xml:space="preserve"> </w:t>
        </w:r>
        <w:r>
          <w:rPr>
            <w:rFonts w:cs="Times New Roman"/>
          </w:rPr>
          <w:t>≥</w:t>
        </w:r>
        <w:r>
          <w:t xml:space="preserve"> 63)</w:t>
        </w:r>
      </w:ins>
      <w:ins w:id="816" w:author="Ben Horlick" w:date="2025-11-03T08:18:00Z" w16du:dateUtc="2025-11-03T14:18:00Z">
        <w:r>
          <w:t>. So your payoff for Task 2 would be $0.00 as the bomb destroys the money contained in your other selected boxes.</w:t>
        </w:r>
      </w:ins>
    </w:p>
    <w:p w14:paraId="55BEBDFB" w14:textId="77777777" w:rsidR="004572EE" w:rsidRDefault="004572EE" w:rsidP="00E14309">
      <w:pPr>
        <w:rPr>
          <w:ins w:id="817" w:author="Ben Horlick" w:date="2025-11-03T08:15:00Z" w16du:dateUtc="2025-11-03T14:15:00Z"/>
          <w:b/>
          <w:bCs/>
          <w:u w:val="single"/>
        </w:rPr>
      </w:pPr>
    </w:p>
    <w:p w14:paraId="7B4489EB" w14:textId="7D5ED5E5" w:rsidR="00E14309" w:rsidRPr="00E14309" w:rsidRDefault="00E14309" w:rsidP="00E14309">
      <w:pPr>
        <w:rPr>
          <w:b/>
          <w:bCs/>
          <w:u w:val="single"/>
        </w:rPr>
      </w:pPr>
      <w:r w:rsidRPr="00E14309">
        <w:rPr>
          <w:b/>
          <w:bCs/>
          <w:u w:val="single"/>
        </w:rPr>
        <w:t xml:space="preserve">Screen </w:t>
      </w:r>
      <w:ins w:id="818" w:author="Ben Horlick" w:date="2025-11-03T08:20:00Z" w16du:dateUtc="2025-11-03T14:20:00Z">
        <w:r w:rsidR="004572EE">
          <w:rPr>
            <w:b/>
            <w:bCs/>
            <w:u w:val="single"/>
          </w:rPr>
          <w:t>33</w:t>
        </w:r>
      </w:ins>
      <w:del w:id="819" w:author="Ben Horlick" w:date="2025-11-03T08:20:00Z" w16du:dateUtc="2025-11-03T14:20:00Z">
        <w:r w:rsidRPr="00E14309" w:rsidDel="004572EE">
          <w:rPr>
            <w:b/>
            <w:bCs/>
            <w:u w:val="single"/>
          </w:rPr>
          <w:delText>2</w:delText>
        </w:r>
        <w:r w:rsidR="009C4611" w:rsidDel="004572EE">
          <w:rPr>
            <w:b/>
            <w:bCs/>
            <w:u w:val="single"/>
          </w:rPr>
          <w:delText>1</w:delText>
        </w:r>
      </w:del>
      <w:r w:rsidRPr="00E14309">
        <w:rPr>
          <w:b/>
          <w:bCs/>
          <w:u w:val="single"/>
        </w:rPr>
        <w:t>: BRET Task</w:t>
      </w:r>
    </w:p>
    <w:p w14:paraId="4DA9362D" w14:textId="64A307DC" w:rsidR="00A74232" w:rsidRDefault="00A74232" w:rsidP="00A74232">
      <w:pPr>
        <w:pStyle w:val="NormalWeb"/>
      </w:pPr>
      <w:r>
        <w:rPr>
          <w:noProof/>
        </w:rPr>
        <w:lastRenderedPageBreak/>
        <w:drawing>
          <wp:inline distT="0" distB="0" distL="0" distR="0" wp14:anchorId="6DE38D1B" wp14:editId="20615CF4">
            <wp:extent cx="5070231" cy="1988549"/>
            <wp:effectExtent l="0" t="0" r="0" b="0"/>
            <wp:docPr id="618550854"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50854" name="Picture 1" descr="A blue rectangular table with black numb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8003" cy="1995519"/>
                    </a:xfrm>
                    <a:prstGeom prst="rect">
                      <a:avLst/>
                    </a:prstGeom>
                    <a:noFill/>
                    <a:ln>
                      <a:noFill/>
                    </a:ln>
                  </pic:spPr>
                </pic:pic>
              </a:graphicData>
            </a:graphic>
          </wp:inline>
        </w:drawing>
      </w:r>
    </w:p>
    <w:p w14:paraId="0630B03C" w14:textId="637B4F6C" w:rsidR="00A74232" w:rsidRDefault="00A74232" w:rsidP="00A74232">
      <w:pPr>
        <w:pStyle w:val="NormalWeb"/>
      </w:pPr>
      <w:r>
        <w:t>Please enter a number from 0 to 100 to choose the number of boxes to collect:</w:t>
      </w:r>
    </w:p>
    <w:p w14:paraId="7F0EA5D1" w14:textId="639F0D1D" w:rsidR="00E14309" w:rsidRDefault="00A74232" w:rsidP="00460E80">
      <w:pPr>
        <w:pStyle w:val="NormalWeb"/>
      </w:pPr>
      <w:r>
        <w:t>[Text box]</w:t>
      </w:r>
    </w:p>
    <w:p w14:paraId="7EA35113" w14:textId="77777777" w:rsidR="00004CE5" w:rsidRDefault="00004CE5">
      <w:pPr>
        <w:rPr>
          <w:ins w:id="820" w:author="Ben Horlick" w:date="2025-11-03T09:17:00Z" w16du:dateUtc="2025-11-03T15:17:00Z"/>
          <w:b/>
          <w:bCs/>
          <w:u w:val="single"/>
        </w:rPr>
      </w:pPr>
      <w:ins w:id="821" w:author="Ben Horlick" w:date="2025-11-03T09:17:00Z" w16du:dateUtc="2025-11-03T15:17:00Z">
        <w:r>
          <w:rPr>
            <w:b/>
            <w:bCs/>
            <w:u w:val="single"/>
          </w:rPr>
          <w:br w:type="page"/>
        </w:r>
      </w:ins>
    </w:p>
    <w:p w14:paraId="026D6AF6" w14:textId="668E5D6F" w:rsidR="00E14309" w:rsidRPr="00E14309" w:rsidRDefault="00E14309" w:rsidP="00E14309">
      <w:pPr>
        <w:rPr>
          <w:b/>
          <w:bCs/>
          <w:u w:val="single"/>
        </w:rPr>
      </w:pPr>
      <w:r w:rsidRPr="00E14309">
        <w:rPr>
          <w:b/>
          <w:bCs/>
          <w:u w:val="single"/>
        </w:rPr>
        <w:lastRenderedPageBreak/>
        <w:t xml:space="preserve">Screen </w:t>
      </w:r>
      <w:ins w:id="822" w:author="Ben Horlick" w:date="2025-11-03T08:20:00Z" w16du:dateUtc="2025-11-03T14:20:00Z">
        <w:r w:rsidR="004572EE">
          <w:rPr>
            <w:b/>
            <w:bCs/>
            <w:u w:val="single"/>
          </w:rPr>
          <w:t>34</w:t>
        </w:r>
      </w:ins>
      <w:del w:id="823" w:author="Ben Horlick" w:date="2025-11-03T08:20:00Z" w16du:dateUtc="2025-11-03T14:20:00Z">
        <w:r w:rsidRPr="00E14309" w:rsidDel="004572EE">
          <w:rPr>
            <w:b/>
            <w:bCs/>
            <w:u w:val="single"/>
          </w:rPr>
          <w:delText>2</w:delText>
        </w:r>
        <w:r w:rsidR="009C4611" w:rsidDel="004572EE">
          <w:rPr>
            <w:b/>
            <w:bCs/>
            <w:u w:val="single"/>
          </w:rPr>
          <w:delText>2</w:delText>
        </w:r>
      </w:del>
      <w:r w:rsidRPr="00E14309">
        <w:rPr>
          <w:b/>
          <w:bCs/>
          <w:u w:val="single"/>
        </w:rPr>
        <w:t>: BRET Results</w:t>
      </w:r>
    </w:p>
    <w:p w14:paraId="58EB0BEE" w14:textId="1FC9F783" w:rsidR="00E14309" w:rsidRDefault="00E14309" w:rsidP="00E14309">
      <w:r>
        <w:t>You chose to collect [X] out of 100 boxes.</w:t>
      </w:r>
    </w:p>
    <w:p w14:paraId="13A50FCE" w14:textId="77777777" w:rsidR="009C4611" w:rsidRDefault="009C4611" w:rsidP="00E14309"/>
    <w:p w14:paraId="1BE73306" w14:textId="19F70173" w:rsidR="00E14309" w:rsidRDefault="00E14309" w:rsidP="00E14309">
      <w:r>
        <w:t xml:space="preserve">The bomb was hidden </w:t>
      </w:r>
      <w:r w:rsidR="009C4611">
        <w:t>in</w:t>
      </w:r>
      <w:r>
        <w:t xml:space="preserve"> box [</w:t>
      </w:r>
      <w:r w:rsidR="009C4611">
        <w:t>Y</w:t>
      </w:r>
      <w:r>
        <w:t>].</w:t>
      </w:r>
    </w:p>
    <w:p w14:paraId="56CBE459" w14:textId="77777777" w:rsidR="00E14309" w:rsidRDefault="00E14309" w:rsidP="00E14309"/>
    <w:p w14:paraId="212F1180" w14:textId="1C9127DD" w:rsidR="00E14309" w:rsidRDefault="003D3FE4" w:rsidP="00E14309">
      <w:r>
        <w:t>[</w:t>
      </w:r>
      <w:r w:rsidR="00E14309">
        <w:t xml:space="preserve">The bomb was among your </w:t>
      </w:r>
      <w:r w:rsidR="00CD771E">
        <w:t>[X]</w:t>
      </w:r>
      <w:r w:rsidR="00E14309">
        <w:t xml:space="preserve"> collected boxes.</w:t>
      </w:r>
    </w:p>
    <w:p w14:paraId="20A9061B" w14:textId="77777777" w:rsidR="009C4611" w:rsidRDefault="009C4611" w:rsidP="00E14309"/>
    <w:p w14:paraId="486C3E0F" w14:textId="33FF5B9D" w:rsidR="00E14309" w:rsidRDefault="00E14309" w:rsidP="00E14309">
      <w:r>
        <w:t xml:space="preserve">Accordingly, all your earnings in this </w:t>
      </w:r>
      <w:r w:rsidR="009C4611">
        <w:t>T</w:t>
      </w:r>
      <w:r>
        <w:t>ask were destroyed, and your</w:t>
      </w:r>
      <w:r w:rsidR="009C4611">
        <w:t xml:space="preserve"> additional</w:t>
      </w:r>
      <w:r>
        <w:t xml:space="preserve"> payoff </w:t>
      </w:r>
      <w:r w:rsidR="009C4611">
        <w:t xml:space="preserve">for this Task </w:t>
      </w:r>
      <w:r>
        <w:t>amounts to zero (0).</w:t>
      </w:r>
      <w:r w:rsidR="003D3FE4">
        <w:t>]</w:t>
      </w:r>
    </w:p>
    <w:p w14:paraId="1DB5D64B" w14:textId="77777777" w:rsidR="00E14309" w:rsidRDefault="00E14309" w:rsidP="00E14309"/>
    <w:p w14:paraId="40EF7655" w14:textId="0DD13FED" w:rsidR="00E14309" w:rsidRDefault="00E14309" w:rsidP="00E14309">
      <w:r>
        <w:t>OR</w:t>
      </w:r>
    </w:p>
    <w:p w14:paraId="7C198E7D" w14:textId="77777777" w:rsidR="00E14309" w:rsidRDefault="00E14309" w:rsidP="00E14309"/>
    <w:p w14:paraId="13912D0E" w14:textId="77777777" w:rsidR="00CD771E" w:rsidRDefault="00E14309" w:rsidP="00E14309">
      <w:r>
        <w:t>[</w:t>
      </w:r>
      <w:r w:rsidR="00CD771E" w:rsidRPr="003D3FE4">
        <w:t xml:space="preserve">The bomb was </w:t>
      </w:r>
      <w:r w:rsidR="00CD771E" w:rsidRPr="00460E80">
        <w:rPr>
          <w:b/>
          <w:bCs/>
        </w:rPr>
        <w:t>not</w:t>
      </w:r>
      <w:r w:rsidR="00CD771E" w:rsidRPr="003D3FE4">
        <w:t xml:space="preserve"> among your [X] collected boxes.</w:t>
      </w:r>
    </w:p>
    <w:p w14:paraId="79468F09" w14:textId="77777777" w:rsidR="009C4611" w:rsidRPr="003D3FE4" w:rsidRDefault="009C4611" w:rsidP="00E14309"/>
    <w:p w14:paraId="6CC0D548" w14:textId="1C75347F" w:rsidR="00E14309" w:rsidRPr="00E14309" w:rsidRDefault="00CD771E" w:rsidP="00E14309">
      <w:r w:rsidRPr="003D3FE4">
        <w:t>Accordingly, your earnings of [$0.1</w:t>
      </w:r>
      <w:r w:rsidR="009C4611">
        <w:t>0</w:t>
      </w:r>
      <w:r w:rsidRPr="003D3FE4">
        <w:t xml:space="preserve"> * X] dollars in this </w:t>
      </w:r>
      <w:r w:rsidR="009C4611">
        <w:t>T</w:t>
      </w:r>
      <w:r w:rsidRPr="003D3FE4">
        <w:t>ask will be added to your total payoff for participating in this study.</w:t>
      </w:r>
      <w:r w:rsidR="00E14309" w:rsidRPr="003D3FE4">
        <w:t>]</w:t>
      </w:r>
    </w:p>
    <w:p w14:paraId="38170EEF" w14:textId="77777777" w:rsidR="00E14309" w:rsidRDefault="00E14309" w:rsidP="006F2295">
      <w:pPr>
        <w:rPr>
          <w:b/>
          <w:bCs/>
          <w:u w:val="single"/>
        </w:rPr>
      </w:pPr>
    </w:p>
    <w:p w14:paraId="096291DE" w14:textId="2C7D1996" w:rsidR="00E461AD" w:rsidRPr="00E461AD" w:rsidRDefault="00E461AD" w:rsidP="006F2295">
      <w:pPr>
        <w:rPr>
          <w:b/>
          <w:bCs/>
          <w:u w:val="single"/>
        </w:rPr>
      </w:pPr>
      <w:r w:rsidRPr="00E461AD">
        <w:rPr>
          <w:b/>
          <w:bCs/>
          <w:u w:val="single"/>
        </w:rPr>
        <w:t xml:space="preserve">Screen </w:t>
      </w:r>
      <w:ins w:id="824" w:author="Ben Horlick" w:date="2025-11-03T08:21:00Z" w16du:dateUtc="2025-11-03T14:21:00Z">
        <w:r w:rsidR="004572EE">
          <w:rPr>
            <w:b/>
            <w:bCs/>
            <w:u w:val="single"/>
          </w:rPr>
          <w:t>35</w:t>
        </w:r>
      </w:ins>
      <w:del w:id="825" w:author="Ben Horlick" w:date="2025-11-03T08:21:00Z" w16du:dateUtc="2025-11-03T14:21:00Z">
        <w:r w:rsidR="00CD771E" w:rsidDel="004572EE">
          <w:rPr>
            <w:b/>
            <w:bCs/>
            <w:u w:val="single"/>
          </w:rPr>
          <w:delText>2</w:delText>
        </w:r>
        <w:r w:rsidR="009C4611" w:rsidDel="004572EE">
          <w:rPr>
            <w:b/>
            <w:bCs/>
            <w:u w:val="single"/>
          </w:rPr>
          <w:delText>3</w:delText>
        </w:r>
      </w:del>
      <w:r w:rsidRPr="00E461AD">
        <w:rPr>
          <w:b/>
          <w:bCs/>
          <w:u w:val="single"/>
        </w:rPr>
        <w:t xml:space="preserve">: </w:t>
      </w:r>
      <w:r w:rsidR="009C4611">
        <w:rPr>
          <w:b/>
          <w:bCs/>
          <w:u w:val="single"/>
        </w:rPr>
        <w:t>Risk Self-Evaluation</w:t>
      </w:r>
    </w:p>
    <w:p w14:paraId="079D54DF" w14:textId="27718AD5" w:rsidR="009C4611" w:rsidRDefault="009C4611" w:rsidP="006F2295">
      <w:r>
        <w:t>How do you see yourself: Are you generally willing to take risks, or do you try to avoid risks? Please select an answer on the scale from 0 to 10 where 0 means “not willing to take risks at all” and 10 means “very willing to take risks.”</w:t>
      </w:r>
    </w:p>
    <w:p w14:paraId="375F8E4B" w14:textId="77777777" w:rsidR="009C4611" w:rsidRDefault="009C4611" w:rsidP="006F2295"/>
    <w:p w14:paraId="79563FE6" w14:textId="782FC7AC" w:rsidR="009C4611" w:rsidRDefault="009C4611" w:rsidP="009C4611">
      <w:pPr>
        <w:pStyle w:val="ListParagraph"/>
        <w:numPr>
          <w:ilvl w:val="0"/>
          <w:numId w:val="54"/>
        </w:numPr>
      </w:pPr>
      <w:r>
        <w:t>(0</w:t>
      </w:r>
      <w:ins w:id="826" w:author="Ben Horlick" w:date="2025-11-03T08:21:00Z" w16du:dateUtc="2025-11-03T14:21:00Z">
        <w:r w:rsidR="004572EE">
          <w:t xml:space="preserve"> – Not willing to take risks at all</w:t>
        </w:r>
      </w:ins>
      <w:r>
        <w:t>)</w:t>
      </w:r>
    </w:p>
    <w:p w14:paraId="0D6EE5A7" w14:textId="4ACB6E60" w:rsidR="009C4611" w:rsidRDefault="009C4611" w:rsidP="009C4611">
      <w:pPr>
        <w:pStyle w:val="ListParagraph"/>
        <w:numPr>
          <w:ilvl w:val="0"/>
          <w:numId w:val="54"/>
        </w:numPr>
      </w:pPr>
      <w:r>
        <w:t>(1)</w:t>
      </w:r>
    </w:p>
    <w:p w14:paraId="05FA8A78" w14:textId="0804B3A6" w:rsidR="009C4611" w:rsidRDefault="009C4611" w:rsidP="009C4611">
      <w:pPr>
        <w:pStyle w:val="ListParagraph"/>
        <w:numPr>
          <w:ilvl w:val="0"/>
          <w:numId w:val="54"/>
        </w:numPr>
      </w:pPr>
      <w:r>
        <w:t>(2)</w:t>
      </w:r>
    </w:p>
    <w:p w14:paraId="3728251D" w14:textId="098F6AE6" w:rsidR="009C4611" w:rsidRDefault="009C4611" w:rsidP="009C4611">
      <w:pPr>
        <w:pStyle w:val="ListParagraph"/>
        <w:numPr>
          <w:ilvl w:val="0"/>
          <w:numId w:val="54"/>
        </w:numPr>
      </w:pPr>
      <w:r>
        <w:t>(3)</w:t>
      </w:r>
    </w:p>
    <w:p w14:paraId="0511E5E1" w14:textId="30097C35" w:rsidR="009C4611" w:rsidRDefault="009C4611" w:rsidP="009C4611">
      <w:pPr>
        <w:pStyle w:val="ListParagraph"/>
        <w:numPr>
          <w:ilvl w:val="0"/>
          <w:numId w:val="54"/>
        </w:numPr>
      </w:pPr>
      <w:r>
        <w:t>(4)</w:t>
      </w:r>
    </w:p>
    <w:p w14:paraId="730AF734" w14:textId="643F7B51" w:rsidR="009C4611" w:rsidRDefault="009C4611" w:rsidP="009C4611">
      <w:pPr>
        <w:pStyle w:val="ListParagraph"/>
        <w:numPr>
          <w:ilvl w:val="0"/>
          <w:numId w:val="54"/>
        </w:numPr>
      </w:pPr>
      <w:r>
        <w:t>(5)</w:t>
      </w:r>
    </w:p>
    <w:p w14:paraId="4A081921" w14:textId="68C5F42B" w:rsidR="009C4611" w:rsidRDefault="009C4611" w:rsidP="009C4611">
      <w:pPr>
        <w:pStyle w:val="ListParagraph"/>
        <w:numPr>
          <w:ilvl w:val="0"/>
          <w:numId w:val="54"/>
        </w:numPr>
      </w:pPr>
      <w:r>
        <w:t>(6)</w:t>
      </w:r>
    </w:p>
    <w:p w14:paraId="33974AF9" w14:textId="6C809F10" w:rsidR="009C4611" w:rsidRDefault="009C4611" w:rsidP="009C4611">
      <w:pPr>
        <w:pStyle w:val="ListParagraph"/>
        <w:numPr>
          <w:ilvl w:val="0"/>
          <w:numId w:val="54"/>
        </w:numPr>
      </w:pPr>
      <w:r>
        <w:t>(7)</w:t>
      </w:r>
    </w:p>
    <w:p w14:paraId="58D432C3" w14:textId="277E091E" w:rsidR="009C4611" w:rsidRDefault="009C4611" w:rsidP="009C4611">
      <w:pPr>
        <w:pStyle w:val="ListParagraph"/>
        <w:numPr>
          <w:ilvl w:val="0"/>
          <w:numId w:val="54"/>
        </w:numPr>
      </w:pPr>
      <w:r>
        <w:t>(8)</w:t>
      </w:r>
    </w:p>
    <w:p w14:paraId="0578200D" w14:textId="3DF2560E" w:rsidR="009C4611" w:rsidRDefault="009C4611" w:rsidP="009C4611">
      <w:pPr>
        <w:pStyle w:val="ListParagraph"/>
        <w:numPr>
          <w:ilvl w:val="0"/>
          <w:numId w:val="54"/>
        </w:numPr>
      </w:pPr>
      <w:r>
        <w:t>(9)</w:t>
      </w:r>
    </w:p>
    <w:p w14:paraId="3819B8D5" w14:textId="2B78A47D" w:rsidR="009C4611" w:rsidRPr="00004CE5" w:rsidDel="00004CE5" w:rsidRDefault="009C4611" w:rsidP="00460E80">
      <w:pPr>
        <w:pStyle w:val="ListParagraph"/>
        <w:numPr>
          <w:ilvl w:val="0"/>
          <w:numId w:val="54"/>
        </w:numPr>
        <w:rPr>
          <w:del w:id="827" w:author="Ben Horlick" w:date="2025-11-03T09:17:00Z" w16du:dateUtc="2025-11-03T15:17:00Z"/>
        </w:rPr>
      </w:pPr>
      <w:r w:rsidRPr="00004CE5">
        <w:t>(10</w:t>
      </w:r>
      <w:ins w:id="828" w:author="Ben Horlick" w:date="2025-11-03T08:21:00Z" w16du:dateUtc="2025-11-03T14:21:00Z">
        <w:r w:rsidR="004572EE" w:rsidRPr="00004CE5">
          <w:t xml:space="preserve"> – Very willing to take risks</w:t>
        </w:r>
      </w:ins>
      <w:r w:rsidRPr="00004CE5">
        <w:t>)</w:t>
      </w:r>
    </w:p>
    <w:p w14:paraId="6F9258EC" w14:textId="77777777" w:rsidR="009C4611" w:rsidRPr="00004CE5" w:rsidDel="00004CE5" w:rsidRDefault="009C4611">
      <w:pPr>
        <w:pStyle w:val="ListParagraph"/>
        <w:numPr>
          <w:ilvl w:val="0"/>
          <w:numId w:val="54"/>
        </w:numPr>
        <w:rPr>
          <w:del w:id="829" w:author="Ben Horlick" w:date="2025-11-03T09:17:00Z" w16du:dateUtc="2025-11-03T15:17:00Z"/>
        </w:rPr>
        <w:pPrChange w:id="830" w:author="Ben Horlick" w:date="2025-11-03T09:17:00Z" w16du:dateUtc="2025-11-03T15:17:00Z">
          <w:pPr/>
        </w:pPrChange>
      </w:pPr>
    </w:p>
    <w:p w14:paraId="32DFDB14" w14:textId="77777777" w:rsidR="00E461AD" w:rsidRPr="00004CE5" w:rsidDel="00004CE5" w:rsidRDefault="00E461AD">
      <w:pPr>
        <w:pStyle w:val="ListParagraph"/>
        <w:rPr>
          <w:del w:id="831" w:author="Ben Horlick" w:date="2025-11-03T09:17:00Z" w16du:dateUtc="2025-11-03T15:17:00Z"/>
        </w:rPr>
        <w:pPrChange w:id="832" w:author="Ben Horlick" w:date="2025-11-03T09:17:00Z" w16du:dateUtc="2025-11-03T15:17:00Z">
          <w:pPr/>
        </w:pPrChange>
      </w:pPr>
    </w:p>
    <w:p w14:paraId="5EB8AC68" w14:textId="77777777" w:rsidR="00004CE5" w:rsidRPr="00004CE5" w:rsidRDefault="00004CE5">
      <w:pPr>
        <w:pStyle w:val="ListParagraph"/>
        <w:numPr>
          <w:ilvl w:val="0"/>
          <w:numId w:val="54"/>
        </w:numPr>
        <w:rPr>
          <w:ins w:id="833" w:author="Ben Horlick" w:date="2025-11-03T09:17:00Z" w16du:dateUtc="2025-11-03T15:17:00Z"/>
          <w:u w:val="single"/>
          <w:rPrChange w:id="834" w:author="Ben Horlick" w:date="2025-11-03T09:17:00Z" w16du:dateUtc="2025-11-03T15:17:00Z">
            <w:rPr>
              <w:ins w:id="835" w:author="Ben Horlick" w:date="2025-11-03T09:17:00Z" w16du:dateUtc="2025-11-03T15:17:00Z"/>
              <w:b/>
              <w:bCs/>
              <w:u w:val="single"/>
            </w:rPr>
          </w:rPrChange>
        </w:rPr>
        <w:pPrChange w:id="836" w:author="Ben Horlick" w:date="2025-11-03T09:17:00Z" w16du:dateUtc="2025-11-03T15:17:00Z">
          <w:pPr/>
        </w:pPrChange>
      </w:pPr>
      <w:ins w:id="837" w:author="Ben Horlick" w:date="2025-11-03T09:17:00Z" w16du:dateUtc="2025-11-03T15:17:00Z">
        <w:r w:rsidRPr="00004CE5">
          <w:rPr>
            <w:u w:val="single"/>
            <w:rPrChange w:id="838" w:author="Ben Horlick" w:date="2025-11-03T09:17:00Z" w16du:dateUtc="2025-11-03T15:17:00Z">
              <w:rPr>
                <w:b/>
                <w:bCs/>
                <w:u w:val="single"/>
              </w:rPr>
            </w:rPrChange>
          </w:rPr>
          <w:br w:type="page"/>
        </w:r>
      </w:ins>
    </w:p>
    <w:p w14:paraId="06197A22" w14:textId="4868274E" w:rsidR="004B6381" w:rsidRDefault="004B6381" w:rsidP="006F2295">
      <w:pPr>
        <w:rPr>
          <w:b/>
          <w:bCs/>
          <w:u w:val="single"/>
        </w:rPr>
      </w:pPr>
      <w:r>
        <w:rPr>
          <w:b/>
          <w:bCs/>
          <w:u w:val="single"/>
        </w:rPr>
        <w:lastRenderedPageBreak/>
        <w:t xml:space="preserve">Screen </w:t>
      </w:r>
      <w:ins w:id="839" w:author="Ben Horlick" w:date="2025-11-03T08:23:00Z" w16du:dateUtc="2025-11-03T14:23:00Z">
        <w:r w:rsidR="0069618E">
          <w:rPr>
            <w:b/>
            <w:bCs/>
            <w:u w:val="single"/>
          </w:rPr>
          <w:t>36</w:t>
        </w:r>
      </w:ins>
      <w:del w:id="840" w:author="Ben Horlick" w:date="2025-11-03T08:23:00Z" w16du:dateUtc="2025-11-03T14:23:00Z">
        <w:r w:rsidDel="0069618E">
          <w:rPr>
            <w:b/>
            <w:bCs/>
            <w:u w:val="single"/>
          </w:rPr>
          <w:delText>2</w:delText>
        </w:r>
        <w:r w:rsidR="00EF57DA" w:rsidDel="0069618E">
          <w:rPr>
            <w:b/>
            <w:bCs/>
            <w:u w:val="single"/>
          </w:rPr>
          <w:delText>4</w:delText>
        </w:r>
      </w:del>
      <w:r>
        <w:rPr>
          <w:b/>
          <w:bCs/>
          <w:u w:val="single"/>
        </w:rPr>
        <w:t>: Payment Summary</w:t>
      </w:r>
    </w:p>
    <w:p w14:paraId="2E2D9538" w14:textId="7A75CCEF" w:rsidR="004B6381" w:rsidRDefault="004B6381" w:rsidP="006F2295">
      <w:r w:rsidRPr="004B6381">
        <w:t xml:space="preserve">Thank you for completing </w:t>
      </w:r>
      <w:r w:rsidR="009C4611">
        <w:t>Task 2</w:t>
      </w:r>
      <w:r w:rsidR="000728E8">
        <w:t xml:space="preserve"> </w:t>
      </w:r>
      <w:r>
        <w:t>of this study.</w:t>
      </w:r>
    </w:p>
    <w:p w14:paraId="305D0B7F" w14:textId="77777777" w:rsidR="004B6381" w:rsidRDefault="004B6381" w:rsidP="006F2295"/>
    <w:p w14:paraId="5B275239" w14:textId="478E2349" w:rsidR="006905FC" w:rsidRDefault="006905FC" w:rsidP="006905FC">
      <w:pPr>
        <w:rPr>
          <w:moveTo w:id="841" w:author="Ben Horlick" w:date="2025-11-02T15:29:00Z" w16du:dateUtc="2025-11-02T21:29:00Z"/>
        </w:rPr>
      </w:pPr>
      <w:moveToRangeStart w:id="842" w:author="Ben Horlick" w:date="2025-11-02T15:29:00Z" w:name="move212989777"/>
      <w:moveTo w:id="843" w:author="Ben Horlick" w:date="2025-11-02T15:29:00Z" w16du:dateUtc="2025-11-02T21:29:00Z">
        <w:r>
          <w:t xml:space="preserve">The table below shows </w:t>
        </w:r>
        <w:del w:id="844" w:author="Ben Horlick" w:date="2025-11-03T08:21:00Z" w16du:dateUtc="2025-11-03T14:21:00Z">
          <w:r w:rsidDel="004572EE">
            <w:delText>a breakdown of your payoffs</w:delText>
          </w:r>
        </w:del>
      </w:moveTo>
      <w:ins w:id="845" w:author="Ben Horlick" w:date="2025-11-03T08:21:00Z" w16du:dateUtc="2025-11-03T14:21:00Z">
        <w:r w:rsidR="004572EE">
          <w:t xml:space="preserve">the calculation of your </w:t>
        </w:r>
        <w:r w:rsidR="0069618E">
          <w:t xml:space="preserve">payoff from </w:t>
        </w:r>
      </w:ins>
      <w:ins w:id="846" w:author="Ben Horlick" w:date="2025-11-03T08:22:00Z" w16du:dateUtc="2025-11-03T14:22:00Z">
        <w:r w:rsidR="0069618E">
          <w:t>Task 1</w:t>
        </w:r>
      </w:ins>
      <w:moveTo w:id="847" w:author="Ben Horlick" w:date="2025-11-02T15:29:00Z" w16du:dateUtc="2025-11-02T21:29:00Z">
        <w:r>
          <w:t xml:space="preserve">. Out of the three rounds, Round {1, 2, 3} was selected for payoff. </w:t>
        </w:r>
      </w:moveTo>
    </w:p>
    <w:p w14:paraId="0E8A4301" w14:textId="77777777" w:rsidR="006905FC" w:rsidRDefault="006905FC" w:rsidP="006905FC">
      <w:pPr>
        <w:rPr>
          <w:moveTo w:id="848" w:author="Ben Horlick" w:date="2025-11-02T15:29:00Z" w16du:dateUtc="2025-11-02T21:29:00Z"/>
        </w:rPr>
      </w:pPr>
    </w:p>
    <w:p w14:paraId="69393F39" w14:textId="686C98C2" w:rsidR="006905FC" w:rsidRDefault="006905FC" w:rsidP="006905FC">
      <w:pPr>
        <w:rPr>
          <w:moveTo w:id="849" w:author="Ben Horlick" w:date="2025-11-02T15:29:00Z" w16du:dateUtc="2025-11-02T21:29:00Z"/>
        </w:rPr>
      </w:pPr>
      <w:moveTo w:id="850" w:author="Ben Horlick" w:date="2025-11-02T15:29:00Z" w16du:dateUtc="2025-11-02T21:29:00Z">
        <w:r w:rsidRPr="00511EA2">
          <w:rPr>
            <w:b/>
            <w:bCs/>
          </w:rPr>
          <w:t xml:space="preserve">Thus, you will receive $[X] from Task </w:t>
        </w:r>
        <w:r>
          <w:rPr>
            <w:b/>
            <w:bCs/>
          </w:rPr>
          <w:t>1</w:t>
        </w:r>
        <w:r w:rsidRPr="00511EA2">
          <w:rPr>
            <w:b/>
            <w:bCs/>
          </w:rPr>
          <w:t xml:space="preserve"> </w:t>
        </w:r>
        <w:del w:id="851" w:author="Ben Horlick" w:date="2025-11-03T08:22:00Z" w16du:dateUtc="2025-11-03T14:22:00Z">
          <w:r w:rsidRPr="00511EA2" w:rsidDel="0069618E">
            <w:rPr>
              <w:b/>
              <w:bCs/>
            </w:rPr>
            <w:delText>of this study on top of any other earnings</w:delText>
          </w:r>
        </w:del>
      </w:moveTo>
      <w:ins w:id="852" w:author="Ben Horlick" w:date="2025-11-03T08:22:00Z" w16du:dateUtc="2025-11-03T14:22:00Z">
        <w:r w:rsidR="0069618E">
          <w:rPr>
            <w:b/>
            <w:bCs/>
          </w:rPr>
          <w:t>in addition to your fixed participation fee and any earnings from Task 2</w:t>
        </w:r>
      </w:ins>
      <w:moveTo w:id="853" w:author="Ben Horlick" w:date="2025-11-02T15:29:00Z" w16du:dateUtc="2025-11-02T21:29:00Z">
        <w:r w:rsidRPr="00511EA2">
          <w:rPr>
            <w:b/>
            <w:bCs/>
          </w:rPr>
          <w:t>.</w:t>
        </w:r>
      </w:moveTo>
    </w:p>
    <w:p w14:paraId="543B60F2" w14:textId="77777777" w:rsidR="006905FC" w:rsidRDefault="006905FC" w:rsidP="006905FC">
      <w:pPr>
        <w:rPr>
          <w:moveTo w:id="854" w:author="Ben Horlick" w:date="2025-11-02T15:29:00Z" w16du:dateUtc="2025-11-02T21:29:00Z"/>
        </w:rPr>
      </w:pPr>
    </w:p>
    <w:tbl>
      <w:tblPr>
        <w:tblStyle w:val="TableGrid"/>
        <w:tblW w:w="0" w:type="auto"/>
        <w:tblLook w:val="04A0" w:firstRow="1" w:lastRow="0" w:firstColumn="1" w:lastColumn="0" w:noHBand="0" w:noVBand="1"/>
      </w:tblPr>
      <w:tblGrid>
        <w:gridCol w:w="1075"/>
        <w:gridCol w:w="1890"/>
        <w:gridCol w:w="2070"/>
        <w:gridCol w:w="1331"/>
        <w:gridCol w:w="1476"/>
        <w:gridCol w:w="1508"/>
      </w:tblGrid>
      <w:tr w:rsidR="006905FC" w14:paraId="25A33CD3" w14:textId="77777777" w:rsidTr="00BB538E">
        <w:tc>
          <w:tcPr>
            <w:tcW w:w="1075" w:type="dxa"/>
          </w:tcPr>
          <w:p w14:paraId="05030BB2" w14:textId="77777777" w:rsidR="006905FC" w:rsidRDefault="006905FC" w:rsidP="00BB538E">
            <w:pPr>
              <w:rPr>
                <w:moveTo w:id="855" w:author="Ben Horlick" w:date="2025-11-02T15:29:00Z" w16du:dateUtc="2025-11-02T21:29:00Z"/>
              </w:rPr>
            </w:pPr>
          </w:p>
        </w:tc>
        <w:tc>
          <w:tcPr>
            <w:tcW w:w="1890" w:type="dxa"/>
          </w:tcPr>
          <w:p w14:paraId="60E44EBB" w14:textId="77777777" w:rsidR="006905FC" w:rsidRDefault="006905FC" w:rsidP="00BB538E">
            <w:pPr>
              <w:jc w:val="center"/>
              <w:rPr>
                <w:moveTo w:id="856" w:author="Ben Horlick" w:date="2025-11-02T15:29:00Z" w16du:dateUtc="2025-11-02T21:29:00Z"/>
              </w:rPr>
            </w:pPr>
            <w:moveTo w:id="857" w:author="Ben Horlick" w:date="2025-11-02T15:29:00Z" w16du:dateUtc="2025-11-02T21:29:00Z">
              <w:r>
                <w:t>Redeemed Monetary Bonus</w:t>
              </w:r>
            </w:moveTo>
          </w:p>
        </w:tc>
        <w:tc>
          <w:tcPr>
            <w:tcW w:w="2070" w:type="dxa"/>
          </w:tcPr>
          <w:p w14:paraId="31AD3613" w14:textId="77777777" w:rsidR="006905FC" w:rsidRDefault="006905FC" w:rsidP="00BB538E">
            <w:pPr>
              <w:jc w:val="center"/>
              <w:rPr>
                <w:moveTo w:id="858" w:author="Ben Horlick" w:date="2025-11-02T15:29:00Z" w16du:dateUtc="2025-11-02T21:29:00Z"/>
              </w:rPr>
            </w:pPr>
            <w:moveTo w:id="859" w:author="Ben Horlick" w:date="2025-11-02T15:29:00Z" w16du:dateUtc="2025-11-02T21:29:00Z">
              <w:r>
                <w:t>Allowed Bidding Interval</w:t>
              </w:r>
            </w:moveTo>
          </w:p>
        </w:tc>
        <w:tc>
          <w:tcPr>
            <w:tcW w:w="1331" w:type="dxa"/>
          </w:tcPr>
          <w:p w14:paraId="5D003E15" w14:textId="77777777" w:rsidR="006905FC" w:rsidRDefault="006905FC" w:rsidP="00BB538E">
            <w:pPr>
              <w:jc w:val="center"/>
              <w:rPr>
                <w:moveTo w:id="860" w:author="Ben Horlick" w:date="2025-11-02T15:29:00Z" w16du:dateUtc="2025-11-02T21:29:00Z"/>
              </w:rPr>
            </w:pPr>
            <w:moveTo w:id="861" w:author="Ben Horlick" w:date="2025-11-02T15:29:00Z" w16du:dateUtc="2025-11-02T21:29:00Z">
              <w:r>
                <w:t>Your Offer</w:t>
              </w:r>
            </w:moveTo>
          </w:p>
        </w:tc>
        <w:tc>
          <w:tcPr>
            <w:tcW w:w="1476" w:type="dxa"/>
          </w:tcPr>
          <w:p w14:paraId="6D5A9AE5" w14:textId="77777777" w:rsidR="006905FC" w:rsidRDefault="006905FC" w:rsidP="00BB538E">
            <w:pPr>
              <w:jc w:val="center"/>
              <w:rPr>
                <w:moveTo w:id="862" w:author="Ben Horlick" w:date="2025-11-02T15:29:00Z" w16du:dateUtc="2025-11-02T21:29:00Z"/>
              </w:rPr>
            </w:pPr>
            <w:moveTo w:id="863" w:author="Ben Horlick" w:date="2025-11-02T15:29:00Z" w16du:dateUtc="2025-11-02T21:29:00Z">
              <w:r>
                <w:t>Fixed Offer</w:t>
              </w:r>
            </w:moveTo>
          </w:p>
        </w:tc>
        <w:tc>
          <w:tcPr>
            <w:tcW w:w="1508" w:type="dxa"/>
          </w:tcPr>
          <w:p w14:paraId="47F53947" w14:textId="77777777" w:rsidR="006905FC" w:rsidRDefault="006905FC" w:rsidP="00BB538E">
            <w:pPr>
              <w:jc w:val="center"/>
              <w:rPr>
                <w:moveTo w:id="864" w:author="Ben Horlick" w:date="2025-11-02T15:29:00Z" w16du:dateUtc="2025-11-02T21:29:00Z"/>
              </w:rPr>
            </w:pPr>
            <w:moveTo w:id="865" w:author="Ben Horlick" w:date="2025-11-02T15:29:00Z" w16du:dateUtc="2025-11-02T21:29:00Z">
              <w:r>
                <w:t>Payoff</w:t>
              </w:r>
            </w:moveTo>
          </w:p>
        </w:tc>
      </w:tr>
      <w:tr w:rsidR="006905FC" w14:paraId="64CB5E7C" w14:textId="77777777" w:rsidTr="00BB538E">
        <w:tc>
          <w:tcPr>
            <w:tcW w:w="1075" w:type="dxa"/>
          </w:tcPr>
          <w:p w14:paraId="026130F0" w14:textId="77777777" w:rsidR="006905FC" w:rsidRDefault="006905FC" w:rsidP="00BB538E">
            <w:pPr>
              <w:rPr>
                <w:moveTo w:id="866" w:author="Ben Horlick" w:date="2025-11-02T15:29:00Z" w16du:dateUtc="2025-11-02T21:29:00Z"/>
              </w:rPr>
            </w:pPr>
            <w:moveTo w:id="867" w:author="Ben Horlick" w:date="2025-11-02T15:29:00Z" w16du:dateUtc="2025-11-02T21:29:00Z">
              <w:r>
                <w:t>Round 1</w:t>
              </w:r>
            </w:moveTo>
          </w:p>
        </w:tc>
        <w:tc>
          <w:tcPr>
            <w:tcW w:w="1890" w:type="dxa"/>
          </w:tcPr>
          <w:p w14:paraId="659F2933" w14:textId="77777777" w:rsidR="006905FC" w:rsidRDefault="006905FC" w:rsidP="00BB538E">
            <w:pPr>
              <w:rPr>
                <w:moveTo w:id="868" w:author="Ben Horlick" w:date="2025-11-02T15:29:00Z" w16du:dateUtc="2025-11-02T21:29:00Z"/>
              </w:rPr>
            </w:pPr>
          </w:p>
        </w:tc>
        <w:tc>
          <w:tcPr>
            <w:tcW w:w="2070" w:type="dxa"/>
          </w:tcPr>
          <w:p w14:paraId="25FC6458" w14:textId="77777777" w:rsidR="006905FC" w:rsidRDefault="006905FC" w:rsidP="00BB538E">
            <w:pPr>
              <w:rPr>
                <w:moveTo w:id="869" w:author="Ben Horlick" w:date="2025-11-02T15:29:00Z" w16du:dateUtc="2025-11-02T21:29:00Z"/>
              </w:rPr>
            </w:pPr>
          </w:p>
        </w:tc>
        <w:tc>
          <w:tcPr>
            <w:tcW w:w="1331" w:type="dxa"/>
          </w:tcPr>
          <w:p w14:paraId="5EA25424" w14:textId="77777777" w:rsidR="006905FC" w:rsidRDefault="006905FC" w:rsidP="00BB538E">
            <w:pPr>
              <w:rPr>
                <w:moveTo w:id="870" w:author="Ben Horlick" w:date="2025-11-02T15:29:00Z" w16du:dateUtc="2025-11-02T21:29:00Z"/>
              </w:rPr>
            </w:pPr>
          </w:p>
        </w:tc>
        <w:tc>
          <w:tcPr>
            <w:tcW w:w="1476" w:type="dxa"/>
          </w:tcPr>
          <w:p w14:paraId="1482D08F" w14:textId="77777777" w:rsidR="006905FC" w:rsidRDefault="006905FC" w:rsidP="00BB538E">
            <w:pPr>
              <w:rPr>
                <w:moveTo w:id="871" w:author="Ben Horlick" w:date="2025-11-02T15:29:00Z" w16du:dateUtc="2025-11-02T21:29:00Z"/>
              </w:rPr>
            </w:pPr>
          </w:p>
        </w:tc>
        <w:tc>
          <w:tcPr>
            <w:tcW w:w="1508" w:type="dxa"/>
          </w:tcPr>
          <w:p w14:paraId="7987AB81" w14:textId="77777777" w:rsidR="006905FC" w:rsidRDefault="006905FC" w:rsidP="00BB538E">
            <w:pPr>
              <w:rPr>
                <w:moveTo w:id="872" w:author="Ben Horlick" w:date="2025-11-02T15:29:00Z" w16du:dateUtc="2025-11-02T21:29:00Z"/>
              </w:rPr>
            </w:pPr>
          </w:p>
        </w:tc>
      </w:tr>
      <w:tr w:rsidR="006905FC" w14:paraId="326707F9" w14:textId="77777777" w:rsidTr="00BB538E">
        <w:tc>
          <w:tcPr>
            <w:tcW w:w="1075" w:type="dxa"/>
          </w:tcPr>
          <w:p w14:paraId="68F4A72B" w14:textId="77777777" w:rsidR="006905FC" w:rsidRDefault="006905FC" w:rsidP="00BB538E">
            <w:pPr>
              <w:rPr>
                <w:moveTo w:id="873" w:author="Ben Horlick" w:date="2025-11-02T15:29:00Z" w16du:dateUtc="2025-11-02T21:29:00Z"/>
              </w:rPr>
            </w:pPr>
            <w:moveTo w:id="874" w:author="Ben Horlick" w:date="2025-11-02T15:29:00Z" w16du:dateUtc="2025-11-02T21:29:00Z">
              <w:r>
                <w:t>Round 2</w:t>
              </w:r>
            </w:moveTo>
          </w:p>
        </w:tc>
        <w:tc>
          <w:tcPr>
            <w:tcW w:w="1890" w:type="dxa"/>
          </w:tcPr>
          <w:p w14:paraId="0CBDFA96" w14:textId="77777777" w:rsidR="006905FC" w:rsidRDefault="006905FC" w:rsidP="00BB538E">
            <w:pPr>
              <w:rPr>
                <w:moveTo w:id="875" w:author="Ben Horlick" w:date="2025-11-02T15:29:00Z" w16du:dateUtc="2025-11-02T21:29:00Z"/>
              </w:rPr>
            </w:pPr>
          </w:p>
        </w:tc>
        <w:tc>
          <w:tcPr>
            <w:tcW w:w="2070" w:type="dxa"/>
          </w:tcPr>
          <w:p w14:paraId="6F42F76C" w14:textId="77777777" w:rsidR="006905FC" w:rsidRDefault="006905FC" w:rsidP="00BB538E">
            <w:pPr>
              <w:rPr>
                <w:moveTo w:id="876" w:author="Ben Horlick" w:date="2025-11-02T15:29:00Z" w16du:dateUtc="2025-11-02T21:29:00Z"/>
              </w:rPr>
            </w:pPr>
          </w:p>
        </w:tc>
        <w:tc>
          <w:tcPr>
            <w:tcW w:w="1331" w:type="dxa"/>
          </w:tcPr>
          <w:p w14:paraId="771AED81" w14:textId="77777777" w:rsidR="006905FC" w:rsidRDefault="006905FC" w:rsidP="00BB538E">
            <w:pPr>
              <w:rPr>
                <w:moveTo w:id="877" w:author="Ben Horlick" w:date="2025-11-02T15:29:00Z" w16du:dateUtc="2025-11-02T21:29:00Z"/>
              </w:rPr>
            </w:pPr>
          </w:p>
        </w:tc>
        <w:tc>
          <w:tcPr>
            <w:tcW w:w="1476" w:type="dxa"/>
          </w:tcPr>
          <w:p w14:paraId="5F16770E" w14:textId="77777777" w:rsidR="006905FC" w:rsidRDefault="006905FC" w:rsidP="00BB538E">
            <w:pPr>
              <w:rPr>
                <w:moveTo w:id="878" w:author="Ben Horlick" w:date="2025-11-02T15:29:00Z" w16du:dateUtc="2025-11-02T21:29:00Z"/>
              </w:rPr>
            </w:pPr>
          </w:p>
        </w:tc>
        <w:tc>
          <w:tcPr>
            <w:tcW w:w="1508" w:type="dxa"/>
          </w:tcPr>
          <w:p w14:paraId="7BE24466" w14:textId="77777777" w:rsidR="006905FC" w:rsidRDefault="006905FC" w:rsidP="00BB538E">
            <w:pPr>
              <w:rPr>
                <w:moveTo w:id="879" w:author="Ben Horlick" w:date="2025-11-02T15:29:00Z" w16du:dateUtc="2025-11-02T21:29:00Z"/>
              </w:rPr>
            </w:pPr>
          </w:p>
        </w:tc>
      </w:tr>
      <w:tr w:rsidR="006905FC" w14:paraId="5B756A22" w14:textId="77777777" w:rsidTr="00BB538E">
        <w:tc>
          <w:tcPr>
            <w:tcW w:w="1075" w:type="dxa"/>
          </w:tcPr>
          <w:p w14:paraId="35A9AC4E" w14:textId="77777777" w:rsidR="006905FC" w:rsidRDefault="006905FC" w:rsidP="00BB538E">
            <w:pPr>
              <w:rPr>
                <w:moveTo w:id="880" w:author="Ben Horlick" w:date="2025-11-02T15:29:00Z" w16du:dateUtc="2025-11-02T21:29:00Z"/>
              </w:rPr>
            </w:pPr>
            <w:moveTo w:id="881" w:author="Ben Horlick" w:date="2025-11-02T15:29:00Z" w16du:dateUtc="2025-11-02T21:29:00Z">
              <w:r>
                <w:t>Round 3</w:t>
              </w:r>
            </w:moveTo>
          </w:p>
        </w:tc>
        <w:tc>
          <w:tcPr>
            <w:tcW w:w="1890" w:type="dxa"/>
          </w:tcPr>
          <w:p w14:paraId="494405CD" w14:textId="77777777" w:rsidR="006905FC" w:rsidRDefault="006905FC" w:rsidP="00BB538E">
            <w:pPr>
              <w:rPr>
                <w:moveTo w:id="882" w:author="Ben Horlick" w:date="2025-11-02T15:29:00Z" w16du:dateUtc="2025-11-02T21:29:00Z"/>
              </w:rPr>
            </w:pPr>
          </w:p>
        </w:tc>
        <w:tc>
          <w:tcPr>
            <w:tcW w:w="2070" w:type="dxa"/>
          </w:tcPr>
          <w:p w14:paraId="519F5EAA" w14:textId="77777777" w:rsidR="006905FC" w:rsidRDefault="006905FC" w:rsidP="00BB538E">
            <w:pPr>
              <w:rPr>
                <w:moveTo w:id="883" w:author="Ben Horlick" w:date="2025-11-02T15:29:00Z" w16du:dateUtc="2025-11-02T21:29:00Z"/>
              </w:rPr>
            </w:pPr>
          </w:p>
        </w:tc>
        <w:tc>
          <w:tcPr>
            <w:tcW w:w="1331" w:type="dxa"/>
          </w:tcPr>
          <w:p w14:paraId="69FF8DC0" w14:textId="77777777" w:rsidR="006905FC" w:rsidRDefault="006905FC" w:rsidP="00BB538E">
            <w:pPr>
              <w:rPr>
                <w:moveTo w:id="884" w:author="Ben Horlick" w:date="2025-11-02T15:29:00Z" w16du:dateUtc="2025-11-02T21:29:00Z"/>
              </w:rPr>
            </w:pPr>
          </w:p>
        </w:tc>
        <w:tc>
          <w:tcPr>
            <w:tcW w:w="1476" w:type="dxa"/>
          </w:tcPr>
          <w:p w14:paraId="0BEDF178" w14:textId="77777777" w:rsidR="006905FC" w:rsidRDefault="006905FC" w:rsidP="00BB538E">
            <w:pPr>
              <w:rPr>
                <w:moveTo w:id="885" w:author="Ben Horlick" w:date="2025-11-02T15:29:00Z" w16du:dateUtc="2025-11-02T21:29:00Z"/>
              </w:rPr>
            </w:pPr>
          </w:p>
        </w:tc>
        <w:tc>
          <w:tcPr>
            <w:tcW w:w="1508" w:type="dxa"/>
          </w:tcPr>
          <w:p w14:paraId="42553F97" w14:textId="77777777" w:rsidR="006905FC" w:rsidRDefault="006905FC" w:rsidP="00BB538E">
            <w:pPr>
              <w:rPr>
                <w:moveTo w:id="886" w:author="Ben Horlick" w:date="2025-11-02T15:29:00Z" w16du:dateUtc="2025-11-02T21:29:00Z"/>
              </w:rPr>
            </w:pPr>
          </w:p>
        </w:tc>
      </w:tr>
      <w:tr w:rsidR="006905FC" w14:paraId="05DD21BD" w14:textId="77777777" w:rsidTr="00BB538E">
        <w:tc>
          <w:tcPr>
            <w:tcW w:w="7842" w:type="dxa"/>
            <w:gridSpan w:val="5"/>
          </w:tcPr>
          <w:p w14:paraId="427571DE" w14:textId="77777777" w:rsidR="006905FC" w:rsidRDefault="006905FC" w:rsidP="00BB538E">
            <w:pPr>
              <w:rPr>
                <w:moveTo w:id="887" w:author="Ben Horlick" w:date="2025-11-02T15:29:00Z" w16du:dateUtc="2025-11-02T21:29:00Z"/>
              </w:rPr>
            </w:pPr>
            <w:moveTo w:id="888" w:author="Ben Horlick" w:date="2025-11-02T15:29:00Z" w16du:dateUtc="2025-11-02T21:29:00Z">
              <w:r>
                <w:t>Payoff from the randomly selected round:</w:t>
              </w:r>
            </w:moveTo>
          </w:p>
        </w:tc>
        <w:tc>
          <w:tcPr>
            <w:tcW w:w="1508" w:type="dxa"/>
          </w:tcPr>
          <w:p w14:paraId="2E9E317C" w14:textId="77777777" w:rsidR="006905FC" w:rsidRDefault="006905FC" w:rsidP="00BB538E">
            <w:pPr>
              <w:rPr>
                <w:moveTo w:id="889" w:author="Ben Horlick" w:date="2025-11-02T15:29:00Z" w16du:dateUtc="2025-11-02T21:29:00Z"/>
              </w:rPr>
            </w:pPr>
          </w:p>
        </w:tc>
      </w:tr>
      <w:moveToRangeEnd w:id="842"/>
    </w:tbl>
    <w:p w14:paraId="2969FA9C" w14:textId="77777777" w:rsidR="0069618E" w:rsidRDefault="0069618E" w:rsidP="006F2295">
      <w:pPr>
        <w:rPr>
          <w:ins w:id="890" w:author="Ben Horlick" w:date="2025-11-03T08:22:00Z" w16du:dateUtc="2025-11-03T14:22:00Z"/>
        </w:rPr>
      </w:pPr>
    </w:p>
    <w:p w14:paraId="0DB34704" w14:textId="4D661248" w:rsidR="004B6381" w:rsidRDefault="004B6381" w:rsidP="006F2295">
      <w:r>
        <w:t xml:space="preserve">Your </w:t>
      </w:r>
      <w:del w:id="891" w:author="Ben Horlick" w:date="2025-11-03T08:22:00Z" w16du:dateUtc="2025-11-03T14:22:00Z">
        <w:r w:rsidDel="0069618E">
          <w:delText>overall payoffs are what you</w:delText>
        </w:r>
        <w:r w:rsidR="00EF57DA" w:rsidDel="0069618E">
          <w:delText>r fixed participation fee and what you earned</w:delText>
        </w:r>
        <w:r w:rsidDel="0069618E">
          <w:delText xml:space="preserve"> from </w:delText>
        </w:r>
        <w:r w:rsidR="00EF57DA" w:rsidDel="0069618E">
          <w:delText>Tasks 1 and 2</w:delText>
        </w:r>
      </w:del>
      <w:ins w:id="892" w:author="Ben Horlick" w:date="2025-11-03T08:22:00Z" w16du:dateUtc="2025-11-03T14:22:00Z">
        <w:r w:rsidR="0069618E">
          <w:t>final earnings are presented below</w:t>
        </w:r>
      </w:ins>
      <w:r>
        <w:t>.</w:t>
      </w:r>
    </w:p>
    <w:p w14:paraId="456D5820" w14:textId="77777777" w:rsidR="004B6381" w:rsidRDefault="004B6381" w:rsidP="006F2295"/>
    <w:p w14:paraId="737BB40A" w14:textId="53A6E4E5" w:rsidR="004B6381" w:rsidRDefault="004B6381" w:rsidP="006F2295">
      <w:r>
        <w:t>Fixed fee: $</w:t>
      </w:r>
      <w:r w:rsidR="00175E9E">
        <w:t>2</w:t>
      </w:r>
      <w:ins w:id="893" w:author="Ben Horlick" w:date="2025-11-03T08:22:00Z" w16du:dateUtc="2025-11-03T14:22:00Z">
        <w:r w:rsidR="0069618E">
          <w:t>.00</w:t>
        </w:r>
      </w:ins>
    </w:p>
    <w:p w14:paraId="7CE6AB12" w14:textId="1F6CDD89" w:rsidR="004B6381" w:rsidRDefault="004B6381" w:rsidP="006F2295">
      <w:r>
        <w:t>Payoff from Tas</w:t>
      </w:r>
      <w:r w:rsidR="00FA5694">
        <w:t>k 1</w:t>
      </w:r>
      <w:r>
        <w:t>: [$X]</w:t>
      </w:r>
    </w:p>
    <w:p w14:paraId="3AA6F085" w14:textId="3FE48F45" w:rsidR="004B6381" w:rsidRDefault="004B6381" w:rsidP="006F2295">
      <w:r>
        <w:t xml:space="preserve">Payoff from Task </w:t>
      </w:r>
      <w:r w:rsidR="00FA5694">
        <w:t>2</w:t>
      </w:r>
      <w:r>
        <w:t>: [$X]</w:t>
      </w:r>
    </w:p>
    <w:p w14:paraId="181418D0" w14:textId="2E7B872B" w:rsidR="004B6381" w:rsidRPr="004B6381" w:rsidRDefault="00EF57DA" w:rsidP="006F2295">
      <w:pPr>
        <w:rPr>
          <w:b/>
          <w:bCs/>
        </w:rPr>
      </w:pPr>
      <w:r>
        <w:rPr>
          <w:b/>
          <w:bCs/>
        </w:rPr>
        <w:t>Total</w:t>
      </w:r>
      <w:r w:rsidRPr="004B6381">
        <w:rPr>
          <w:b/>
          <w:bCs/>
        </w:rPr>
        <w:t xml:space="preserve"> </w:t>
      </w:r>
      <w:r w:rsidR="004B6381" w:rsidRPr="004B6381">
        <w:rPr>
          <w:b/>
          <w:bCs/>
        </w:rPr>
        <w:t>payoff: [$X]</w:t>
      </w:r>
    </w:p>
    <w:p w14:paraId="3381E391" w14:textId="77777777" w:rsidR="004B6381" w:rsidRDefault="004B6381" w:rsidP="006F2295">
      <w:pPr>
        <w:rPr>
          <w:b/>
          <w:bCs/>
          <w:u w:val="single"/>
        </w:rPr>
      </w:pPr>
    </w:p>
    <w:p w14:paraId="62D4A098" w14:textId="11478FE3" w:rsidR="00CD771E" w:rsidRPr="00CD771E" w:rsidRDefault="00CD771E" w:rsidP="006F2295">
      <w:pPr>
        <w:rPr>
          <w:b/>
          <w:bCs/>
          <w:u w:val="single"/>
        </w:rPr>
      </w:pPr>
      <w:r w:rsidRPr="00CD771E">
        <w:rPr>
          <w:b/>
          <w:bCs/>
          <w:u w:val="single"/>
        </w:rPr>
        <w:t>Screen</w:t>
      </w:r>
      <w:ins w:id="894" w:author="Ben Horlick" w:date="2025-11-03T08:23:00Z" w16du:dateUtc="2025-11-03T14:23:00Z">
        <w:r w:rsidR="0069618E">
          <w:rPr>
            <w:b/>
            <w:bCs/>
            <w:u w:val="single"/>
          </w:rPr>
          <w:t xml:space="preserve"> 37</w:t>
        </w:r>
      </w:ins>
      <w:del w:id="895" w:author="Ben Horlick" w:date="2025-11-03T08:23:00Z" w16du:dateUtc="2025-11-03T14:23:00Z">
        <w:r w:rsidRPr="00CD771E" w:rsidDel="0069618E">
          <w:rPr>
            <w:b/>
            <w:bCs/>
            <w:u w:val="single"/>
          </w:rPr>
          <w:delText xml:space="preserve"> 2</w:delText>
        </w:r>
        <w:r w:rsidR="00EF57DA" w:rsidDel="0069618E">
          <w:rPr>
            <w:b/>
            <w:bCs/>
            <w:u w:val="single"/>
          </w:rPr>
          <w:delText>5</w:delText>
        </w:r>
      </w:del>
      <w:r w:rsidRPr="00CD771E">
        <w:rPr>
          <w:b/>
          <w:bCs/>
          <w:u w:val="single"/>
        </w:rPr>
        <w:t>: End of Survey</w:t>
      </w:r>
    </w:p>
    <w:p w14:paraId="207BFC93" w14:textId="24EAA5EE" w:rsidR="00CD771E" w:rsidRPr="004E447E" w:rsidRDefault="00CD771E" w:rsidP="006F2295">
      <w:r>
        <w:t xml:space="preserve">Thank you for taking part in this study. It is important that you </w:t>
      </w:r>
      <w:r w:rsidRPr="00CD771E">
        <w:rPr>
          <w:b/>
          <w:bCs/>
        </w:rPr>
        <w:t>click the button</w:t>
      </w:r>
      <w:r>
        <w:t xml:space="preserve"> below to be redirected </w:t>
      </w:r>
      <w:r w:rsidRPr="00CD771E">
        <w:rPr>
          <w:b/>
          <w:bCs/>
        </w:rPr>
        <w:t xml:space="preserve">back to </w:t>
      </w:r>
      <w:r w:rsidRPr="00175E9E">
        <w:rPr>
          <w:b/>
          <w:bCs/>
        </w:rPr>
        <w:t>Forthright</w:t>
      </w:r>
      <w:r>
        <w:t xml:space="preserve"> and </w:t>
      </w:r>
      <w:r w:rsidRPr="00CD771E">
        <w:rPr>
          <w:b/>
          <w:bCs/>
        </w:rPr>
        <w:t>register your submission</w:t>
      </w:r>
      <w:r>
        <w:t>.</w:t>
      </w:r>
    </w:p>
    <w:sectPr w:rsidR="00CD771E" w:rsidRPr="004E447E">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FBF5C" w14:textId="77777777" w:rsidR="00D42123" w:rsidRDefault="00D42123" w:rsidP="00D96E50">
      <w:r>
        <w:separator/>
      </w:r>
    </w:p>
  </w:endnote>
  <w:endnote w:type="continuationSeparator" w:id="0">
    <w:p w14:paraId="3A5AD726" w14:textId="77777777" w:rsidR="00D42123" w:rsidRDefault="00D42123" w:rsidP="00D9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DF957" w14:textId="77777777" w:rsidR="00D42123" w:rsidRDefault="00D42123" w:rsidP="00D96E50">
      <w:r>
        <w:separator/>
      </w:r>
    </w:p>
  </w:footnote>
  <w:footnote w:type="continuationSeparator" w:id="0">
    <w:p w14:paraId="579BF902" w14:textId="77777777" w:rsidR="00D42123" w:rsidRDefault="00D42123" w:rsidP="00D96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9228493"/>
      <w:docPartObj>
        <w:docPartGallery w:val="Page Numbers (Top of Page)"/>
        <w:docPartUnique/>
      </w:docPartObj>
    </w:sdtPr>
    <w:sdtContent>
      <w:p w14:paraId="493A45A9" w14:textId="218FB2C1" w:rsidR="00D96E50" w:rsidRDefault="00D96E50" w:rsidP="00075EC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AF9218" w14:textId="77777777" w:rsidR="00D96E50" w:rsidRDefault="00D96E50" w:rsidP="00D96E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5097780"/>
      <w:docPartObj>
        <w:docPartGallery w:val="Page Numbers (Top of Page)"/>
        <w:docPartUnique/>
      </w:docPartObj>
    </w:sdtPr>
    <w:sdtContent>
      <w:p w14:paraId="6E3D1C8C" w14:textId="3F7485DA" w:rsidR="00D96E50" w:rsidRDefault="00D96E50" w:rsidP="00075EC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9049DA" w14:textId="77777777" w:rsidR="00D96E50" w:rsidRDefault="00D96E50" w:rsidP="00D96E50">
    <w:pPr>
      <w:ind w:right="360"/>
    </w:pPr>
    <w:r>
      <w:t>BDM Variance Experiment</w:t>
    </w:r>
  </w:p>
  <w:p w14:paraId="26ABCE27" w14:textId="4ACF4E9E" w:rsidR="00D96E50" w:rsidRDefault="00D96E50" w:rsidP="00D96E50">
    <w:r>
      <w:t>Instructions 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360"/>
    <w:multiLevelType w:val="hybridMultilevel"/>
    <w:tmpl w:val="F6EC60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16189"/>
    <w:multiLevelType w:val="hybridMultilevel"/>
    <w:tmpl w:val="6FA20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8193C"/>
    <w:multiLevelType w:val="hybridMultilevel"/>
    <w:tmpl w:val="112048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111EB"/>
    <w:multiLevelType w:val="hybridMultilevel"/>
    <w:tmpl w:val="82A803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102D7"/>
    <w:multiLevelType w:val="hybridMultilevel"/>
    <w:tmpl w:val="55587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77FFA"/>
    <w:multiLevelType w:val="hybridMultilevel"/>
    <w:tmpl w:val="F62A4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B3570"/>
    <w:multiLevelType w:val="hybridMultilevel"/>
    <w:tmpl w:val="FA82C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484ED7"/>
    <w:multiLevelType w:val="hybridMultilevel"/>
    <w:tmpl w:val="F7DEB9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C7A72"/>
    <w:multiLevelType w:val="hybridMultilevel"/>
    <w:tmpl w:val="CCE4D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F6D51"/>
    <w:multiLevelType w:val="hybridMultilevel"/>
    <w:tmpl w:val="5C605D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C6298B"/>
    <w:multiLevelType w:val="hybridMultilevel"/>
    <w:tmpl w:val="46BE49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1A6975"/>
    <w:multiLevelType w:val="hybridMultilevel"/>
    <w:tmpl w:val="9EE06F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8568BA"/>
    <w:multiLevelType w:val="hybridMultilevel"/>
    <w:tmpl w:val="1444F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6500C"/>
    <w:multiLevelType w:val="hybridMultilevel"/>
    <w:tmpl w:val="B3368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B62CFC"/>
    <w:multiLevelType w:val="hybridMultilevel"/>
    <w:tmpl w:val="74682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C0BE9"/>
    <w:multiLevelType w:val="hybridMultilevel"/>
    <w:tmpl w:val="EB76BD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EA4794"/>
    <w:multiLevelType w:val="hybridMultilevel"/>
    <w:tmpl w:val="CC7E8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954C13"/>
    <w:multiLevelType w:val="hybridMultilevel"/>
    <w:tmpl w:val="7592E0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74F7C"/>
    <w:multiLevelType w:val="hybridMultilevel"/>
    <w:tmpl w:val="AAC6F9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EF4182"/>
    <w:multiLevelType w:val="hybridMultilevel"/>
    <w:tmpl w:val="AE72F9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B6BA2"/>
    <w:multiLevelType w:val="hybridMultilevel"/>
    <w:tmpl w:val="91C6EC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452EB"/>
    <w:multiLevelType w:val="hybridMultilevel"/>
    <w:tmpl w:val="F7AE55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8482D"/>
    <w:multiLevelType w:val="hybridMultilevel"/>
    <w:tmpl w:val="A21231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466F6D"/>
    <w:multiLevelType w:val="hybridMultilevel"/>
    <w:tmpl w:val="FE525D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9970F7"/>
    <w:multiLevelType w:val="hybridMultilevel"/>
    <w:tmpl w:val="A4D297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D945F0"/>
    <w:multiLevelType w:val="hybridMultilevel"/>
    <w:tmpl w:val="7E9CA4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CA579D"/>
    <w:multiLevelType w:val="hybridMultilevel"/>
    <w:tmpl w:val="19F41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A70FC"/>
    <w:multiLevelType w:val="hybridMultilevel"/>
    <w:tmpl w:val="A5AC5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B004F3"/>
    <w:multiLevelType w:val="hybridMultilevel"/>
    <w:tmpl w:val="604EE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EC5710"/>
    <w:multiLevelType w:val="hybridMultilevel"/>
    <w:tmpl w:val="A05C7CB2"/>
    <w:lvl w:ilvl="0" w:tplc="32C887C0">
      <w:start w:val="1"/>
      <w:numFmt w:val="decimal"/>
      <w:lvlText w:val="%1."/>
      <w:lvlJc w:val="left"/>
      <w:pPr>
        <w:ind w:left="1020" w:hanging="360"/>
      </w:pPr>
    </w:lvl>
    <w:lvl w:ilvl="1" w:tplc="737003CC">
      <w:start w:val="1"/>
      <w:numFmt w:val="decimal"/>
      <w:lvlText w:val="%2."/>
      <w:lvlJc w:val="left"/>
      <w:pPr>
        <w:ind w:left="1020" w:hanging="360"/>
      </w:pPr>
    </w:lvl>
    <w:lvl w:ilvl="2" w:tplc="1786C242">
      <w:start w:val="1"/>
      <w:numFmt w:val="decimal"/>
      <w:lvlText w:val="%3."/>
      <w:lvlJc w:val="left"/>
      <w:pPr>
        <w:ind w:left="1020" w:hanging="360"/>
      </w:pPr>
    </w:lvl>
    <w:lvl w:ilvl="3" w:tplc="D70C65D2">
      <w:start w:val="1"/>
      <w:numFmt w:val="decimal"/>
      <w:lvlText w:val="%4."/>
      <w:lvlJc w:val="left"/>
      <w:pPr>
        <w:ind w:left="1020" w:hanging="360"/>
      </w:pPr>
    </w:lvl>
    <w:lvl w:ilvl="4" w:tplc="90C6685E">
      <w:start w:val="1"/>
      <w:numFmt w:val="decimal"/>
      <w:lvlText w:val="%5."/>
      <w:lvlJc w:val="left"/>
      <w:pPr>
        <w:ind w:left="1020" w:hanging="360"/>
      </w:pPr>
    </w:lvl>
    <w:lvl w:ilvl="5" w:tplc="574EC8EE">
      <w:start w:val="1"/>
      <w:numFmt w:val="decimal"/>
      <w:lvlText w:val="%6."/>
      <w:lvlJc w:val="left"/>
      <w:pPr>
        <w:ind w:left="1020" w:hanging="360"/>
      </w:pPr>
    </w:lvl>
    <w:lvl w:ilvl="6" w:tplc="D8189C66">
      <w:start w:val="1"/>
      <w:numFmt w:val="decimal"/>
      <w:lvlText w:val="%7."/>
      <w:lvlJc w:val="left"/>
      <w:pPr>
        <w:ind w:left="1020" w:hanging="360"/>
      </w:pPr>
    </w:lvl>
    <w:lvl w:ilvl="7" w:tplc="7C1E0352">
      <w:start w:val="1"/>
      <w:numFmt w:val="decimal"/>
      <w:lvlText w:val="%8."/>
      <w:lvlJc w:val="left"/>
      <w:pPr>
        <w:ind w:left="1020" w:hanging="360"/>
      </w:pPr>
    </w:lvl>
    <w:lvl w:ilvl="8" w:tplc="A0F8F616">
      <w:start w:val="1"/>
      <w:numFmt w:val="decimal"/>
      <w:lvlText w:val="%9."/>
      <w:lvlJc w:val="left"/>
      <w:pPr>
        <w:ind w:left="1020" w:hanging="360"/>
      </w:pPr>
    </w:lvl>
  </w:abstractNum>
  <w:abstractNum w:abstractNumId="30" w15:restartNumberingAfterBreak="0">
    <w:nsid w:val="50D662E6"/>
    <w:multiLevelType w:val="hybridMultilevel"/>
    <w:tmpl w:val="44946F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BA1E8B"/>
    <w:multiLevelType w:val="hybridMultilevel"/>
    <w:tmpl w:val="71842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FA3A4A"/>
    <w:multiLevelType w:val="hybridMultilevel"/>
    <w:tmpl w:val="1EB2D8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684308"/>
    <w:multiLevelType w:val="hybridMultilevel"/>
    <w:tmpl w:val="E4A66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C53067"/>
    <w:multiLevelType w:val="hybridMultilevel"/>
    <w:tmpl w:val="077C6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FE298C"/>
    <w:multiLevelType w:val="hybridMultilevel"/>
    <w:tmpl w:val="509856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837CCE"/>
    <w:multiLevelType w:val="hybridMultilevel"/>
    <w:tmpl w:val="B510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FE0140"/>
    <w:multiLevelType w:val="hybridMultilevel"/>
    <w:tmpl w:val="A4F011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635BC7"/>
    <w:multiLevelType w:val="hybridMultilevel"/>
    <w:tmpl w:val="6B76F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AA7CE7"/>
    <w:multiLevelType w:val="hybridMultilevel"/>
    <w:tmpl w:val="77707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ED4878"/>
    <w:multiLevelType w:val="hybridMultilevel"/>
    <w:tmpl w:val="8B7A6C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4859D1"/>
    <w:multiLevelType w:val="hybridMultilevel"/>
    <w:tmpl w:val="1C5EC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7E452C"/>
    <w:multiLevelType w:val="hybridMultilevel"/>
    <w:tmpl w:val="75C8F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EA01A8"/>
    <w:multiLevelType w:val="hybridMultilevel"/>
    <w:tmpl w:val="453EE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D57731"/>
    <w:multiLevelType w:val="hybridMultilevel"/>
    <w:tmpl w:val="D9A06A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BD234B"/>
    <w:multiLevelType w:val="hybridMultilevel"/>
    <w:tmpl w:val="6390E5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2650CE"/>
    <w:multiLevelType w:val="hybridMultilevel"/>
    <w:tmpl w:val="CE1A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5E7132"/>
    <w:multiLevelType w:val="hybridMultilevel"/>
    <w:tmpl w:val="8826B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C25A16"/>
    <w:multiLevelType w:val="hybridMultilevel"/>
    <w:tmpl w:val="0F8CB1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B07A1A"/>
    <w:multiLevelType w:val="hybridMultilevel"/>
    <w:tmpl w:val="FE4C65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FF1F8A"/>
    <w:multiLevelType w:val="hybridMultilevel"/>
    <w:tmpl w:val="06FE8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CE10E3"/>
    <w:multiLevelType w:val="hybridMultilevel"/>
    <w:tmpl w:val="A91AE0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A94C2F"/>
    <w:multiLevelType w:val="hybridMultilevel"/>
    <w:tmpl w:val="5A5CE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704170"/>
    <w:multiLevelType w:val="hybridMultilevel"/>
    <w:tmpl w:val="68A29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06169">
    <w:abstractNumId w:val="1"/>
  </w:num>
  <w:num w:numId="2" w16cid:durableId="72748789">
    <w:abstractNumId w:val="12"/>
  </w:num>
  <w:num w:numId="3" w16cid:durableId="1489320022">
    <w:abstractNumId w:val="50"/>
  </w:num>
  <w:num w:numId="4" w16cid:durableId="176773518">
    <w:abstractNumId w:val="46"/>
  </w:num>
  <w:num w:numId="5" w16cid:durableId="1981382108">
    <w:abstractNumId w:val="14"/>
  </w:num>
  <w:num w:numId="6" w16cid:durableId="683239683">
    <w:abstractNumId w:val="36"/>
  </w:num>
  <w:num w:numId="7" w16cid:durableId="1502819263">
    <w:abstractNumId w:val="8"/>
  </w:num>
  <w:num w:numId="8" w16cid:durableId="369501039">
    <w:abstractNumId w:val="34"/>
  </w:num>
  <w:num w:numId="9" w16cid:durableId="1110592860">
    <w:abstractNumId w:val="5"/>
  </w:num>
  <w:num w:numId="10" w16cid:durableId="524445852">
    <w:abstractNumId w:val="6"/>
  </w:num>
  <w:num w:numId="11" w16cid:durableId="1441486151">
    <w:abstractNumId w:val="22"/>
  </w:num>
  <w:num w:numId="12" w16cid:durableId="1557428630">
    <w:abstractNumId w:val="24"/>
  </w:num>
  <w:num w:numId="13" w16cid:durableId="1516656199">
    <w:abstractNumId w:val="42"/>
  </w:num>
  <w:num w:numId="14" w16cid:durableId="1050305942">
    <w:abstractNumId w:val="21"/>
  </w:num>
  <w:num w:numId="15" w16cid:durableId="1608075419">
    <w:abstractNumId w:val="52"/>
  </w:num>
  <w:num w:numId="16" w16cid:durableId="1126898941">
    <w:abstractNumId w:val="25"/>
  </w:num>
  <w:num w:numId="17" w16cid:durableId="484200967">
    <w:abstractNumId w:val="30"/>
  </w:num>
  <w:num w:numId="18" w16cid:durableId="748237604">
    <w:abstractNumId w:val="9"/>
  </w:num>
  <w:num w:numId="19" w16cid:durableId="712266613">
    <w:abstractNumId w:val="0"/>
  </w:num>
  <w:num w:numId="20" w16cid:durableId="49885020">
    <w:abstractNumId w:val="35"/>
  </w:num>
  <w:num w:numId="21" w16cid:durableId="868035205">
    <w:abstractNumId w:val="7"/>
  </w:num>
  <w:num w:numId="22" w16cid:durableId="202863930">
    <w:abstractNumId w:val="49"/>
  </w:num>
  <w:num w:numId="23" w16cid:durableId="580331467">
    <w:abstractNumId w:val="3"/>
  </w:num>
  <w:num w:numId="24" w16cid:durableId="23749590">
    <w:abstractNumId w:val="19"/>
  </w:num>
  <w:num w:numId="25" w16cid:durableId="2077588762">
    <w:abstractNumId w:val="10"/>
  </w:num>
  <w:num w:numId="26" w16cid:durableId="1561480461">
    <w:abstractNumId w:val="39"/>
  </w:num>
  <w:num w:numId="27" w16cid:durableId="2124957678">
    <w:abstractNumId w:val="45"/>
  </w:num>
  <w:num w:numId="28" w16cid:durableId="643582057">
    <w:abstractNumId w:val="38"/>
  </w:num>
  <w:num w:numId="29" w16cid:durableId="1716855112">
    <w:abstractNumId w:val="33"/>
  </w:num>
  <w:num w:numId="30" w16cid:durableId="599293313">
    <w:abstractNumId w:val="41"/>
  </w:num>
  <w:num w:numId="31" w16cid:durableId="121654412">
    <w:abstractNumId w:val="51"/>
  </w:num>
  <w:num w:numId="32" w16cid:durableId="880246722">
    <w:abstractNumId w:val="32"/>
  </w:num>
  <w:num w:numId="33" w16cid:durableId="1695574951">
    <w:abstractNumId w:val="47"/>
  </w:num>
  <w:num w:numId="34" w16cid:durableId="1927881238">
    <w:abstractNumId w:val="18"/>
  </w:num>
  <w:num w:numId="35" w16cid:durableId="979461179">
    <w:abstractNumId w:val="2"/>
  </w:num>
  <w:num w:numId="36" w16cid:durableId="2111391293">
    <w:abstractNumId w:val="37"/>
  </w:num>
  <w:num w:numId="37" w16cid:durableId="1631397726">
    <w:abstractNumId w:val="44"/>
  </w:num>
  <w:num w:numId="38" w16cid:durableId="790638049">
    <w:abstractNumId w:val="13"/>
  </w:num>
  <w:num w:numId="39" w16cid:durableId="596254703">
    <w:abstractNumId w:val="17"/>
  </w:num>
  <w:num w:numId="40" w16cid:durableId="736709106">
    <w:abstractNumId w:val="26"/>
  </w:num>
  <w:num w:numId="41" w16cid:durableId="1733188216">
    <w:abstractNumId w:val="48"/>
  </w:num>
  <w:num w:numId="42" w16cid:durableId="1172598496">
    <w:abstractNumId w:val="20"/>
  </w:num>
  <w:num w:numId="43" w16cid:durableId="1751344820">
    <w:abstractNumId w:val="16"/>
  </w:num>
  <w:num w:numId="44" w16cid:durableId="184174567">
    <w:abstractNumId w:val="4"/>
  </w:num>
  <w:num w:numId="45" w16cid:durableId="711269235">
    <w:abstractNumId w:val="40"/>
  </w:num>
  <w:num w:numId="46" w16cid:durableId="1675956848">
    <w:abstractNumId w:val="23"/>
  </w:num>
  <w:num w:numId="47" w16cid:durableId="1078135022">
    <w:abstractNumId w:val="11"/>
  </w:num>
  <w:num w:numId="48" w16cid:durableId="1582643062">
    <w:abstractNumId w:val="15"/>
  </w:num>
  <w:num w:numId="49" w16cid:durableId="1233541624">
    <w:abstractNumId w:val="31"/>
  </w:num>
  <w:num w:numId="50" w16cid:durableId="811413343">
    <w:abstractNumId w:val="29"/>
  </w:num>
  <w:num w:numId="51" w16cid:durableId="1909225708">
    <w:abstractNumId w:val="27"/>
  </w:num>
  <w:num w:numId="52" w16cid:durableId="570386489">
    <w:abstractNumId w:val="28"/>
  </w:num>
  <w:num w:numId="53" w16cid:durableId="721103775">
    <w:abstractNumId w:val="53"/>
  </w:num>
  <w:num w:numId="54" w16cid:durableId="575090504">
    <w:abstractNumId w:val="4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n Horlick">
    <w15:presenceInfo w15:providerId="Windows Live" w15:userId="f205421e55241b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E50"/>
    <w:rsid w:val="00004CE5"/>
    <w:rsid w:val="00025CCF"/>
    <w:rsid w:val="000728E8"/>
    <w:rsid w:val="000E56E5"/>
    <w:rsid w:val="000F17A4"/>
    <w:rsid w:val="00137330"/>
    <w:rsid w:val="00163B72"/>
    <w:rsid w:val="00175E9E"/>
    <w:rsid w:val="0018334C"/>
    <w:rsid w:val="00191881"/>
    <w:rsid w:val="001C64DD"/>
    <w:rsid w:val="002352AA"/>
    <w:rsid w:val="00235523"/>
    <w:rsid w:val="002955D8"/>
    <w:rsid w:val="00324B44"/>
    <w:rsid w:val="003867C1"/>
    <w:rsid w:val="0039553C"/>
    <w:rsid w:val="003C6559"/>
    <w:rsid w:val="003D3FE4"/>
    <w:rsid w:val="004572EE"/>
    <w:rsid w:val="00460E80"/>
    <w:rsid w:val="004B6381"/>
    <w:rsid w:val="004E447E"/>
    <w:rsid w:val="004F3DBF"/>
    <w:rsid w:val="004F7E1B"/>
    <w:rsid w:val="00511EA2"/>
    <w:rsid w:val="00533D0F"/>
    <w:rsid w:val="00545881"/>
    <w:rsid w:val="005500EE"/>
    <w:rsid w:val="0058130A"/>
    <w:rsid w:val="0058767E"/>
    <w:rsid w:val="005B3188"/>
    <w:rsid w:val="005C4692"/>
    <w:rsid w:val="005E5C24"/>
    <w:rsid w:val="00637C36"/>
    <w:rsid w:val="0065021E"/>
    <w:rsid w:val="00670BFF"/>
    <w:rsid w:val="00681BAA"/>
    <w:rsid w:val="006905FC"/>
    <w:rsid w:val="0069618E"/>
    <w:rsid w:val="006F2295"/>
    <w:rsid w:val="00744DFD"/>
    <w:rsid w:val="0075324C"/>
    <w:rsid w:val="008032B2"/>
    <w:rsid w:val="00811802"/>
    <w:rsid w:val="008461A0"/>
    <w:rsid w:val="00871A3B"/>
    <w:rsid w:val="00886D10"/>
    <w:rsid w:val="008A350B"/>
    <w:rsid w:val="009764C9"/>
    <w:rsid w:val="009812D3"/>
    <w:rsid w:val="00993E5A"/>
    <w:rsid w:val="009C4611"/>
    <w:rsid w:val="009F315A"/>
    <w:rsid w:val="00A177A8"/>
    <w:rsid w:val="00A74232"/>
    <w:rsid w:val="00AA3BAA"/>
    <w:rsid w:val="00AA7459"/>
    <w:rsid w:val="00AE002C"/>
    <w:rsid w:val="00AE3380"/>
    <w:rsid w:val="00AE63FF"/>
    <w:rsid w:val="00B056AA"/>
    <w:rsid w:val="00B0603D"/>
    <w:rsid w:val="00B135CB"/>
    <w:rsid w:val="00B1474A"/>
    <w:rsid w:val="00B43E0C"/>
    <w:rsid w:val="00B70FA3"/>
    <w:rsid w:val="00C34990"/>
    <w:rsid w:val="00C933A5"/>
    <w:rsid w:val="00CD33A2"/>
    <w:rsid w:val="00CD771E"/>
    <w:rsid w:val="00CF18B2"/>
    <w:rsid w:val="00CF5B94"/>
    <w:rsid w:val="00CF6E1A"/>
    <w:rsid w:val="00D11406"/>
    <w:rsid w:val="00D14E70"/>
    <w:rsid w:val="00D358B6"/>
    <w:rsid w:val="00D42123"/>
    <w:rsid w:val="00D4535A"/>
    <w:rsid w:val="00D50B5A"/>
    <w:rsid w:val="00D96E50"/>
    <w:rsid w:val="00DC255B"/>
    <w:rsid w:val="00DD24C3"/>
    <w:rsid w:val="00DD42E9"/>
    <w:rsid w:val="00DE0C68"/>
    <w:rsid w:val="00E14309"/>
    <w:rsid w:val="00E461AD"/>
    <w:rsid w:val="00E539D0"/>
    <w:rsid w:val="00E65A4C"/>
    <w:rsid w:val="00EE48DF"/>
    <w:rsid w:val="00EF57DA"/>
    <w:rsid w:val="00F66880"/>
    <w:rsid w:val="00F87AC7"/>
    <w:rsid w:val="00FA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9A91"/>
  <w15:chartTrackingRefBased/>
  <w15:docId w15:val="{10074B16-4B06-DF4D-873A-05E51F264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C36"/>
  </w:style>
  <w:style w:type="paragraph" w:styleId="Heading1">
    <w:name w:val="heading 1"/>
    <w:basedOn w:val="Normal"/>
    <w:next w:val="Normal"/>
    <w:link w:val="Heading1Char"/>
    <w:uiPriority w:val="9"/>
    <w:qFormat/>
    <w:rsid w:val="00D96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E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E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96E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96E5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6E5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6E5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6E5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E5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E5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96E5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96E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96E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96E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96E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96E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E5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E5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96E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6E50"/>
    <w:rPr>
      <w:i/>
      <w:iCs/>
      <w:color w:val="404040" w:themeColor="text1" w:themeTint="BF"/>
    </w:rPr>
  </w:style>
  <w:style w:type="paragraph" w:styleId="ListParagraph">
    <w:name w:val="List Paragraph"/>
    <w:basedOn w:val="Normal"/>
    <w:uiPriority w:val="34"/>
    <w:qFormat/>
    <w:rsid w:val="00D96E50"/>
    <w:pPr>
      <w:ind w:left="720"/>
      <w:contextualSpacing/>
    </w:pPr>
  </w:style>
  <w:style w:type="character" w:styleId="IntenseEmphasis">
    <w:name w:val="Intense Emphasis"/>
    <w:basedOn w:val="DefaultParagraphFont"/>
    <w:uiPriority w:val="21"/>
    <w:qFormat/>
    <w:rsid w:val="00D96E50"/>
    <w:rPr>
      <w:i/>
      <w:iCs/>
      <w:color w:val="0F4761" w:themeColor="accent1" w:themeShade="BF"/>
    </w:rPr>
  </w:style>
  <w:style w:type="paragraph" w:styleId="IntenseQuote">
    <w:name w:val="Intense Quote"/>
    <w:basedOn w:val="Normal"/>
    <w:next w:val="Normal"/>
    <w:link w:val="IntenseQuoteChar"/>
    <w:uiPriority w:val="30"/>
    <w:qFormat/>
    <w:rsid w:val="00D96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E50"/>
    <w:rPr>
      <w:i/>
      <w:iCs/>
      <w:color w:val="0F4761" w:themeColor="accent1" w:themeShade="BF"/>
    </w:rPr>
  </w:style>
  <w:style w:type="character" w:styleId="IntenseReference">
    <w:name w:val="Intense Reference"/>
    <w:basedOn w:val="DefaultParagraphFont"/>
    <w:uiPriority w:val="32"/>
    <w:qFormat/>
    <w:rsid w:val="00D96E50"/>
    <w:rPr>
      <w:b/>
      <w:bCs/>
      <w:smallCaps/>
      <w:color w:val="0F4761" w:themeColor="accent1" w:themeShade="BF"/>
      <w:spacing w:val="5"/>
    </w:rPr>
  </w:style>
  <w:style w:type="paragraph" w:styleId="Header">
    <w:name w:val="header"/>
    <w:basedOn w:val="Normal"/>
    <w:link w:val="HeaderChar"/>
    <w:uiPriority w:val="99"/>
    <w:unhideWhenUsed/>
    <w:rsid w:val="00D96E50"/>
    <w:pPr>
      <w:tabs>
        <w:tab w:val="center" w:pos="4680"/>
        <w:tab w:val="right" w:pos="9360"/>
      </w:tabs>
    </w:pPr>
  </w:style>
  <w:style w:type="character" w:customStyle="1" w:styleId="HeaderChar">
    <w:name w:val="Header Char"/>
    <w:basedOn w:val="DefaultParagraphFont"/>
    <w:link w:val="Header"/>
    <w:uiPriority w:val="99"/>
    <w:rsid w:val="00D96E50"/>
  </w:style>
  <w:style w:type="paragraph" w:styleId="Footer">
    <w:name w:val="footer"/>
    <w:basedOn w:val="Normal"/>
    <w:link w:val="FooterChar"/>
    <w:uiPriority w:val="99"/>
    <w:unhideWhenUsed/>
    <w:rsid w:val="00D96E50"/>
    <w:pPr>
      <w:tabs>
        <w:tab w:val="center" w:pos="4680"/>
        <w:tab w:val="right" w:pos="9360"/>
      </w:tabs>
    </w:pPr>
  </w:style>
  <w:style w:type="character" w:customStyle="1" w:styleId="FooterChar">
    <w:name w:val="Footer Char"/>
    <w:basedOn w:val="DefaultParagraphFont"/>
    <w:link w:val="Footer"/>
    <w:uiPriority w:val="99"/>
    <w:rsid w:val="00D96E50"/>
  </w:style>
  <w:style w:type="character" w:styleId="PageNumber">
    <w:name w:val="page number"/>
    <w:basedOn w:val="DefaultParagraphFont"/>
    <w:uiPriority w:val="99"/>
    <w:semiHidden/>
    <w:unhideWhenUsed/>
    <w:rsid w:val="00D96E50"/>
  </w:style>
  <w:style w:type="table" w:styleId="TableGrid">
    <w:name w:val="Table Grid"/>
    <w:basedOn w:val="TableNormal"/>
    <w:uiPriority w:val="39"/>
    <w:rsid w:val="004E4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70BFF"/>
  </w:style>
  <w:style w:type="character" w:styleId="CommentReference">
    <w:name w:val="annotation reference"/>
    <w:basedOn w:val="DefaultParagraphFont"/>
    <w:uiPriority w:val="99"/>
    <w:semiHidden/>
    <w:unhideWhenUsed/>
    <w:rsid w:val="00670BFF"/>
    <w:rPr>
      <w:sz w:val="16"/>
      <w:szCs w:val="16"/>
    </w:rPr>
  </w:style>
  <w:style w:type="paragraph" w:styleId="CommentText">
    <w:name w:val="annotation text"/>
    <w:basedOn w:val="Normal"/>
    <w:link w:val="CommentTextChar"/>
    <w:uiPriority w:val="99"/>
    <w:unhideWhenUsed/>
    <w:rsid w:val="00670BFF"/>
    <w:rPr>
      <w:sz w:val="20"/>
      <w:szCs w:val="20"/>
    </w:rPr>
  </w:style>
  <w:style w:type="character" w:customStyle="1" w:styleId="CommentTextChar">
    <w:name w:val="Comment Text Char"/>
    <w:basedOn w:val="DefaultParagraphFont"/>
    <w:link w:val="CommentText"/>
    <w:uiPriority w:val="99"/>
    <w:rsid w:val="00670BFF"/>
    <w:rPr>
      <w:sz w:val="20"/>
      <w:szCs w:val="20"/>
    </w:rPr>
  </w:style>
  <w:style w:type="paragraph" w:styleId="CommentSubject">
    <w:name w:val="annotation subject"/>
    <w:basedOn w:val="CommentText"/>
    <w:next w:val="CommentText"/>
    <w:link w:val="CommentSubjectChar"/>
    <w:uiPriority w:val="99"/>
    <w:semiHidden/>
    <w:unhideWhenUsed/>
    <w:rsid w:val="00670BFF"/>
    <w:rPr>
      <w:b/>
      <w:bCs/>
    </w:rPr>
  </w:style>
  <w:style w:type="character" w:customStyle="1" w:styleId="CommentSubjectChar">
    <w:name w:val="Comment Subject Char"/>
    <w:basedOn w:val="CommentTextChar"/>
    <w:link w:val="CommentSubject"/>
    <w:uiPriority w:val="99"/>
    <w:semiHidden/>
    <w:rsid w:val="00670BFF"/>
    <w:rPr>
      <w:b/>
      <w:bCs/>
      <w:sz w:val="20"/>
      <w:szCs w:val="20"/>
    </w:rPr>
  </w:style>
  <w:style w:type="paragraph" w:styleId="NormalWeb">
    <w:name w:val="Normal (Web)"/>
    <w:basedOn w:val="Normal"/>
    <w:uiPriority w:val="99"/>
    <w:unhideWhenUsed/>
    <w:rsid w:val="00A74232"/>
    <w:pPr>
      <w:spacing w:before="100" w:beforeAutospacing="1" w:after="100" w:afterAutospacing="1"/>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palma@tamu.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rb@tamu.edu"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2EB8F-314C-4BED-888E-EEA2CCCF2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15</Pages>
  <Words>3345</Words>
  <Characters>19072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Horlick, Benjamin Lee</dc:creator>
  <cp:keywords/>
  <dc:description/>
  <cp:lastModifiedBy>Ben Horlick</cp:lastModifiedBy>
  <cp:revision>6</cp:revision>
  <cp:lastPrinted>2025-08-21T19:34:00Z</cp:lastPrinted>
  <dcterms:created xsi:type="dcterms:W3CDTF">2025-11-03T01:19:00Z</dcterms:created>
  <dcterms:modified xsi:type="dcterms:W3CDTF">2025-11-04T21:59:00Z</dcterms:modified>
</cp:coreProperties>
</file>