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99AA5" w14:textId="20B03B43" w:rsidR="00B43AEF" w:rsidRDefault="00B43AEF" w:rsidP="00B92E70">
      <w:pPr>
        <w:rPr>
          <w:rFonts w:asciiTheme="majorBidi" w:hAnsiTheme="majorBidi" w:cstheme="majorBidi"/>
          <w:b/>
          <w:bCs/>
        </w:rPr>
      </w:pPr>
      <w:r w:rsidRPr="00B43AEF">
        <w:rPr>
          <w:rFonts w:asciiTheme="majorBidi" w:hAnsiTheme="majorBidi" w:cstheme="majorBidi"/>
          <w:b/>
          <w:bCs/>
        </w:rPr>
        <w:t>Pre-Analysis Plan CuddleCard Trial</w:t>
      </w:r>
      <w:r w:rsidR="00D946F9">
        <w:rPr>
          <w:rFonts w:asciiTheme="majorBidi" w:hAnsiTheme="majorBidi" w:cstheme="majorBidi"/>
          <w:b/>
          <w:bCs/>
        </w:rPr>
        <w:t xml:space="preserve"> Expansion to Maternal Cardiovascular Health </w:t>
      </w:r>
    </w:p>
    <w:p w14:paraId="4D1AC528" w14:textId="77777777" w:rsidR="00B43AEF" w:rsidRDefault="00B43AEF" w:rsidP="00B92E70">
      <w:pPr>
        <w:rPr>
          <w:rFonts w:asciiTheme="majorBidi" w:hAnsiTheme="majorBidi" w:cstheme="majorBidi"/>
          <w:b/>
          <w:bCs/>
        </w:rPr>
      </w:pPr>
    </w:p>
    <w:p w14:paraId="72D1DAE7" w14:textId="2DF1F2BA" w:rsidR="00042254" w:rsidRPr="00042254" w:rsidRDefault="00042254" w:rsidP="00B92E70">
      <w:pPr>
        <w:rPr>
          <w:rFonts w:asciiTheme="majorBidi" w:hAnsiTheme="majorBidi" w:cstheme="majorBidi"/>
          <w:b/>
          <w:bCs/>
        </w:rPr>
      </w:pPr>
      <w:r w:rsidRPr="00042254">
        <w:rPr>
          <w:rFonts w:asciiTheme="majorBidi" w:hAnsiTheme="majorBidi" w:cstheme="majorBidi"/>
          <w:b/>
          <w:bCs/>
        </w:rPr>
        <w:t>1. Overview and Objectives</w:t>
      </w:r>
    </w:p>
    <w:p w14:paraId="59A67D33" w14:textId="77777777" w:rsidR="00042254" w:rsidRDefault="00042254" w:rsidP="00B92E70">
      <w:pPr>
        <w:rPr>
          <w:rFonts w:asciiTheme="majorBidi" w:hAnsiTheme="majorBidi" w:cstheme="majorBidi"/>
        </w:rPr>
      </w:pPr>
    </w:p>
    <w:p w14:paraId="5C213E83" w14:textId="1EBCEC45" w:rsidR="007E6657" w:rsidRDefault="00D87F09" w:rsidP="00B92E70">
      <w:pPr>
        <w:rPr>
          <w:rFonts w:asciiTheme="majorBidi" w:hAnsiTheme="majorBidi" w:cstheme="majorBidi"/>
        </w:rPr>
      </w:pPr>
      <w:r w:rsidRPr="00D87F09">
        <w:rPr>
          <w:rFonts w:asciiTheme="majorBidi" w:hAnsiTheme="majorBidi" w:cstheme="majorBidi"/>
        </w:rPr>
        <w:t xml:space="preserve">The study evaluates the </w:t>
      </w:r>
      <w:r w:rsidR="0050017A">
        <w:rPr>
          <w:rFonts w:asciiTheme="majorBidi" w:hAnsiTheme="majorBidi" w:cstheme="majorBidi"/>
        </w:rPr>
        <w:t xml:space="preserve">impact of </w:t>
      </w:r>
      <w:r w:rsidRPr="00D87F09">
        <w:rPr>
          <w:rFonts w:asciiTheme="majorBidi" w:hAnsiTheme="majorBidi" w:cstheme="majorBidi"/>
        </w:rPr>
        <w:t xml:space="preserve">providing weekly financial transfers to low-income mothers of preterm infants on maternal caregiving behaviors in the NICU, maternal mental and physical health, including early postpartum cardiovascular-related health indicators, infant clinical outcomes, and household financial stability. </w:t>
      </w:r>
      <w:r w:rsidR="002E0A95">
        <w:rPr>
          <w:rFonts w:asciiTheme="majorBidi" w:hAnsiTheme="majorBidi" w:cstheme="majorBidi"/>
        </w:rPr>
        <w:t xml:space="preserve">The financial transfers </w:t>
      </w:r>
      <w:ins w:id="0" w:author="Al Sager, Alya" w:date="2025-12-14T19:19:00Z" w16du:dateUtc="2025-12-15T00:19:00Z">
        <w:r w:rsidR="00502D1A" w:rsidRPr="00502D1A">
          <w:rPr>
            <w:rFonts w:asciiTheme="majorBidi" w:hAnsiTheme="majorBidi" w:cstheme="majorBidi"/>
          </w:rPr>
          <w:t>consist of labeled, unconditional cash transfers of $160 per week delivered during the infant’s NICU hospitalization and intended to help mothers spend more time visiting and caring for their infants in the NICU.</w:t>
        </w:r>
        <w:r w:rsidR="00502D1A">
          <w:rPr>
            <w:rFonts w:asciiTheme="majorBidi" w:hAnsiTheme="majorBidi" w:cstheme="majorBidi"/>
          </w:rPr>
          <w:t xml:space="preserve"> </w:t>
        </w:r>
      </w:ins>
      <w:del w:id="1" w:author="Al Sager, Alya" w:date="2025-12-14T19:19:00Z" w16du:dateUtc="2025-12-15T00:19:00Z">
        <w:r w:rsidR="002E0A95" w:rsidDel="00502D1A">
          <w:rPr>
            <w:rFonts w:asciiTheme="majorBidi" w:hAnsiTheme="majorBidi" w:cstheme="majorBidi"/>
          </w:rPr>
          <w:delText xml:space="preserve">[DESCRIBE]. </w:delText>
        </w:r>
      </w:del>
      <w:r w:rsidR="00324F2D">
        <w:rPr>
          <w:rFonts w:asciiTheme="majorBidi" w:hAnsiTheme="majorBidi" w:cstheme="majorBidi"/>
        </w:rPr>
        <w:t>The trial was funded by the NIH with maternal caregiving (breastfeeding and the provision of skin</w:t>
      </w:r>
      <w:ins w:id="2" w:author="Al Sager, Alya" w:date="2025-12-14T19:20:00Z" w16du:dateUtc="2025-12-15T00:20:00Z">
        <w:r w:rsidR="000656FB">
          <w:rPr>
            <w:rFonts w:asciiTheme="majorBidi" w:hAnsiTheme="majorBidi" w:cstheme="majorBidi"/>
          </w:rPr>
          <w:t>-</w:t>
        </w:r>
      </w:ins>
      <w:del w:id="3" w:author="Al Sager, Alya" w:date="2025-12-14T19:20:00Z" w16du:dateUtc="2025-12-15T00:20:00Z">
        <w:r w:rsidR="00324F2D" w:rsidDel="000656FB">
          <w:rPr>
            <w:rFonts w:asciiTheme="majorBidi" w:hAnsiTheme="majorBidi" w:cstheme="majorBidi"/>
          </w:rPr>
          <w:delText xml:space="preserve"> </w:delText>
        </w:r>
      </w:del>
      <w:r w:rsidR="00324F2D">
        <w:rPr>
          <w:rFonts w:asciiTheme="majorBidi" w:hAnsiTheme="majorBidi" w:cstheme="majorBidi"/>
        </w:rPr>
        <w:t>to</w:t>
      </w:r>
      <w:ins w:id="4" w:author="Al Sager, Alya" w:date="2025-12-14T19:21:00Z" w16du:dateUtc="2025-12-15T00:21:00Z">
        <w:r w:rsidR="000656FB">
          <w:rPr>
            <w:rFonts w:asciiTheme="majorBidi" w:hAnsiTheme="majorBidi" w:cstheme="majorBidi"/>
          </w:rPr>
          <w:t>-</w:t>
        </w:r>
      </w:ins>
      <w:del w:id="5" w:author="Al Sager, Alya" w:date="2025-12-14T19:21:00Z" w16du:dateUtc="2025-12-15T00:21:00Z">
        <w:r w:rsidR="00324F2D" w:rsidDel="000656FB">
          <w:rPr>
            <w:rFonts w:asciiTheme="majorBidi" w:hAnsiTheme="majorBidi" w:cstheme="majorBidi"/>
          </w:rPr>
          <w:delText xml:space="preserve"> </w:delText>
        </w:r>
      </w:del>
      <w:r w:rsidR="00324F2D">
        <w:rPr>
          <w:rFonts w:asciiTheme="majorBidi" w:hAnsiTheme="majorBidi" w:cstheme="majorBidi"/>
        </w:rPr>
        <w:t xml:space="preserve">skin care) as the primary outcomes. </w:t>
      </w:r>
      <w:r w:rsidR="007428C9">
        <w:rPr>
          <w:rFonts w:asciiTheme="majorBidi" w:hAnsiTheme="majorBidi" w:cstheme="majorBidi"/>
        </w:rPr>
        <w:t xml:space="preserve">The trial is funded by NICHD. The trial was registered on clinicaltrials.gov on </w:t>
      </w:r>
      <w:ins w:id="6" w:author="Al Sager, Alya" w:date="2025-12-14T19:20:00Z" w16du:dateUtc="2025-12-15T00:20:00Z">
        <w:r w:rsidR="008E1EAC" w:rsidRPr="008E1EAC">
          <w:rPr>
            <w:rFonts w:asciiTheme="majorBidi" w:hAnsiTheme="majorBidi" w:cstheme="majorBidi"/>
          </w:rPr>
          <w:t>April 10</w:t>
        </w:r>
        <w:r w:rsidR="008E1EAC" w:rsidRPr="000656FB">
          <w:rPr>
            <w:rFonts w:asciiTheme="majorBidi" w:hAnsiTheme="majorBidi" w:cstheme="majorBidi"/>
            <w:vertAlign w:val="superscript"/>
            <w:rPrChange w:id="7" w:author="Al Sager, Alya" w:date="2025-12-14T19:21:00Z" w16du:dateUtc="2025-12-15T00:21:00Z">
              <w:rPr>
                <w:rFonts w:asciiTheme="majorBidi" w:hAnsiTheme="majorBidi" w:cstheme="majorBidi"/>
              </w:rPr>
            </w:rPrChange>
          </w:rPr>
          <w:t>th</w:t>
        </w:r>
      </w:ins>
      <w:ins w:id="8" w:author="Al Sager, Alya" w:date="2025-12-14T19:21:00Z" w16du:dateUtc="2025-12-15T00:21:00Z">
        <w:r w:rsidR="007D6222">
          <w:rPr>
            <w:rFonts w:asciiTheme="majorBidi" w:hAnsiTheme="majorBidi" w:cstheme="majorBidi"/>
          </w:rPr>
          <w:t xml:space="preserve">, </w:t>
        </w:r>
      </w:ins>
      <w:ins w:id="9" w:author="Al Sager, Alya" w:date="2025-12-14T19:20:00Z" w16du:dateUtc="2025-12-15T00:20:00Z">
        <w:r w:rsidR="008E1EAC" w:rsidRPr="008E1EAC">
          <w:rPr>
            <w:rFonts w:asciiTheme="majorBidi" w:hAnsiTheme="majorBidi" w:cstheme="majorBidi"/>
          </w:rPr>
          <w:t>2024</w:t>
        </w:r>
      </w:ins>
      <w:del w:id="10" w:author="Al Sager, Alya" w:date="2025-12-14T19:20:00Z" w16du:dateUtc="2025-12-15T00:20:00Z">
        <w:r w:rsidR="007428C9" w:rsidDel="008E1EAC">
          <w:rPr>
            <w:rFonts w:asciiTheme="majorBidi" w:hAnsiTheme="majorBidi" w:cstheme="majorBidi"/>
          </w:rPr>
          <w:delText>XXYY</w:delText>
        </w:r>
      </w:del>
      <w:r w:rsidR="007428C9">
        <w:rPr>
          <w:rFonts w:asciiTheme="majorBidi" w:hAnsiTheme="majorBidi" w:cstheme="majorBidi"/>
        </w:rPr>
        <w:t xml:space="preserve">. Enrollment began on </w:t>
      </w:r>
      <w:del w:id="11" w:author="Al Sager, Alya" w:date="2025-12-14T19:21:00Z" w16du:dateUtc="2025-12-15T00:21:00Z">
        <w:r w:rsidR="007428C9" w:rsidDel="000656FB">
          <w:rPr>
            <w:rFonts w:asciiTheme="majorBidi" w:hAnsiTheme="majorBidi" w:cstheme="majorBidi"/>
          </w:rPr>
          <w:delText>XXYY</w:delText>
        </w:r>
      </w:del>
      <w:ins w:id="12" w:author="Al Sager, Alya" w:date="2025-12-14T19:21:00Z" w16du:dateUtc="2025-12-15T00:21:00Z">
        <w:r w:rsidR="000656FB">
          <w:rPr>
            <w:rFonts w:asciiTheme="majorBidi" w:hAnsiTheme="majorBidi" w:cstheme="majorBidi"/>
          </w:rPr>
          <w:t>October 24</w:t>
        </w:r>
        <w:r w:rsidR="000656FB" w:rsidRPr="000656FB">
          <w:rPr>
            <w:rFonts w:asciiTheme="majorBidi" w:hAnsiTheme="majorBidi" w:cstheme="majorBidi"/>
            <w:vertAlign w:val="superscript"/>
            <w:rPrChange w:id="13" w:author="Al Sager, Alya" w:date="2025-12-14T19:21:00Z" w16du:dateUtc="2025-12-15T00:21:00Z">
              <w:rPr>
                <w:rFonts w:asciiTheme="majorBidi" w:hAnsiTheme="majorBidi" w:cstheme="majorBidi"/>
              </w:rPr>
            </w:rPrChange>
          </w:rPr>
          <w:t>th</w:t>
        </w:r>
        <w:r w:rsidR="007D6222">
          <w:rPr>
            <w:rFonts w:asciiTheme="majorBidi" w:hAnsiTheme="majorBidi" w:cstheme="majorBidi"/>
          </w:rPr>
          <w:t>, 2024</w:t>
        </w:r>
      </w:ins>
      <w:r w:rsidR="007428C9">
        <w:rPr>
          <w:rFonts w:asciiTheme="majorBidi" w:hAnsiTheme="majorBidi" w:cstheme="majorBidi"/>
        </w:rPr>
        <w:t xml:space="preserve">.  The trial was originally designed to enroll </w:t>
      </w:r>
      <w:del w:id="14" w:author="Al Sager, Alya" w:date="2025-12-14T19:20:00Z" w16du:dateUtc="2025-12-15T00:20:00Z">
        <w:r w:rsidR="007428C9" w:rsidDel="008E1EAC">
          <w:rPr>
            <w:rFonts w:asciiTheme="majorBidi" w:hAnsiTheme="majorBidi" w:cstheme="majorBidi"/>
          </w:rPr>
          <w:delText xml:space="preserve">XXX </w:delText>
        </w:r>
      </w:del>
      <w:ins w:id="15" w:author="Al Sager, Alya" w:date="2025-12-14T19:20:00Z" w16du:dateUtc="2025-12-15T00:20:00Z">
        <w:r w:rsidR="008E1EAC">
          <w:rPr>
            <w:rFonts w:asciiTheme="majorBidi" w:hAnsiTheme="majorBidi" w:cstheme="majorBidi"/>
          </w:rPr>
          <w:t xml:space="preserve">420 </w:t>
        </w:r>
      </w:ins>
      <w:r w:rsidR="007428C9">
        <w:rPr>
          <w:rFonts w:asciiTheme="majorBidi" w:hAnsiTheme="majorBidi" w:cstheme="majorBidi"/>
        </w:rPr>
        <w:t>participants across 4 NICU sites (</w:t>
      </w:r>
      <w:ins w:id="16" w:author="Al Sager, Alya" w:date="2025-12-14T19:26:00Z" w16du:dateUtc="2025-12-15T00:26:00Z">
        <w:r w:rsidR="00037898" w:rsidRPr="00037898">
          <w:rPr>
            <w:rFonts w:asciiTheme="majorBidi" w:hAnsiTheme="majorBidi" w:cstheme="majorBidi"/>
          </w:rPr>
          <w:t>Boston Medical Center [Boston, MA], UMass Memorial Medical Center [Worcester, MA], Baystate Medical Center [Springfield, MA], and Grady Memorial Hospital [Atlanta, GA]</w:t>
        </w:r>
      </w:ins>
      <w:del w:id="17" w:author="Al Sager, Alya" w:date="2025-12-14T19:26:00Z" w16du:dateUtc="2025-12-15T00:26:00Z">
        <w:r w:rsidR="007428C9" w:rsidDel="00037898">
          <w:rPr>
            <w:rFonts w:asciiTheme="majorBidi" w:hAnsiTheme="majorBidi" w:cstheme="majorBidi"/>
          </w:rPr>
          <w:delText>LIST</w:delText>
        </w:r>
      </w:del>
      <w:r w:rsidR="007428C9">
        <w:rPr>
          <w:rFonts w:asciiTheme="majorBidi" w:hAnsiTheme="majorBidi" w:cstheme="majorBidi"/>
        </w:rPr>
        <w:t xml:space="preserve">) and to cover primary and secondary outcomes through the use of electronic medical record data from the NICU and surveys conducted during the NICU stay and up through two months after discharge from the NICU. With additional funding from </w:t>
      </w:r>
      <w:commentRangeStart w:id="18"/>
      <w:ins w:id="19" w:author="Al Sager, Alya" w:date="2025-12-14T19:33:00Z" w16du:dateUtc="2025-12-15T00:33:00Z">
        <w:del w:id="20" w:author="McConnell, Margaret Anne" w:date="2025-12-18T18:43:00Z" w16du:dateUtc="2025-12-18T23:43:00Z">
          <w:r w:rsidR="00825392" w:rsidRPr="00825392" w:rsidDel="00DF18C1">
            <w:rPr>
              <w:rFonts w:asciiTheme="majorBidi" w:hAnsiTheme="majorBidi" w:cstheme="majorBidi"/>
            </w:rPr>
            <w:delText xml:space="preserve">a </w:delText>
          </w:r>
        </w:del>
        <w:r w:rsidR="00825392" w:rsidRPr="00825392">
          <w:rPr>
            <w:rFonts w:asciiTheme="majorBidi" w:hAnsiTheme="majorBidi" w:cstheme="majorBidi"/>
          </w:rPr>
          <w:t>J-PAL North America Health</w:t>
        </w:r>
        <w:del w:id="21" w:author="McConnell, Margaret Anne" w:date="2025-12-18T18:43:00Z" w16du:dateUtc="2025-12-18T23:43:00Z">
          <w:r w:rsidR="00825392" w:rsidRPr="00825392" w:rsidDel="00DF18C1">
            <w:rPr>
              <w:rFonts w:asciiTheme="majorBidi" w:hAnsiTheme="majorBidi" w:cstheme="majorBidi"/>
            </w:rPr>
            <w:delText xml:space="preserve"> Add-On Award</w:delText>
          </w:r>
        </w:del>
        <w:r w:rsidR="00825392" w:rsidRPr="00825392">
          <w:rPr>
            <w:rFonts w:asciiTheme="majorBidi" w:hAnsiTheme="majorBidi" w:cstheme="majorBidi"/>
          </w:rPr>
          <w:t xml:space="preserve">, </w:t>
        </w:r>
      </w:ins>
      <w:commentRangeEnd w:id="18"/>
      <w:ins w:id="22" w:author="Al Sager, Alya" w:date="2025-12-14T19:34:00Z" w16du:dateUtc="2025-12-15T00:34:00Z">
        <w:r w:rsidR="00825392">
          <w:rPr>
            <w:rStyle w:val="CommentReference"/>
            <w:rFonts w:eastAsia="Times New Roman"/>
          </w:rPr>
          <w:commentReference w:id="18"/>
        </w:r>
      </w:ins>
      <w:ins w:id="23" w:author="Al Sager, Alya" w:date="2025-12-14T19:33:00Z" w16du:dateUtc="2025-12-15T00:33:00Z">
        <w:r w:rsidR="00825392" w:rsidRPr="00825392">
          <w:rPr>
            <w:rFonts w:asciiTheme="majorBidi" w:hAnsiTheme="majorBidi" w:cstheme="majorBidi"/>
          </w:rPr>
          <w:t xml:space="preserve">we </w:t>
        </w:r>
      </w:ins>
      <w:ins w:id="24" w:author="McConnell, Margaret Anne" w:date="2025-12-18T18:44:00Z" w16du:dateUtc="2025-12-18T23:44:00Z">
        <w:r w:rsidR="00DF18C1">
          <w:rPr>
            <w:rFonts w:asciiTheme="majorBidi" w:hAnsiTheme="majorBidi" w:cstheme="majorBidi"/>
          </w:rPr>
          <w:t xml:space="preserve">are </w:t>
        </w:r>
      </w:ins>
      <w:ins w:id="25" w:author="Al Sager, Alya" w:date="2025-12-14T19:33:00Z" w16du:dateUtc="2025-12-15T00:33:00Z">
        <w:del w:id="26" w:author="McConnell, Margaret Anne" w:date="2025-12-18T18:44:00Z" w16du:dateUtc="2025-12-18T23:44:00Z">
          <w:r w:rsidR="00825392" w:rsidRPr="00825392" w:rsidDel="00DF18C1">
            <w:rPr>
              <w:rFonts w:asciiTheme="majorBidi" w:hAnsiTheme="majorBidi" w:cstheme="majorBidi"/>
            </w:rPr>
            <w:delText>expanded</w:delText>
          </w:r>
        </w:del>
      </w:ins>
      <w:ins w:id="27" w:author="McConnell, Margaret Anne" w:date="2025-12-18T18:44:00Z" w16du:dateUtc="2025-12-18T23:44:00Z">
        <w:r w:rsidR="00DF18C1">
          <w:rPr>
            <w:rFonts w:asciiTheme="majorBidi" w:hAnsiTheme="majorBidi" w:cstheme="majorBidi"/>
          </w:rPr>
          <w:t>expanding</w:t>
        </w:r>
      </w:ins>
      <w:ins w:id="28" w:author="Al Sager, Alya" w:date="2025-12-14T19:33:00Z" w16du:dateUtc="2025-12-15T00:33:00Z">
        <w:r w:rsidR="00825392" w:rsidRPr="00825392">
          <w:rPr>
            <w:rFonts w:asciiTheme="majorBidi" w:hAnsiTheme="majorBidi" w:cstheme="majorBidi"/>
          </w:rPr>
          <w:t xml:space="preserve"> recruitment infrastructure to include an additional NICU site at the University of Mississippi Medical Center and extended longitudinal follow-up to enable analysis of maternal postpartum cardiovascular health outcomes. This add-on funding supports an expanded analytic cohort of up to 528 enrolled mothers for supplemental postpartum outcomes, while the original target sample size of 420 remains the basis for the parent NIH-funded trial’s primary and secondary NICU caregiving outcomes. Additional data collection consists of survey-based cardiovascular health measures administered at 6 and 12 months postpartum</w:t>
        </w:r>
      </w:ins>
      <w:ins w:id="29" w:author="Al Sager, Alya" w:date="2025-12-14T19:34:00Z" w16du:dateUtc="2025-12-15T00:34:00Z">
        <w:r w:rsidR="000D3359">
          <w:rPr>
            <w:rFonts w:asciiTheme="majorBidi" w:hAnsiTheme="majorBidi" w:cstheme="majorBidi"/>
          </w:rPr>
          <w:t xml:space="preserve">. </w:t>
        </w:r>
      </w:ins>
      <w:del w:id="30" w:author="Al Sager, Alya" w:date="2025-12-14T19:30:00Z" w16du:dateUtc="2025-12-15T00:30:00Z">
        <w:r w:rsidR="007428C9" w:rsidDel="00825392">
          <w:rPr>
            <w:rFonts w:asciiTheme="majorBidi" w:hAnsiTheme="majorBidi" w:cstheme="majorBidi"/>
          </w:rPr>
          <w:delText xml:space="preserve">(LIST JPAL MECHANISM) we were able </w:delText>
        </w:r>
        <w:r w:rsidR="006F1D52" w:rsidDel="00825392">
          <w:rPr>
            <w:rFonts w:asciiTheme="majorBidi" w:hAnsiTheme="majorBidi" w:cstheme="majorBidi"/>
          </w:rPr>
          <w:delText>to expand recruitment to a fifth NICU site – LIST UMMC site – with a new target enrollment of 538 mothers</w:delText>
        </w:r>
        <w:r w:rsidR="009B602B" w:rsidDel="00825392">
          <w:rPr>
            <w:rFonts w:asciiTheme="majorBidi" w:hAnsiTheme="majorBidi" w:cstheme="majorBidi"/>
          </w:rPr>
          <w:delText xml:space="preserve"> to enable us to </w:delText>
        </w:r>
        <w:r w:rsidR="002621CA" w:rsidDel="00825392">
          <w:rPr>
            <w:rFonts w:asciiTheme="majorBidi" w:hAnsiTheme="majorBidi" w:cstheme="majorBidi"/>
          </w:rPr>
          <w:delText>measure impacts on maternal cardiovascular health</w:delText>
        </w:r>
        <w:r w:rsidR="00C75CC5" w:rsidDel="00825392">
          <w:rPr>
            <w:rFonts w:asciiTheme="majorBidi" w:hAnsiTheme="majorBidi" w:cstheme="majorBidi"/>
          </w:rPr>
          <w:delText xml:space="preserve"> with additional surveys at 6 and 12 months postpartum</w:delText>
        </w:r>
        <w:r w:rsidR="006F1D52" w:rsidDel="00825392">
          <w:rPr>
            <w:rFonts w:asciiTheme="majorBidi" w:hAnsiTheme="majorBidi" w:cstheme="majorBidi"/>
          </w:rPr>
          <w:delText xml:space="preserve">. </w:delText>
        </w:r>
      </w:del>
    </w:p>
    <w:p w14:paraId="6F0DDC76" w14:textId="77777777" w:rsidR="007E6657" w:rsidRDefault="007E6657" w:rsidP="00B92E70">
      <w:pPr>
        <w:rPr>
          <w:rFonts w:asciiTheme="majorBidi" w:hAnsiTheme="majorBidi" w:cstheme="majorBidi"/>
        </w:rPr>
      </w:pPr>
    </w:p>
    <w:p w14:paraId="4D24B765" w14:textId="671A7CCB" w:rsidR="00B92E70" w:rsidRPr="00B92E70" w:rsidRDefault="00D87F09" w:rsidP="00B92E70">
      <w:pPr>
        <w:rPr>
          <w:rFonts w:asciiTheme="majorBidi" w:hAnsiTheme="majorBidi" w:cstheme="majorBidi"/>
        </w:rPr>
      </w:pPr>
      <w:r w:rsidRPr="00D87F09">
        <w:rPr>
          <w:rFonts w:asciiTheme="majorBidi" w:hAnsiTheme="majorBidi" w:cstheme="majorBidi"/>
        </w:rPr>
        <w:t xml:space="preserve">The </w:t>
      </w:r>
      <w:r w:rsidR="00475E22">
        <w:rPr>
          <w:rFonts w:asciiTheme="majorBidi" w:hAnsiTheme="majorBidi" w:cstheme="majorBidi"/>
        </w:rPr>
        <w:t xml:space="preserve">analytical plan for the original grant, including power calculations has been published in </w:t>
      </w:r>
      <w:del w:id="31" w:author="Al Sager, Alya" w:date="2025-12-14T19:22:00Z" w16du:dateUtc="2025-12-15T00:22:00Z">
        <w:r w:rsidR="00475E22" w:rsidDel="00914B63">
          <w:rPr>
            <w:rFonts w:asciiTheme="majorBidi" w:hAnsiTheme="majorBidi" w:cstheme="majorBidi"/>
          </w:rPr>
          <w:delText xml:space="preserve">XXX </w:delText>
        </w:r>
      </w:del>
      <w:ins w:id="32" w:author="Al Sager, Alya" w:date="2025-12-14T19:22:00Z" w16du:dateUtc="2025-12-15T00:22:00Z">
        <w:r w:rsidR="00914B63">
          <w:rPr>
            <w:rFonts w:asciiTheme="majorBidi" w:hAnsiTheme="majorBidi" w:cstheme="majorBidi"/>
          </w:rPr>
          <w:t xml:space="preserve">BMC Pediatrics </w:t>
        </w:r>
      </w:ins>
      <w:ins w:id="33" w:author="Al Sager, Alya" w:date="2025-12-14T19:35:00Z" w16du:dateUtc="2025-12-15T00:35:00Z">
        <w:r w:rsidR="00041A5F">
          <w:rPr>
            <w:rFonts w:asciiTheme="majorBidi" w:hAnsiTheme="majorBidi" w:cstheme="majorBidi"/>
          </w:rPr>
          <w:t>(</w:t>
        </w:r>
        <w:r w:rsidR="00041A5F" w:rsidRPr="00041A5F">
          <w:rPr>
            <w:rFonts w:asciiTheme="majorBidi" w:hAnsiTheme="majorBidi" w:cstheme="majorBidi"/>
          </w:rPr>
          <w:t>McConnell et al., BMC Pediatrics, 2025; DOI: 10.1186/s12887-025-05621-9</w:t>
        </w:r>
        <w:r w:rsidR="00041A5F">
          <w:rPr>
            <w:rFonts w:asciiTheme="majorBidi" w:hAnsiTheme="majorBidi" w:cstheme="majorBidi"/>
          </w:rPr>
          <w:t xml:space="preserve">) </w:t>
        </w:r>
      </w:ins>
      <w:r w:rsidR="00475E22">
        <w:rPr>
          <w:rFonts w:asciiTheme="majorBidi" w:hAnsiTheme="majorBidi" w:cstheme="majorBidi"/>
        </w:rPr>
        <w:t xml:space="preserve">and is available as an open-access article. In this pre-analysis plan, produced </w:t>
      </w:r>
      <w:del w:id="34" w:author="Al Sager, Alya" w:date="2025-12-14T19:22:00Z" w16du:dateUtc="2025-12-15T00:22:00Z">
        <w:r w:rsidR="00475E22" w:rsidDel="00673A79">
          <w:rPr>
            <w:rFonts w:asciiTheme="majorBidi" w:hAnsiTheme="majorBidi" w:cstheme="majorBidi"/>
          </w:rPr>
          <w:delText xml:space="preserve">XX </w:delText>
        </w:r>
      </w:del>
      <w:ins w:id="35" w:author="Al Sager, Alya" w:date="2025-12-14T19:22:00Z" w16du:dateUtc="2025-12-15T00:22:00Z">
        <w:r w:rsidR="00673A79">
          <w:rPr>
            <w:rFonts w:asciiTheme="majorBidi" w:hAnsiTheme="majorBidi" w:cstheme="majorBidi"/>
          </w:rPr>
          <w:t>on December 4</w:t>
        </w:r>
        <w:r w:rsidR="00673A79" w:rsidRPr="00673A79">
          <w:rPr>
            <w:rFonts w:asciiTheme="majorBidi" w:hAnsiTheme="majorBidi" w:cstheme="majorBidi"/>
            <w:vertAlign w:val="superscript"/>
            <w:rPrChange w:id="36" w:author="Al Sager, Alya" w:date="2025-12-14T19:22:00Z" w16du:dateUtc="2025-12-15T00:22:00Z">
              <w:rPr>
                <w:rFonts w:asciiTheme="majorBidi" w:hAnsiTheme="majorBidi" w:cstheme="majorBidi"/>
              </w:rPr>
            </w:rPrChange>
          </w:rPr>
          <w:t>th</w:t>
        </w:r>
        <w:r w:rsidR="00673A79">
          <w:rPr>
            <w:rFonts w:asciiTheme="majorBidi" w:hAnsiTheme="majorBidi" w:cstheme="majorBidi"/>
          </w:rPr>
          <w:t>, 2024</w:t>
        </w:r>
      </w:ins>
      <w:del w:id="37" w:author="Al Sager, Alya" w:date="2025-12-14T19:22:00Z" w16du:dateUtc="2025-12-15T00:22:00Z">
        <w:r w:rsidR="00475E22" w:rsidDel="00673A79">
          <w:rPr>
            <w:rFonts w:asciiTheme="majorBidi" w:hAnsiTheme="majorBidi" w:cstheme="majorBidi"/>
          </w:rPr>
          <w:delText>date</w:delText>
        </w:r>
      </w:del>
      <w:r w:rsidR="00475E22">
        <w:rPr>
          <w:rFonts w:asciiTheme="majorBidi" w:hAnsiTheme="majorBidi" w:cstheme="majorBidi"/>
        </w:rPr>
        <w:t xml:space="preserve">, prior to </w:t>
      </w:r>
      <w:r w:rsidR="00C75CC5">
        <w:rPr>
          <w:rFonts w:asciiTheme="majorBidi" w:hAnsiTheme="majorBidi" w:cstheme="majorBidi"/>
        </w:rPr>
        <w:t>beginning enrollment in our</w:t>
      </w:r>
      <w:r w:rsidR="00475E22">
        <w:rPr>
          <w:rFonts w:asciiTheme="majorBidi" w:hAnsiTheme="majorBidi" w:cstheme="majorBidi"/>
        </w:rPr>
        <w:t xml:space="preserve"> 5</w:t>
      </w:r>
      <w:r w:rsidR="00475E22" w:rsidRPr="00475E22">
        <w:rPr>
          <w:rFonts w:asciiTheme="majorBidi" w:hAnsiTheme="majorBidi" w:cstheme="majorBidi"/>
          <w:vertAlign w:val="superscript"/>
        </w:rPr>
        <w:t>th</w:t>
      </w:r>
      <w:r w:rsidR="00475E22">
        <w:rPr>
          <w:rFonts w:asciiTheme="majorBidi" w:hAnsiTheme="majorBidi" w:cstheme="majorBidi"/>
        </w:rPr>
        <w:t xml:space="preserve"> NICU site</w:t>
      </w:r>
      <w:ins w:id="38" w:author="Al Sager, Alya" w:date="2025-12-14T19:23:00Z" w16du:dateUtc="2025-12-15T00:23:00Z">
        <w:r w:rsidR="00207FC1">
          <w:rPr>
            <w:rFonts w:asciiTheme="majorBidi" w:hAnsiTheme="majorBidi" w:cstheme="majorBidi"/>
          </w:rPr>
          <w:t>,</w:t>
        </w:r>
      </w:ins>
      <w:r w:rsidR="00C75CC5">
        <w:rPr>
          <w:rFonts w:asciiTheme="majorBidi" w:hAnsiTheme="majorBidi" w:cstheme="majorBidi"/>
        </w:rPr>
        <w:t xml:space="preserve"> we describe analytical procedures </w:t>
      </w:r>
      <w:r w:rsidR="00BC335B">
        <w:rPr>
          <w:rFonts w:asciiTheme="majorBidi" w:hAnsiTheme="majorBidi" w:cstheme="majorBidi"/>
        </w:rPr>
        <w:t xml:space="preserve">related to the additional maternal postpartum outcomes. </w:t>
      </w:r>
      <w:ins w:id="39" w:author="McConnell, Margaret Anne" w:date="2025-12-18T18:44:00Z" w16du:dateUtc="2025-12-18T23:44:00Z">
        <w:r w:rsidR="00DF18C1">
          <w:rPr>
            <w:rFonts w:asciiTheme="majorBidi" w:hAnsiTheme="majorBidi" w:cstheme="majorBidi"/>
          </w:rPr>
          <w:t>These outcomes were added to our clinicaltrials.gov and AEA registries on XX (</w:t>
        </w:r>
      </w:ins>
      <w:ins w:id="40" w:author="McConnell, Margaret Anne" w:date="2025-12-18T18:45:00Z" w16du:dateUtc="2025-12-18T23:45:00Z">
        <w:r w:rsidR="00DF18C1">
          <w:rPr>
            <w:rFonts w:asciiTheme="majorBidi" w:hAnsiTheme="majorBidi" w:cstheme="majorBidi"/>
          </w:rPr>
          <w:t xml:space="preserve">to be filled in once we are registered with new outcomes). </w:t>
        </w:r>
      </w:ins>
    </w:p>
    <w:p w14:paraId="2F34848D" w14:textId="77777777" w:rsidR="00B92E70" w:rsidRDefault="00B92E70" w:rsidP="00B92E70">
      <w:pPr>
        <w:rPr>
          <w:rFonts w:asciiTheme="majorBidi" w:hAnsiTheme="majorBidi" w:cstheme="majorBidi"/>
          <w:b/>
          <w:bCs/>
        </w:rPr>
      </w:pPr>
    </w:p>
    <w:p w14:paraId="5071BFFC" w14:textId="57357965" w:rsidR="00B92E70" w:rsidRPr="00B4360B" w:rsidRDefault="00042254" w:rsidP="00B92E70">
      <w:pPr>
        <w:rPr>
          <w:rFonts w:asciiTheme="majorBidi" w:hAnsiTheme="majorBidi" w:cstheme="majorBidi"/>
          <w:b/>
          <w:bCs/>
        </w:rPr>
      </w:pPr>
      <w:r w:rsidRPr="00042254">
        <w:rPr>
          <w:rFonts w:asciiTheme="majorBidi" w:hAnsiTheme="majorBidi" w:cstheme="majorBidi"/>
          <w:b/>
          <w:bCs/>
        </w:rPr>
        <w:t>2. Outcome Measures</w:t>
      </w:r>
    </w:p>
    <w:p w14:paraId="36DEFC6A" w14:textId="77777777" w:rsidR="00B92E70" w:rsidRDefault="00B92E70" w:rsidP="00B92E70">
      <w:pPr>
        <w:rPr>
          <w:rFonts w:asciiTheme="majorBidi" w:hAnsiTheme="majorBidi" w:cstheme="majorBidi"/>
        </w:rPr>
      </w:pPr>
    </w:p>
    <w:p w14:paraId="5688FA21" w14:textId="0A0BE9B5" w:rsidR="00042254" w:rsidRPr="0071501D" w:rsidRDefault="00042254" w:rsidP="00B92E70">
      <w:pPr>
        <w:rPr>
          <w:b/>
          <w:bCs/>
        </w:rPr>
      </w:pPr>
      <w:r w:rsidRPr="0071501D">
        <w:rPr>
          <w:b/>
          <w:bCs/>
        </w:rPr>
        <w:t>2.1 Conceptual framework</w:t>
      </w:r>
    </w:p>
    <w:p w14:paraId="433D0777" w14:textId="77777777" w:rsidR="0071501D" w:rsidRDefault="0071501D" w:rsidP="00B92E70"/>
    <w:p w14:paraId="23864E7E" w14:textId="3E431590" w:rsidR="00B92E70" w:rsidRDefault="00696270" w:rsidP="00B92E70">
      <w:r w:rsidRPr="00696270">
        <w:t xml:space="preserve">The intervention aims to </w:t>
      </w:r>
      <w:ins w:id="41" w:author="Al Sager, Alya" w:date="2025-12-14T19:35:00Z" w16du:dateUtc="2025-12-15T00:35:00Z">
        <w:r w:rsidR="00FC6395" w:rsidRPr="00FC6395">
          <w:t xml:space="preserve">alleviate financial </w:t>
        </w:r>
      </w:ins>
      <w:ins w:id="42" w:author="Al Sager, Alya" w:date="2025-12-14T19:36:00Z" w16du:dateUtc="2025-12-15T00:36:00Z">
        <w:r w:rsidR="00514C7E">
          <w:t>burden</w:t>
        </w:r>
      </w:ins>
      <w:ins w:id="43" w:author="Al Sager, Alya" w:date="2025-12-14T19:35:00Z" w16du:dateUtc="2025-12-15T00:35:00Z">
        <w:r w:rsidR="00FC6395" w:rsidRPr="00FC6395">
          <w:t xml:space="preserve"> during a critical period surrounding preterm birth, thereby reducing maternal stress and enabling greater investment in health-promoting behaviors, engagement with postpartum care, and adherence to recommended cardiovascular </w:t>
        </w:r>
        <w:r w:rsidR="00FC6395" w:rsidRPr="00FC6395">
          <w:lastRenderedPageBreak/>
          <w:t>health behaviors during the postpartum period.</w:t>
        </w:r>
      </w:ins>
      <w:del w:id="44" w:author="Al Sager, Alya" w:date="2025-12-14T19:35:00Z" w16du:dateUtc="2025-12-15T00:35:00Z">
        <w:r w:rsidR="00357C5E" w:rsidDel="00FC6395">
          <w:delText xml:space="preserve">[one sentence about </w:delText>
        </w:r>
        <w:r w:rsidR="00A2420E" w:rsidDel="00FC6395">
          <w:delText>the rationale of the maternal health transfers].</w:delText>
        </w:r>
      </w:del>
    </w:p>
    <w:p w14:paraId="5887168B" w14:textId="77777777" w:rsidR="007F3653" w:rsidRDefault="007F3653" w:rsidP="00B92E70">
      <w:pPr>
        <w:rPr>
          <w:rFonts w:asciiTheme="majorBidi" w:hAnsiTheme="majorBidi" w:cstheme="majorBidi"/>
        </w:rPr>
      </w:pPr>
    </w:p>
    <w:p w14:paraId="1FE7F4DA" w14:textId="6DB0FB04" w:rsidR="007F3653" w:rsidRPr="007F3653" w:rsidRDefault="007F3653" w:rsidP="00B92E70">
      <w:pPr>
        <w:rPr>
          <w:rFonts w:asciiTheme="majorBidi" w:hAnsiTheme="majorBidi" w:cstheme="majorBidi"/>
          <w:b/>
          <w:bCs/>
        </w:rPr>
      </w:pPr>
      <w:r w:rsidRPr="007F3653">
        <w:rPr>
          <w:rFonts w:asciiTheme="majorBidi" w:hAnsiTheme="majorBidi" w:cstheme="majorBidi"/>
          <w:b/>
          <w:bCs/>
        </w:rPr>
        <w:t>Maternal cardiovascular health outcomes</w:t>
      </w:r>
    </w:p>
    <w:p w14:paraId="1B82887F" w14:textId="77777777" w:rsidR="00696270" w:rsidRDefault="00696270" w:rsidP="00B92E70">
      <w:pPr>
        <w:rPr>
          <w:rFonts w:asciiTheme="majorBidi" w:hAnsiTheme="majorBidi" w:cstheme="majorBidi"/>
        </w:rPr>
      </w:pPr>
    </w:p>
    <w:p w14:paraId="5EB0D9CB" w14:textId="5B6EF554" w:rsidR="00223CEC" w:rsidRPr="00223CEC" w:rsidRDefault="00223CEC" w:rsidP="00223CEC">
      <w:pPr>
        <w:rPr>
          <w:color w:val="000000" w:themeColor="text1"/>
          <w:szCs w:val="24"/>
          <w:shd w:val="clear" w:color="auto" w:fill="FFFFFF"/>
        </w:rPr>
      </w:pPr>
      <w:r w:rsidRPr="00223CEC">
        <w:rPr>
          <w:szCs w:val="24"/>
        </w:rPr>
        <w:t xml:space="preserve">We </w:t>
      </w:r>
      <w:del w:id="45" w:author="McConnell, Margaret Anne" w:date="2025-12-18T18:47:00Z" w16du:dateUtc="2025-12-18T23:47:00Z">
        <w:r w:rsidR="004A52A5" w:rsidDel="0006446E">
          <w:rPr>
            <w:szCs w:val="24"/>
          </w:rPr>
          <w:delText xml:space="preserve">also </w:delText>
        </w:r>
      </w:del>
      <w:r w:rsidRPr="00223CEC">
        <w:rPr>
          <w:szCs w:val="24"/>
        </w:rPr>
        <w:t xml:space="preserve">will examine </w:t>
      </w:r>
      <w:r w:rsidRPr="00223CEC">
        <w:rPr>
          <w:color w:val="000000" w:themeColor="text1"/>
          <w:szCs w:val="24"/>
          <w:shd w:val="clear" w:color="auto" w:fill="FFFFFF"/>
        </w:rPr>
        <w:t>American Heart Association cardiovascular health score that includes health behaviors linked to the risk of CVD</w:t>
      </w:r>
      <w:r w:rsidRPr="00223CEC">
        <w:rPr>
          <w:color w:val="000000" w:themeColor="text1"/>
          <w:szCs w:val="24"/>
          <w:shd w:val="clear" w:color="auto" w:fill="FFFFFF"/>
        </w:rPr>
        <w:fldChar w:fldCharType="begin"/>
      </w:r>
      <w:r w:rsidR="0045787E">
        <w:rPr>
          <w:color w:val="000000" w:themeColor="text1"/>
          <w:szCs w:val="24"/>
          <w:shd w:val="clear" w:color="auto" w:fill="FFFFFF"/>
        </w:rPr>
        <w:instrText xml:space="preserve"> ADDIN ZOTERO_ITEM CSL_CITATION {"citationID":"Rj0BLmwb","properties":{"formattedCitation":"\\super 21\\nosupersub{}","plainCitation":"21","noteIndex":0},"citationItems":[{"id":"DZhUjhz2/d9YKMWvM","uris":["http://zotero.org/users/5447958/items/NBZC53G2"],"itemData":{"id":16895,"type":"article-journal","abstract":"In 2010, the American Heart Association defined a novel construct of cardiovascular health to promote a paradigm shift from a focus solely on disease treatment to one inclusive of positive health promotion and preservation across the life course in populations and individuals. Extensive subsequent evidence has provided insights into strengths and limitations of the original approach to defining and quantifying cardiovascular health. In response, the American Heart Association convened a writing group to recommend enhancements and updates. The definition and quantification of each of the original metrics (Life’s Simple 7) were evaluated for responsiveness to interindividual variation and intraindividual change. New metrics were considered, and the age spectrum was expanded to include the entire life course. The foundational contexts of social determinants of health and psychological health were addressed as crucial factors in optimizing and preserving cardiovascular health. This presidential advisory introduces an enhanced approach to assessing cardiovascular health: Life’s Essential 8. The components of Life’s Essential 8 include diet (updated), physical activity, nicotine exposure (updated), sleep health (new), body mass index, blood lipids (updated), blood glucose (updated), and blood pressure. Each metric has a new scoring algorithm ranging from 0 to 100 points, allowing generation of a new composite cardiovascular health score (the unweighted average of all components) that also varies from 0 to 100 points. Methods for implementing cardiovascular health assessment and longitudinal monitoring are discussed, as are potential data sources and tools to promote widespread adoption in policy, public health, clinical, institutional, and community settings.","container-title":"Circulation","DOI":"10.1161/CIR.0000000000001078","issue":"5","note":"publisher: American Heart Association","page":"e18-e43","source":"ahajournals.org (Atypon)","title":"Life’s Essential 8: Updating and Enhancing the American Heart Association’s Construct of Cardiovascular Health: A Presidential Advisory From the American Heart Association","title-short":"Life’s Essential 8","volume":"146","author":[{"family":"Lloyd-Jones","given":"Donald M."},{"family":"Allen","given":"Norrina B."},{"family":"Anderson","given":"Cheryl A.M."},{"family":"Black","given":"Terrie"},{"family":"Brewer","given":"LaPrincess C."},{"family":"Foraker","given":"Randi E."},{"family":"Grandner","given":"Michael A."},{"family":"Lavretsky","given":"Helen"},{"family":"Perak","given":"Amanda Marma"},{"family":"Sharma","given":"Garima"},{"family":"Rosamond","given":"Wayne"},{"literal":"on behalf of the American Heart Association"}],"issued":{"date-parts":[["2022",8,2]]}}}],"schema":"https://github.com/citation-style-language/schema/raw/master/csl-citation.json"} </w:instrText>
      </w:r>
      <w:r w:rsidRPr="00223CEC">
        <w:rPr>
          <w:color w:val="000000" w:themeColor="text1"/>
          <w:szCs w:val="24"/>
          <w:shd w:val="clear" w:color="auto" w:fill="FFFFFF"/>
        </w:rPr>
        <w:fldChar w:fldCharType="separate"/>
      </w:r>
      <w:r w:rsidR="0045787E" w:rsidRPr="0045787E">
        <w:rPr>
          <w:color w:val="000000"/>
          <w:szCs w:val="24"/>
          <w:vertAlign w:val="superscript"/>
          <w14:ligatures w14:val="standardContextual"/>
        </w:rPr>
        <w:t>21</w:t>
      </w:r>
      <w:r w:rsidRPr="00223CEC">
        <w:rPr>
          <w:color w:val="000000" w:themeColor="text1"/>
          <w:szCs w:val="24"/>
          <w:shd w:val="clear" w:color="auto" w:fill="FFFFFF"/>
        </w:rPr>
        <w:fldChar w:fldCharType="end"/>
      </w:r>
      <w:r w:rsidRPr="00223CEC">
        <w:rPr>
          <w:color w:val="000000" w:themeColor="text1"/>
          <w:szCs w:val="24"/>
          <w:shd w:val="clear" w:color="auto" w:fill="FFFFFF"/>
        </w:rPr>
        <w:t xml:space="preserve"> </w:t>
      </w:r>
      <w:del w:id="46" w:author="Al Sager, Alya" w:date="2025-12-14T19:36:00Z" w16du:dateUtc="2025-12-15T00:36:00Z">
        <w:r w:rsidRPr="00223CEC" w:rsidDel="00F84A1C">
          <w:rPr>
            <w:color w:val="000000" w:themeColor="text1"/>
            <w:szCs w:val="24"/>
            <w:shd w:val="clear" w:color="auto" w:fill="FFFFFF"/>
          </w:rPr>
          <w:delText>--</w:delText>
        </w:r>
      </w:del>
      <w:ins w:id="47" w:author="Al Sager, Alya" w:date="2025-12-14T19:36:00Z" w16du:dateUtc="2025-12-15T00:36:00Z">
        <w:r w:rsidR="00F84A1C">
          <w:rPr>
            <w:color w:val="000000" w:themeColor="text1"/>
            <w:szCs w:val="24"/>
            <w:shd w:val="clear" w:color="auto" w:fill="FFFFFF"/>
          </w:rPr>
          <w:t>–</w:t>
        </w:r>
      </w:ins>
      <w:r w:rsidRPr="00223CEC">
        <w:rPr>
          <w:color w:val="000000" w:themeColor="text1"/>
          <w:szCs w:val="24"/>
          <w:shd w:val="clear" w:color="auto" w:fill="FFFFFF"/>
        </w:rPr>
        <w:t xml:space="preserve"> scored on a 0-100 scale as our primary outcome (Table 4). Our score represents the 4 domains of the Life’s Essential 8 that can be measured using participant surveys (diet, sleep physical activity and nicotine use). Inclusion of the additional biometric measures (blood pressure, body mass index, lipids, and glucose) that make up the full Life’s Essential 8 are beyond the </w:t>
      </w:r>
      <w:del w:id="48" w:author="McConnell, Margaret Anne" w:date="2025-12-18T18:48:00Z" w16du:dateUtc="2025-12-18T23:48:00Z">
        <w:r w:rsidRPr="00223CEC" w:rsidDel="0006446E">
          <w:rPr>
            <w:color w:val="000000" w:themeColor="text1"/>
            <w:szCs w:val="24"/>
            <w:shd w:val="clear" w:color="auto" w:fill="FFFFFF"/>
          </w:rPr>
          <w:delText xml:space="preserve">grant </w:delText>
        </w:r>
      </w:del>
      <w:r w:rsidRPr="00223CEC">
        <w:rPr>
          <w:color w:val="000000" w:themeColor="text1"/>
          <w:szCs w:val="24"/>
          <w:shd w:val="clear" w:color="auto" w:fill="FFFFFF"/>
        </w:rPr>
        <w:t>scope</w:t>
      </w:r>
      <w:ins w:id="49" w:author="McConnell, Margaret Anne" w:date="2025-12-18T18:48:00Z" w16du:dateUtc="2025-12-18T23:48:00Z">
        <w:r w:rsidR="0006446E">
          <w:rPr>
            <w:color w:val="000000" w:themeColor="text1"/>
            <w:szCs w:val="24"/>
            <w:shd w:val="clear" w:color="auto" w:fill="FFFFFF"/>
          </w:rPr>
          <w:t xml:space="preserve"> of our current funding</w:t>
        </w:r>
      </w:ins>
      <w:r w:rsidRPr="00223CEC">
        <w:rPr>
          <w:color w:val="000000" w:themeColor="text1"/>
          <w:szCs w:val="24"/>
          <w:shd w:val="clear" w:color="auto" w:fill="FFFFFF"/>
        </w:rPr>
        <w:t>. However, the behavioral components are widely used and linked to CVD.</w:t>
      </w:r>
      <w:r w:rsidRPr="00223CEC">
        <w:rPr>
          <w:color w:val="000000" w:themeColor="text1"/>
          <w:szCs w:val="24"/>
          <w:shd w:val="clear" w:color="auto" w:fill="FFFFFF"/>
        </w:rPr>
        <w:fldChar w:fldCharType="begin"/>
      </w:r>
      <w:r w:rsidR="0045787E">
        <w:rPr>
          <w:color w:val="000000" w:themeColor="text1"/>
          <w:szCs w:val="24"/>
          <w:shd w:val="clear" w:color="auto" w:fill="FFFFFF"/>
        </w:rPr>
        <w:instrText xml:space="preserve"> ADDIN ZOTERO_ITEM CSL_CITATION {"citationID":"VXdZ0bSm","properties":{"formattedCitation":"\\super 22\\nosupersub{}","plainCitation":"22","noteIndex":0},"citationItems":[{"id":"DZhUjhz2/yEsXuUdi","uris":["http://zotero.org/users/5447958/items/BTF3XDIS"],"itemData":{"id":17384,"type":"article-journal","abstract":"BACKGROUND: The American Heart Association recently launched updated cardiovascular health metrics, termed Life's Essential 8 (LE8). Compared with Life's Simple 7 (LS7), the new approach added sleep health as an eighth metric and updated the remaining 7 health factors and behaviors. The association of the updated LE8 score with long-term cardiovascular disease (CVD) outcomes and death is unknown.\nMETHODS: We pooled individual-level data from 6 contemporary US-based cohorts from the Cardiovascular Lifetime Risk Pooling Project. Total LE8 score (0-100 points), LE8 score without sleep (0-100 points), and prior LS7 scores (0-14 points) were calculated separately. We used multivariable-adjusted Cox models to evaluate the association of LE8 with CVD, CVD subtypes, and all-cause mortality among younger, middle, and older adult participants. Net reclassification improvement analysis was used to measure the improvement in CVD risk classification with the addition of LS7 and LE8 recategorization based on score quartile rankings.\nRESULTS: Our sample consisted of 32 896 US adults (7836 [23.8%] Black; 14 941 [45.4%] men) followed for 642 000 person-years, of whom 9391 developed CVD events. Each 10-point higher overall LE8 score was associated with lower risk by 22% to 40% for CVD, 24% to 43% for congenital heart disease, 17% to 34% for stroke, 23% to 38% for heart failure, and 17% to 21% for all causes of mortality events across age strata. LE8 score provided more granular differentiation of the related CVD risk than LS7. Overall, 19.5% and 15.5% of the study participants were recategorized upward and downward based on LE8 versus LS7 categories, respectively, and the recategorization was significantly associated with CVD risk in addition to LS7 score. The addition of recategorization between LE8 and LS7 categories improved CVD risk reclassification across age groups (clinical net reclassification improvement, 0.06-0.12; P&lt;0.01).\nCONCLUSIONS: These findings support the improved utility of the LE8 algorithm for assessing overall cardiovascular health and future CVD risk.","container-title":"Circulation. Cardiovascular Quality and Outcomes","DOI":"10.1161/CIRCOUTCOMES.123.010568","ISSN":"1941-7705","issue":"5","journalAbbreviation":"Circ Cardiovasc Qual Outcomes","language":"eng","note":"PMID: 38639077\nPMCID: PMC11209842","page":"e010568","source":"PubMed","title":"Association Between Life's Essential 8 Cardiovascular Health Metrics With Cardiovascular Events in the Cardiovascular Disease Lifetime Risk Pooling Project","volume":"17","author":[{"family":"Ning","given":"Hongyan"},{"family":"Perak","given":"Amanda M."},{"family":"Siddique","given":"Juned"},{"family":"Wilkins","given":"John T."},{"family":"Lloyd-Jones","given":"Donald M."},{"family":"Allen","given":"Norrina B."}],"issued":{"date-parts":[["2024",5]]}}}],"schema":"https://github.com/citation-style-language/schema/raw/master/csl-citation.json"} </w:instrText>
      </w:r>
      <w:r w:rsidRPr="00223CEC">
        <w:rPr>
          <w:color w:val="000000" w:themeColor="text1"/>
          <w:szCs w:val="24"/>
          <w:shd w:val="clear" w:color="auto" w:fill="FFFFFF"/>
        </w:rPr>
        <w:fldChar w:fldCharType="separate"/>
      </w:r>
      <w:r w:rsidR="0045787E" w:rsidRPr="0045787E">
        <w:rPr>
          <w:color w:val="000000"/>
          <w:szCs w:val="24"/>
          <w:vertAlign w:val="superscript"/>
          <w14:ligatures w14:val="standardContextual"/>
        </w:rPr>
        <w:t>22</w:t>
      </w:r>
      <w:r w:rsidRPr="00223CEC">
        <w:rPr>
          <w:color w:val="000000" w:themeColor="text1"/>
          <w:szCs w:val="24"/>
          <w:shd w:val="clear" w:color="auto" w:fill="FFFFFF"/>
        </w:rPr>
        <w:fldChar w:fldCharType="end"/>
      </w:r>
      <w:r w:rsidRPr="00223CEC">
        <w:rPr>
          <w:color w:val="000000" w:themeColor="text1"/>
          <w:szCs w:val="24"/>
          <w:shd w:val="clear" w:color="auto" w:fill="FFFFFF"/>
        </w:rPr>
        <w:t xml:space="preserve">  Each component is averaged to construct an overall score of CVH. We will measure our primary outcome at the pre-discharge survey when participants are near the end of the period of financial transfers. We will use similar outcomes measured at the post-discharge survey, 6 months postpartum and one year postpartum to measure how the effects of the intervention persist after transfers stop. We will use the Rapid Prime Diet Quality Score Screener</w:t>
      </w:r>
      <w:r w:rsidRPr="00223CEC">
        <w:rPr>
          <w:color w:val="000000" w:themeColor="text1"/>
          <w:szCs w:val="24"/>
          <w:shd w:val="clear" w:color="auto" w:fill="FFFFFF"/>
        </w:rPr>
        <w:fldChar w:fldCharType="begin"/>
      </w:r>
      <w:r w:rsidR="0045787E">
        <w:rPr>
          <w:color w:val="000000" w:themeColor="text1"/>
          <w:szCs w:val="24"/>
          <w:shd w:val="clear" w:color="auto" w:fill="FFFFFF"/>
        </w:rPr>
        <w:instrText xml:space="preserve"> ADDIN ZOTERO_ITEM CSL_CITATION {"citationID":"GBE4Whlx","properties":{"formattedCitation":"\\super 23\\nosupersub{}","plainCitation":"23","noteIndex":0},"citationItems":[{"id":"DZhUjhz2/z3DJ4uyk","uris":["http://zotero.org/users/5447958/items/YKJUD7YX"],"itemData":{"id":17074,"type":"article-journal","abstract":"Background\nDietary pattern is a determinant of chronic disease, but nonregistered dietitian nutritionist (non-RDN) clinicians rarely assess diet because of barriers such as time constraints and lack of valid, brief diet quality assessment tools.\nObjective\nThe study aimed to evaluate the relative validity of a brief diet quality screener using both a numeric scoring system and a simple traffic light scoring system.\nDesign\nA cross-sectional study was conducted using the CloudResearch online platform to compare participants’ responses to the 13-item rapid Prime Diet Quality Score screener (rPDQS) and the Automated Self-Administered 24-hour (ASA24) Dietary Assessment Tool.\nParticipants/setting\nThe study was conducted in July and August 2021 and included 482 adults ≥18 years of age or older sampled to be representative of the US population.\nMain Outcome Measures\nAll participants completed the rPDQS and an ASA24; of these, 190 completed a second ASA24 and rPDQS. Responses to rPDQS items were coded using both traffic light (eg, green = healthiest intake, red = least healthy intake) and numeric (eg, consume &lt; 1 time a week, consume ≥ 2 times per day) scoring methods and were compared with food group equivalents and Healthy Eating Index-2015 (HEI-2015) scores estimated from ASA24s.\nStatistical analyses\nDeattenuated Pearson correlation coefficients were calculated to account for within-person variation in 24-hour diet recalls.\nResults\nOverall, 49% of participants were female, 62% were ≥35 years, and 66% were non-Hispanic White, 13% non-Hispanic Black, 16% Hispanic/Latino, and 5% Asian. For both food groups to encourage (eg, vegetables, whole grains) and to consume in moderation (eg, processed meats, sweets), there were statistically significant associations with intakes assessed by rPDQS, using both traffic light and numeric scoring methods. Total rPDQS scores correlated with the HEI-2015, r = 0.75 (95% confidence interval [CI] = 0.65, 0.82).\nConclusions\nThe rPDQS is a valid, brief diet quality screener that identifies clinically relevant patterns of food intake. Future research is needed to test whether the simple traffic light scoring system is an effective tool that can help non-RDN clinicians provide brief dietary counseling or make referrals to registered dietitian nutritionists, as needed.","container-title":"Journal of the Academy of Nutrition and Dietetics","DOI":"10.1016/j.jand.2023.05.023","ISSN":"2212-2672","issue":"11","journalAbbreviation":"Journal of the Academy of Nutrition and Dietetics","page":"1541-1554.e7","source":"ScienceDirect","title":"Validation of the Rapid Prime Diet Quality Score Screener (rPDQS), A Brief Dietary Assessment Tool With Simple Traffic Light Scoring","volume":"123","author":[{"family":"Kronsteiner-Gicevic","given":"Selma"},{"family":"Tello","given":"Monique"},{"family":"Lincoln","given":"L. Elizabeth"},{"family":"Kondo","given":"Jordan K."},{"family":"Naidoo","given":"Uma"},{"family":"Fung","given":"Teresa T."},{"family":"Willett","given":"Walter C."},{"family":"Thorndike","given":"Anne N."}],"issued":{"date-parts":[["2023",11,1]]}}}],"schema":"https://github.com/citation-style-language/schema/raw/master/csl-citation.json"} </w:instrText>
      </w:r>
      <w:r w:rsidRPr="00223CEC">
        <w:rPr>
          <w:color w:val="000000" w:themeColor="text1"/>
          <w:szCs w:val="24"/>
          <w:shd w:val="clear" w:color="auto" w:fill="FFFFFF"/>
        </w:rPr>
        <w:fldChar w:fldCharType="separate"/>
      </w:r>
      <w:r w:rsidR="0045787E" w:rsidRPr="0045787E">
        <w:rPr>
          <w:color w:val="000000"/>
          <w:szCs w:val="24"/>
          <w:vertAlign w:val="superscript"/>
          <w14:ligatures w14:val="standardContextual"/>
        </w:rPr>
        <w:t>23</w:t>
      </w:r>
      <w:r w:rsidRPr="00223CEC">
        <w:rPr>
          <w:color w:val="000000" w:themeColor="text1"/>
          <w:szCs w:val="24"/>
          <w:shd w:val="clear" w:color="auto" w:fill="FFFFFF"/>
        </w:rPr>
        <w:fldChar w:fldCharType="end"/>
      </w:r>
      <w:r w:rsidRPr="00223CEC">
        <w:rPr>
          <w:color w:val="000000" w:themeColor="text1"/>
          <w:szCs w:val="24"/>
          <w:shd w:val="clear" w:color="auto" w:fill="FFFFFF"/>
        </w:rPr>
        <w:t xml:space="preserve"> to measure adherence to a healthy diet that is based on an adapted food frequency questionnaire (measured over the last 30 days). We will use the </w:t>
      </w:r>
      <w:r w:rsidRPr="00223CEC">
        <w:rPr>
          <w:szCs w:val="24"/>
        </w:rPr>
        <w:t>International Physical Activity Questionnaire</w:t>
      </w:r>
      <w:r w:rsidRPr="00223CEC">
        <w:rPr>
          <w:szCs w:val="24"/>
        </w:rPr>
        <w:fldChar w:fldCharType="begin"/>
      </w:r>
      <w:r w:rsidR="0045787E">
        <w:rPr>
          <w:szCs w:val="24"/>
        </w:rPr>
        <w:instrText xml:space="preserve"> ADDIN ZOTERO_ITEM CSL_CITATION {"citationID":"JEmMVnor","properties":{"formattedCitation":"\\super 24\\nosupersub{}","plainCitation":"24","noteIndex":0},"citationItems":[{"id":"DZhUjhz2/RfYTpWIp","uris":["http://zotero.org/users/5447958/items/9MH2UBSD"],"itemData":{"id":17307,"type":"webpage","title":"Validity of the international physical activity questionnaire short form (IPAQ-SF): A systematic review | International Journal of Behavioral Nutrition and Physical Activity | Full Text","URL":"https://ijbnpa.biomedcentral.com/articles/10.1186/1479-5868-8-115","accessed":{"date-parts":[["2025",5,15]]}}}],"schema":"https://github.com/citation-style-language/schema/raw/master/csl-citation.json"} </w:instrText>
      </w:r>
      <w:r w:rsidRPr="00223CEC">
        <w:rPr>
          <w:szCs w:val="24"/>
        </w:rPr>
        <w:fldChar w:fldCharType="separate"/>
      </w:r>
      <w:r w:rsidR="0045787E" w:rsidRPr="0045787E">
        <w:rPr>
          <w:szCs w:val="24"/>
          <w:vertAlign w:val="superscript"/>
          <w14:ligatures w14:val="standardContextual"/>
        </w:rPr>
        <w:t>24</w:t>
      </w:r>
      <w:r w:rsidRPr="00223CEC">
        <w:rPr>
          <w:szCs w:val="24"/>
        </w:rPr>
        <w:fldChar w:fldCharType="end"/>
      </w:r>
      <w:r w:rsidRPr="00223CEC">
        <w:rPr>
          <w:color w:val="000000" w:themeColor="text1"/>
          <w:szCs w:val="24"/>
          <w:shd w:val="clear" w:color="auto" w:fill="FFFFFF"/>
        </w:rPr>
        <w:t xml:space="preserve"> to measure exercise with an ideal level of 150 minutes of moderate physical activity per week, consistent with Health and Human Services guidelines for postpartum women.</w:t>
      </w:r>
      <w:r w:rsidRPr="00223CEC">
        <w:rPr>
          <w:color w:val="000000" w:themeColor="text1"/>
          <w:szCs w:val="24"/>
          <w:shd w:val="clear" w:color="auto" w:fill="FFFFFF"/>
        </w:rPr>
        <w:fldChar w:fldCharType="begin"/>
      </w:r>
      <w:r w:rsidR="0045787E">
        <w:rPr>
          <w:color w:val="000000" w:themeColor="text1"/>
          <w:szCs w:val="24"/>
          <w:shd w:val="clear" w:color="auto" w:fill="FFFFFF"/>
        </w:rPr>
        <w:instrText xml:space="preserve"> ADDIN ZOTERO_ITEM CSL_CITATION {"citationID":"PXTW2hRj","properties":{"formattedCitation":"\\super 25\\nosupersub{}","plainCitation":"25","noteIndex":0},"citationItems":[{"id":"DZhUjhz2/wVnIaprK","uris":["http://zotero.org/users/5447958/items/SAAIS3L7"],"itemData":{"id":16907,"type":"article-journal","abstract":"Adverse pregnancy outcomes are common among pregnant individuals and are associated with long-term risk of cardiovascular disease. Individuals with adverse pregnancy outcomes also have an increased incidence of cardiovascular disease risk factors after delivery. Despite this, evidence-based approaches to managing these patients after pregnancy to reduce cardiovascular disease risk are lacking. In this scientific statement, we review the current evidence on interpregnancy and postpartum preventive strategies, blood pressure management, and lifestyle interventions for optimizing cardiovascular disease using the American Heart Association Life's Essential 8 framework. Clinical, health system, and community-level interventions can be used to engage postpartum individuals and to reach populations who experience the highest burden of adverse pregnancy outcomes and cardiovascular disease. Future trials are needed to improve screening of subclinical cardiovascular disease in individuals with a history of adverse pregnancy outcomes, before the onset of symptomatic disease. Interventions in the fourth trimester, defined as the 12 weeks after delivery, have great potential to improve cardiovascular health across the life course.","container-title":"Circulation","DOI":"10.1161/CIR.0000000000001212","ISSN":"1524-4539","issue":"7","journalAbbreviation":"Circulation","language":"eng","note":"PMID: 38346104\nPMCID: PMC11185178","page":"e330-e346","source":"PubMed","title":"Opportunities in the Postpartum Period to Reduce Cardiovascular Disease Risk After Adverse Pregnancy Outcomes: A Scientific Statement From the American Heart Association","title-short":"Opportunities in the Postpartum Period to Reduce Cardiovascular Disease Risk After Adverse Pregnancy Outcomes","volume":"149","author":[{"family":"Lewey","given":"Jennifer"},{"family":"Beckie","given":"Theresa M."},{"family":"Brown","given":"Haywood L."},{"family":"Brown","given":"Susan D."},{"family":"Garovic","given":"Vesna D."},{"family":"Khan","given":"Sadiya S."},{"family":"Miller","given":"Eliza C."},{"family":"Sharma","given":"Garima"},{"family":"Mehta","given":"Laxmi S."},{"literal":"American Heart Association Cardiovascular Disease and Stroke in Women and Underrepresented Populations Committee of the Council on Clinical Cardiology; Council on Cardiopulmonary, Critical Care, Perioperative and Resuscitation; and Council on Cardiovascular and Stroke Nursing"}],"issued":{"date-parts":[["2024",2,13]]}}}],"schema":"https://github.com/citation-style-language/schema/raw/master/csl-citation.json"} </w:instrText>
      </w:r>
      <w:r w:rsidRPr="00223CEC">
        <w:rPr>
          <w:color w:val="000000" w:themeColor="text1"/>
          <w:szCs w:val="24"/>
          <w:shd w:val="clear" w:color="auto" w:fill="FFFFFF"/>
        </w:rPr>
        <w:fldChar w:fldCharType="separate"/>
      </w:r>
      <w:r w:rsidR="0045787E" w:rsidRPr="0045787E">
        <w:rPr>
          <w:color w:val="000000"/>
          <w:szCs w:val="24"/>
          <w:vertAlign w:val="superscript"/>
          <w14:ligatures w14:val="standardContextual"/>
        </w:rPr>
        <w:t>25</w:t>
      </w:r>
      <w:r w:rsidRPr="00223CEC">
        <w:rPr>
          <w:color w:val="000000" w:themeColor="text1"/>
          <w:szCs w:val="24"/>
          <w:shd w:val="clear" w:color="auto" w:fill="FFFFFF"/>
        </w:rPr>
        <w:fldChar w:fldCharType="end"/>
      </w:r>
      <w:r w:rsidRPr="00223CEC">
        <w:rPr>
          <w:color w:val="000000" w:themeColor="text1"/>
          <w:szCs w:val="24"/>
          <w:shd w:val="clear" w:color="auto" w:fill="FFFFFF"/>
        </w:rPr>
        <w:t xml:space="preserve"> We will consider self-reports of nicotine use to score nicotine exposure measured with questions modelled after the </w:t>
      </w:r>
      <w:r w:rsidRPr="00223CEC">
        <w:rPr>
          <w:szCs w:val="24"/>
        </w:rPr>
        <w:t>Tobacco Use Questionnaire (SMQ),</w:t>
      </w:r>
      <w:r w:rsidRPr="00223CEC">
        <w:rPr>
          <w:szCs w:val="24"/>
        </w:rPr>
        <w:fldChar w:fldCharType="begin"/>
      </w:r>
      <w:r w:rsidR="0045787E">
        <w:rPr>
          <w:szCs w:val="24"/>
        </w:rPr>
        <w:instrText xml:space="preserve"> ADDIN ZOTERO_ITEM CSL_CITATION {"citationID":"2V6qa0Zd","properties":{"formattedCitation":"\\super 26\\nosupersub{}","plainCitation":"26","noteIndex":0},"citationItems":[{"id":"DZhUjhz2/jtn0BXDJ","uris":["http://zotero.org/users/5447958/items/MZGDK6KV"],"itemData":{"id":17286,"type":"article-journal","abstract":"BackgroundHigher scores for the American Heart Association Life's Essential 8 (LE8) metrics, blood pressure, cholesterol, glucose, body mass index, physical activity, smoking, sleep, and diet, are associated with lower risk of chronic disease. Socioeconomic status (SES; employment, insurance, education, and income) is associated with LE8 scores, but there is limited understanding of potential differences by sex. This analysis quantifies the association of SES with LE8 for each sex, within Hispanic Americans, non‐Hispanic Asian Americans, non‐Hispanic Black Americans, and non‐Hispanic White Americans.Methods and ResultsUsing cross‐sectional data from the National Health and Nutrition Examination Survey, years 2011 to 2018, LE8 scores were calculated (range, 0–100). Age‐adjusted linear regression quantified the association of SES with LE8 score. The interaction of sex with SES in the association with LE8 score was assessed in each racial and ethnic group. The US population representatively weighted sample (13 529 observations) was aged ≥20 years (median, 48 years). The association of education and income with LE8 scores was higher in women compared with men for non‐Hispanic Black Americans and non‐Hispanic White Americans (P for all interactions &lt;0.05). Among non‐Hispanic Asian Americans and Hispanic Americans, the association of SES with LE8 was not different between men and women, and women had greater LE8 scores than men at all SES levels (eg, high school or less, some college, and college degree or more).ConclusionsThe factors that explain the sex differences among non‐Hispanic Black Americans and non‐Hispanic White Americans, but not non‐Hispanic Asian Americans and Hispanic Americans, are critical areas for further research to advance cardiovascular health equity.","container-title":"Journal of the American Heart Association","DOI":"10.1161/JAHA.123.030805","issue":"4","note":"publisher: Wiley","page":"e030805","source":"ahajournals.org (Atypon)","title":"Association of Socioeconomic Status With Life's Essential 8 in the National Health and Nutrition Examination Survey: Effect Modification by Sex","title-short":"Association of Socioeconomic Status With Life's Essential 8 in the National Health and Nutrition Examination Survey","volume":"13","author":[{"family":"Williams","given":"Amaris"},{"family":"Nolan","given":"Timiya S."},{"family":"Luthy","given":"Jacsen"},{"family":"Brewer","given":"LaPrincess C."},{"family":"Ortiz","given":"Robin"},{"family":"Venkatesh","given":"Kartik K."},{"family":"Sanchez","given":"Eduardo"},{"family":"Brock","given":"Guy N."},{"family":"Nawaz","given":"Saira"},{"family":"Garner","given":"Jennifer A."},{"family":"Walker","given":"Daniel M."},{"family":"Gray","given":"Darrell M."},{"family":"Joseph","given":"Joshua J."}],"issued":{"date-parts":[["2024",2,20]]}}}],"schema":"https://github.com/citation-style-language/schema/raw/master/csl-citation.json"} </w:instrText>
      </w:r>
      <w:r w:rsidRPr="00223CEC">
        <w:rPr>
          <w:szCs w:val="24"/>
        </w:rPr>
        <w:fldChar w:fldCharType="separate"/>
      </w:r>
      <w:r w:rsidR="0045787E" w:rsidRPr="0045787E">
        <w:rPr>
          <w:szCs w:val="24"/>
          <w:vertAlign w:val="superscript"/>
          <w14:ligatures w14:val="standardContextual"/>
        </w:rPr>
        <w:t>26</w:t>
      </w:r>
      <w:r w:rsidRPr="00223CEC">
        <w:rPr>
          <w:szCs w:val="24"/>
        </w:rPr>
        <w:fldChar w:fldCharType="end"/>
      </w:r>
      <w:r w:rsidRPr="00223CEC">
        <w:rPr>
          <w:color w:val="000000" w:themeColor="text1"/>
          <w:szCs w:val="24"/>
          <w:shd w:val="clear" w:color="auto" w:fill="FFFFFF"/>
        </w:rPr>
        <w:t xml:space="preserve"> with never using nicotine coded as ideal and self-reports of the number of hours of sleep measured with the </w:t>
      </w:r>
      <w:r w:rsidRPr="00223CEC">
        <w:rPr>
          <w:szCs w:val="24"/>
        </w:rPr>
        <w:t>Pittsburgh Sleep Quality Index,</w:t>
      </w:r>
      <w:r w:rsidRPr="00223CEC">
        <w:rPr>
          <w:szCs w:val="24"/>
        </w:rPr>
        <w:fldChar w:fldCharType="begin"/>
      </w:r>
      <w:r w:rsidR="0045787E">
        <w:rPr>
          <w:szCs w:val="24"/>
        </w:rPr>
        <w:instrText xml:space="preserve"> ADDIN ZOTERO_ITEM CSL_CITATION {"citationID":"LZylde0n","properties":{"formattedCitation":"\\super 27\\nosupersub{}","plainCitation":"27","noteIndex":0},"citationItems":[{"id":"DZhUjhz2/1amsKtqr","uris":["http://zotero.org/users/5447958/items/2D48INYG"],"itemData":{"id":17305,"type":"article-journal","abstract":"Despite the prevalence of sleep complaints among psychiatric patients, few questionnaires have been specifically designed to measure sleep quality in clinical populations. The Pittsburgh Sleep Quality Index (PSQI) is a self-rated questionnaire which assesses sleep quality and disturbances over a 1-month time interval. Nineteen individual items generate seven “component” scores: subjective sleep quality, sleep latency, sleep duration, habitual sleep efficiency, sleep disturbances, use of sleeping medication, and daytime dysfunction. The sum of scores for these seven components yields one global score. Clinical and clinimetric properties of the PSQI were assessed over an 18-month period with “good” sleepers (healthy subjects, n = 52) and “poor” sleepers (depressed patients, n = 54; sleep-disorder patients, n = 62). Acceptable measures of internal homogeneity, consistency (test-retest reliability), and validity were obtained. A global PSQI score &gt; 5 yielded a diagnostic sensitivity of 89.6% and specificity of 86.5% (kappa = 0.75, p </w:instrText>
      </w:r>
      <w:r w:rsidR="0045787E">
        <w:rPr>
          <w:rFonts w:ascii="Cambria Math" w:hAnsi="Cambria Math" w:cs="Cambria Math"/>
          <w:szCs w:val="24"/>
        </w:rPr>
        <w:instrText>⩽</w:instrText>
      </w:r>
      <w:r w:rsidR="0045787E">
        <w:rPr>
          <w:szCs w:val="24"/>
        </w:rPr>
        <w:instrText xml:space="preserve"> 0.001) in distinguishing good and poor sleepers. The clinemetric and clinical properties of the PSQI suggest its utility both in psychiatric clinical practice and research activities.","container-title":"Psychiatry Research","DOI":"10.1016/0165-1781(89)90047-4","ISSN":"0165-1781","issue":"2","journalAbbreviation":"Psychiatry Research","page":"193-213","source":"ScienceDirect","title":"The Pittsburgh sleep quality index: A new instrument for psychiatric practice and research","title-short":"The Pittsburgh sleep quality index","volume":"28","author":[{"family":"Buysse","given":"Daniel J."},{"family":"Reynolds","given":"Charles F."},{"family":"Monk","given":"Timothy H."},{"family":"Berman","given":"Susan R."},{"family":"Kupfer","given":"David J."}],"issued":{"date-parts":[["1989",5,1]]}}}],"schema":"https://github.com/citation-style-language/schema/raw/master/csl-citation.json"} </w:instrText>
      </w:r>
      <w:r w:rsidRPr="00223CEC">
        <w:rPr>
          <w:szCs w:val="24"/>
        </w:rPr>
        <w:fldChar w:fldCharType="separate"/>
      </w:r>
      <w:r w:rsidR="0045787E" w:rsidRPr="0045787E">
        <w:rPr>
          <w:szCs w:val="24"/>
          <w:vertAlign w:val="superscript"/>
          <w14:ligatures w14:val="standardContextual"/>
        </w:rPr>
        <w:t>27</w:t>
      </w:r>
      <w:r w:rsidRPr="00223CEC">
        <w:rPr>
          <w:szCs w:val="24"/>
        </w:rPr>
        <w:fldChar w:fldCharType="end"/>
      </w:r>
      <w:r w:rsidRPr="00223CEC">
        <w:rPr>
          <w:color w:val="000000" w:themeColor="text1"/>
          <w:szCs w:val="24"/>
          <w:shd w:val="clear" w:color="auto" w:fill="FFFFFF"/>
        </w:rPr>
        <w:t xml:space="preserve"> with 7-9 hours being coded as ideal.</w:t>
      </w:r>
      <w:r w:rsidRPr="00223CEC">
        <w:rPr>
          <w:color w:val="000000" w:themeColor="text1"/>
          <w:szCs w:val="24"/>
          <w:shd w:val="clear" w:color="auto" w:fill="FFFFFF"/>
        </w:rPr>
        <w:fldChar w:fldCharType="begin"/>
      </w:r>
      <w:r w:rsidR="0045787E">
        <w:rPr>
          <w:color w:val="000000" w:themeColor="text1"/>
          <w:szCs w:val="24"/>
          <w:shd w:val="clear" w:color="auto" w:fill="FFFFFF"/>
        </w:rPr>
        <w:instrText xml:space="preserve"> ADDIN ZOTERO_ITEM CSL_CITATION {"citationID":"b6HON1Hy","properties":{"formattedCitation":"\\super 21\\nosupersub{}","plainCitation":"21","noteIndex":0},"citationItems":[{"id":"DZhUjhz2/d9YKMWvM","uris":["http://zotero.org/users/5447958/items/NBZC53G2"],"itemData":{"id":16895,"type":"article-journal","abstract":"In 2010, the American Heart Association defined a novel construct of cardiovascular health to promote a paradigm shift from a focus solely on disease treatment to one inclusive of positive health promotion and preservation across the life course in populations and individuals. Extensive subsequent evidence has provided insights into strengths and limitations of the original approach to defining and quantifying cardiovascular health. In response, the American Heart Association convened a writing group to recommend enhancements and updates. The definition and quantification of each of the original metrics (Life’s Simple 7) were evaluated for responsiveness to interindividual variation and intraindividual change. New metrics were considered, and the age spectrum was expanded to include the entire life course. The foundational contexts of social determinants of health and psychological health were addressed as crucial factors in optimizing and preserving cardiovascular health. This presidential advisory introduces an enhanced approach to assessing cardiovascular health: Life’s Essential 8. The components of Life’s Essential 8 include diet (updated), physical activity, nicotine exposure (updated), sleep health (new), body mass index, blood lipids (updated), blood glucose (updated), and blood pressure. Each metric has a new scoring algorithm ranging from 0 to 100 points, allowing generation of a new composite cardiovascular health score (the unweighted average of all components) that also varies from 0 to 100 points. Methods for implementing cardiovascular health assessment and longitudinal monitoring are discussed, as are potential data sources and tools to promote widespread adoption in policy, public health, clinical, institutional, and community settings.","container-title":"Circulation","DOI":"10.1161/CIR.0000000000001078","issue":"5","note":"publisher: American Heart Association","page":"e18-e43","source":"ahajournals.org (Atypon)","title":"Life’s Essential 8: Updating and Enhancing the American Heart Association’s Construct of Cardiovascular Health: A Presidential Advisory From the American Heart Association","title-short":"Life’s Essential 8","volume":"146","author":[{"family":"Lloyd-Jones","given":"Donald M."},{"family":"Allen","given":"Norrina B."},{"family":"Anderson","given":"Cheryl A.M."},{"family":"Black","given":"Terrie"},{"family":"Brewer","given":"LaPrincess C."},{"family":"Foraker","given":"Randi E."},{"family":"Grandner","given":"Michael A."},{"family":"Lavretsky","given":"Helen"},{"family":"Perak","given":"Amanda Marma"},{"family":"Sharma","given":"Garima"},{"family":"Rosamond","given":"Wayne"},{"literal":"on behalf of the American Heart Association"}],"issued":{"date-parts":[["2022",8,2]]}}}],"schema":"https://github.com/citation-style-language/schema/raw/master/csl-citation.json"} </w:instrText>
      </w:r>
      <w:r w:rsidRPr="00223CEC">
        <w:rPr>
          <w:color w:val="000000" w:themeColor="text1"/>
          <w:szCs w:val="24"/>
          <w:shd w:val="clear" w:color="auto" w:fill="FFFFFF"/>
        </w:rPr>
        <w:fldChar w:fldCharType="separate"/>
      </w:r>
      <w:r w:rsidR="0045787E" w:rsidRPr="0045787E">
        <w:rPr>
          <w:color w:val="000000"/>
          <w:szCs w:val="24"/>
          <w:vertAlign w:val="superscript"/>
          <w14:ligatures w14:val="standardContextual"/>
        </w:rPr>
        <w:t>21</w:t>
      </w:r>
      <w:r w:rsidRPr="00223CEC">
        <w:rPr>
          <w:color w:val="000000" w:themeColor="text1"/>
          <w:szCs w:val="24"/>
          <w:shd w:val="clear" w:color="auto" w:fill="FFFFFF"/>
        </w:rPr>
        <w:fldChar w:fldCharType="end"/>
      </w:r>
      <w:r w:rsidRPr="00223CEC">
        <w:rPr>
          <w:color w:val="000000" w:themeColor="text1"/>
          <w:szCs w:val="24"/>
          <w:shd w:val="clear" w:color="auto" w:fill="FFFFFF"/>
        </w:rPr>
        <w:t xml:space="preserve"> </w:t>
      </w:r>
    </w:p>
    <w:p w14:paraId="4254239E" w14:textId="77777777" w:rsidR="00B92E70" w:rsidRPr="00B83071" w:rsidRDefault="00B92E70" w:rsidP="00B92E70">
      <w:pPr>
        <w:rPr>
          <w:rFonts w:asciiTheme="majorBidi" w:hAnsiTheme="majorBidi" w:cstheme="majorBidi"/>
        </w:rPr>
      </w:pPr>
    </w:p>
    <w:p w14:paraId="336DCEC5" w14:textId="543F0CC3" w:rsidR="00B92E70" w:rsidRDefault="008E4A7E" w:rsidP="00B92E70">
      <w:pPr>
        <w:rPr>
          <w:rFonts w:asciiTheme="majorBidi" w:hAnsiTheme="majorBidi" w:cstheme="majorBidi"/>
          <w:b/>
          <w:bCs/>
        </w:rPr>
      </w:pPr>
      <w:r w:rsidRPr="008E4A7E">
        <w:rPr>
          <w:rFonts w:asciiTheme="majorBidi" w:hAnsiTheme="majorBidi" w:cstheme="majorBidi"/>
          <w:b/>
          <w:bCs/>
        </w:rPr>
        <w:t>Sample Size and Power</w:t>
      </w:r>
    </w:p>
    <w:p w14:paraId="1F9D0AEF" w14:textId="77777777" w:rsidR="008E4A7E" w:rsidRDefault="008E4A7E" w:rsidP="00B92E70"/>
    <w:p w14:paraId="16A23ABA" w14:textId="516F115D" w:rsidR="00B92E70" w:rsidRPr="003C11DF" w:rsidRDefault="002E4535" w:rsidP="005158E9">
      <w:pPr>
        <w:rPr>
          <w:b/>
          <w:bCs/>
          <w:i/>
          <w:iCs/>
          <w:szCs w:val="24"/>
        </w:rPr>
      </w:pPr>
      <w:r w:rsidRPr="003C11DF">
        <w:rPr>
          <w:szCs w:val="24"/>
        </w:rPr>
        <w:t xml:space="preserve">For cardiovascular health outcomes, we assume a significance level of 5% for a two-sided test. </w:t>
      </w:r>
      <w:r w:rsidR="005158E9" w:rsidRPr="003C11DF">
        <w:rPr>
          <w:szCs w:val="24"/>
        </w:rPr>
        <w:t>We calculate our statistical power for observing a 5-point increase in the behavioral component of the cardiovascular health score measured at the NICU discharge survey around the time when transfers end and approximately 1-4 months postpartum, a crucial time period for maternal mortality from CVD. Evidence from multiple prospective cohorts suggest that 10-point improvements in CVH scores are associated with clinically meaningful improvements in long-term risk of multimorbidity (two or more chronic diseases) – 14% decrease and mortality from CVD – 19% decrease.</w:t>
      </w:r>
      <w:r w:rsidR="005158E9" w:rsidRPr="003C11DF">
        <w:rPr>
          <w:szCs w:val="24"/>
        </w:rPr>
        <w:fldChar w:fldCharType="begin"/>
      </w:r>
      <w:r w:rsidR="0045787E">
        <w:rPr>
          <w:szCs w:val="24"/>
        </w:rPr>
        <w:instrText xml:space="preserve"> ADDIN ZOTERO_ITEM CSL_CITATION {"citationID":"ts5l3GpI","properties":{"formattedCitation":"\\super 28\\nosupersub{}","plainCitation":"28","noteIndex":0},"citationItems":[{"id":"DZhUjhz2/uneJDCFi","uris":["http://zotero.org/users/5447958/items/9USMTHKA"],"itemData":{"id":17317,"type":"article-journal","abstract":"BACKGROUND AND AIMS: This study aims to investigate the association of Life's Essential 8 (LE8), the recently updated algorithm for quantifying cardiovascular health (CVH) by the American Heart Association (AHA), with long-term outcomes among US adults.\nMETHODS AND RESULTS: This population-based prospective cohort study analyzed data of 23,110 participants aged 20 years or older from the National Health and Nutrition Examination Survey from 2005 to 2014 and their linked mortality data through December 2019. LE8 score (range 0-100) was measured according to AHA definitions and was categorized into low (0-49), moderate (50-79), and high (80-100) CVH. The weighted mean age of the study population was 47.0 years (95% confidence interval [CI], 46.4-47.5 years), and 11,840 were female (weighted percentage, 51.5%; 95% CI, 50.9-52.1%). During a median follow-up period of 113 months (up to 180 months), 2942 all-cause deaths occurred, including 738 CVD deaths. The LE8 score was significantly and inversely related to mortality from all causes (adjusted hazard ratio [HR] for per 10-score increase in LE8 score, 0.86; 95% CI, 0.82-0.90) and cardiovascular disease (adjusted HR for per 10-score increase in LE8 score, 0.81; 95% CI, 0.75-0.87). Compared with participants having low CVH, those having high CVH had a reduction of 40% (adjusted HR, 0.60; 95% CI, 0.48-0.75) in the risk for all-cause mortality and 54% (adjusted HR, 0.46; 95% CI, 0.31-0.68) in the risk for cardiovascular mortality.\nCONCLUSIONS: Higher LE8 score was independently associated with lower risks of all-cause and cardiovascular mortality among US adults.","container-title":"Nutrition, metabolism, and cardiovascular diseases: NMCD","DOI":"10.1016/j.numecd.2023.01.021","ISSN":"1590-3729","issue":"6","journalAbbreviation":"Nutr Metab Cardiovasc Dis","language":"eng","note":"PMID: 36775706","page":"1134-1143","source":"PubMed","title":"Association of Life's Essential 8 with all-cause and cardiovascular mortality among US adults: A prospective cohort study from the NHANES 2005-2014","title-short":"Association of Life's Essential 8 with all-cause and cardiovascular mortality among US adults","volume":"33","author":[{"family":"Yi","given":"Jiayi"},{"family":"Wang","given":"Lili"},{"family":"Guo","given":"Xinli"},{"family":"Ren","given":"Xiangpeng"}],"issued":{"date-parts":[["2023",6]]}}}],"schema":"https://github.com/citation-style-language/schema/raw/master/csl-citation.json"} </w:instrText>
      </w:r>
      <w:r w:rsidR="005158E9" w:rsidRPr="003C11DF">
        <w:rPr>
          <w:szCs w:val="24"/>
        </w:rPr>
        <w:fldChar w:fldCharType="separate"/>
      </w:r>
      <w:r w:rsidR="0045787E" w:rsidRPr="0045787E">
        <w:rPr>
          <w:szCs w:val="24"/>
          <w:vertAlign w:val="superscript"/>
          <w14:ligatures w14:val="standardContextual"/>
        </w:rPr>
        <w:t>28</w:t>
      </w:r>
      <w:r w:rsidR="005158E9" w:rsidRPr="003C11DF">
        <w:rPr>
          <w:szCs w:val="24"/>
        </w:rPr>
        <w:fldChar w:fldCharType="end"/>
      </w:r>
      <w:r w:rsidR="005158E9" w:rsidRPr="003C11DF">
        <w:rPr>
          <w:szCs w:val="24"/>
        </w:rPr>
        <w:t xml:space="preserve"> In one study, even moderate improvements in cardiovascular health scores (5 point improvements) were associated with reduced risk of mortality from CVD compared to no change in cardiovascular health score.</w:t>
      </w:r>
      <w:r w:rsidR="005158E9" w:rsidRPr="003C11DF">
        <w:rPr>
          <w:szCs w:val="24"/>
        </w:rPr>
        <w:fldChar w:fldCharType="begin"/>
      </w:r>
      <w:r w:rsidR="0045787E">
        <w:rPr>
          <w:szCs w:val="24"/>
        </w:rPr>
        <w:instrText xml:space="preserve"> ADDIN ZOTERO_ITEM CSL_CITATION {"citationID":"xoGoqFOm","properties":{"formattedCitation":"\\super 29\\nosupersub{}","plainCitation":"29","noteIndex":0},"citationItems":[{"id":"DZhUjhz2/hlOGIJ3G","uris":["http://zotero.org/users/5447958/items/G8Y4E368"],"itemData":{"id":17319,"type":"article-journal","abstract":"BACKGROUND: The American Heart Association recently released an updated algorithm for evaluating cardiovascular health-Life's Essential 8 (LE8). However, the associations between changes in LE8 score over time and risk of cardiovascular disease (CVD) remain unclear.\nMETHODS: We investigated associations between 6-year changes (2006-12) in LE8 score and risk of subsequent CVD events (2012-20) among 53 363 Chinese men and women from the Kailuan Study, who were free from CVD in 2012. The LE8 score was calculated based on eight components: diet quality, physical activity, smoking status, sleep health, body mass index, blood lipids, blood glucose and blood pressure. Multivariable-adjusted Cox proportional-hazards models were used to estimate hazard ratios (HRs) and 95% confidence intervals (CIs).\nRESULTS: We documented 4281 incident CVD cases during a median of 7.7 years of follow-up. Compared with participants whose LE8 scores remained stable in a 6-year period, those with the large increases of LE8 score over the 6-year period had a lower risk of CVD, heart disease and stroke in the subsequent 8 years [HRs and 95% CIs: 0.67 (0.64, 0.70) for CVD, 0.65 (0.61, 0.69) for heart disease, 0.71 (0.67, 0.76) for stroke, all Ptrend &lt; 0.001]. Conversely, those with the large decreases of LE8 score had 47%, 51% and 41% higher risk for CVD, heart disease and stroke, respectively. These associations were consistent across the subgroups stratified by risk factors.\nCONCLUSIONS: Improving LE8 score in a short- and moderate-term was associated with a lower CVD risk, whereas decreased LE8 score over time was associated with a higher risk.","container-title":"European Journal of Public Health","DOI":"10.1093/eurpub/ckae063","ISSN":"1464-360X","issue":"4","journalAbbreviation":"Eur J Public Health","language":"eng","note":"PMID: 38573176\nPMCID: PMC11293831","page":"766-773","source":"PubMed","title":"Changes in Life's Essential 8 and risk of cardiovascular disease in Chinese people","volume":"34","author":[{"family":"Li","given":"Wenjuan"},{"family":"Xing","given":"Aijun"},{"family":"Lamballais","given":"Sander"},{"family":"Xu","given":"Wenqi"},{"family":"Chen","given":"Shuohua"},{"family":"Zhou","given":"Shenghua"},{"family":"Wu","given":"Shouling"},{"family":"Chen","given":"Zhangling"}],"issued":{"date-parts":[["2024",8,1]]}}}],"schema":"https://github.com/citation-style-language/schema/raw/master/csl-citation.json"} </w:instrText>
      </w:r>
      <w:r w:rsidR="005158E9" w:rsidRPr="003C11DF">
        <w:rPr>
          <w:szCs w:val="24"/>
        </w:rPr>
        <w:fldChar w:fldCharType="separate"/>
      </w:r>
      <w:r w:rsidR="0045787E" w:rsidRPr="0045787E">
        <w:rPr>
          <w:szCs w:val="24"/>
          <w:vertAlign w:val="superscript"/>
          <w14:ligatures w14:val="standardContextual"/>
        </w:rPr>
        <w:t>29</w:t>
      </w:r>
      <w:r w:rsidR="005158E9" w:rsidRPr="003C11DF">
        <w:rPr>
          <w:szCs w:val="24"/>
        </w:rPr>
        <w:fldChar w:fldCharType="end"/>
      </w:r>
      <w:r w:rsidR="005158E9" w:rsidRPr="003C11DF">
        <w:rPr>
          <w:szCs w:val="24"/>
        </w:rPr>
        <w:t xml:space="preserve"> The target of a 5-point reduction in cardiovascular health score has also been used to power other randomized trials of interventions to reduce cardiovascular risk.</w:t>
      </w:r>
      <w:r w:rsidR="005158E9" w:rsidRPr="003C11DF">
        <w:rPr>
          <w:szCs w:val="24"/>
        </w:rPr>
        <w:fldChar w:fldCharType="begin"/>
      </w:r>
      <w:r w:rsidR="0045787E">
        <w:rPr>
          <w:szCs w:val="24"/>
        </w:rPr>
        <w:instrText xml:space="preserve"> ADDIN ZOTERO_ITEM CSL_CITATION {"citationID":"jY3RR0Z9","properties":{"formattedCitation":"\\super 30\\nosupersub{}","plainCitation":"30","noteIndex":0},"citationItems":[{"id":"DZhUjhz2/CSAtABzm","uris":["http://zotero.org/users/5447958/items/NFGFPIE5"],"itemData":{"id":17322,"type":"article-journal","abstract":"Background\nInnovative restructuring of cardiac rehabilitation (CR) delivery remains critical to reduce barriers and improve access to diverse populations. Destination Cardiac Rehab is a novel virtual world technology‐based CR program delivered through the virtual world platform, Second Life, which previously demonstrated high acceptability as an extension of traditional center‐based CR. This study aims to evaluate efficacy and adherence of the virtual world–based CR program compared with center‐based CR within a community‐informed, implementation science framework.\n\nMethods\nUsing a noninferiority, hybrid type 1 effectiveness‐implementation, randomized controlled trial, 150 patients with an eligible cardiovascular event will be recruited from 6 geographically diverse CR centers across the United States. Participants will be randomized 1:1 to either the 12‐week Destination Cardiac Rehab or the center‐based CR control groups. The primary efficacy outcome is a composite cardiovascular health score based on the American Heart Association Life's Essential 8 at 3 and 6 months. Adherence outcomes include CR session attendance and participation in exercise sessions. A diverse patient/caregiver/stakeholder advisory board was assembled to guide recruitment, implementation, and dissemination plans and to contextualize study findings. The institutional review board–approved randomized controlled trial will enroll and randomize patients to the intervention (or control group) in 3 consecutive waves/year over 3 years. The results will be published at data collection and analyses completion.\n\nConclusions\nThe Destination Cardiac Rehab randomized controlled trial tests an innovative and potentially scalable model to enhance CR participation and advance health equity. Our findings will inform the use of effective virtual CR programs to expand equitable access to diverse patient populations.\n\nRegistration\nURL: https://www.clinicaltrials.gov; Unique identifier: NCT05897710.","container-title":"Journal of the American Heart Association: Cardiovascular and Cerebrovascular Disease","DOI":"10.1161/JAHA.123.030883","ISSN":"2047-9980","issue":"23","journalAbbreviation":"J Am Heart Assoc","note":"PMID: 38014699\nPMCID: PMC10727355","page":"e030883","source":"PubMed Central","title":"Efficacy and Adherence Rates of a Novel Community‐Informed Virtual World‐Based Cardiac Rehabilitation Program: Protocol for the Destination Cardiac Rehab Randomized Controlled Trial","title-short":"Efficacy and Adherence Rates of a Novel Community‐Informed Virtual World‐Based Cardiac Rehabilitation Program","volume":"12","author":[{"family":"Brewer","given":"LaPrincess C."},{"family":"Abraham","given":"Helayna"},{"family":"Clark","given":"Donald"},{"family":"Echols","given":"Melvin"},{"family":"Hall","given":"Michael"},{"family":"Hodgman","given":"Karen"},{"family":"Kaihoi","given":"Brian"},{"family":"Kopecky","given":"Stephen"},{"family":"Krogman","given":"Ashton"},{"family":"Leth","given":"Shawn"},{"family":"Malik","given":"Shaista"},{"family":"Marsteller","given":"Jill"},{"family":"Mathews","given":"Lena"},{"family":"Scales","given":"Robert"},{"family":"Schulte","given":"Phillip"},{"family":"Shultz","given":"Adam"},{"family":"Taylor","given":"Bryan"},{"family":"Thomas","given":"Randal"},{"family":"Wong","given":"Nathan"},{"family":"Olson","given":"Thomas"}],"issued":{"date-parts":[["2023",11,28]]}}}],"schema":"https://github.com/citation-style-language/schema/raw/master/csl-citation.json"} </w:instrText>
      </w:r>
      <w:r w:rsidR="005158E9" w:rsidRPr="003C11DF">
        <w:rPr>
          <w:szCs w:val="24"/>
        </w:rPr>
        <w:fldChar w:fldCharType="separate"/>
      </w:r>
      <w:r w:rsidR="0045787E" w:rsidRPr="0045787E">
        <w:rPr>
          <w:szCs w:val="24"/>
          <w:vertAlign w:val="superscript"/>
          <w14:ligatures w14:val="standardContextual"/>
        </w:rPr>
        <w:t>30</w:t>
      </w:r>
      <w:r w:rsidR="005158E9" w:rsidRPr="003C11DF">
        <w:rPr>
          <w:szCs w:val="24"/>
        </w:rPr>
        <w:fldChar w:fldCharType="end"/>
      </w:r>
      <w:r w:rsidR="005158E9" w:rsidRPr="003C11DF">
        <w:rPr>
          <w:szCs w:val="24"/>
        </w:rPr>
        <w:t xml:space="preserve"> We anticipate that of the 528 women enrolled into the trial, 90% of them will complete the NICU discharge survey, as mothers routinely come to the NICU for discharge teaching prior to their infant going home and can easily be approached by research staff. Based on our past retention rates in following low-income mothers we anticipate 75% attrition at 6 months and 70% at 12 months. We therefore expect that our primary outcome sample size will be 474 mothers, (238 to financial transfers, 238 to usual care) for our primary outcome of cardiovascular health score measured around discharge and 370 (185 to financial transfers, 185 to usual care) at 12 months postpartum when we analyze the persistence of </w:t>
      </w:r>
      <w:r w:rsidR="005158E9" w:rsidRPr="003C11DF">
        <w:rPr>
          <w:szCs w:val="24"/>
        </w:rPr>
        <w:lastRenderedPageBreak/>
        <w:t>treatment effects. In a cohort of non-pregnant women of reproductive age nationally, average Life’s Simple Seven scores (a related cardiovascular health score) were 4.5 out of 7,</w:t>
      </w:r>
      <w:r w:rsidR="005158E9" w:rsidRPr="003C11DF">
        <w:rPr>
          <w:szCs w:val="24"/>
        </w:rPr>
        <w:fldChar w:fldCharType="begin"/>
      </w:r>
      <w:r w:rsidR="0045787E">
        <w:rPr>
          <w:szCs w:val="24"/>
        </w:rPr>
        <w:instrText xml:space="preserve"> ADDIN ZOTERO_ITEM CSL_CITATION {"citationID":"IgBLwp6r","properties":{"formattedCitation":"\\super 31\\nosupersub{}","plainCitation":"31","noteIndex":0},"citationItems":[{"id":"DZhUjhz2/arj8b1sE","uris":["http://zotero.org/users/5447958/items/FC8XGAIH"],"itemData":{"id":16937,"type":"article-journal","abstract":"BackgroundIn the United States, large disparities in cardiovascular health (CVH) exist in the general population, but little is known about the CVH status and its disparities among women of childbearing age (ie, 18–49 years).Methods and ResultsIn this cross‐sectional study, we examined racial, ethnic, and geographic disparities in CVH among all women of childbearing age in the United States, using the 2011 to 2019 Behavioral Risk Factor Surveillance System. Life's Simple 7 (ie, blood pressure, glucose, total cholesterol, smoking, body mass index, physical activity, and diet) was used to examine CVH. Women with 7 ideal CVH metrics were determined to have ideal CVH. Among the 269 564 women of childbearing age, 13 800 (4.84%) had ideal CVH. After adjusting for potential confounders, non‐Hispanic Black women were less likely to have ideal CVH (odds ratio, 0.54; 95% CI, 0.46–0.63) compared with non‐Hispanic White women, and with significantly lower odds of having ideal metrics of blood pressure, blood glucose, body mass index, and physical activity. No significant difference in CVH was found between non‐Hispanic White and Hispanic women. Large geographic disparities with temporal variations were observed, with the age‐ and race‐adjusted ideal CVH prevalence ranging from 4.05% in the District of Columbia (2011) to 5.55% in Maine and Montana (2019). States with low ideal CVH prevalence and average CVH score were mostly clustered in the southern United States.ConclusionsLarge racial, ethnic, and geographic disparities in CVH exist among women of childbearing age. More efforts are warranted to understand and address these disparities.","container-title":"Journal of the American Heart Association","DOI":"10.1161/JAHA.120.020138","issue":"17","note":"publisher: Wiley","page":"e020138","source":"ahajournals.org (Atypon)","title":"Racial, Ethnic, and Geographic Disparities in Cardiovascular Health Among Women of Childbearing Age in the United States","volume":"10","author":[{"family":"Zheng","given":"Yi"},{"family":"Wen","given":"Xiaoxiao"},{"family":"Bian","given":"Jiang"},{"family":"Zhao","given":"Jinying"},{"family":"Lipkind","given":"Heather S."},{"family":"Hu","given":"Hui"}],"issued":{"date-parts":[["2021",9,7]]}}}],"schema":"https://github.com/citation-style-language/schema/raw/master/csl-citation.json"} </w:instrText>
      </w:r>
      <w:r w:rsidR="005158E9" w:rsidRPr="003C11DF">
        <w:rPr>
          <w:szCs w:val="24"/>
        </w:rPr>
        <w:fldChar w:fldCharType="separate"/>
      </w:r>
      <w:r w:rsidR="0045787E" w:rsidRPr="0045787E">
        <w:rPr>
          <w:szCs w:val="24"/>
          <w:vertAlign w:val="superscript"/>
          <w14:ligatures w14:val="standardContextual"/>
        </w:rPr>
        <w:t>31</w:t>
      </w:r>
      <w:r w:rsidR="005158E9" w:rsidRPr="003C11DF">
        <w:rPr>
          <w:szCs w:val="24"/>
        </w:rPr>
        <w:fldChar w:fldCharType="end"/>
      </w:r>
      <w:r w:rsidR="005158E9" w:rsidRPr="003C11DF">
        <w:rPr>
          <w:szCs w:val="24"/>
        </w:rPr>
        <w:t xml:space="preserve"> which would map into a score of 64%. Typical standard deviations of observed cardiovascular health scores in nationally published representative data are between 12-14%, so we assume a standard deviation of 13%. With these values, we would have 98.7% power to detect a clinically meaningful 5-point increase in cardiovascular health score comparing baseline values to our primary endpoint around the time of NICU discharge and our detectable change would be 2.64 points (25% of one standard deviation in score). For analyses of the persistence of treatment effects at 12 months, we would have 95% power to detect a clinically meaningful 5-point increase in cardiovascular health score.</w:t>
      </w:r>
    </w:p>
    <w:p w14:paraId="2AEFE6B0" w14:textId="77777777" w:rsidR="00B92E70" w:rsidRDefault="00B92E70" w:rsidP="009F5D51">
      <w:pPr>
        <w:rPr>
          <w:b/>
          <w:bCs/>
        </w:rPr>
      </w:pPr>
    </w:p>
    <w:p w14:paraId="4087DD83" w14:textId="3ADB6527" w:rsidR="009F5D51" w:rsidRDefault="003C11DF" w:rsidP="009F5D51">
      <w:pPr>
        <w:rPr>
          <w:b/>
          <w:bCs/>
        </w:rPr>
      </w:pPr>
      <w:del w:id="50" w:author="McConnell, Margaret Anne" w:date="2025-12-18T18:51:00Z" w16du:dateUtc="2025-12-18T23:51:00Z">
        <w:r w:rsidRPr="003C11DF" w:rsidDel="0006446E">
          <w:rPr>
            <w:b/>
            <w:bCs/>
          </w:rPr>
          <w:delText xml:space="preserve">Analysis </w:delText>
        </w:r>
      </w:del>
      <w:ins w:id="51" w:author="McConnell, Margaret Anne" w:date="2025-12-18T18:51:00Z" w16du:dateUtc="2025-12-18T23:51:00Z">
        <w:r w:rsidR="0006446E">
          <w:rPr>
            <w:b/>
            <w:bCs/>
          </w:rPr>
          <w:t>Analytical</w:t>
        </w:r>
        <w:r w:rsidR="0006446E" w:rsidRPr="003C11DF">
          <w:rPr>
            <w:b/>
            <w:bCs/>
          </w:rPr>
          <w:t xml:space="preserve"> </w:t>
        </w:r>
      </w:ins>
      <w:del w:id="52" w:author="McConnell, Margaret Anne" w:date="2025-12-18T18:51:00Z" w16du:dateUtc="2025-12-18T23:51:00Z">
        <w:r w:rsidRPr="003C11DF" w:rsidDel="0006446E">
          <w:rPr>
            <w:b/>
            <w:bCs/>
          </w:rPr>
          <w:delText>Plan</w:delText>
        </w:r>
      </w:del>
      <w:ins w:id="53" w:author="McConnell, Margaret Anne" w:date="2025-12-18T18:51:00Z" w16du:dateUtc="2025-12-18T23:51:00Z">
        <w:r w:rsidR="0006446E">
          <w:rPr>
            <w:b/>
            <w:bCs/>
          </w:rPr>
          <w:t>Strategy</w:t>
        </w:r>
      </w:ins>
    </w:p>
    <w:p w14:paraId="77B0D0FC" w14:textId="77777777" w:rsidR="003C11DF" w:rsidRDefault="003C11DF" w:rsidP="009F5D51"/>
    <w:p w14:paraId="20486863" w14:textId="45CB2DB8" w:rsidR="00EC78FD" w:rsidRDefault="00EC78FD" w:rsidP="00EC78FD">
      <w:pPr>
        <w:sectPr w:rsidR="00EC78FD">
          <w:pgSz w:w="12240" w:h="15840"/>
          <w:pgMar w:top="1440" w:right="1440" w:bottom="1440" w:left="1440" w:header="720" w:footer="720" w:gutter="0"/>
          <w:cols w:space="720"/>
          <w:docGrid w:linePitch="360"/>
        </w:sectPr>
      </w:pPr>
      <w:r w:rsidRPr="00EC78FD">
        <w:t xml:space="preserve">For cardiovascular health outcomes, </w:t>
      </w:r>
      <w:r>
        <w:rPr>
          <w:color w:val="000000" w:themeColor="text1"/>
          <w:szCs w:val="24"/>
        </w:rPr>
        <w:t>we</w:t>
      </w:r>
      <w:r w:rsidRPr="00B92E70">
        <w:rPr>
          <w:color w:val="000000" w:themeColor="text1"/>
          <w:szCs w:val="24"/>
        </w:rPr>
        <w:t xml:space="preserve"> will include all enrolled mothers with data collection on cardiovascular health in our analyses because, while many have morbidities associated with CVD, those that have a spontaneous preterm still have elevated CVD related mortality</w:t>
      </w:r>
      <w:r w:rsidRPr="00B92E70">
        <w:rPr>
          <w:color w:val="000000" w:themeColor="text1"/>
          <w:szCs w:val="24"/>
        </w:rPr>
        <w:fldChar w:fldCharType="begin"/>
      </w:r>
      <w:r w:rsidR="0045787E">
        <w:rPr>
          <w:color w:val="000000" w:themeColor="text1"/>
          <w:szCs w:val="24"/>
        </w:rPr>
        <w:instrText xml:space="preserve"> ADDIN ZOTERO_ITEM CSL_CITATION {"citationID":"Vq9sQwno","properties":{"formattedCitation":"\\super 34\\nosupersub{}","plainCitation":"34","noteIndex":0},"citationItems":[{"id":"DZhUjhz2/LrujMFEs","uris":["http://zotero.org/users/5447958/items/ANV4JFMB"],"itemData":{"id":15672,"type":"article-journal","abstract":"Background:\n\nPregnancy complications are associated with increased risk of development of cardiometabolic diseases and earlier mortality. However, much of the previous research has been limited to White pregnant participants. We aimed to investigate pregnancy complications in association with total and cause-specific mortality in a racially diverse cohort and evaluate whether associations differ between Black and White pregnant participants.\n\nMethods:\n\nThe Collaborative Perinatal Project was a prospective cohort study of 48 197 pregnant participants at 12 US clinical centers (1959–1966). The Collaborative Perinatal Project Mortality Linkage Study ascertained participants’ vital status through 2016 with linkage to the National Death Index and Social Security Death Master File. Adjusted hazard ratios (aHRs) for underlying all-cause and cause-specific mortality were estimated for preterm delivery (PTD), hypertensive disorders of pregnancy, and gestational diabetes/impaired glucose tolerance (GDM/IGT) using Cox models adjusted for age, prepregnancy body mass index, smoking, race and ethnicity, previous pregnancies, marital status, income, education, previous medical conditions, site, and year.\n\nResults:\n\nAmong 46 551 participants, 45% (21 107 of 46 551) were Black, and 46% (21 502 of 46 551) were White. The median time between the index pregnancy and death/censoring was 52 years (interquartile range, 45–54). Mortality was higher among Black (8714 of 21 107 [41%]) compared with White (8019 of 21 502 [37%]) participants. Overall, 15% (6753 of 43 969) of participants had PTD, 5% (2155 of 45 897) had hypertensive disorders of pregnancy, and 1% (540 of 45 890) had GDM/IGT. PTD incidence was higher in Black (4145 of 20 288 [20%]) compared with White (1941 of 19 963 [10%]) participants. The following were associated with all-cause mortality: preterm spontaneous labor (aHR, 1.07 [95% CI, 1.03–1.1]); preterm premature rupture of membranes (aHR, 1.23 [1.05–1.44]); preterm induced labor (aHR, 1.31 [1.03–1.66]); preterm prelabor cesarean delivery (aHR, 2.09 [1.75–2.48]) compared with full-term delivery; gestational hypertension (aHR, 1.09 [0.97–1.22]); preeclampsia or eclampsia (aHR, 1.14 [0.99–1.32]) and superimposed preeclampsia or eclampsia (aHR, 1.32 [1.20–1.46]) compared with normotensive; and GDM/IGT (aHR, 1.14 [1.00–1.30]) compared with normoglycemic. P values for effect modification between Black and White participants for PTD, hypertensive disorders of pregnancy, and GDM/IGT were 0.009, 0.05, and 0.92, respectively. Preterm induced labor was associated with greater mortality risk among Black (aHR, 1.64 [1.10–2.46]) compared with White (aHR, 1.29 [0.97–1.73]) participants, while preterm prelabor cesarean delivery was higher in White (aHR, 2.34 [1.90–2.90]) compared with Black (aHR, 1.40 [1.00–1.96]) participants.\n\nConclusions:\n\nIn this large, diverse US cohort, pregnancy complications were associated with higher mortality nearly 50 years later. Higher incidence of some complications in Black individuals and differential associations with mortality risk suggest that disparities in pregnancy health may have life-long implications for earlier mortality.","container-title":"Circulation","DOI":"10.1161/CIRCULATIONAHA.122.062177","issue":"13","note":"publisher: American Heart Association","page":"1014-1025","source":"ahajournals.org (Atypon)","title":"Pregnancy Complications and Long-Term Mortality in a Diverse Cohort","volume":"147","author":[{"family":"Hinkle","given":"Stefanie N."},{"family":"Schisterman","given":"Enrique F."},{"family":"Liu","given":"Danping"},{"family":"Pollack","given":"Anna Z."},{"family":"Yeung","given":"Edwina H."},{"family":"Mumford","given":"Sunni L."},{"family":"Grantz","given":"Katherine L."},{"family":"Qiao","given":"Yan"},{"family":"Perkins","given":"Neil J."},{"family":"Mills","given":"James L."},{"family":"Mendola","given":"Pauline"},{"family":"Zhang","given":"Cuilin"}],"issued":{"date-parts":[["2023",3,28]]}}}],"schema":"https://github.com/citation-style-language/schema/raw/master/csl-citation.json"} </w:instrText>
      </w:r>
      <w:r w:rsidRPr="00B92E70">
        <w:rPr>
          <w:color w:val="000000" w:themeColor="text1"/>
          <w:szCs w:val="24"/>
        </w:rPr>
        <w:fldChar w:fldCharType="separate"/>
      </w:r>
      <w:r w:rsidR="0045787E" w:rsidRPr="0045787E">
        <w:rPr>
          <w:color w:val="000000"/>
          <w:szCs w:val="24"/>
          <w:vertAlign w:val="superscript"/>
          <w14:ligatures w14:val="standardContextual"/>
        </w:rPr>
        <w:t>34</w:t>
      </w:r>
      <w:r w:rsidRPr="00B92E70">
        <w:rPr>
          <w:color w:val="000000" w:themeColor="text1"/>
          <w:szCs w:val="24"/>
        </w:rPr>
        <w:fldChar w:fldCharType="end"/>
      </w:r>
      <w:r w:rsidRPr="00B92E70">
        <w:rPr>
          <w:color w:val="000000" w:themeColor="text1"/>
          <w:szCs w:val="24"/>
        </w:rPr>
        <w:t xml:space="preserve"> and because low-income households are generally </w:t>
      </w:r>
      <w:r w:rsidRPr="00B92E70">
        <w:rPr>
          <w:szCs w:val="24"/>
        </w:rPr>
        <w:t>at higher risk for CVD.</w:t>
      </w:r>
      <w:r w:rsidRPr="00B92E70">
        <w:rPr>
          <w:szCs w:val="24"/>
        </w:rPr>
        <w:fldChar w:fldCharType="begin"/>
      </w:r>
      <w:r w:rsidR="0045787E">
        <w:rPr>
          <w:szCs w:val="24"/>
        </w:rPr>
        <w:instrText xml:space="preserve"> ADDIN ZOTERO_ITEM CSL_CITATION {"citationID":"2DdRneSA","properties":{"formattedCitation":"\\super 35\\nosupersub{}","plainCitation":"35","noteIndex":0},"citationItems":[{"id":"DZhUjhz2/Jbamz0jw","uris":["http://zotero.org/users/5447958/items/CDKQBVVQ"],"itemData":{"id":16964,"type":"article-journal","abstract":"Higher income is associated with lower incident cardiovascular disease (CVD). However, there is limited research on the association between changes in income and incident CVD.To examine the association between change in household income and subsequent risk of CVD.The Atherosclerosis Risk In Communities (ARIC) study is an ongoing, prospective cohort of 15 792 community-dwelling men and women, of mostly black or white race, from 4 centers in the United States (Jackson, Mississippi; Washington County, Maryland; suburbs of Minneapolis, Minnesota; and Forsyth County, North Carolina), beginning in 1987. For our analysis, participants were followed up until December 31, 2016.Participants were categorized based on whether their household income dropped by more than 50% (income drop), remained unchanged/changed less than 50% (income unchanged), or increased by more than 50% (income rise) over a mean (SD) period of approximately 6 (0.3) years between ARIC visit 1 (1987-1989) and visit 3 (1993-1995).Our primary outcome was incidence of CVD after ARIC visit 3, including myocardial infarction (MI), fatal coronary heart disease, heart failure (HF), or stroke during a mean (SD) of 17 (7) years. Analyses were adjusted for sociodemographic variables, health behaviors, and CVD biomarkers.Of the 8989 included participants (mean [SD] age at enrollment was 53 [6] years, 1820 participants were black [20%], and 3835 participants were men [43%]), 900 participants (10%) experienced an income drop, 6284 participants (70%) had incomes that remained relatively unchanged, and 1805 participants (20%) experienced an income rise. After full adjustment, those with an income drop experienced significantly higher risk of incident CVD compared with those whose incomes remained relatively unchanged (hazard ratio, 1.17; 95% CI, 1.03-1.32). Those with an income rise experienced significantly lower risk of incident CVD compared with those whose incomes remained relatively unchanged (hazard ratio, 0.86; 95% CI, 0.77-0.96).Income drop over 6 years was associated with higher risk of subsequent incident CVD over 17 years, while income rise over 6 years was associated with lower risk of subsequent incident CVD over 17 years. Health professionals should have greater awareness of the influence of income change on the health of their patients.","container-title":"JAMA Cardiology","DOI":"10.1001/jamacardio.2019.3788","ISSN":"2380-6583","issue":"12","journalAbbreviation":"JAMA Cardiology","page":"1203-1212","source":"Silverchair","title":"Longitudinal Associations Between Income Changes and Incident Cardiovascular Disease: The Atherosclerosis Risk in Communities Study","title-short":"Longitudinal Associations Between Income Changes and Incident Cardiovascular Disease","volume":"4","author":[{"family":"Wang","given":"Stephen Y."},{"family":"Tan","given":"Andy S. L."},{"family":"Claggett","given":"Brian"},{"family":"Chandra","given":"Alvin"},{"family":"Khatana","given":"Sameed Ahmed M."},{"family":"Lutsey","given":"Pamela L."},{"family":"Kucharska-Newton","given":"Anna"},{"family":"Koton","given":"Silvia"},{"family":"Solomon","given":"Scott D."},{"family":"Kawachi","given":"Ichiro"}],"issued":{"date-parts":[["2019",12,1]]}}}],"schema":"https://github.com/citation-style-language/schema/raw/master/csl-citation.json"} </w:instrText>
      </w:r>
      <w:r w:rsidRPr="00B92E70">
        <w:rPr>
          <w:szCs w:val="24"/>
        </w:rPr>
        <w:fldChar w:fldCharType="separate"/>
      </w:r>
      <w:r w:rsidR="0045787E" w:rsidRPr="0045787E">
        <w:rPr>
          <w:szCs w:val="24"/>
          <w:vertAlign w:val="superscript"/>
          <w14:ligatures w14:val="standardContextual"/>
        </w:rPr>
        <w:t>35</w:t>
      </w:r>
      <w:r w:rsidRPr="00B92E70">
        <w:rPr>
          <w:szCs w:val="24"/>
        </w:rPr>
        <w:fldChar w:fldCharType="end"/>
      </w:r>
      <w:r w:rsidRPr="00B92E70">
        <w:rPr>
          <w:szCs w:val="24"/>
        </w:rPr>
        <w:t xml:space="preserve"> </w:t>
      </w:r>
      <w:r w:rsidRPr="00EC78FD">
        <w:t xml:space="preserve">We will estimate intent-to-treat effects for our primary and secondary cardiovascular outcomes comparing outcomes for mothers assigned to any financial transfer compared to usual care. </w:t>
      </w:r>
      <w:r w:rsidR="001C77AB">
        <w:t>As with other outcomes, w</w:t>
      </w:r>
      <w:r w:rsidRPr="00EC78FD">
        <w:t>hile study arms are not expected to differ on demographic characteristics due to randomization, we will adjust for participant demographics and variables used for stratification of randomization (site and gestational age strata). For the cardiovascular health score, we will use linear regression models with adjustment for baseline cardiovascular health score when available, and for repeated cardiovascular health measures over time we may estimate mixed models with random intercepts for the mothe</w:t>
      </w:r>
      <w:r w:rsidR="00C62A94">
        <w:t>r.</w:t>
      </w:r>
    </w:p>
    <w:p w14:paraId="48550690" w14:textId="77777777" w:rsidR="009F5D51" w:rsidRPr="00E81BE7" w:rsidRDefault="009F5D51" w:rsidP="009F5D51">
      <w:pPr>
        <w:rPr>
          <w:rFonts w:asciiTheme="majorBidi" w:hAnsiTheme="majorBidi" w:cstheme="majorBidi"/>
        </w:rPr>
      </w:pPr>
    </w:p>
    <w:p w14:paraId="1A08D8B5" w14:textId="4FAEDF5A" w:rsidR="00423C54" w:rsidRDefault="0045787E">
      <w:pPr>
        <w:rPr>
          <w:b/>
          <w:bCs/>
        </w:rPr>
      </w:pPr>
      <w:r w:rsidRPr="0045787E">
        <w:rPr>
          <w:b/>
          <w:bCs/>
        </w:rPr>
        <w:t>References</w:t>
      </w:r>
    </w:p>
    <w:p w14:paraId="0DD627C0" w14:textId="77777777" w:rsidR="0045787E" w:rsidRDefault="0045787E">
      <w:pPr>
        <w:rPr>
          <w:b/>
          <w:bCs/>
        </w:rPr>
      </w:pPr>
    </w:p>
    <w:p w14:paraId="6F742547" w14:textId="77777777" w:rsidR="00382E44" w:rsidRPr="00382E44" w:rsidRDefault="00382E44" w:rsidP="00382E44">
      <w:pPr>
        <w:pStyle w:val="Bibliography"/>
      </w:pPr>
      <w:r>
        <w:rPr>
          <w:b/>
          <w:bCs/>
        </w:rPr>
        <w:fldChar w:fldCharType="begin"/>
      </w:r>
      <w:r>
        <w:rPr>
          <w:b/>
          <w:bCs/>
        </w:rPr>
        <w:instrText xml:space="preserve"> ADDIN ZOTERO_BIBL {"uncited":[],"omitted":[],"custom":[]} CSL_BIBLIOGRAPHY </w:instrText>
      </w:r>
      <w:r>
        <w:rPr>
          <w:b/>
          <w:bCs/>
        </w:rPr>
        <w:fldChar w:fldCharType="separate"/>
      </w:r>
      <w:r w:rsidRPr="00382E44">
        <w:t xml:space="preserve">1. </w:t>
      </w:r>
      <w:r w:rsidRPr="00382E44">
        <w:tab/>
        <w:t xml:space="preserve">Chowning R, Radmacher P, Lewis S, Serke L, Pettit N, Adamkin DH. A retrospective analysis of the effect of human milk on prevention of necrotizing enterocolitis and postnatal growth. J Perinatol. 2016 Mar;36(3):221–4. </w:t>
      </w:r>
    </w:p>
    <w:p w14:paraId="55C70D0D" w14:textId="77777777" w:rsidR="00382E44" w:rsidRPr="00382E44" w:rsidRDefault="00382E44" w:rsidP="00382E44">
      <w:pPr>
        <w:pStyle w:val="Bibliography"/>
      </w:pPr>
      <w:r w:rsidRPr="00382E44">
        <w:t xml:space="preserve">2. </w:t>
      </w:r>
      <w:r w:rsidRPr="00382E44">
        <w:tab/>
        <w:t xml:space="preserve">Furman L, Taylor G, Minich N, Hack M. The effect of maternal milk on neonatal morbidity of very low-birth-weight infants. Arch Pediatr Adolesc Med. 2003 Jan;157(1):66–71. </w:t>
      </w:r>
    </w:p>
    <w:p w14:paraId="504C9A17" w14:textId="77777777" w:rsidR="00382E44" w:rsidRPr="00382E44" w:rsidRDefault="00382E44" w:rsidP="00382E44">
      <w:pPr>
        <w:pStyle w:val="Bibliography"/>
      </w:pPr>
      <w:r w:rsidRPr="00382E44">
        <w:t xml:space="preserve">3. </w:t>
      </w:r>
      <w:r w:rsidRPr="00382E44">
        <w:tab/>
        <w:t xml:space="preserve">Meinzen-Derr J, Poindexter B, Wrage L, Morrow AL, Stoll B, Donovan EF. Role of human milk in extremely low birth weight infants’ risk of necrotizing enterocolitis or death. J Perinatol. 2009 Jan;29(1):57–62. </w:t>
      </w:r>
    </w:p>
    <w:p w14:paraId="25C0538D" w14:textId="77777777" w:rsidR="00382E44" w:rsidRPr="00382E44" w:rsidRDefault="00382E44" w:rsidP="00382E44">
      <w:pPr>
        <w:pStyle w:val="Bibliography"/>
      </w:pPr>
      <w:r w:rsidRPr="00382E44">
        <w:t xml:space="preserve">4. </w:t>
      </w:r>
      <w:r w:rsidRPr="00382E44">
        <w:tab/>
        <w:t xml:space="preserve">Boundy EO, Dastjerdi R, Spiegelman D, Fawzi WW, Missmer SA, Lieberman E, et al. Kangaroo Mother Care and Neonatal Outcomes: A Meta-analysis. Pediatrics. 2016 Jan;137(1). </w:t>
      </w:r>
    </w:p>
    <w:p w14:paraId="5E5210FA" w14:textId="77777777" w:rsidR="00382E44" w:rsidRPr="00382E44" w:rsidRDefault="00382E44" w:rsidP="00382E44">
      <w:pPr>
        <w:pStyle w:val="Bibliography"/>
      </w:pPr>
      <w:r w:rsidRPr="00382E44">
        <w:t xml:space="preserve">5. </w:t>
      </w:r>
      <w:r w:rsidRPr="00382E44">
        <w:tab/>
        <w:t xml:space="preserve">Feldman R, Rosenthal Z, Eidelman AI. Maternal-Preterm Skin-to-Skin Contact Enhances Child Physiologic Organization and Cognitive Control Across the First 10 Years of Life. Biological Psychiatry. 2014 Jan 1;75(1):56–64. </w:t>
      </w:r>
    </w:p>
    <w:p w14:paraId="0D622EF9" w14:textId="77777777" w:rsidR="00382E44" w:rsidRPr="00382E44" w:rsidRDefault="00382E44" w:rsidP="00382E44">
      <w:pPr>
        <w:pStyle w:val="Bibliography"/>
      </w:pPr>
      <w:r w:rsidRPr="00382E44">
        <w:t xml:space="preserve">6. </w:t>
      </w:r>
      <w:r w:rsidRPr="00382E44">
        <w:tab/>
        <w:t xml:space="preserve">Ohgi S, Fukuda M, Moriuchi H, Kusumoto T, Akiyama T, Nugent JK, et al. Comparison of kangaroo care and standard care: behavioral organization, development, and temperament in healthy, low-birth-weight infants through 1 year. J Perinatol. 2002 Aug;22(5):374–9. </w:t>
      </w:r>
    </w:p>
    <w:p w14:paraId="0AB0CC5E" w14:textId="77777777" w:rsidR="00382E44" w:rsidRPr="00382E44" w:rsidRDefault="00382E44" w:rsidP="00382E44">
      <w:pPr>
        <w:pStyle w:val="Bibliography"/>
      </w:pPr>
      <w:r w:rsidRPr="00382E44">
        <w:t xml:space="preserve">7. </w:t>
      </w:r>
      <w:r w:rsidRPr="00382E44">
        <w:tab/>
        <w:t xml:space="preserve">Feldman R, Eidelman AI, Sirota L, Weller A. Comparison of skin-to-skin (kangaroo) and traditional care: parenting outcomes and preterm infant development. Pediatrics. 2002 July;110(1 Pt 1):16–26. </w:t>
      </w:r>
    </w:p>
    <w:p w14:paraId="3B9CF7AF" w14:textId="77777777" w:rsidR="00382E44" w:rsidRPr="00382E44" w:rsidRDefault="00382E44" w:rsidP="00382E44">
      <w:pPr>
        <w:pStyle w:val="Bibliography"/>
      </w:pPr>
      <w:r w:rsidRPr="00382E44">
        <w:t xml:space="preserve">8. </w:t>
      </w:r>
      <w:r w:rsidRPr="00382E44">
        <w:tab/>
        <w:t xml:space="preserve">Ludington-Hoe SM. Thirty years of Kangaroo Care science and practice. Neonatal Netw. 2011 Oct;30(5):357–62. </w:t>
      </w:r>
    </w:p>
    <w:p w14:paraId="0FD6BDA2" w14:textId="77777777" w:rsidR="00382E44" w:rsidRPr="00382E44" w:rsidRDefault="00382E44" w:rsidP="00382E44">
      <w:pPr>
        <w:pStyle w:val="Bibliography"/>
      </w:pPr>
      <w:r w:rsidRPr="00382E44">
        <w:t xml:space="preserve">9. </w:t>
      </w:r>
      <w:r w:rsidRPr="00382E44">
        <w:tab/>
        <w:t xml:space="preserve">RAND Corporation. MOS 36-Item Short Form Survey Instrument (SF-36). RAND Corporation; </w:t>
      </w:r>
    </w:p>
    <w:p w14:paraId="3C35A726" w14:textId="77777777" w:rsidR="00382E44" w:rsidRPr="00382E44" w:rsidRDefault="00382E44" w:rsidP="00382E44">
      <w:pPr>
        <w:pStyle w:val="Bibliography"/>
      </w:pPr>
      <w:r w:rsidRPr="00382E44">
        <w:t xml:space="preserve">10. </w:t>
      </w:r>
      <w:r w:rsidRPr="00382E44">
        <w:tab/>
        <w:t xml:space="preserve">Cohen S, Kamarck T, Mermelstein R. A global measure of perceived stress. J Health Soc Behav. 1983 Dec;24(4):385–96. </w:t>
      </w:r>
    </w:p>
    <w:p w14:paraId="715A3897" w14:textId="77777777" w:rsidR="00382E44" w:rsidRPr="00382E44" w:rsidRDefault="00382E44" w:rsidP="00382E44">
      <w:pPr>
        <w:pStyle w:val="Bibliography"/>
      </w:pPr>
      <w:r w:rsidRPr="00382E44">
        <w:t xml:space="preserve">11. </w:t>
      </w:r>
      <w:r w:rsidRPr="00382E44">
        <w:tab/>
        <w:t xml:space="preserve">Bastani F, Hidarnia A, Kazemnejad A, Vafaei M, Kashanian M. A Randomized Controlled Trial of the Effects of Applied Relaxation Training on Reducing Anxiety and Perceived Stress in Pregnant Women. Journal of Midwifery &amp; Women’s Health. 2005 July 8;50(4):e36–40. </w:t>
      </w:r>
    </w:p>
    <w:p w14:paraId="2D39E641" w14:textId="77777777" w:rsidR="00382E44" w:rsidRPr="00382E44" w:rsidRDefault="00382E44" w:rsidP="00382E44">
      <w:pPr>
        <w:pStyle w:val="Bibliography"/>
      </w:pPr>
      <w:r w:rsidRPr="00382E44">
        <w:t xml:space="preserve">12. </w:t>
      </w:r>
      <w:r w:rsidRPr="00382E44">
        <w:tab/>
        <w:t xml:space="preserve">Osman H, Saliba M, Chaaya M, Naasan G. Interventions to reduce postpartum stress in first-time mothers: a randomized-controlled trial. BMC Women’s Health. 2014 Oct 15;14(1):125. </w:t>
      </w:r>
    </w:p>
    <w:p w14:paraId="21430696" w14:textId="77777777" w:rsidR="00382E44" w:rsidRPr="00382E44" w:rsidRDefault="00382E44" w:rsidP="00382E44">
      <w:pPr>
        <w:pStyle w:val="Bibliography"/>
      </w:pPr>
      <w:r w:rsidRPr="00382E44">
        <w:lastRenderedPageBreak/>
        <w:t xml:space="preserve">13. </w:t>
      </w:r>
      <w:r w:rsidRPr="00382E44">
        <w:tab/>
        <w:t xml:space="preserve">Cox JL, Holden JM, Sagovsky R. Detection of postnatal depression. Development of the 10-item Edinburgh Postnatal Depression Scale. Br J Psychiatry. 1987 June;150:782–6. </w:t>
      </w:r>
    </w:p>
    <w:p w14:paraId="23605A19" w14:textId="77777777" w:rsidR="00382E44" w:rsidRPr="00382E44" w:rsidRDefault="00382E44" w:rsidP="00382E44">
      <w:pPr>
        <w:pStyle w:val="Bibliography"/>
      </w:pPr>
      <w:r w:rsidRPr="00382E44">
        <w:t xml:space="preserve">14. </w:t>
      </w:r>
      <w:r w:rsidRPr="00382E44">
        <w:tab/>
        <w:t xml:space="preserve">Levis B, Negeri Z, Sun Y, Benedetti A, Thombs BD. Accuracy of the Edinburgh Postnatal Depression Scale (EPDS) for screening to detect major depression among pregnant and postpartum women: systematic review and meta-analysis of individual participant data. BMJ. 2020 Nov 11;371:m4022. </w:t>
      </w:r>
    </w:p>
    <w:p w14:paraId="426D2E00" w14:textId="77777777" w:rsidR="00382E44" w:rsidRPr="00382E44" w:rsidRDefault="00382E44" w:rsidP="00382E44">
      <w:pPr>
        <w:pStyle w:val="Bibliography"/>
      </w:pPr>
      <w:r w:rsidRPr="00382E44">
        <w:t xml:space="preserve">15. </w:t>
      </w:r>
      <w:r w:rsidRPr="00382E44">
        <w:tab/>
        <w:t xml:space="preserve">Cheung F, Lucas RE. Assessing the validity of single-item life satisfaction measures: results from three large samples. Qual Life Res. 2014 Dec;23(10):2809–18. </w:t>
      </w:r>
    </w:p>
    <w:p w14:paraId="718A8353" w14:textId="77777777" w:rsidR="00382E44" w:rsidRPr="00382E44" w:rsidRDefault="00382E44" w:rsidP="00382E44">
      <w:pPr>
        <w:pStyle w:val="Bibliography"/>
      </w:pPr>
      <w:r w:rsidRPr="00382E44">
        <w:t xml:space="preserve">16. </w:t>
      </w:r>
      <w:r w:rsidRPr="00382E44">
        <w:tab/>
        <w:t xml:space="preserve">Snyder E, Cai B, DeMuro C, Morrison MF, Ball W. A New Single-Item Sleep Quality Scale: Results of Psychometric Evaluation in Patients With Chronic Primary Insomnia and Depression. J Clin Sleep Med. 2018 Nov 15;14(11):1849–57. </w:t>
      </w:r>
    </w:p>
    <w:p w14:paraId="69DCF25F" w14:textId="77777777" w:rsidR="00382E44" w:rsidRPr="00382E44" w:rsidRDefault="00382E44" w:rsidP="00382E44">
      <w:pPr>
        <w:pStyle w:val="Bibliography"/>
      </w:pPr>
      <w:r w:rsidRPr="00382E44">
        <w:t xml:space="preserve">17. </w:t>
      </w:r>
      <w:r w:rsidRPr="00382E44">
        <w:tab/>
        <w:t xml:space="preserve">Fan J, McCandliss BD, Sommer T, Raz A, Posner MI. Testing the Efficiency and Independence of Attentional Networks. J COGNITIVE NEUROSCI. 2002;14(3):340–7. </w:t>
      </w:r>
    </w:p>
    <w:p w14:paraId="5C4B2404" w14:textId="77777777" w:rsidR="00382E44" w:rsidRPr="00382E44" w:rsidRDefault="00382E44" w:rsidP="00382E44">
      <w:pPr>
        <w:pStyle w:val="Bibliography"/>
      </w:pPr>
      <w:r w:rsidRPr="00382E44">
        <w:t xml:space="preserve">18. </w:t>
      </w:r>
      <w:r w:rsidRPr="00382E44">
        <w:tab/>
        <w:t xml:space="preserve">Basner M, Mollicone D, Dinges DF. Validity and sensitivity of a brief psychomotor vigilance test (PVT-B) to total and partial sleep deprivation. ACTA ASTRONAUT. 2011;69(11):949–59. </w:t>
      </w:r>
    </w:p>
    <w:p w14:paraId="49B190CF" w14:textId="77777777" w:rsidR="00382E44" w:rsidRPr="00382E44" w:rsidRDefault="00382E44" w:rsidP="00382E44">
      <w:pPr>
        <w:pStyle w:val="Bibliography"/>
      </w:pPr>
      <w:r w:rsidRPr="00382E44">
        <w:t xml:space="preserve">19. </w:t>
      </w:r>
      <w:r w:rsidRPr="00382E44">
        <w:tab/>
        <w:t xml:space="preserve">Dean EB, Schilbach F, Schofield H. Poverty and Cognitive Function. In University of Chicago Press; 2018. </w:t>
      </w:r>
    </w:p>
    <w:p w14:paraId="3C0D297E" w14:textId="77777777" w:rsidR="00382E44" w:rsidRPr="00382E44" w:rsidRDefault="00382E44" w:rsidP="00382E44">
      <w:pPr>
        <w:pStyle w:val="Bibliography"/>
      </w:pPr>
      <w:r w:rsidRPr="00382E44">
        <w:t xml:space="preserve">20. </w:t>
      </w:r>
      <w:r w:rsidRPr="00382E44">
        <w:tab/>
        <w:t xml:space="preserve">Mani A, Mullainathan S, Shafir E, Zhao J. Poverty impedes cognitive function. Science. 2013 Aug 30;341(6149):976–80. </w:t>
      </w:r>
    </w:p>
    <w:p w14:paraId="5FFDADE0" w14:textId="77777777" w:rsidR="00382E44" w:rsidRPr="00382E44" w:rsidRDefault="00382E44" w:rsidP="00382E44">
      <w:pPr>
        <w:pStyle w:val="Bibliography"/>
      </w:pPr>
      <w:r w:rsidRPr="00382E44">
        <w:t xml:space="preserve">21. </w:t>
      </w:r>
      <w:r w:rsidRPr="00382E44">
        <w:tab/>
        <w:t xml:space="preserve">Lloyd-Jones DM, Allen NB, Anderson CAM, Black T, Brewer LC, Foraker RE, et al. Life’s Essential 8: Updating and Enhancing the American Heart Association’s Construct of Cardiovascular Health: A Presidential Advisory From the American Heart Association. Circulation. 2022 Aug 2;146(5):e18–43. </w:t>
      </w:r>
    </w:p>
    <w:p w14:paraId="220441D2" w14:textId="77777777" w:rsidR="00382E44" w:rsidRPr="00382E44" w:rsidRDefault="00382E44" w:rsidP="00382E44">
      <w:pPr>
        <w:pStyle w:val="Bibliography"/>
      </w:pPr>
      <w:r w:rsidRPr="00382E44">
        <w:t xml:space="preserve">22. </w:t>
      </w:r>
      <w:r w:rsidRPr="00382E44">
        <w:tab/>
        <w:t xml:space="preserve">Ning H, Perak AM, Siddique J, Wilkins JT, Lloyd-Jones DM, Allen NB. Association Between Life’s Essential 8 Cardiovascular Health Metrics With Cardiovascular Events in the Cardiovascular Disease Lifetime Risk Pooling Project. Circ Cardiovasc Qual Outcomes. 2024 May;17(5):e010568. </w:t>
      </w:r>
    </w:p>
    <w:p w14:paraId="185DC7CB" w14:textId="77777777" w:rsidR="00382E44" w:rsidRPr="00382E44" w:rsidRDefault="00382E44" w:rsidP="00382E44">
      <w:pPr>
        <w:pStyle w:val="Bibliography"/>
      </w:pPr>
      <w:r w:rsidRPr="00382E44">
        <w:t xml:space="preserve">23. </w:t>
      </w:r>
      <w:r w:rsidRPr="00382E44">
        <w:tab/>
        <w:t xml:space="preserve">Kronsteiner-Gicevic S, Tello M, Lincoln LE, Kondo JK, Naidoo U, Fung TT, et al. Validation of the Rapid Prime Diet Quality Score Screener (rPDQS), A Brief Dietary Assessment Tool With Simple Traffic Light Scoring. Journal of the Academy of Nutrition and Dietetics. 2023 Nov 1;123(11):1541-1554.e7. </w:t>
      </w:r>
    </w:p>
    <w:p w14:paraId="60C67A8E" w14:textId="77777777" w:rsidR="00382E44" w:rsidRPr="00382E44" w:rsidRDefault="00382E44" w:rsidP="00382E44">
      <w:pPr>
        <w:pStyle w:val="Bibliography"/>
      </w:pPr>
      <w:r w:rsidRPr="00382E44">
        <w:t xml:space="preserve">24. </w:t>
      </w:r>
      <w:r w:rsidRPr="00382E44">
        <w:tab/>
        <w:t>Validity of the international physical activity questionnaire short form (IPAQ-SF): A systematic review | International Journal of Behavioral Nutrition and Physical Activity | Full Text [Internet]. [cited 2025 May 15]. Available from: https://ijbnpa.biomedcentral.com/articles/10.1186/1479-5868-8-115</w:t>
      </w:r>
    </w:p>
    <w:p w14:paraId="39588230" w14:textId="77777777" w:rsidR="00382E44" w:rsidRPr="00382E44" w:rsidRDefault="00382E44" w:rsidP="00382E44">
      <w:pPr>
        <w:pStyle w:val="Bibliography"/>
      </w:pPr>
      <w:r w:rsidRPr="00382E44">
        <w:lastRenderedPageBreak/>
        <w:t xml:space="preserve">25. </w:t>
      </w:r>
      <w:r w:rsidRPr="00382E44">
        <w:tab/>
        <w:t xml:space="preserve">Lewey J, Beckie TM, Brown HL, Brown SD, Garovic VD, Khan SS, et al. Opportunities in the Postpartum Period to Reduce Cardiovascular Disease Risk After Adverse Pregnancy Outcomes: A Scientific Statement From the American Heart Association. Circulation. 2024 Feb 13;149(7):e330–46. </w:t>
      </w:r>
    </w:p>
    <w:p w14:paraId="138734CC" w14:textId="77777777" w:rsidR="00382E44" w:rsidRPr="00382E44" w:rsidRDefault="00382E44" w:rsidP="00382E44">
      <w:pPr>
        <w:pStyle w:val="Bibliography"/>
      </w:pPr>
      <w:r w:rsidRPr="00382E44">
        <w:t xml:space="preserve">26. </w:t>
      </w:r>
      <w:r w:rsidRPr="00382E44">
        <w:tab/>
        <w:t xml:space="preserve">Williams A, Nolan TS, Luthy J, Brewer LC, Ortiz R, Venkatesh KK, et al. Association of Socioeconomic Status With Life’s Essential 8 in the National Health and Nutrition Examination Survey: Effect Modification by Sex. Journal of the American Heart Association. 2024 Feb 20;13(4):e030805. </w:t>
      </w:r>
    </w:p>
    <w:p w14:paraId="450122EB" w14:textId="77777777" w:rsidR="00382E44" w:rsidRPr="00382E44" w:rsidRDefault="00382E44" w:rsidP="00382E44">
      <w:pPr>
        <w:pStyle w:val="Bibliography"/>
      </w:pPr>
      <w:r w:rsidRPr="00382E44">
        <w:t xml:space="preserve">27. </w:t>
      </w:r>
      <w:r w:rsidRPr="00382E44">
        <w:tab/>
        <w:t xml:space="preserve">Buysse DJ, Reynolds CF, Monk TH, Berman SR, Kupfer DJ. The Pittsburgh sleep quality index: A new instrument for psychiatric practice and research. Psychiatry Research. 1989 May 1;28(2):193–213. </w:t>
      </w:r>
    </w:p>
    <w:p w14:paraId="57A55CAC" w14:textId="77777777" w:rsidR="00382E44" w:rsidRPr="00382E44" w:rsidRDefault="00382E44" w:rsidP="00382E44">
      <w:pPr>
        <w:pStyle w:val="Bibliography"/>
      </w:pPr>
      <w:r w:rsidRPr="00382E44">
        <w:t xml:space="preserve">28. </w:t>
      </w:r>
      <w:r w:rsidRPr="00382E44">
        <w:tab/>
        <w:t xml:space="preserve">Yi J, Wang L, Guo X, Ren X. Association of Life’s Essential 8 with all-cause and cardiovascular mortality among US adults: A prospective cohort study from the NHANES 2005-2014. Nutr Metab Cardiovasc Dis. 2023 June;33(6):1134–43. </w:t>
      </w:r>
    </w:p>
    <w:p w14:paraId="7DE12160" w14:textId="77777777" w:rsidR="00382E44" w:rsidRPr="00382E44" w:rsidRDefault="00382E44" w:rsidP="00382E44">
      <w:pPr>
        <w:pStyle w:val="Bibliography"/>
      </w:pPr>
      <w:r w:rsidRPr="00382E44">
        <w:t xml:space="preserve">29. </w:t>
      </w:r>
      <w:r w:rsidRPr="00382E44">
        <w:tab/>
        <w:t xml:space="preserve">Li W, Xing A, Lamballais S, Xu W, Chen S, Zhou S, et al. Changes in Life’s Essential 8 and risk of cardiovascular disease in Chinese people. Eur J Public Health. 2024 Aug 1;34(4):766–73. </w:t>
      </w:r>
    </w:p>
    <w:p w14:paraId="40CA597C" w14:textId="77777777" w:rsidR="00382E44" w:rsidRPr="00382E44" w:rsidRDefault="00382E44" w:rsidP="00382E44">
      <w:pPr>
        <w:pStyle w:val="Bibliography"/>
      </w:pPr>
      <w:r w:rsidRPr="00382E44">
        <w:t xml:space="preserve">30. </w:t>
      </w:r>
      <w:r w:rsidRPr="00382E44">
        <w:tab/>
        <w:t xml:space="preserve">Brewer LC, Abraham H, Clark D, Echols M, Hall M, Hodgman K, et al. Efficacy and Adherence Rates of a Novel Community‐Informed Virtual World‐Based Cardiac Rehabilitation Program: Protocol for the Destination Cardiac Rehab Randomized Controlled Trial. J Am Heart Assoc. 2023 Nov 28;12(23):e030883. </w:t>
      </w:r>
    </w:p>
    <w:p w14:paraId="2DD7BC65" w14:textId="77777777" w:rsidR="00382E44" w:rsidRPr="00382E44" w:rsidRDefault="00382E44" w:rsidP="00382E44">
      <w:pPr>
        <w:pStyle w:val="Bibliography"/>
      </w:pPr>
      <w:r w:rsidRPr="00382E44">
        <w:t xml:space="preserve">31. </w:t>
      </w:r>
      <w:r w:rsidRPr="00382E44">
        <w:tab/>
        <w:t xml:space="preserve">Zheng Y, Wen X, Bian J, Zhao J, Lipkind HS, Hu H. Racial, Ethnic, and Geographic Disparities in Cardiovascular Health Among Women of Childbearing Age in the United States. Journal of the American Heart Association. 2021 Sept 7;10(17):e020138. </w:t>
      </w:r>
    </w:p>
    <w:p w14:paraId="48633A12" w14:textId="77777777" w:rsidR="00382E44" w:rsidRPr="00382E44" w:rsidRDefault="00382E44" w:rsidP="00382E44">
      <w:pPr>
        <w:pStyle w:val="Bibliography"/>
      </w:pPr>
      <w:r w:rsidRPr="00382E44">
        <w:t xml:space="preserve">32. </w:t>
      </w:r>
      <w:r w:rsidRPr="00382E44">
        <w:tab/>
        <w:t xml:space="preserve">Benjamini Y, Hochberg Y. Controlling the False Discovery Rate: A Practical and Powerful Approach to Multiple Testing. Journal of the Royal Statistical Society Series B (Methodological). 1995;57(1):289–300. </w:t>
      </w:r>
    </w:p>
    <w:p w14:paraId="21B7940A" w14:textId="77777777" w:rsidR="00382E44" w:rsidRPr="00382E44" w:rsidRDefault="00382E44" w:rsidP="00382E44">
      <w:pPr>
        <w:pStyle w:val="Bibliography"/>
      </w:pPr>
      <w:r w:rsidRPr="00382E44">
        <w:t xml:space="preserve">33. </w:t>
      </w:r>
      <w:r w:rsidRPr="00382E44">
        <w:tab/>
        <w:t>Westfall PH, Young SS. Resampling-Based Multiple Testing: Examples and Methods for P-Value Adjustment [Internet]. New York, NY: John Wiley &amp; Sons, Inc; 1993 [cited 2019 Apr 22]. Available from: https://books.google.com/books?hl=en&amp;lr=&amp;id=nuQXORVGI1QC&amp;oi=fnd&amp;pg=PR11&amp;dq=resampling-based+multiple+testing+westfall+young&amp;ots=Xnd_BMb3PQ&amp;sig=tzsxK6wxdpHvmb1HyXcezkjsbAw#v=onepage&amp;q=resampling-based%20multiple%20testing%20westfall%20young&amp;f=false</w:t>
      </w:r>
    </w:p>
    <w:p w14:paraId="1AB712C2" w14:textId="77777777" w:rsidR="00382E44" w:rsidRPr="00382E44" w:rsidRDefault="00382E44" w:rsidP="00382E44">
      <w:pPr>
        <w:pStyle w:val="Bibliography"/>
      </w:pPr>
      <w:r w:rsidRPr="00382E44">
        <w:t xml:space="preserve">34. </w:t>
      </w:r>
      <w:r w:rsidRPr="00382E44">
        <w:tab/>
        <w:t xml:space="preserve">Hinkle SN, Schisterman EF, Liu D, Pollack AZ, Yeung EH, Mumford SL, et al. Pregnancy Complications and Long-Term Mortality in a Diverse Cohort. Circulation. 2023 Mar 28;147(13):1014–25. </w:t>
      </w:r>
    </w:p>
    <w:p w14:paraId="7C576F1E" w14:textId="77777777" w:rsidR="00382E44" w:rsidRPr="00382E44" w:rsidRDefault="00382E44" w:rsidP="00382E44">
      <w:pPr>
        <w:pStyle w:val="Bibliography"/>
      </w:pPr>
      <w:r w:rsidRPr="00382E44">
        <w:lastRenderedPageBreak/>
        <w:t xml:space="preserve">35. </w:t>
      </w:r>
      <w:r w:rsidRPr="00382E44">
        <w:tab/>
        <w:t xml:space="preserve">Wang SY, Tan ASL, Claggett B, Chandra A, Khatana SAM, Lutsey PL, et al. Longitudinal Associations Between Income Changes and Incident Cardiovascular Disease: The Atherosclerosis Risk in Communities Study. JAMA Cardiology. 2019 Dec 1;4(12):1203–12. </w:t>
      </w:r>
    </w:p>
    <w:p w14:paraId="1E37C717" w14:textId="414EDF83" w:rsidR="00382E44" w:rsidRPr="0045787E" w:rsidRDefault="00382E44">
      <w:pPr>
        <w:rPr>
          <w:b/>
          <w:bCs/>
        </w:rPr>
      </w:pPr>
      <w:r>
        <w:rPr>
          <w:b/>
          <w:bCs/>
        </w:rPr>
        <w:fldChar w:fldCharType="end"/>
      </w:r>
    </w:p>
    <w:p w14:paraId="6974E248" w14:textId="601FA891" w:rsidR="0045787E" w:rsidRDefault="0045787E"/>
    <w:sectPr w:rsidR="0045787E" w:rsidSect="00433C4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8" w:author="Al Sager, Alya" w:date="2025-12-14T19:34:00Z" w:initials="AA">
    <w:p w14:paraId="53715DEF" w14:textId="77777777" w:rsidR="00825392" w:rsidRDefault="00825392" w:rsidP="00825392">
      <w:r>
        <w:rPr>
          <w:rStyle w:val="CommentReference"/>
        </w:rPr>
        <w:annotationRef/>
      </w:r>
      <w:r>
        <w:rPr>
          <w:rFonts w:eastAsia="Times New Roman"/>
          <w:sz w:val="20"/>
          <w:szCs w:val="20"/>
        </w:rPr>
        <w:t>@MM to check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715D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5AF918" w16cex:dateUtc="2025-12-15T00: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715DEF" w16cid:durableId="705AF91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 Sager, Alya">
    <w15:presenceInfo w15:providerId="AD" w15:userId="S::alya_alsager@hsph.harvard.edu::0b9c3073-9ef3-4608-87a5-0198245c4002"/>
  </w15:person>
  <w15:person w15:author="McConnell, Margaret Anne">
    <w15:presenceInfo w15:providerId="AD" w15:userId="S::mmcconne@hsph.harvard.edu::c9cd2e94-f38e-47cf-b1fa-233eed720da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D51"/>
    <w:rsid w:val="00007C53"/>
    <w:rsid w:val="00013E46"/>
    <w:rsid w:val="000242B8"/>
    <w:rsid w:val="00037898"/>
    <w:rsid w:val="00040E1A"/>
    <w:rsid w:val="00041A5F"/>
    <w:rsid w:val="00042254"/>
    <w:rsid w:val="000515DA"/>
    <w:rsid w:val="000620EA"/>
    <w:rsid w:val="0006446E"/>
    <w:rsid w:val="000656FB"/>
    <w:rsid w:val="00067E88"/>
    <w:rsid w:val="00070762"/>
    <w:rsid w:val="00072AF8"/>
    <w:rsid w:val="00096EFF"/>
    <w:rsid w:val="000B1B5D"/>
    <w:rsid w:val="000D2F31"/>
    <w:rsid w:val="000D2FD3"/>
    <w:rsid w:val="000D3359"/>
    <w:rsid w:val="000E398C"/>
    <w:rsid w:val="000E6B0B"/>
    <w:rsid w:val="000F3E88"/>
    <w:rsid w:val="000F5EC8"/>
    <w:rsid w:val="00102D16"/>
    <w:rsid w:val="00112D89"/>
    <w:rsid w:val="00115F88"/>
    <w:rsid w:val="001238B2"/>
    <w:rsid w:val="00143DE0"/>
    <w:rsid w:val="00152AE8"/>
    <w:rsid w:val="001625E3"/>
    <w:rsid w:val="001A0320"/>
    <w:rsid w:val="001A7B4D"/>
    <w:rsid w:val="001C77AB"/>
    <w:rsid w:val="001E79C8"/>
    <w:rsid w:val="00207FC1"/>
    <w:rsid w:val="00213872"/>
    <w:rsid w:val="002145FF"/>
    <w:rsid w:val="00223CEC"/>
    <w:rsid w:val="00223EA0"/>
    <w:rsid w:val="00232058"/>
    <w:rsid w:val="0023417F"/>
    <w:rsid w:val="00235723"/>
    <w:rsid w:val="00242970"/>
    <w:rsid w:val="002621CA"/>
    <w:rsid w:val="00273A8B"/>
    <w:rsid w:val="00276766"/>
    <w:rsid w:val="0028097E"/>
    <w:rsid w:val="00295C94"/>
    <w:rsid w:val="002C4FB7"/>
    <w:rsid w:val="002D0248"/>
    <w:rsid w:val="002E0A95"/>
    <w:rsid w:val="002E4240"/>
    <w:rsid w:val="002E4535"/>
    <w:rsid w:val="003204E3"/>
    <w:rsid w:val="00324F2D"/>
    <w:rsid w:val="00334A1A"/>
    <w:rsid w:val="00335E62"/>
    <w:rsid w:val="00337F4D"/>
    <w:rsid w:val="0034381C"/>
    <w:rsid w:val="00344002"/>
    <w:rsid w:val="00345B7E"/>
    <w:rsid w:val="00357C5E"/>
    <w:rsid w:val="00376914"/>
    <w:rsid w:val="003810E9"/>
    <w:rsid w:val="00382E44"/>
    <w:rsid w:val="003A1EFA"/>
    <w:rsid w:val="003B22CA"/>
    <w:rsid w:val="003C11DF"/>
    <w:rsid w:val="003C3012"/>
    <w:rsid w:val="003C5DAA"/>
    <w:rsid w:val="003D7DC2"/>
    <w:rsid w:val="003E15FA"/>
    <w:rsid w:val="003F11A1"/>
    <w:rsid w:val="003F78BB"/>
    <w:rsid w:val="00423C54"/>
    <w:rsid w:val="00433C45"/>
    <w:rsid w:val="00433F0A"/>
    <w:rsid w:val="00447DAC"/>
    <w:rsid w:val="00454DA3"/>
    <w:rsid w:val="00456E89"/>
    <w:rsid w:val="0045787E"/>
    <w:rsid w:val="00475E22"/>
    <w:rsid w:val="004A52A5"/>
    <w:rsid w:val="004B6EA1"/>
    <w:rsid w:val="004C2D56"/>
    <w:rsid w:val="004E1A4E"/>
    <w:rsid w:val="0050017A"/>
    <w:rsid w:val="00502D1A"/>
    <w:rsid w:val="00514C7E"/>
    <w:rsid w:val="005158E9"/>
    <w:rsid w:val="00541692"/>
    <w:rsid w:val="00560AB6"/>
    <w:rsid w:val="0056284C"/>
    <w:rsid w:val="00571EA3"/>
    <w:rsid w:val="00574D7A"/>
    <w:rsid w:val="005A2A95"/>
    <w:rsid w:val="005C3FAE"/>
    <w:rsid w:val="005C5680"/>
    <w:rsid w:val="005C643F"/>
    <w:rsid w:val="005D2F23"/>
    <w:rsid w:val="005F13AE"/>
    <w:rsid w:val="006153A3"/>
    <w:rsid w:val="006364A4"/>
    <w:rsid w:val="00636B14"/>
    <w:rsid w:val="00642725"/>
    <w:rsid w:val="006514D5"/>
    <w:rsid w:val="0065302E"/>
    <w:rsid w:val="006679C1"/>
    <w:rsid w:val="00673A79"/>
    <w:rsid w:val="00673D6F"/>
    <w:rsid w:val="006752DD"/>
    <w:rsid w:val="00676DA3"/>
    <w:rsid w:val="006939AD"/>
    <w:rsid w:val="00696270"/>
    <w:rsid w:val="006C5044"/>
    <w:rsid w:val="006C7CE5"/>
    <w:rsid w:val="006D125C"/>
    <w:rsid w:val="006D7C1F"/>
    <w:rsid w:val="006F1D52"/>
    <w:rsid w:val="006F49AC"/>
    <w:rsid w:val="00710F47"/>
    <w:rsid w:val="0071501D"/>
    <w:rsid w:val="0072466F"/>
    <w:rsid w:val="007428C9"/>
    <w:rsid w:val="00775A42"/>
    <w:rsid w:val="00780372"/>
    <w:rsid w:val="00784969"/>
    <w:rsid w:val="00785369"/>
    <w:rsid w:val="007B6247"/>
    <w:rsid w:val="007D6222"/>
    <w:rsid w:val="007E6657"/>
    <w:rsid w:val="007F0265"/>
    <w:rsid w:val="007F3653"/>
    <w:rsid w:val="00825392"/>
    <w:rsid w:val="00833A67"/>
    <w:rsid w:val="008448B4"/>
    <w:rsid w:val="00845016"/>
    <w:rsid w:val="008A3861"/>
    <w:rsid w:val="008E1EAC"/>
    <w:rsid w:val="008E4A7E"/>
    <w:rsid w:val="009139CF"/>
    <w:rsid w:val="00914B63"/>
    <w:rsid w:val="00926A0A"/>
    <w:rsid w:val="009300CB"/>
    <w:rsid w:val="009332F5"/>
    <w:rsid w:val="00936F08"/>
    <w:rsid w:val="00953AB1"/>
    <w:rsid w:val="00974856"/>
    <w:rsid w:val="00985387"/>
    <w:rsid w:val="009A1505"/>
    <w:rsid w:val="009A2634"/>
    <w:rsid w:val="009B602B"/>
    <w:rsid w:val="009E7975"/>
    <w:rsid w:val="009F5D51"/>
    <w:rsid w:val="00A03587"/>
    <w:rsid w:val="00A07F5B"/>
    <w:rsid w:val="00A2420E"/>
    <w:rsid w:val="00A452CF"/>
    <w:rsid w:val="00A6288C"/>
    <w:rsid w:val="00A660D3"/>
    <w:rsid w:val="00AA791A"/>
    <w:rsid w:val="00AA7DF4"/>
    <w:rsid w:val="00AC0769"/>
    <w:rsid w:val="00AE184B"/>
    <w:rsid w:val="00B02340"/>
    <w:rsid w:val="00B07368"/>
    <w:rsid w:val="00B24E10"/>
    <w:rsid w:val="00B3598C"/>
    <w:rsid w:val="00B43AEF"/>
    <w:rsid w:val="00B6458D"/>
    <w:rsid w:val="00B9293D"/>
    <w:rsid w:val="00B92E70"/>
    <w:rsid w:val="00B9487C"/>
    <w:rsid w:val="00BC335B"/>
    <w:rsid w:val="00BE23B3"/>
    <w:rsid w:val="00BF0ACB"/>
    <w:rsid w:val="00BF140C"/>
    <w:rsid w:val="00C36716"/>
    <w:rsid w:val="00C62A94"/>
    <w:rsid w:val="00C73417"/>
    <w:rsid w:val="00C75CC5"/>
    <w:rsid w:val="00C82097"/>
    <w:rsid w:val="00C834AD"/>
    <w:rsid w:val="00C86C37"/>
    <w:rsid w:val="00C957BD"/>
    <w:rsid w:val="00CA338C"/>
    <w:rsid w:val="00CC026E"/>
    <w:rsid w:val="00CD573A"/>
    <w:rsid w:val="00CE0B26"/>
    <w:rsid w:val="00D13BAC"/>
    <w:rsid w:val="00D368CF"/>
    <w:rsid w:val="00D87F09"/>
    <w:rsid w:val="00D946F9"/>
    <w:rsid w:val="00DA215C"/>
    <w:rsid w:val="00DA2687"/>
    <w:rsid w:val="00DB657F"/>
    <w:rsid w:val="00DC382C"/>
    <w:rsid w:val="00DD70A9"/>
    <w:rsid w:val="00DE2E23"/>
    <w:rsid w:val="00DF18C1"/>
    <w:rsid w:val="00DF642D"/>
    <w:rsid w:val="00E03AD3"/>
    <w:rsid w:val="00E11BC7"/>
    <w:rsid w:val="00E201F4"/>
    <w:rsid w:val="00E30022"/>
    <w:rsid w:val="00EA22B0"/>
    <w:rsid w:val="00EA7B16"/>
    <w:rsid w:val="00EB0287"/>
    <w:rsid w:val="00EB0D4C"/>
    <w:rsid w:val="00EB1270"/>
    <w:rsid w:val="00EC331D"/>
    <w:rsid w:val="00EC78FD"/>
    <w:rsid w:val="00EE37CB"/>
    <w:rsid w:val="00EE56A1"/>
    <w:rsid w:val="00EF064B"/>
    <w:rsid w:val="00F02E71"/>
    <w:rsid w:val="00F21626"/>
    <w:rsid w:val="00F2522B"/>
    <w:rsid w:val="00F40227"/>
    <w:rsid w:val="00F52BE4"/>
    <w:rsid w:val="00F84A1C"/>
    <w:rsid w:val="00FC3F0D"/>
    <w:rsid w:val="00FC6395"/>
    <w:rsid w:val="00FE55D4"/>
    <w:rsid w:val="00FF1C12"/>
    <w:rsid w:val="00FF75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250B968"/>
  <w15:chartTrackingRefBased/>
  <w15:docId w15:val="{53F5EC8D-EC75-984E-A688-963BD35FA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D51"/>
    <w:pPr>
      <w:spacing w:after="0" w:line="240" w:lineRule="auto"/>
    </w:pPr>
    <w:rPr>
      <w:rFonts w:ascii="Times New Roman" w:hAnsi="Times New Roman" w:cs="Times New Roman"/>
      <w:kern w:val="0"/>
      <w:szCs w:val="22"/>
      <w14:ligatures w14:val="none"/>
    </w:rPr>
  </w:style>
  <w:style w:type="paragraph" w:styleId="Heading1">
    <w:name w:val="heading 1"/>
    <w:basedOn w:val="Normal"/>
    <w:next w:val="Normal"/>
    <w:link w:val="Heading1Char"/>
    <w:uiPriority w:val="9"/>
    <w:qFormat/>
    <w:rsid w:val="009F5D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5D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D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D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D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D5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D5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D5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D5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D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5D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D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D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D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D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D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D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D51"/>
    <w:rPr>
      <w:rFonts w:eastAsiaTheme="majorEastAsia" w:cstheme="majorBidi"/>
      <w:color w:val="272727" w:themeColor="text1" w:themeTint="D8"/>
    </w:rPr>
  </w:style>
  <w:style w:type="paragraph" w:styleId="Title">
    <w:name w:val="Title"/>
    <w:basedOn w:val="Normal"/>
    <w:next w:val="Normal"/>
    <w:link w:val="TitleChar"/>
    <w:uiPriority w:val="10"/>
    <w:qFormat/>
    <w:rsid w:val="009F5D5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D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D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D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D51"/>
    <w:pPr>
      <w:spacing w:before="160"/>
      <w:jc w:val="center"/>
    </w:pPr>
    <w:rPr>
      <w:i/>
      <w:iCs/>
      <w:color w:val="404040" w:themeColor="text1" w:themeTint="BF"/>
    </w:rPr>
  </w:style>
  <w:style w:type="character" w:customStyle="1" w:styleId="QuoteChar">
    <w:name w:val="Quote Char"/>
    <w:basedOn w:val="DefaultParagraphFont"/>
    <w:link w:val="Quote"/>
    <w:uiPriority w:val="29"/>
    <w:rsid w:val="009F5D51"/>
    <w:rPr>
      <w:i/>
      <w:iCs/>
      <w:color w:val="404040" w:themeColor="text1" w:themeTint="BF"/>
    </w:rPr>
  </w:style>
  <w:style w:type="paragraph" w:styleId="ListParagraph">
    <w:name w:val="List Paragraph"/>
    <w:basedOn w:val="Normal"/>
    <w:uiPriority w:val="34"/>
    <w:qFormat/>
    <w:rsid w:val="009F5D51"/>
    <w:pPr>
      <w:ind w:left="720"/>
      <w:contextualSpacing/>
    </w:pPr>
  </w:style>
  <w:style w:type="character" w:styleId="IntenseEmphasis">
    <w:name w:val="Intense Emphasis"/>
    <w:basedOn w:val="DefaultParagraphFont"/>
    <w:uiPriority w:val="21"/>
    <w:qFormat/>
    <w:rsid w:val="009F5D51"/>
    <w:rPr>
      <w:i/>
      <w:iCs/>
      <w:color w:val="0F4761" w:themeColor="accent1" w:themeShade="BF"/>
    </w:rPr>
  </w:style>
  <w:style w:type="paragraph" w:styleId="IntenseQuote">
    <w:name w:val="Intense Quote"/>
    <w:basedOn w:val="Normal"/>
    <w:next w:val="Normal"/>
    <w:link w:val="IntenseQuoteChar"/>
    <w:uiPriority w:val="30"/>
    <w:qFormat/>
    <w:rsid w:val="009F5D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D51"/>
    <w:rPr>
      <w:i/>
      <w:iCs/>
      <w:color w:val="0F4761" w:themeColor="accent1" w:themeShade="BF"/>
    </w:rPr>
  </w:style>
  <w:style w:type="character" w:styleId="IntenseReference">
    <w:name w:val="Intense Reference"/>
    <w:basedOn w:val="DefaultParagraphFont"/>
    <w:uiPriority w:val="32"/>
    <w:qFormat/>
    <w:rsid w:val="009F5D51"/>
    <w:rPr>
      <w:b/>
      <w:bCs/>
      <w:smallCaps/>
      <w:color w:val="0F4761" w:themeColor="accent1" w:themeShade="BF"/>
      <w:spacing w:val="5"/>
    </w:rPr>
  </w:style>
  <w:style w:type="table" w:styleId="TableGrid">
    <w:name w:val="Table Grid"/>
    <w:basedOn w:val="TableNormal"/>
    <w:uiPriority w:val="59"/>
    <w:rsid w:val="009F5D51"/>
    <w:pPr>
      <w:spacing w:after="0" w:line="240" w:lineRule="auto"/>
    </w:pPr>
    <w:rPr>
      <w:rFonts w:ascii="Times New Roman" w:hAnsi="Times New Roman" w:cs="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rsid w:val="009F5D51"/>
    <w:rPr>
      <w:rFonts w:eastAsia="Times New Roman"/>
      <w:sz w:val="20"/>
      <w:szCs w:val="20"/>
    </w:rPr>
  </w:style>
  <w:style w:type="character" w:customStyle="1" w:styleId="CommentTextChar">
    <w:name w:val="Comment Text Char"/>
    <w:basedOn w:val="DefaultParagraphFont"/>
    <w:link w:val="CommentText"/>
    <w:uiPriority w:val="99"/>
    <w:rsid w:val="009F5D51"/>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696270"/>
    <w:rPr>
      <w:sz w:val="16"/>
      <w:szCs w:val="16"/>
    </w:rPr>
  </w:style>
  <w:style w:type="paragraph" w:styleId="CommentSubject">
    <w:name w:val="annotation subject"/>
    <w:basedOn w:val="CommentText"/>
    <w:next w:val="CommentText"/>
    <w:link w:val="CommentSubjectChar"/>
    <w:uiPriority w:val="99"/>
    <w:semiHidden/>
    <w:unhideWhenUsed/>
    <w:rsid w:val="00696270"/>
    <w:rPr>
      <w:rFonts w:eastAsiaTheme="minorHAnsi"/>
      <w:b/>
      <w:bCs/>
    </w:rPr>
  </w:style>
  <w:style w:type="character" w:customStyle="1" w:styleId="CommentSubjectChar">
    <w:name w:val="Comment Subject Char"/>
    <w:basedOn w:val="CommentTextChar"/>
    <w:link w:val="CommentSubject"/>
    <w:uiPriority w:val="99"/>
    <w:semiHidden/>
    <w:rsid w:val="00696270"/>
    <w:rPr>
      <w:rFonts w:ascii="Times New Roman" w:eastAsia="Times New Roman" w:hAnsi="Times New Roman" w:cs="Times New Roman"/>
      <w:b/>
      <w:bCs/>
      <w:kern w:val="0"/>
      <w:sz w:val="20"/>
      <w:szCs w:val="20"/>
      <w14:ligatures w14:val="none"/>
    </w:rPr>
  </w:style>
  <w:style w:type="paragraph" w:styleId="Bibliography">
    <w:name w:val="Bibliography"/>
    <w:basedOn w:val="Normal"/>
    <w:next w:val="Normal"/>
    <w:uiPriority w:val="37"/>
    <w:unhideWhenUsed/>
    <w:rsid w:val="0045787E"/>
    <w:pPr>
      <w:tabs>
        <w:tab w:val="left" w:pos="500"/>
      </w:tabs>
      <w:spacing w:after="240"/>
      <w:ind w:left="504" w:hanging="504"/>
    </w:pPr>
  </w:style>
  <w:style w:type="paragraph" w:styleId="Revision">
    <w:name w:val="Revision"/>
    <w:hidden/>
    <w:uiPriority w:val="99"/>
    <w:semiHidden/>
    <w:rsid w:val="008448B4"/>
    <w:pPr>
      <w:spacing w:after="0" w:line="240" w:lineRule="auto"/>
    </w:pPr>
    <w:rPr>
      <w:rFonts w:ascii="Times New Roman" w:hAnsi="Times New Roman" w:cs="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8628</Words>
  <Characters>50564</Characters>
  <Application>Microsoft Office Word</Application>
  <DocSecurity>0</DocSecurity>
  <Lines>842</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Sager, Alya</dc:creator>
  <cp:keywords/>
  <dc:description/>
  <cp:lastModifiedBy>McConnell, Margaret Anne</cp:lastModifiedBy>
  <cp:revision>3</cp:revision>
  <dcterms:created xsi:type="dcterms:W3CDTF">2025-12-18T23:45:00Z</dcterms:created>
  <dcterms:modified xsi:type="dcterms:W3CDTF">2025-12-18T23:53:00Z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id="DZhUjhz2"/&gt;&lt;style id="http://www.zotero.org/styles/vancouver-superscript" locale="en-US" hasBibliography="1" bibliographyStyleHasBeenSet="1"/&gt;&lt;prefs&gt;&lt;pref name="fieldType" value="Field"/&gt;&lt;/prefs&gt;</vt:lpwstr>
  </property>
  <property fmtid="{D5CDD505-2E9C-101B-9397-08002B2CF9AE}" pid="3" name="ZOTERO_PREF_2">
    <vt:lpwstr>&lt;/data&gt;</vt:lpwstr>
  </property>
</Properties>
</file>