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361E4BC" w14:textId="77777777" w:rsidR="00EB1EFB" w:rsidRDefault="00000000">
      <w:pPr>
        <w:spacing w:after="80"/>
        <w:jc w:val="center"/>
      </w:pPr>
      <w:r>
        <w:rPr>
          <w:b/>
          <w:sz w:val="48"/>
        </w:rPr>
        <w:t>Pre-Analysis Plan</w:t>
      </w:r>
    </w:p>
    <w:p w14:paraId="7D90BF75" w14:textId="77777777" w:rsidR="00EB1EFB" w:rsidRDefault="003A3C62">
      <w:pPr>
        <w:spacing w:after="40"/>
        <w:jc w:val="center"/>
      </w:pPr>
      <w:r>
        <w:rPr>
          <w:b/>
          <w:sz w:val="32"/>
        </w:rPr>
        <w:t xml:space="preserve">Women in </w:t>
      </w:r>
      <w:r w:rsidR="00F86D99">
        <w:rPr>
          <w:b/>
          <w:sz w:val="32"/>
        </w:rPr>
        <w:t>T</w:t>
      </w:r>
      <w:r w:rsidR="00F07C07">
        <w:rPr>
          <w:b/>
          <w:sz w:val="32"/>
        </w:rPr>
        <w:t>ech</w:t>
      </w:r>
      <w:r>
        <w:rPr>
          <w:b/>
          <w:sz w:val="32"/>
        </w:rPr>
        <w:t xml:space="preserve">: </w:t>
      </w:r>
    </w:p>
    <w:p w14:paraId="350DF06D" w14:textId="77777777" w:rsidR="00EB1EFB" w:rsidRDefault="00000000">
      <w:pPr>
        <w:spacing w:after="320"/>
        <w:jc w:val="center"/>
      </w:pPr>
      <w:r>
        <w:rPr>
          <w:b/>
          <w:sz w:val="32"/>
        </w:rPr>
        <w:t>A Cluster-Randomized Field Experiment in Armenian Secondary Schools</w:t>
      </w:r>
    </w:p>
    <w:p w14:paraId="72CD6847" w14:textId="77777777" w:rsidR="00EB1EFB" w:rsidRDefault="003A3C62">
      <w:pPr>
        <w:spacing w:after="480"/>
        <w:jc w:val="center"/>
      </w:pPr>
      <w:r>
        <w:rPr>
          <w:i/>
        </w:rPr>
        <w:t>September 2026</w:t>
      </w:r>
    </w:p>
    <w:p w14:paraId="4D264E19" w14:textId="77777777" w:rsidR="00EB1EFB" w:rsidRDefault="00000000">
      <w:pPr>
        <w:spacing w:after="0"/>
        <w:jc w:val="center"/>
      </w:pPr>
      <w:r>
        <w:rPr>
          <w:b/>
        </w:rPr>
        <w:t>Vardan Baghdasaryan</w:t>
      </w:r>
    </w:p>
    <w:p w14:paraId="518EFAE9" w14:textId="77777777" w:rsidR="00EB1EFB" w:rsidRDefault="00000000">
      <w:pPr>
        <w:spacing w:after="200"/>
        <w:jc w:val="center"/>
      </w:pPr>
      <w:r>
        <w:rPr>
          <w:i/>
          <w:sz w:val="20"/>
        </w:rPr>
        <w:t>Manoogian Simone College of Business and Economics, American University of Armenia (Principal Investigator)</w:t>
      </w:r>
    </w:p>
    <w:p w14:paraId="753C90B6" w14:textId="77777777" w:rsidR="00EB1EFB" w:rsidRDefault="00000000">
      <w:pPr>
        <w:spacing w:after="0"/>
        <w:jc w:val="center"/>
      </w:pPr>
      <w:r>
        <w:rPr>
          <w:b/>
        </w:rPr>
        <w:t>Pamela Campa</w:t>
      </w:r>
    </w:p>
    <w:p w14:paraId="2F888EAE" w14:textId="77777777" w:rsidR="00EB1EFB" w:rsidRDefault="00000000">
      <w:pPr>
        <w:spacing w:after="200"/>
        <w:jc w:val="center"/>
      </w:pPr>
      <w:r>
        <w:rPr>
          <w:i/>
          <w:sz w:val="20"/>
        </w:rPr>
        <w:t>Stockholm Institute of Transition Economics (SITE), Stockholm School of Economics</w:t>
      </w:r>
    </w:p>
    <w:p w14:paraId="24D666BB" w14:textId="77777777" w:rsidR="00EB1EFB" w:rsidRDefault="00000000">
      <w:pPr>
        <w:spacing w:after="0"/>
        <w:jc w:val="center"/>
      </w:pPr>
      <w:r>
        <w:rPr>
          <w:b/>
        </w:rPr>
        <w:t>Maria Perrotta Berlin</w:t>
      </w:r>
    </w:p>
    <w:p w14:paraId="502FCC47" w14:textId="77777777" w:rsidR="00EB1EFB" w:rsidRDefault="00000000">
      <w:pPr>
        <w:spacing w:after="200"/>
        <w:jc w:val="center"/>
      </w:pPr>
      <w:r>
        <w:rPr>
          <w:i/>
          <w:sz w:val="20"/>
        </w:rPr>
        <w:t>Stockholm Institute of Transition Economics (SITE), Stockholm School of Economics</w:t>
      </w:r>
    </w:p>
    <w:p w14:paraId="54BCB069" w14:textId="77777777" w:rsidR="00EB1EFB" w:rsidRDefault="00000000">
      <w:pPr>
        <w:spacing w:after="0"/>
        <w:jc w:val="center"/>
      </w:pPr>
      <w:r>
        <w:rPr>
          <w:b/>
        </w:rPr>
        <w:t>Knar Khachatryan</w:t>
      </w:r>
    </w:p>
    <w:p w14:paraId="65C88635" w14:textId="77777777" w:rsidR="00EB1EFB" w:rsidRDefault="00000000">
      <w:pPr>
        <w:spacing w:after="200"/>
        <w:jc w:val="center"/>
      </w:pPr>
      <w:r>
        <w:rPr>
          <w:i/>
          <w:sz w:val="20"/>
        </w:rPr>
        <w:t>Manoogian Simone College of Business and Economics, American University of Armenia</w:t>
      </w:r>
    </w:p>
    <w:p w14:paraId="58D185D4" w14:textId="77777777" w:rsidR="00EB1EFB" w:rsidRDefault="00000000">
      <w:pPr>
        <w:spacing w:after="400"/>
        <w:jc w:val="center"/>
      </w:pPr>
      <w:r>
        <w:rPr>
          <w:i/>
          <w:sz w:val="20"/>
        </w:rPr>
        <w:t>Conducted within the joint initiative "Closing Gender Gaps Through Economics Research in Armenia" between the American University of Armenia (AUA) and the Stockholm Institute of Transition Economics (SITE).</w:t>
      </w:r>
    </w:p>
    <w:p w14:paraId="79080967" w14:textId="77777777" w:rsidR="00EB1EFB" w:rsidRDefault="00000000">
      <w:pPr>
        <w:spacing w:after="200"/>
        <w:jc w:val="center"/>
      </w:pPr>
      <w:r>
        <w:rPr>
          <w:i/>
          <w:sz w:val="20"/>
        </w:rPr>
        <w:t xml:space="preserve">This plan will be registered in </w:t>
      </w:r>
      <w:r w:rsidRPr="00316622">
        <w:rPr>
          <w:i/>
          <w:sz w:val="20"/>
        </w:rPr>
        <w:t xml:space="preserve">the AEA </w:t>
      </w:r>
      <w:proofErr w:type="spellStart"/>
      <w:r w:rsidRPr="00316622">
        <w:rPr>
          <w:i/>
          <w:sz w:val="20"/>
        </w:rPr>
        <w:t>RCT</w:t>
      </w:r>
      <w:proofErr w:type="spellEnd"/>
      <w:r w:rsidRPr="00316622">
        <w:rPr>
          <w:i/>
          <w:sz w:val="20"/>
        </w:rPr>
        <w:t xml:space="preserve"> Registry</w:t>
      </w:r>
      <w:r>
        <w:rPr>
          <w:i/>
          <w:sz w:val="20"/>
        </w:rPr>
        <w:t xml:space="preserve"> (</w:t>
      </w:r>
      <w:hyperlink r:id="rId8" w:history="1">
        <w:r w:rsidR="00EB1EFB" w:rsidRPr="00345848">
          <w:rPr>
            <w:rStyle w:val="Hyperlnk"/>
            <w:i/>
            <w:sz w:val="20"/>
          </w:rPr>
          <w:t>socialscienceregistry.org</w:t>
        </w:r>
      </w:hyperlink>
      <w:r>
        <w:rPr>
          <w:i/>
          <w:sz w:val="20"/>
        </w:rPr>
        <w:t xml:space="preserve">) prior to the start of the intervention (proposed start: September </w:t>
      </w:r>
      <w:r w:rsidR="003A3C62">
        <w:rPr>
          <w:i/>
          <w:sz w:val="20"/>
        </w:rPr>
        <w:t>14</w:t>
      </w:r>
      <w:r>
        <w:rPr>
          <w:i/>
          <w:sz w:val="20"/>
        </w:rPr>
        <w:t xml:space="preserve">, 2026), following J-PAL and AEA trial registration guidance. IRB approval: American University of Armenia, Institutional Review Board #1, </w:t>
      </w:r>
      <w:proofErr w:type="spellStart"/>
      <w:r>
        <w:rPr>
          <w:i/>
          <w:sz w:val="20"/>
        </w:rPr>
        <w:t>Turpanjian</w:t>
      </w:r>
      <w:proofErr w:type="spellEnd"/>
      <w:r>
        <w:rPr>
          <w:i/>
          <w:sz w:val="20"/>
        </w:rPr>
        <w:t xml:space="preserve"> School of Public Health.</w:t>
      </w:r>
    </w:p>
    <w:p w14:paraId="445DAA21" w14:textId="77777777" w:rsidR="00EB1EFB" w:rsidRDefault="00000000">
      <w:r>
        <w:br w:type="page"/>
      </w:r>
    </w:p>
    <w:p w14:paraId="58549B9D" w14:textId="77777777" w:rsidR="00EB1EFB" w:rsidRDefault="00000000">
      <w:pPr>
        <w:pStyle w:val="Rubrik1"/>
      </w:pPr>
      <w:r>
        <w:lastRenderedPageBreak/>
        <w:t>Abstract</w:t>
      </w:r>
    </w:p>
    <w:p w14:paraId="40E2B7E4" w14:textId="77777777" w:rsidR="00EB1EFB" w:rsidRPr="00C9544F" w:rsidRDefault="00000000" w:rsidP="00316622">
      <w:pPr>
        <w:spacing w:line="240" w:lineRule="auto"/>
      </w:pPr>
      <w:r>
        <w:t>Armenia exhibits a stark gender paradox in</w:t>
      </w:r>
      <w:r w:rsidR="00316622">
        <w:t xml:space="preserve"> </w:t>
      </w:r>
      <w:r w:rsidR="001D2D71">
        <w:t>educational and career specialization</w:t>
      </w:r>
      <w:r>
        <w:t xml:space="preserve">: girls outperform boys in mathematics and reading throughout secondary school, yet fewer than </w:t>
      </w:r>
      <w:r w:rsidR="00F6662D">
        <w:t xml:space="preserve">one third </w:t>
      </w:r>
      <w:r>
        <w:t>of students enrolled in tertiary ICT</w:t>
      </w:r>
      <w:r w:rsidR="00F6662D">
        <w:t xml:space="preserve">, </w:t>
      </w:r>
      <w:r w:rsidR="001D2D71">
        <w:t>Eng</w:t>
      </w:r>
      <w:r w:rsidR="00C9544F">
        <w:t>i</w:t>
      </w:r>
      <w:r w:rsidR="001D2D71">
        <w:t>neering</w:t>
      </w:r>
      <w:r w:rsidR="00F6662D">
        <w:t>, Industry and Technology</w:t>
      </w:r>
      <w:r>
        <w:t xml:space="preserve"> programs are female. This project tests whether a classroom-based career-guidance intervention — centered on</w:t>
      </w:r>
      <w:r w:rsidR="003A3C62">
        <w:t xml:space="preserve"> promoting non-stereotypical choices </w:t>
      </w:r>
      <w:r>
        <w:t xml:space="preserve">— shifts adolescent girls’ </w:t>
      </w:r>
      <w:r w:rsidR="00FB3EC5">
        <w:t xml:space="preserve">educational and career </w:t>
      </w:r>
      <w:r>
        <w:t>aspirations</w:t>
      </w:r>
      <w:r w:rsidR="00F07C07">
        <w:t>,</w:t>
      </w:r>
      <w:r>
        <w:t xml:space="preserve"> a</w:t>
      </w:r>
      <w:r w:rsidR="00316622">
        <w:t>s well as</w:t>
      </w:r>
      <w:r>
        <w:t xml:space="preserve"> </w:t>
      </w:r>
      <w:r w:rsidR="0002372B">
        <w:t xml:space="preserve">both </w:t>
      </w:r>
      <w:r w:rsidR="00784871">
        <w:t>boys</w:t>
      </w:r>
      <w:r w:rsidR="00C9544F">
        <w:t>’</w:t>
      </w:r>
      <w:r w:rsidR="00784871">
        <w:t xml:space="preserve"> and girls</w:t>
      </w:r>
      <w:r w:rsidR="0002372B">
        <w:t xml:space="preserve">’ </w:t>
      </w:r>
      <w:r>
        <w:t xml:space="preserve">beliefs about who "belongs" in </w:t>
      </w:r>
      <w:r w:rsidR="00FB3EC5">
        <w:t xml:space="preserve">“tech” </w:t>
      </w:r>
      <w:r w:rsidR="00C1622C">
        <w:t>fields</w:t>
      </w:r>
      <w:r w:rsidR="00E45B9A">
        <w:rPr>
          <w:rStyle w:val="Fotnotsreferens"/>
        </w:rPr>
        <w:footnoteReference w:id="1"/>
      </w:r>
      <w:r>
        <w:t xml:space="preserve">. We conduct a cluster-randomized controlled trial across 14 public schools in Yerevan (42 grade-9 classes, approximately 1,050–1,260 students). Within each school, one class is assigned to a control condition and two classes are assigned to receive the same two treatment modules (a role-model module featuring a woman working in an </w:t>
      </w:r>
      <w:r w:rsidR="00802FA0">
        <w:t>ICT</w:t>
      </w:r>
      <w:r>
        <w:t>-related occupation</w:t>
      </w:r>
      <w:r w:rsidR="00F07C07">
        <w:t>s</w:t>
      </w:r>
      <w:r w:rsidR="00802FA0">
        <w:t xml:space="preserve"> at an </w:t>
      </w:r>
      <w:r w:rsidR="00F07C07">
        <w:t>“</w:t>
      </w:r>
      <w:r w:rsidR="00802FA0">
        <w:t>AI company</w:t>
      </w:r>
      <w:r w:rsidR="00F07C07">
        <w:t>”</w:t>
      </w:r>
      <w:r>
        <w:t xml:space="preserve">, and a module on values and gender stereotypes in career choice) in </w:t>
      </w:r>
      <w:r w:rsidR="00885FD1">
        <w:t>random</w:t>
      </w:r>
      <w:r>
        <w:t xml:space="preserve"> order, allowing us to separately identify the effect of each module. All classes, including control, receive a common introductory careers-orientation module. We pre-specify </w:t>
      </w:r>
      <w:r w:rsidR="00040563">
        <w:t>6</w:t>
      </w:r>
      <w:r>
        <w:t xml:space="preserve"> primary outcomes derived from a survey administered at baseline and </w:t>
      </w:r>
      <w:r w:rsidR="00665791">
        <w:t>post treatment</w:t>
      </w:r>
      <w:r>
        <w:t>: (</w:t>
      </w:r>
      <w:proofErr w:type="spellStart"/>
      <w:r>
        <w:t>i</w:t>
      </w:r>
      <w:proofErr w:type="spellEnd"/>
      <w:r>
        <w:t>)</w:t>
      </w:r>
      <w:r w:rsidR="00316622">
        <w:t xml:space="preserve"> </w:t>
      </w:r>
      <w:r w:rsidR="00BD3ED7">
        <w:t xml:space="preserve">an indicator for considering </w:t>
      </w:r>
      <w:r w:rsidR="001D2D71">
        <w:t xml:space="preserve">studying in </w:t>
      </w:r>
      <w:r w:rsidR="00F07C07">
        <w:t>tech</w:t>
      </w:r>
      <w:r w:rsidR="0040247F">
        <w:t xml:space="preserve"> disciplines</w:t>
      </w:r>
      <w:r>
        <w:t xml:space="preserve">; (ii) perceptions of </w:t>
      </w:r>
      <w:r w:rsidR="001D2D71">
        <w:t xml:space="preserve">the extent to which jobs in </w:t>
      </w:r>
      <w:r w:rsidR="00F07C07">
        <w:t xml:space="preserve">tech and AI </w:t>
      </w:r>
      <w:r>
        <w:t>are</w:t>
      </w:r>
      <w:r w:rsidR="001D2D71">
        <w:t xml:space="preserve"> equally appropriate for women and men</w:t>
      </w:r>
      <w:r>
        <w:t xml:space="preserve">; and (iii) self-assessed aptitude for AI-focused jobs, specifically attributable to the role-model module. Our central hypothesis is that treatment effects on </w:t>
      </w:r>
      <w:r w:rsidR="00F07C07">
        <w:t xml:space="preserve">tech </w:t>
      </w:r>
      <w:r>
        <w:t xml:space="preserve">aspirations are larger for girls than for boys. The study contributes the first experimental evidence on role-model interventions in </w:t>
      </w:r>
      <w:r w:rsidR="00F07C07">
        <w:t xml:space="preserve">tech </w:t>
      </w:r>
      <w:r>
        <w:t>/AI career guidance in a post-Soviet, upper-middle-income context, and — through linked administrative records on subsequent course and specialization choices — the first evidence linking such an intervention to downstream educational choices in this setting.</w:t>
      </w:r>
    </w:p>
    <w:p w14:paraId="54B58835" w14:textId="77777777" w:rsidR="00EB1EFB" w:rsidRDefault="00000000">
      <w:r>
        <w:br w:type="page"/>
      </w:r>
    </w:p>
    <w:p w14:paraId="5337460D" w14:textId="77777777" w:rsidR="00EB1EFB" w:rsidRDefault="00000000">
      <w:pPr>
        <w:pStyle w:val="Rubrik1"/>
      </w:pPr>
      <w:r>
        <w:lastRenderedPageBreak/>
        <w:t>1. Introduction</w:t>
      </w:r>
    </w:p>
    <w:p w14:paraId="0A8730AD" w14:textId="77777777" w:rsidR="00EB1EFB" w:rsidRDefault="00000000">
      <w:pPr>
        <w:pStyle w:val="Rubrik2"/>
      </w:pPr>
      <w:r>
        <w:t>1.1 Motivation and Policy Context</w:t>
      </w:r>
    </w:p>
    <w:p w14:paraId="7F63090D" w14:textId="77777777" w:rsidR="00EB1EFB" w:rsidRDefault="00000000">
      <w:r>
        <w:t>Armenia exhibits a pronounced gender paradox in education</w:t>
      </w:r>
      <w:r w:rsidR="00722179">
        <w:t xml:space="preserve"> and career specialization</w:t>
      </w:r>
      <w:r>
        <w:t>. Female students consistently outperform male students in reading and mathematics at the secondary-school level, yet women are dramatically under-represented in Information and Communication Technology (ICT)</w:t>
      </w:r>
      <w:r w:rsidR="002B2B1B">
        <w:t xml:space="preserve"> and</w:t>
      </w:r>
      <w:r>
        <w:t xml:space="preserve"> Engineering</w:t>
      </w:r>
      <w:r w:rsidR="002B2B1B">
        <w:t xml:space="preserve"> </w:t>
      </w:r>
      <w:r>
        <w:t>programs at the tertiary level. Administrative data from the Armenian Ministry of Education show that fewer than 20% of students enrolled in ICT programs are female, despite no measurable gender gap in academic preparation in these subjects. This misallocation of talent represents both an economic inefficiency and a social equity concern.</w:t>
      </w:r>
    </w:p>
    <w:p w14:paraId="155F3E5F" w14:textId="77777777" w:rsidR="00EB1EFB" w:rsidRDefault="00000000">
      <w:r>
        <w:t xml:space="preserve">At the same time, Armenia hosts a rapidly growing AI and technology ecosystem centered in Yerevan — companies such as </w:t>
      </w:r>
      <w:proofErr w:type="spellStart"/>
      <w:r>
        <w:t>Krisp</w:t>
      </w:r>
      <w:proofErr w:type="spellEnd"/>
      <w:r>
        <w:t xml:space="preserve">, </w:t>
      </w:r>
      <w:proofErr w:type="spellStart"/>
      <w:r>
        <w:t>PicsArt</w:t>
      </w:r>
      <w:proofErr w:type="spellEnd"/>
      <w:r>
        <w:t xml:space="preserve">, </w:t>
      </w:r>
      <w:proofErr w:type="spellStart"/>
      <w:r>
        <w:t>ServiceTitan</w:t>
      </w:r>
      <w:proofErr w:type="spellEnd"/>
      <w:r>
        <w:t xml:space="preserve">, </w:t>
      </w:r>
      <w:proofErr w:type="spellStart"/>
      <w:r>
        <w:t>Podcastle</w:t>
      </w:r>
      <w:proofErr w:type="spellEnd"/>
      <w:r>
        <w:t xml:space="preserve">, </w:t>
      </w:r>
      <w:proofErr w:type="spellStart"/>
      <w:r>
        <w:t>Diagnocat</w:t>
      </w:r>
      <w:proofErr w:type="spellEnd"/>
      <w:r>
        <w:t xml:space="preserve">, </w:t>
      </w:r>
      <w:proofErr w:type="spellStart"/>
      <w:r>
        <w:t>SuperAnnotate</w:t>
      </w:r>
      <w:proofErr w:type="spellEnd"/>
      <w:r>
        <w:t xml:space="preserve">, </w:t>
      </w:r>
      <w:proofErr w:type="spellStart"/>
      <w:r>
        <w:t>Cognaize</w:t>
      </w:r>
      <w:proofErr w:type="spellEnd"/>
      <w:r>
        <w:t xml:space="preserve">, and others — where women with engineering and computer-science backgrounds are active participants, alongside newer initiatives such as the NVIDIA-backed Firebird.ai infrastructure investment positioning Armenia as a regional AI hub. </w:t>
      </w:r>
      <w:r w:rsidR="00BB7778" w:rsidRPr="00BB7778">
        <w:t>A central open question is which factors prevent 14–16-year-old girls from considering AI and technology careers as viable options. These may include limited exposure to relevant role models, beliefs about who “belongs” in these fields, as well as broader social, educational, and individual factors shaping career aspirations</w:t>
      </w:r>
      <w:r>
        <w:t xml:space="preserve">. Beyond its relevance to the Armenian labor market, AI is arguably one of the fastest-growing and most transformative technologies globally, making adolescents’ beliefs about who can succeed in AI-related work a policy-relevant </w:t>
      </w:r>
      <w:proofErr w:type="gramStart"/>
      <w:r>
        <w:t>question in its own right</w:t>
      </w:r>
      <w:proofErr w:type="gramEnd"/>
      <w:r>
        <w:t>.</w:t>
      </w:r>
    </w:p>
    <w:p w14:paraId="01E885BA" w14:textId="77777777" w:rsidR="00EB1EFB" w:rsidRDefault="00000000">
      <w:pPr>
        <w:pStyle w:val="Rubrik2"/>
      </w:pPr>
      <w:r>
        <w:t>1.2 Related Literature</w:t>
      </w:r>
    </w:p>
    <w:p w14:paraId="505EE16C" w14:textId="77777777" w:rsidR="00EB1EFB" w:rsidRDefault="00000000">
      <w:r>
        <w:t xml:space="preserve">A growing body of randomized field evidence supports the potential of role-model interventions to shift students’ field-of-study choices. Porter and Serra (2020) show that a single 30-minute classroom visit by female economics professionals increased the share of women choosing to major in economics by approximately 10 percentage points in a U.S. undergraduate setting, with no adverse effects on men. Breda, Grenet, Monnet, and Van </w:t>
      </w:r>
      <w:proofErr w:type="spellStart"/>
      <w:r>
        <w:t>Effenterre</w:t>
      </w:r>
      <w:proofErr w:type="spellEnd"/>
      <w:r>
        <w:t xml:space="preserve"> (2023) conduct a large-scale </w:t>
      </w:r>
      <w:proofErr w:type="spellStart"/>
      <w:r>
        <w:t>RCT</w:t>
      </w:r>
      <w:proofErr w:type="spellEnd"/>
      <w:r>
        <w:t xml:space="preserve"> in French secondary schools in which female STEM professionals visited classrooms, finding significant positive effects on </w:t>
      </w:r>
      <w:proofErr w:type="gramStart"/>
      <w:r>
        <w:t>girls’</w:t>
      </w:r>
      <w:proofErr w:type="gramEnd"/>
      <w:r>
        <w:t xml:space="preserve"> stated intentions to pursue STEM and — for the first time in this literature — evidence of effects on actual enrollment choices. Breda and Napp (2019) show that girls’ comparative advantage in reading relative to mathematics is a primary driver of gendered STEM sorting, and that this advantage is shaped by beliefs rather than by innate ability. Eccles and Wang (2016) document the centrality of expectancy-value beliefs ("Can I do this?" and "Is this worth doing for someone like me?") in STEM career formation during adolescence. Diekman, Brown, Johnston, and Clark (2010) show that girls avoid STEM in part because they perceive STEM jobs as incompatible with communal goals — helping others, working with people. Role models who make visible the social relevance and people-facing dimensions of AI work may directly address this barrier, motivating our secondary outcomes on perceived "communal" attributes of STEM and AI jobs.</w:t>
      </w:r>
    </w:p>
    <w:p w14:paraId="62FAD68F" w14:textId="77777777" w:rsidR="00EB1EFB" w:rsidRDefault="00000000">
      <w:pPr>
        <w:pStyle w:val="Rubrik2"/>
      </w:pPr>
      <w:r>
        <w:t>1.3 Contribution</w:t>
      </w:r>
    </w:p>
    <w:p w14:paraId="4C061320" w14:textId="77777777" w:rsidR="00EB1EFB" w:rsidRDefault="00000000">
      <w:r>
        <w:t>This study makes three contributions to the literature and to Armenian education policy:</w:t>
      </w:r>
    </w:p>
    <w:p w14:paraId="20189109" w14:textId="77777777" w:rsidR="00EB1EFB" w:rsidRDefault="00000000">
      <w:pPr>
        <w:pStyle w:val="Punktlista"/>
      </w:pPr>
      <w:r>
        <w:lastRenderedPageBreak/>
        <w:t xml:space="preserve">Context: this is, to our knowledge, the first role-model </w:t>
      </w:r>
      <w:proofErr w:type="spellStart"/>
      <w:r>
        <w:t>RCT</w:t>
      </w:r>
      <w:proofErr w:type="spellEnd"/>
      <w:r>
        <w:t xml:space="preserve"> conducted in a post-Soviet, upper-middle-income country context, where the gender-</w:t>
      </w:r>
      <w:r w:rsidR="0010658A">
        <w:t>tech</w:t>
      </w:r>
      <w:r>
        <w:t xml:space="preserve"> gap coexists with high overall female educational attainment and no gender gap in actual mathematics performance</w:t>
      </w:r>
      <w:r w:rsidR="00BB7778">
        <w:t>,</w:t>
      </w:r>
      <w:r>
        <w:t xml:space="preserve"> a setting where the mechanism is unlikely to be ability beliefs and more likely to be occupational stereotypes and lack of visible role models.</w:t>
      </w:r>
    </w:p>
    <w:p w14:paraId="6980DB03" w14:textId="77777777" w:rsidR="00EB1EFB" w:rsidRDefault="00000000">
      <w:pPr>
        <w:pStyle w:val="Punktlista"/>
      </w:pPr>
      <w:r>
        <w:t>AI focus: existing studies draw role models from traditional STEM fields (economics, engineering, physical sciences). This study focuses specifically on women in AI-adjacent roles, reflecting the fastest-growing segment of the Armenian technology sector, and separately identifies the role-model channel from a complementary values/stereotypes-elicitation channel.</w:t>
      </w:r>
    </w:p>
    <w:p w14:paraId="0F5EECA4" w14:textId="77777777" w:rsidR="00EB1EFB" w:rsidRDefault="00000000">
      <w:pPr>
        <w:pStyle w:val="Punktlista"/>
      </w:pPr>
      <w:r>
        <w:t>Policy relevance and long-run tracking: Armenia is undertaking major investments in STEM and AI education and has approved a national "Career Guidance" curricular course. Evidence from a well-identified field experiment, embedded in this curriculum and linked to administrative records on subsequent 10th- and 11th-grade course choices and vocational specialization, can directly inform career-orientation programs offered by public and private schools.</w:t>
      </w:r>
    </w:p>
    <w:p w14:paraId="47A90E4B" w14:textId="77777777" w:rsidR="00EB1EFB" w:rsidRDefault="00000000">
      <w:r>
        <w:br w:type="page"/>
      </w:r>
    </w:p>
    <w:p w14:paraId="3B962E5C" w14:textId="77777777" w:rsidR="00EB1EFB" w:rsidRDefault="00000000">
      <w:pPr>
        <w:pStyle w:val="Rubrik1"/>
      </w:pPr>
      <w:r>
        <w:lastRenderedPageBreak/>
        <w:t>2. Research Questions</w:t>
      </w:r>
    </w:p>
    <w:p w14:paraId="0B7D5478" w14:textId="77777777" w:rsidR="00EB1EFB" w:rsidRDefault="00000000">
      <w:r>
        <w:t>This study addresses the following primary research questions:</w:t>
      </w:r>
    </w:p>
    <w:p w14:paraId="621E3949" w14:textId="77777777" w:rsidR="00EB1EFB" w:rsidRPr="00F03833" w:rsidRDefault="00000000">
      <w:pPr>
        <w:pStyle w:val="Numreradlista"/>
      </w:pPr>
      <w:r>
        <w:t xml:space="preserve">Does </w:t>
      </w:r>
      <w:r w:rsidR="00592A87">
        <w:t xml:space="preserve">classroom-based exposure to the role-model and/or values-and-stereotypes modules </w:t>
      </w:r>
      <w:r>
        <w:t xml:space="preserve">increase girls’ choice of </w:t>
      </w:r>
      <w:r w:rsidR="003A1E66">
        <w:t xml:space="preserve">tech </w:t>
      </w:r>
      <w:r>
        <w:t>fields</w:t>
      </w:r>
      <w:r w:rsidRPr="00F03833">
        <w:t xml:space="preserve">, </w:t>
      </w:r>
      <w:r w:rsidR="00CD4787">
        <w:t>and their self-assessed aptitude for math-focused jobs,</w:t>
      </w:r>
      <w:r w:rsidR="00CD4787" w:rsidRPr="00F03833">
        <w:t xml:space="preserve"> </w:t>
      </w:r>
      <w:r w:rsidRPr="00F03833">
        <w:t>to a larger extent than for boys?</w:t>
      </w:r>
    </w:p>
    <w:p w14:paraId="3C88A07A" w14:textId="77777777" w:rsidR="00EB1EFB" w:rsidRDefault="00000000">
      <w:pPr>
        <w:pStyle w:val="Numreradlista"/>
      </w:pPr>
      <w:r w:rsidRPr="00F03833">
        <w:t xml:space="preserve">Does exposure to the role-model and/or values-and-stereotypes modules make students (both girls and boys) more likely to identify </w:t>
      </w:r>
      <w:r w:rsidR="00463002" w:rsidRPr="00F03833">
        <w:t xml:space="preserve">tech </w:t>
      </w:r>
      <w:r w:rsidRPr="00F03833">
        <w:t>and AI-related jobs as gender-neutral</w:t>
      </w:r>
      <w:r>
        <w:t>?</w:t>
      </w:r>
    </w:p>
    <w:p w14:paraId="608144EE" w14:textId="77777777" w:rsidR="00EB1EFB" w:rsidRDefault="00592A87">
      <w:pPr>
        <w:pStyle w:val="Numreradlista"/>
      </w:pPr>
      <w:r>
        <w:t>Does exposure to a female role model working in an AI-related occupation make girls specifically more likely to report that they would perform well in AI-related jobs?</w:t>
      </w:r>
    </w:p>
    <w:p w14:paraId="5A3E4BC8" w14:textId="77777777" w:rsidR="00EB1EFB" w:rsidRDefault="00000000">
      <w:r>
        <w:t>Secondary research questions:</w:t>
      </w:r>
    </w:p>
    <w:p w14:paraId="22EE1206" w14:textId="77777777" w:rsidR="00EB1EFB" w:rsidRDefault="00000000">
      <w:pPr>
        <w:pStyle w:val="Numreradlista"/>
      </w:pPr>
      <w:r>
        <w:t xml:space="preserve">Are both girls and boys more likely to perceive </w:t>
      </w:r>
      <w:r w:rsidR="00882DEF">
        <w:t xml:space="preserve">tech </w:t>
      </w:r>
      <w:r>
        <w:t>jobs as "for and with people" after treatment?</w:t>
      </w:r>
    </w:p>
    <w:p w14:paraId="223625E8" w14:textId="77777777" w:rsidR="00EB1EFB" w:rsidRDefault="00000000">
      <w:pPr>
        <w:pStyle w:val="Numreradlista"/>
      </w:pPr>
      <w:r>
        <w:t xml:space="preserve">Are both girls and boys more likely to perceive </w:t>
      </w:r>
      <w:r w:rsidR="00882DEF">
        <w:t xml:space="preserve">tech </w:t>
      </w:r>
      <w:r>
        <w:t>jobs as allowing a good work-life balance, specifically after the role-model module?</w:t>
      </w:r>
    </w:p>
    <w:p w14:paraId="1258F1D4" w14:textId="77777777" w:rsidR="00EB1EFB" w:rsidRDefault="00000000">
      <w:pPr>
        <w:pStyle w:val="Numreradlista"/>
      </w:pPr>
      <w:r>
        <w:t xml:space="preserve">Do treatment effects </w:t>
      </w:r>
      <w:r w:rsidR="009023CF">
        <w:t>in 4. And 5. (</w:t>
      </w:r>
      <w:r w:rsidR="00882DEF">
        <w:t xml:space="preserve">tech </w:t>
      </w:r>
      <w:r w:rsidR="009023CF">
        <w:t>percep</w:t>
      </w:r>
      <w:r>
        <w:t>tions</w:t>
      </w:r>
      <w:r w:rsidR="009023CF">
        <w:t>)</w:t>
      </w:r>
      <w:r>
        <w:t xml:space="preserve"> </w:t>
      </w:r>
      <w:r w:rsidR="009023CF">
        <w:t>differ for boys and girls?</w:t>
      </w:r>
    </w:p>
    <w:p w14:paraId="7941FC7F" w14:textId="77777777" w:rsidR="00EB1EFB" w:rsidRDefault="00000000">
      <w:pPr>
        <w:pStyle w:val="Rubrik1"/>
      </w:pPr>
      <w:r>
        <w:t>3. Research Design</w:t>
      </w:r>
    </w:p>
    <w:p w14:paraId="738093F6" w14:textId="77777777" w:rsidR="00EB1EFB" w:rsidRDefault="00000000">
      <w:pPr>
        <w:pStyle w:val="Rubrik2"/>
      </w:pPr>
      <w:r>
        <w:t>3.1 Study Population and Sampling</w:t>
      </w:r>
    </w:p>
    <w:p w14:paraId="26B93FED" w14:textId="77777777" w:rsidR="00EB1EFB" w:rsidRDefault="00000000">
      <w:r>
        <w:t xml:space="preserve">The study targets grade-9 students (approximately 15–16 years old) in public secondary schools in Yerevan. Fourteen </w:t>
      </w:r>
      <w:r w:rsidR="007D075F">
        <w:t>public</w:t>
      </w:r>
      <w:r>
        <w:t xml:space="preserve"> schools, nominated by the Ministry of Education, Science, Culture and Sport (</w:t>
      </w:r>
      <w:proofErr w:type="spellStart"/>
      <w:r>
        <w:t>ESCS</w:t>
      </w:r>
      <w:proofErr w:type="spellEnd"/>
      <w:r>
        <w:t>), participate in the study. Each school contributes three grade-9 classes to the study: two treatment classes (Treat 1 and Treat 2) and one control class, for a total of 42 classes. Based on administrative class-roster data collected in spring 2026, participating classes average approximately 25–30 students, yielding a target analytic sample of approximately 1,050–1,260 students. Both male and female students in participating classes receive the intervention and complete the baseline and follow-up surveys; outcomes are analyzed for both genders, with boys’ data primarily used to benchmark the differential (gender-gap-closing) effect on girls described in Section 6.</w:t>
      </w:r>
    </w:p>
    <w:p w14:paraId="2BD62ECE" w14:textId="77777777" w:rsidR="00EB1EFB" w:rsidRDefault="00000000">
      <w:r>
        <w:t>Schools were identified and recruited through AUA’s institutional network with Ministry approval; school principals have provided institutional authorization, and formal written agreements with school administrations will be finalized prior to fieldwork. Written parental consent (in Armenian) is obtained prior to any survey</w:t>
      </w:r>
      <w:r w:rsidR="00027564">
        <w:t xml:space="preserve"> analysis</w:t>
      </w:r>
      <w:r>
        <w:t>; because the career-guidance program is a Ministry-approved curricular module offered to all students regardless of study participation, parental consent pertains specifically to the processing</w:t>
      </w:r>
      <w:r w:rsidR="00661AE6">
        <w:t xml:space="preserve"> </w:t>
      </w:r>
      <w:r>
        <w:t>and storage of survey data, not to participation in the classroom sessions themselves.</w:t>
      </w:r>
    </w:p>
    <w:p w14:paraId="52CE6828" w14:textId="77777777" w:rsidR="00EB1EFB" w:rsidRDefault="00000000">
      <w:pPr>
        <w:pStyle w:val="Rubrik2"/>
      </w:pPr>
      <w:r>
        <w:t>3.2 Randomization</w:t>
      </w:r>
    </w:p>
    <w:p w14:paraId="537E9FC5" w14:textId="77777777" w:rsidR="002E0A60" w:rsidRPr="00566D39" w:rsidRDefault="00000000" w:rsidP="002E0A60">
      <w:pPr>
        <w:rPr>
          <w:lang w:val="sv-SE"/>
        </w:rPr>
      </w:pPr>
      <w:r>
        <w:t>This is a cluster-randomized controlled trial. The unit of randomization is the school class. Randomization is stratified (blocked) by school: within each of the 14 schools, three grade-9 classes are randomly assigned, one each, to Control, Treat</w:t>
      </w:r>
      <w:r w:rsidR="002E0A60">
        <w:t>ment</w:t>
      </w:r>
      <w:r>
        <w:t xml:space="preserve"> 1</w:t>
      </w:r>
      <w:r w:rsidR="002E0A60">
        <w:t xml:space="preserve"> (T1)</w:t>
      </w:r>
      <w:r>
        <w:t>, and Treat</w:t>
      </w:r>
      <w:r w:rsidR="002E0A60">
        <w:t>ment</w:t>
      </w:r>
      <w:r>
        <w:t xml:space="preserve"> 2</w:t>
      </w:r>
      <w:r w:rsidR="002E0A60">
        <w:t xml:space="preserve"> (T2)</w:t>
      </w:r>
      <w:r>
        <w:t xml:space="preserve">. Blocking by school </w:t>
      </w:r>
      <w:r>
        <w:lastRenderedPageBreak/>
        <w:t xml:space="preserve">ensures exact balance on school-level characteristics (location, administration, socio-economic catchment area) across arms by construction, and randomization will be implemented and documented centrally by the research team rather than by school staff. </w:t>
      </w:r>
    </w:p>
    <w:p w14:paraId="3BC42F38" w14:textId="77777777" w:rsidR="00566D39" w:rsidRPr="00566D39" w:rsidRDefault="00566D39" w:rsidP="00566D39">
      <w:pPr>
        <w:rPr>
          <w:lang w:val="sv-SE"/>
        </w:rPr>
      </w:pPr>
      <w:proofErr w:type="spellStart"/>
      <w:r w:rsidRPr="00566D39">
        <w:rPr>
          <w:lang w:val="sv-SE"/>
        </w:rPr>
        <w:t>Randomization</w:t>
      </w:r>
      <w:proofErr w:type="spellEnd"/>
      <w:r w:rsidRPr="00566D39">
        <w:rPr>
          <w:lang w:val="sv-SE"/>
        </w:rPr>
        <w:t xml:space="preserve"> </w:t>
      </w:r>
      <w:proofErr w:type="spellStart"/>
      <w:r w:rsidRPr="00566D39">
        <w:rPr>
          <w:lang w:val="sv-SE"/>
        </w:rPr>
        <w:t>will</w:t>
      </w:r>
      <w:proofErr w:type="spellEnd"/>
      <w:r w:rsidRPr="00566D39">
        <w:rPr>
          <w:lang w:val="sv-SE"/>
        </w:rPr>
        <w:t xml:space="preserve"> be </w:t>
      </w:r>
      <w:proofErr w:type="spellStart"/>
      <w:r w:rsidRPr="00566D39">
        <w:rPr>
          <w:lang w:val="sv-SE"/>
        </w:rPr>
        <w:t>implemented</w:t>
      </w:r>
      <w:proofErr w:type="spellEnd"/>
      <w:r w:rsidRPr="00566D39">
        <w:rPr>
          <w:lang w:val="sv-SE"/>
        </w:rPr>
        <w:t xml:space="preserve"> by generating a </w:t>
      </w:r>
      <w:proofErr w:type="spellStart"/>
      <w:r w:rsidRPr="00566D39">
        <w:rPr>
          <w:lang w:val="sv-SE"/>
        </w:rPr>
        <w:t>uniformly</w:t>
      </w:r>
      <w:proofErr w:type="spellEnd"/>
      <w:r w:rsidRPr="00566D39">
        <w:rPr>
          <w:lang w:val="sv-SE"/>
        </w:rPr>
        <w:t xml:space="preserve"> </w:t>
      </w:r>
      <w:proofErr w:type="spellStart"/>
      <w:r w:rsidRPr="00566D39">
        <w:rPr>
          <w:lang w:val="sv-SE"/>
        </w:rPr>
        <w:t>distributed</w:t>
      </w:r>
      <w:proofErr w:type="spellEnd"/>
      <w:r w:rsidRPr="00566D39">
        <w:rPr>
          <w:lang w:val="sv-SE"/>
        </w:rPr>
        <w:t xml:space="preserve"> </w:t>
      </w:r>
      <w:proofErr w:type="spellStart"/>
      <w:r w:rsidRPr="00566D39">
        <w:rPr>
          <w:lang w:val="sv-SE"/>
        </w:rPr>
        <w:t>random</w:t>
      </w:r>
      <w:proofErr w:type="spellEnd"/>
      <w:r w:rsidRPr="00566D39">
        <w:rPr>
          <w:lang w:val="sv-SE"/>
        </w:rPr>
        <w:t xml:space="preserve"> </w:t>
      </w:r>
      <w:proofErr w:type="spellStart"/>
      <w:r w:rsidRPr="00566D39">
        <w:rPr>
          <w:lang w:val="sv-SE"/>
        </w:rPr>
        <w:t>number</w:t>
      </w:r>
      <w:proofErr w:type="spellEnd"/>
      <w:r w:rsidRPr="00566D39">
        <w:rPr>
          <w:lang w:val="sv-SE"/>
        </w:rPr>
        <w:t xml:space="preserve"> for </w:t>
      </w:r>
      <w:proofErr w:type="spellStart"/>
      <w:r w:rsidRPr="00566D39">
        <w:rPr>
          <w:lang w:val="sv-SE"/>
        </w:rPr>
        <w:t>each</w:t>
      </w:r>
      <w:proofErr w:type="spellEnd"/>
      <w:r w:rsidRPr="00566D39">
        <w:rPr>
          <w:lang w:val="sv-SE"/>
        </w:rPr>
        <w:t xml:space="preserve"> </w:t>
      </w:r>
      <w:proofErr w:type="spellStart"/>
      <w:r w:rsidRPr="00566D39">
        <w:rPr>
          <w:lang w:val="sv-SE"/>
        </w:rPr>
        <w:t>class</w:t>
      </w:r>
      <w:proofErr w:type="spellEnd"/>
      <w:r w:rsidRPr="00566D39">
        <w:rPr>
          <w:lang w:val="sv-SE"/>
        </w:rPr>
        <w:t xml:space="preserve">, </w:t>
      </w:r>
      <w:proofErr w:type="spellStart"/>
      <w:r w:rsidRPr="00566D39">
        <w:rPr>
          <w:lang w:val="sv-SE"/>
        </w:rPr>
        <w:t>sorting</w:t>
      </w:r>
      <w:proofErr w:type="spellEnd"/>
      <w:r w:rsidRPr="00566D39">
        <w:rPr>
          <w:lang w:val="sv-SE"/>
        </w:rPr>
        <w:t xml:space="preserve"> the </w:t>
      </w:r>
      <w:proofErr w:type="spellStart"/>
      <w:r w:rsidRPr="00566D39">
        <w:rPr>
          <w:lang w:val="sv-SE"/>
        </w:rPr>
        <w:t>three</w:t>
      </w:r>
      <w:proofErr w:type="spellEnd"/>
      <w:r w:rsidRPr="00566D39">
        <w:rPr>
          <w:lang w:val="sv-SE"/>
        </w:rPr>
        <w:t xml:space="preserve"> </w:t>
      </w:r>
      <w:proofErr w:type="spellStart"/>
      <w:r w:rsidRPr="00566D39">
        <w:rPr>
          <w:lang w:val="sv-SE"/>
        </w:rPr>
        <w:t>classes</w:t>
      </w:r>
      <w:proofErr w:type="spellEnd"/>
      <w:r w:rsidRPr="00566D39">
        <w:rPr>
          <w:lang w:val="sv-SE"/>
        </w:rPr>
        <w:t xml:space="preserve"> </w:t>
      </w:r>
      <w:proofErr w:type="spellStart"/>
      <w:r w:rsidRPr="00566D39">
        <w:rPr>
          <w:lang w:val="sv-SE"/>
        </w:rPr>
        <w:t>within</w:t>
      </w:r>
      <w:proofErr w:type="spellEnd"/>
      <w:r w:rsidRPr="00566D39">
        <w:rPr>
          <w:lang w:val="sv-SE"/>
        </w:rPr>
        <w:t xml:space="preserve"> </w:t>
      </w:r>
      <w:proofErr w:type="spellStart"/>
      <w:r w:rsidRPr="00566D39">
        <w:rPr>
          <w:lang w:val="sv-SE"/>
        </w:rPr>
        <w:t>each</w:t>
      </w:r>
      <w:proofErr w:type="spellEnd"/>
      <w:r w:rsidRPr="00566D39">
        <w:rPr>
          <w:lang w:val="sv-SE"/>
        </w:rPr>
        <w:t xml:space="preserve"> </w:t>
      </w:r>
      <w:proofErr w:type="spellStart"/>
      <w:r w:rsidRPr="00566D39">
        <w:rPr>
          <w:lang w:val="sv-SE"/>
        </w:rPr>
        <w:t>school</w:t>
      </w:r>
      <w:proofErr w:type="spellEnd"/>
      <w:r w:rsidRPr="00566D39">
        <w:rPr>
          <w:lang w:val="sv-SE"/>
        </w:rPr>
        <w:t xml:space="preserve"> </w:t>
      </w:r>
      <w:proofErr w:type="spellStart"/>
      <w:r w:rsidRPr="00566D39">
        <w:rPr>
          <w:lang w:val="sv-SE"/>
        </w:rPr>
        <w:t>according</w:t>
      </w:r>
      <w:proofErr w:type="spellEnd"/>
      <w:r w:rsidRPr="00566D39">
        <w:rPr>
          <w:lang w:val="sv-SE"/>
        </w:rPr>
        <w:t xml:space="preserve"> to </w:t>
      </w:r>
      <w:proofErr w:type="spellStart"/>
      <w:r w:rsidRPr="00566D39">
        <w:rPr>
          <w:lang w:val="sv-SE"/>
        </w:rPr>
        <w:t>this</w:t>
      </w:r>
      <w:proofErr w:type="spellEnd"/>
      <w:r w:rsidRPr="00566D39">
        <w:rPr>
          <w:lang w:val="sv-SE"/>
        </w:rPr>
        <w:t xml:space="preserve"> </w:t>
      </w:r>
      <w:proofErr w:type="spellStart"/>
      <w:r w:rsidRPr="00566D39">
        <w:rPr>
          <w:lang w:val="sv-SE"/>
        </w:rPr>
        <w:t>number</w:t>
      </w:r>
      <w:proofErr w:type="spellEnd"/>
      <w:r w:rsidRPr="00566D39">
        <w:rPr>
          <w:lang w:val="sv-SE"/>
        </w:rPr>
        <w:t xml:space="preserve">, and </w:t>
      </w:r>
      <w:proofErr w:type="spellStart"/>
      <w:r w:rsidRPr="00566D39">
        <w:rPr>
          <w:lang w:val="sv-SE"/>
        </w:rPr>
        <w:t>assigning</w:t>
      </w:r>
      <w:proofErr w:type="spellEnd"/>
      <w:r w:rsidRPr="00566D39">
        <w:rPr>
          <w:lang w:val="sv-SE"/>
        </w:rPr>
        <w:t xml:space="preserve"> the </w:t>
      </w:r>
      <w:proofErr w:type="spellStart"/>
      <w:r w:rsidRPr="00566D39">
        <w:rPr>
          <w:lang w:val="sv-SE"/>
        </w:rPr>
        <w:t>class</w:t>
      </w:r>
      <w:proofErr w:type="spellEnd"/>
      <w:r w:rsidRPr="00566D39">
        <w:rPr>
          <w:lang w:val="sv-SE"/>
        </w:rPr>
        <w:t xml:space="preserve"> </w:t>
      </w:r>
      <w:proofErr w:type="spellStart"/>
      <w:r w:rsidRPr="00566D39">
        <w:rPr>
          <w:lang w:val="sv-SE"/>
        </w:rPr>
        <w:t>with</w:t>
      </w:r>
      <w:proofErr w:type="spellEnd"/>
      <w:r w:rsidRPr="00566D39">
        <w:rPr>
          <w:lang w:val="sv-SE"/>
        </w:rPr>
        <w:t xml:space="preserve"> the </w:t>
      </w:r>
      <w:proofErr w:type="spellStart"/>
      <w:r w:rsidRPr="00566D39">
        <w:rPr>
          <w:lang w:val="sv-SE"/>
        </w:rPr>
        <w:t>lowest</w:t>
      </w:r>
      <w:proofErr w:type="spellEnd"/>
      <w:r w:rsidRPr="00566D39">
        <w:rPr>
          <w:lang w:val="sv-SE"/>
        </w:rPr>
        <w:t xml:space="preserve"> </w:t>
      </w:r>
      <w:proofErr w:type="spellStart"/>
      <w:r w:rsidRPr="00566D39">
        <w:rPr>
          <w:lang w:val="sv-SE"/>
        </w:rPr>
        <w:t>random</w:t>
      </w:r>
      <w:proofErr w:type="spellEnd"/>
      <w:r w:rsidRPr="00566D39">
        <w:rPr>
          <w:lang w:val="sv-SE"/>
        </w:rPr>
        <w:t xml:space="preserve"> </w:t>
      </w:r>
      <w:proofErr w:type="spellStart"/>
      <w:r w:rsidRPr="00566D39">
        <w:rPr>
          <w:lang w:val="sv-SE"/>
        </w:rPr>
        <w:t>number</w:t>
      </w:r>
      <w:proofErr w:type="spellEnd"/>
      <w:r w:rsidRPr="00566D39">
        <w:rPr>
          <w:lang w:val="sv-SE"/>
        </w:rPr>
        <w:t xml:space="preserve"> to Control, the second to T1, and the </w:t>
      </w:r>
      <w:proofErr w:type="spellStart"/>
      <w:r w:rsidRPr="00566D39">
        <w:rPr>
          <w:lang w:val="sv-SE"/>
        </w:rPr>
        <w:t>third</w:t>
      </w:r>
      <w:proofErr w:type="spellEnd"/>
      <w:r w:rsidRPr="00566D39">
        <w:rPr>
          <w:lang w:val="sv-SE"/>
        </w:rPr>
        <w:t xml:space="preserve"> to T2. A </w:t>
      </w:r>
      <w:proofErr w:type="spellStart"/>
      <w:r w:rsidRPr="00566D39">
        <w:rPr>
          <w:lang w:val="sv-SE"/>
        </w:rPr>
        <w:t>fixed</w:t>
      </w:r>
      <w:proofErr w:type="spellEnd"/>
      <w:r w:rsidRPr="00566D39">
        <w:rPr>
          <w:lang w:val="sv-SE"/>
        </w:rPr>
        <w:t xml:space="preserve"> </w:t>
      </w:r>
      <w:proofErr w:type="spellStart"/>
      <w:r w:rsidRPr="00566D39">
        <w:rPr>
          <w:lang w:val="sv-SE"/>
        </w:rPr>
        <w:t>random-number</w:t>
      </w:r>
      <w:proofErr w:type="spellEnd"/>
      <w:r w:rsidRPr="00566D39">
        <w:rPr>
          <w:lang w:val="sv-SE"/>
        </w:rPr>
        <w:t xml:space="preserve"> </w:t>
      </w:r>
      <w:proofErr w:type="spellStart"/>
      <w:r w:rsidRPr="00566D39">
        <w:rPr>
          <w:lang w:val="sv-SE"/>
        </w:rPr>
        <w:t>seed</w:t>
      </w:r>
      <w:proofErr w:type="spellEnd"/>
      <w:r w:rsidRPr="00566D39">
        <w:rPr>
          <w:lang w:val="sv-SE"/>
        </w:rPr>
        <w:t xml:space="preserve"> </w:t>
      </w:r>
      <w:proofErr w:type="spellStart"/>
      <w:r w:rsidRPr="00566D39">
        <w:rPr>
          <w:lang w:val="sv-SE"/>
        </w:rPr>
        <w:t>will</w:t>
      </w:r>
      <w:proofErr w:type="spellEnd"/>
      <w:r w:rsidRPr="00566D39">
        <w:rPr>
          <w:lang w:val="sv-SE"/>
        </w:rPr>
        <w:t xml:space="preserve"> be set </w:t>
      </w:r>
      <w:proofErr w:type="spellStart"/>
      <w:r w:rsidRPr="00566D39">
        <w:rPr>
          <w:lang w:val="sv-SE"/>
        </w:rPr>
        <w:t>before</w:t>
      </w:r>
      <w:proofErr w:type="spellEnd"/>
      <w:r w:rsidRPr="00566D39">
        <w:rPr>
          <w:lang w:val="sv-SE"/>
        </w:rPr>
        <w:t xml:space="preserve"> </w:t>
      </w:r>
      <w:proofErr w:type="spellStart"/>
      <w:r w:rsidRPr="00566D39">
        <w:rPr>
          <w:lang w:val="sv-SE"/>
        </w:rPr>
        <w:t>randomization</w:t>
      </w:r>
      <w:proofErr w:type="spellEnd"/>
      <w:r w:rsidRPr="00566D39">
        <w:rPr>
          <w:lang w:val="sv-SE"/>
        </w:rPr>
        <w:t xml:space="preserve"> to </w:t>
      </w:r>
      <w:proofErr w:type="spellStart"/>
      <w:r w:rsidRPr="00566D39">
        <w:rPr>
          <w:lang w:val="sv-SE"/>
        </w:rPr>
        <w:t>ensure</w:t>
      </w:r>
      <w:proofErr w:type="spellEnd"/>
      <w:r w:rsidRPr="00566D39">
        <w:rPr>
          <w:lang w:val="sv-SE"/>
        </w:rPr>
        <w:t xml:space="preserve"> full </w:t>
      </w:r>
      <w:proofErr w:type="spellStart"/>
      <w:r w:rsidRPr="00566D39">
        <w:rPr>
          <w:lang w:val="sv-SE"/>
        </w:rPr>
        <w:t>reproducibility</w:t>
      </w:r>
      <w:proofErr w:type="spellEnd"/>
      <w:r w:rsidRPr="00566D39">
        <w:rPr>
          <w:lang w:val="sv-SE"/>
        </w:rPr>
        <w:t xml:space="preserve">. Prior to generating </w:t>
      </w:r>
      <w:proofErr w:type="spellStart"/>
      <w:r w:rsidRPr="00566D39">
        <w:rPr>
          <w:lang w:val="sv-SE"/>
        </w:rPr>
        <w:t>random</w:t>
      </w:r>
      <w:proofErr w:type="spellEnd"/>
      <w:r w:rsidRPr="00566D39">
        <w:rPr>
          <w:lang w:val="sv-SE"/>
        </w:rPr>
        <w:t xml:space="preserve"> </w:t>
      </w:r>
      <w:proofErr w:type="spellStart"/>
      <w:r w:rsidRPr="00566D39">
        <w:rPr>
          <w:lang w:val="sv-SE"/>
        </w:rPr>
        <w:t>numbers</w:t>
      </w:r>
      <w:proofErr w:type="spellEnd"/>
      <w:r w:rsidRPr="00566D39">
        <w:rPr>
          <w:lang w:val="sv-SE"/>
        </w:rPr>
        <w:t xml:space="preserve">, the </w:t>
      </w:r>
      <w:proofErr w:type="spellStart"/>
      <w:r w:rsidRPr="00566D39">
        <w:rPr>
          <w:lang w:val="sv-SE"/>
        </w:rPr>
        <w:t>dataset</w:t>
      </w:r>
      <w:proofErr w:type="spellEnd"/>
      <w:r w:rsidRPr="00566D39">
        <w:rPr>
          <w:lang w:val="sv-SE"/>
        </w:rPr>
        <w:t xml:space="preserve"> </w:t>
      </w:r>
      <w:proofErr w:type="spellStart"/>
      <w:r w:rsidRPr="00566D39">
        <w:rPr>
          <w:lang w:val="sv-SE"/>
        </w:rPr>
        <w:t>will</w:t>
      </w:r>
      <w:proofErr w:type="spellEnd"/>
      <w:r w:rsidRPr="00566D39">
        <w:rPr>
          <w:lang w:val="sv-SE"/>
        </w:rPr>
        <w:t xml:space="preserve"> be </w:t>
      </w:r>
      <w:proofErr w:type="spellStart"/>
      <w:r w:rsidRPr="00566D39">
        <w:rPr>
          <w:lang w:val="sv-SE"/>
        </w:rPr>
        <w:t>sorted</w:t>
      </w:r>
      <w:proofErr w:type="spellEnd"/>
      <w:r w:rsidRPr="00566D39">
        <w:rPr>
          <w:lang w:val="sv-SE"/>
        </w:rPr>
        <w:t xml:space="preserve"> by </w:t>
      </w:r>
      <w:proofErr w:type="spellStart"/>
      <w:r w:rsidRPr="00566D39">
        <w:rPr>
          <w:lang w:val="sv-SE"/>
        </w:rPr>
        <w:t>school</w:t>
      </w:r>
      <w:proofErr w:type="spellEnd"/>
      <w:r w:rsidRPr="00566D39">
        <w:rPr>
          <w:lang w:val="sv-SE"/>
        </w:rPr>
        <w:t xml:space="preserve"> and </w:t>
      </w:r>
      <w:proofErr w:type="spellStart"/>
      <w:r w:rsidRPr="00566D39">
        <w:rPr>
          <w:lang w:val="sv-SE"/>
        </w:rPr>
        <w:t>class</w:t>
      </w:r>
      <w:proofErr w:type="spellEnd"/>
      <w:r w:rsidRPr="00566D39">
        <w:rPr>
          <w:lang w:val="sv-SE"/>
        </w:rPr>
        <w:t xml:space="preserve"> </w:t>
      </w:r>
      <w:proofErr w:type="spellStart"/>
      <w:r w:rsidRPr="00566D39">
        <w:rPr>
          <w:lang w:val="sv-SE"/>
        </w:rPr>
        <w:t>identifiers</w:t>
      </w:r>
      <w:proofErr w:type="spellEnd"/>
      <w:r w:rsidRPr="00566D39">
        <w:rPr>
          <w:lang w:val="sv-SE"/>
        </w:rPr>
        <w:t xml:space="preserve"> to </w:t>
      </w:r>
      <w:proofErr w:type="spellStart"/>
      <w:r w:rsidRPr="00566D39">
        <w:rPr>
          <w:lang w:val="sv-SE"/>
        </w:rPr>
        <w:t>ensure</w:t>
      </w:r>
      <w:proofErr w:type="spellEnd"/>
      <w:r w:rsidRPr="00566D39">
        <w:rPr>
          <w:lang w:val="sv-SE"/>
        </w:rPr>
        <w:t xml:space="preserve"> </w:t>
      </w:r>
      <w:proofErr w:type="spellStart"/>
      <w:r w:rsidRPr="00566D39">
        <w:rPr>
          <w:lang w:val="sv-SE"/>
        </w:rPr>
        <w:t>that</w:t>
      </w:r>
      <w:proofErr w:type="spellEnd"/>
      <w:r w:rsidRPr="00566D39">
        <w:rPr>
          <w:lang w:val="sv-SE"/>
        </w:rPr>
        <w:t xml:space="preserve"> the </w:t>
      </w:r>
      <w:proofErr w:type="spellStart"/>
      <w:r w:rsidRPr="00566D39">
        <w:rPr>
          <w:lang w:val="sv-SE"/>
        </w:rPr>
        <w:t>randomization</w:t>
      </w:r>
      <w:proofErr w:type="spellEnd"/>
      <w:r w:rsidRPr="00566D39">
        <w:rPr>
          <w:lang w:val="sv-SE"/>
        </w:rPr>
        <w:t xml:space="preserve"> is </w:t>
      </w:r>
      <w:proofErr w:type="spellStart"/>
      <w:r w:rsidRPr="00566D39">
        <w:rPr>
          <w:lang w:val="sv-SE"/>
        </w:rPr>
        <w:t>exactly</w:t>
      </w:r>
      <w:proofErr w:type="spellEnd"/>
      <w:r w:rsidRPr="00566D39">
        <w:rPr>
          <w:lang w:val="sv-SE"/>
        </w:rPr>
        <w:t xml:space="preserve"> </w:t>
      </w:r>
      <w:proofErr w:type="spellStart"/>
      <w:r w:rsidRPr="00566D39">
        <w:rPr>
          <w:lang w:val="sv-SE"/>
        </w:rPr>
        <w:t>reproducible</w:t>
      </w:r>
      <w:proofErr w:type="spellEnd"/>
      <w:r w:rsidRPr="00566D39">
        <w:rPr>
          <w:lang w:val="sv-SE"/>
        </w:rPr>
        <w:t xml:space="preserve"> from the </w:t>
      </w:r>
      <w:proofErr w:type="spellStart"/>
      <w:r w:rsidRPr="00566D39">
        <w:rPr>
          <w:lang w:val="sv-SE"/>
        </w:rPr>
        <w:t>recorded</w:t>
      </w:r>
      <w:proofErr w:type="spellEnd"/>
      <w:r w:rsidRPr="00566D39">
        <w:rPr>
          <w:lang w:val="sv-SE"/>
        </w:rPr>
        <w:t xml:space="preserve"> </w:t>
      </w:r>
      <w:proofErr w:type="spellStart"/>
      <w:r w:rsidRPr="00566D39">
        <w:rPr>
          <w:lang w:val="sv-SE"/>
        </w:rPr>
        <w:t>seed</w:t>
      </w:r>
      <w:proofErr w:type="spellEnd"/>
      <w:r w:rsidRPr="00566D39">
        <w:rPr>
          <w:lang w:val="sv-SE"/>
        </w:rPr>
        <w:t xml:space="preserve"> and </w:t>
      </w:r>
      <w:proofErr w:type="spellStart"/>
      <w:r w:rsidRPr="00566D39">
        <w:rPr>
          <w:lang w:val="sv-SE"/>
        </w:rPr>
        <w:t>dataset</w:t>
      </w:r>
      <w:proofErr w:type="spellEnd"/>
      <w:r w:rsidRPr="00566D39">
        <w:rPr>
          <w:lang w:val="sv-SE"/>
        </w:rPr>
        <w:t>.</w:t>
      </w:r>
    </w:p>
    <w:p w14:paraId="70544B56" w14:textId="77777777" w:rsidR="00566D39" w:rsidRPr="00566D39" w:rsidRDefault="00566D39" w:rsidP="00566D39">
      <w:pPr>
        <w:rPr>
          <w:lang w:val="sv-SE"/>
        </w:rPr>
      </w:pPr>
      <w:r w:rsidRPr="00566D39">
        <w:rPr>
          <w:lang w:val="sv-SE"/>
        </w:rPr>
        <w:t xml:space="preserve">The </w:t>
      </w:r>
      <w:proofErr w:type="spellStart"/>
      <w:r w:rsidRPr="00566D39">
        <w:rPr>
          <w:lang w:val="sv-SE"/>
        </w:rPr>
        <w:t>procedure</w:t>
      </w:r>
      <w:proofErr w:type="spellEnd"/>
      <w:r w:rsidRPr="00566D39">
        <w:rPr>
          <w:lang w:val="sv-SE"/>
        </w:rPr>
        <w:t xml:space="preserve"> </w:t>
      </w:r>
      <w:proofErr w:type="spellStart"/>
      <w:r w:rsidRPr="00566D39">
        <w:rPr>
          <w:lang w:val="sv-SE"/>
        </w:rPr>
        <w:t>can</w:t>
      </w:r>
      <w:proofErr w:type="spellEnd"/>
      <w:r w:rsidRPr="00566D39">
        <w:rPr>
          <w:lang w:val="sv-SE"/>
        </w:rPr>
        <w:t xml:space="preserve"> be </w:t>
      </w:r>
      <w:proofErr w:type="spellStart"/>
      <w:r w:rsidRPr="00566D39">
        <w:rPr>
          <w:lang w:val="sv-SE"/>
        </w:rPr>
        <w:t>implemented</w:t>
      </w:r>
      <w:proofErr w:type="spellEnd"/>
      <w:r w:rsidRPr="00566D39">
        <w:rPr>
          <w:lang w:val="sv-SE"/>
        </w:rPr>
        <w:t xml:space="preserve"> in Stata as </w:t>
      </w:r>
      <w:proofErr w:type="spellStart"/>
      <w:r w:rsidRPr="00566D39">
        <w:rPr>
          <w:lang w:val="sv-SE"/>
        </w:rPr>
        <w:t>follows</w:t>
      </w:r>
      <w:proofErr w:type="spellEnd"/>
      <w:r w:rsidRPr="00566D39">
        <w:rPr>
          <w:lang w:val="sv-SE"/>
        </w:rPr>
        <w:t>:</w:t>
      </w:r>
    </w:p>
    <w:p w14:paraId="6CDB13D5" w14:textId="77777777" w:rsidR="00566D39" w:rsidRPr="00566D39" w:rsidRDefault="00566D39" w:rsidP="00566D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4"/>
          <w:szCs w:val="24"/>
          <w:lang w:val="sv-SE" w:eastAsia="sv-SE"/>
        </w:rPr>
      </w:pPr>
      <w:r w:rsidRPr="00566D39">
        <w:rPr>
          <w:rFonts w:ascii="Courier New" w:eastAsia="Times New Roman" w:hAnsi="Courier New" w:cs="Courier New"/>
          <w:color w:val="000000"/>
          <w:sz w:val="24"/>
          <w:szCs w:val="24"/>
          <w:lang w:val="sv-SE" w:eastAsia="sv-SE"/>
        </w:rPr>
        <w:t xml:space="preserve">* </w:t>
      </w:r>
      <w:proofErr w:type="spellStart"/>
      <w:r w:rsidRPr="00566D39">
        <w:rPr>
          <w:rFonts w:ascii="Courier New" w:eastAsia="Times New Roman" w:hAnsi="Courier New" w:cs="Courier New"/>
          <w:color w:val="000000"/>
          <w:sz w:val="24"/>
          <w:szCs w:val="24"/>
          <w:lang w:val="sv-SE" w:eastAsia="sv-SE"/>
        </w:rPr>
        <w:t>Put</w:t>
      </w:r>
      <w:proofErr w:type="spellEnd"/>
      <w:r w:rsidRPr="00566D39">
        <w:rPr>
          <w:rFonts w:ascii="Courier New" w:eastAsia="Times New Roman" w:hAnsi="Courier New" w:cs="Courier New"/>
          <w:color w:val="000000"/>
          <w:sz w:val="24"/>
          <w:szCs w:val="24"/>
          <w:lang w:val="sv-SE" w:eastAsia="sv-SE"/>
        </w:rPr>
        <w:t xml:space="preserve"> observations in a </w:t>
      </w:r>
      <w:proofErr w:type="spellStart"/>
      <w:r w:rsidRPr="00566D39">
        <w:rPr>
          <w:rFonts w:ascii="Courier New" w:eastAsia="Times New Roman" w:hAnsi="Courier New" w:cs="Courier New"/>
          <w:color w:val="000000"/>
          <w:sz w:val="24"/>
          <w:szCs w:val="24"/>
          <w:lang w:val="sv-SE" w:eastAsia="sv-SE"/>
        </w:rPr>
        <w:t>unique</w:t>
      </w:r>
      <w:proofErr w:type="spellEnd"/>
      <w:r w:rsidRPr="00566D39">
        <w:rPr>
          <w:rFonts w:ascii="Courier New" w:eastAsia="Times New Roman" w:hAnsi="Courier New" w:cs="Courier New"/>
          <w:color w:val="000000"/>
          <w:sz w:val="24"/>
          <w:szCs w:val="24"/>
          <w:lang w:val="sv-SE" w:eastAsia="sv-SE"/>
        </w:rPr>
        <w:t xml:space="preserve"> order</w:t>
      </w:r>
    </w:p>
    <w:p w14:paraId="2B94BA4E" w14:textId="77777777" w:rsidR="00566D39" w:rsidRPr="00566D39" w:rsidRDefault="00566D39" w:rsidP="00566D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4"/>
          <w:szCs w:val="24"/>
          <w:lang w:val="sv-SE" w:eastAsia="sv-SE"/>
        </w:rPr>
      </w:pPr>
      <w:r w:rsidRPr="00566D39">
        <w:rPr>
          <w:rFonts w:ascii="Courier New" w:eastAsia="Times New Roman" w:hAnsi="Courier New" w:cs="Courier New"/>
          <w:color w:val="000000"/>
          <w:sz w:val="24"/>
          <w:szCs w:val="24"/>
          <w:lang w:val="sv-SE" w:eastAsia="sv-SE"/>
        </w:rPr>
        <w:t xml:space="preserve">sort </w:t>
      </w:r>
      <w:proofErr w:type="spellStart"/>
      <w:r w:rsidRPr="00566D39">
        <w:rPr>
          <w:rFonts w:ascii="Courier New" w:eastAsia="Times New Roman" w:hAnsi="Courier New" w:cs="Courier New"/>
          <w:color w:val="000000"/>
          <w:sz w:val="24"/>
          <w:szCs w:val="24"/>
          <w:lang w:val="sv-SE" w:eastAsia="sv-SE"/>
        </w:rPr>
        <w:t>school_id</w:t>
      </w:r>
      <w:proofErr w:type="spellEnd"/>
      <w:r w:rsidRPr="00566D39">
        <w:rPr>
          <w:rFonts w:ascii="Courier New" w:eastAsia="Times New Roman" w:hAnsi="Courier New" w:cs="Courier New"/>
          <w:color w:val="000000"/>
          <w:sz w:val="24"/>
          <w:szCs w:val="24"/>
          <w:lang w:val="sv-SE" w:eastAsia="sv-SE"/>
        </w:rPr>
        <w:t xml:space="preserve"> </w:t>
      </w:r>
      <w:proofErr w:type="spellStart"/>
      <w:r w:rsidRPr="00566D39">
        <w:rPr>
          <w:rFonts w:ascii="Courier New" w:eastAsia="Times New Roman" w:hAnsi="Courier New" w:cs="Courier New"/>
          <w:color w:val="000000"/>
          <w:sz w:val="24"/>
          <w:szCs w:val="24"/>
          <w:lang w:val="sv-SE" w:eastAsia="sv-SE"/>
        </w:rPr>
        <w:t>class_id</w:t>
      </w:r>
      <w:proofErr w:type="spellEnd"/>
    </w:p>
    <w:p w14:paraId="03BC19C8" w14:textId="77777777" w:rsidR="00566D39" w:rsidRPr="00566D39" w:rsidRDefault="00566D39" w:rsidP="00566D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4"/>
          <w:szCs w:val="24"/>
          <w:lang w:val="sv-SE" w:eastAsia="sv-SE"/>
        </w:rPr>
      </w:pPr>
    </w:p>
    <w:p w14:paraId="6235C028" w14:textId="77777777" w:rsidR="00566D39" w:rsidRPr="00566D39" w:rsidRDefault="00566D39" w:rsidP="00566D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4"/>
          <w:szCs w:val="24"/>
          <w:lang w:val="sv-SE" w:eastAsia="sv-SE"/>
        </w:rPr>
      </w:pPr>
      <w:r w:rsidRPr="00566D39">
        <w:rPr>
          <w:rFonts w:ascii="Courier New" w:eastAsia="Times New Roman" w:hAnsi="Courier New" w:cs="Courier New"/>
          <w:color w:val="000000"/>
          <w:sz w:val="24"/>
          <w:szCs w:val="24"/>
          <w:lang w:val="sv-SE" w:eastAsia="sv-SE"/>
        </w:rPr>
        <w:t xml:space="preserve">* Set </w:t>
      </w:r>
      <w:proofErr w:type="spellStart"/>
      <w:r w:rsidRPr="00566D39">
        <w:rPr>
          <w:rFonts w:ascii="Courier New" w:eastAsia="Times New Roman" w:hAnsi="Courier New" w:cs="Courier New"/>
          <w:color w:val="000000"/>
          <w:sz w:val="24"/>
          <w:szCs w:val="24"/>
          <w:lang w:val="sv-SE" w:eastAsia="sv-SE"/>
        </w:rPr>
        <w:t>seed</w:t>
      </w:r>
      <w:proofErr w:type="spellEnd"/>
      <w:r w:rsidRPr="00566D39">
        <w:rPr>
          <w:rFonts w:ascii="Courier New" w:eastAsia="Times New Roman" w:hAnsi="Courier New" w:cs="Courier New"/>
          <w:color w:val="000000"/>
          <w:sz w:val="24"/>
          <w:szCs w:val="24"/>
          <w:lang w:val="sv-SE" w:eastAsia="sv-SE"/>
        </w:rPr>
        <w:t xml:space="preserve"> and </w:t>
      </w:r>
      <w:proofErr w:type="spellStart"/>
      <w:r w:rsidRPr="00566D39">
        <w:rPr>
          <w:rFonts w:ascii="Courier New" w:eastAsia="Times New Roman" w:hAnsi="Courier New" w:cs="Courier New"/>
          <w:color w:val="000000"/>
          <w:sz w:val="24"/>
          <w:szCs w:val="24"/>
          <w:lang w:val="sv-SE" w:eastAsia="sv-SE"/>
        </w:rPr>
        <w:t>generate</w:t>
      </w:r>
      <w:proofErr w:type="spellEnd"/>
      <w:r w:rsidRPr="00566D39">
        <w:rPr>
          <w:rFonts w:ascii="Courier New" w:eastAsia="Times New Roman" w:hAnsi="Courier New" w:cs="Courier New"/>
          <w:color w:val="000000"/>
          <w:sz w:val="24"/>
          <w:szCs w:val="24"/>
          <w:lang w:val="sv-SE" w:eastAsia="sv-SE"/>
        </w:rPr>
        <w:t xml:space="preserve"> </w:t>
      </w:r>
      <w:proofErr w:type="spellStart"/>
      <w:r w:rsidRPr="00566D39">
        <w:rPr>
          <w:rFonts w:ascii="Courier New" w:eastAsia="Times New Roman" w:hAnsi="Courier New" w:cs="Courier New"/>
          <w:color w:val="000000"/>
          <w:sz w:val="24"/>
          <w:szCs w:val="24"/>
          <w:lang w:val="sv-SE" w:eastAsia="sv-SE"/>
        </w:rPr>
        <w:t>random</w:t>
      </w:r>
      <w:proofErr w:type="spellEnd"/>
      <w:r w:rsidRPr="00566D39">
        <w:rPr>
          <w:rFonts w:ascii="Courier New" w:eastAsia="Times New Roman" w:hAnsi="Courier New" w:cs="Courier New"/>
          <w:color w:val="000000"/>
          <w:sz w:val="24"/>
          <w:szCs w:val="24"/>
          <w:lang w:val="sv-SE" w:eastAsia="sv-SE"/>
        </w:rPr>
        <w:t xml:space="preserve"> </w:t>
      </w:r>
      <w:proofErr w:type="spellStart"/>
      <w:r w:rsidRPr="00566D39">
        <w:rPr>
          <w:rFonts w:ascii="Courier New" w:eastAsia="Times New Roman" w:hAnsi="Courier New" w:cs="Courier New"/>
          <w:color w:val="000000"/>
          <w:sz w:val="24"/>
          <w:szCs w:val="24"/>
          <w:lang w:val="sv-SE" w:eastAsia="sv-SE"/>
        </w:rPr>
        <w:t>number</w:t>
      </w:r>
      <w:proofErr w:type="spellEnd"/>
    </w:p>
    <w:p w14:paraId="4319A8B4" w14:textId="77777777" w:rsidR="00566D39" w:rsidRPr="00566D39" w:rsidRDefault="00566D39" w:rsidP="00566D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4"/>
          <w:szCs w:val="24"/>
          <w:lang w:val="sv-SE" w:eastAsia="sv-SE"/>
        </w:rPr>
      </w:pPr>
      <w:r w:rsidRPr="00566D39">
        <w:rPr>
          <w:rFonts w:ascii="Courier New" w:eastAsia="Times New Roman" w:hAnsi="Courier New" w:cs="Courier New"/>
          <w:color w:val="000000"/>
          <w:sz w:val="24"/>
          <w:szCs w:val="24"/>
          <w:lang w:val="sv-SE" w:eastAsia="sv-SE"/>
        </w:rPr>
        <w:t xml:space="preserve">set </w:t>
      </w:r>
      <w:proofErr w:type="spellStart"/>
      <w:r w:rsidRPr="00566D39">
        <w:rPr>
          <w:rFonts w:ascii="Courier New" w:eastAsia="Times New Roman" w:hAnsi="Courier New" w:cs="Courier New"/>
          <w:color w:val="000000"/>
          <w:sz w:val="24"/>
          <w:szCs w:val="24"/>
          <w:lang w:val="sv-SE" w:eastAsia="sv-SE"/>
        </w:rPr>
        <w:t>seed</w:t>
      </w:r>
      <w:proofErr w:type="spellEnd"/>
      <w:r w:rsidRPr="00566D39">
        <w:rPr>
          <w:rFonts w:ascii="Courier New" w:eastAsia="Times New Roman" w:hAnsi="Courier New" w:cs="Courier New"/>
          <w:color w:val="000000"/>
          <w:sz w:val="24"/>
          <w:szCs w:val="24"/>
          <w:lang w:val="sv-SE" w:eastAsia="sv-SE"/>
        </w:rPr>
        <w:t xml:space="preserve"> </w:t>
      </w:r>
      <w:proofErr w:type="gramStart"/>
      <w:r w:rsidRPr="00566D39">
        <w:rPr>
          <w:rFonts w:ascii="Courier New" w:eastAsia="Times New Roman" w:hAnsi="Courier New" w:cs="Courier New"/>
          <w:color w:val="000000"/>
          <w:sz w:val="24"/>
          <w:szCs w:val="24"/>
          <w:lang w:val="sv-SE" w:eastAsia="sv-SE"/>
        </w:rPr>
        <w:t>123456</w:t>
      </w:r>
      <w:proofErr w:type="gramEnd"/>
    </w:p>
    <w:p w14:paraId="4A69E9FD" w14:textId="77777777" w:rsidR="00566D39" w:rsidRPr="00566D39" w:rsidRDefault="00566D39" w:rsidP="00566D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4"/>
          <w:szCs w:val="24"/>
          <w:lang w:val="sv-SE" w:eastAsia="sv-SE"/>
        </w:rPr>
      </w:pPr>
      <w:r w:rsidRPr="00566D39">
        <w:rPr>
          <w:rFonts w:ascii="Courier New" w:eastAsia="Times New Roman" w:hAnsi="Courier New" w:cs="Courier New"/>
          <w:color w:val="000000"/>
          <w:sz w:val="24"/>
          <w:szCs w:val="24"/>
          <w:lang w:val="sv-SE" w:eastAsia="sv-SE"/>
        </w:rPr>
        <w:t xml:space="preserve">gen rand = </w:t>
      </w:r>
      <w:proofErr w:type="spellStart"/>
      <w:proofErr w:type="gramStart"/>
      <w:r w:rsidRPr="00566D39">
        <w:rPr>
          <w:rFonts w:ascii="Courier New" w:eastAsia="Times New Roman" w:hAnsi="Courier New" w:cs="Courier New"/>
          <w:color w:val="000000"/>
          <w:sz w:val="24"/>
          <w:szCs w:val="24"/>
          <w:lang w:val="sv-SE" w:eastAsia="sv-SE"/>
        </w:rPr>
        <w:t>runiform</w:t>
      </w:r>
      <w:proofErr w:type="spellEnd"/>
      <w:r w:rsidRPr="00566D39">
        <w:rPr>
          <w:rFonts w:ascii="Courier New" w:eastAsia="Times New Roman" w:hAnsi="Courier New" w:cs="Courier New"/>
          <w:color w:val="000000"/>
          <w:sz w:val="24"/>
          <w:szCs w:val="24"/>
          <w:lang w:val="sv-SE" w:eastAsia="sv-SE"/>
        </w:rPr>
        <w:t>(</w:t>
      </w:r>
      <w:proofErr w:type="gramEnd"/>
      <w:r w:rsidRPr="00566D39">
        <w:rPr>
          <w:rFonts w:ascii="Courier New" w:eastAsia="Times New Roman" w:hAnsi="Courier New" w:cs="Courier New"/>
          <w:color w:val="000000"/>
          <w:sz w:val="24"/>
          <w:szCs w:val="24"/>
          <w:lang w:val="sv-SE" w:eastAsia="sv-SE"/>
        </w:rPr>
        <w:t>)</w:t>
      </w:r>
    </w:p>
    <w:p w14:paraId="5C427EA0" w14:textId="77777777" w:rsidR="00566D39" w:rsidRPr="00566D39" w:rsidRDefault="00566D39" w:rsidP="00566D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4"/>
          <w:szCs w:val="24"/>
          <w:lang w:val="sv-SE" w:eastAsia="sv-SE"/>
        </w:rPr>
      </w:pPr>
    </w:p>
    <w:p w14:paraId="7E00B9A8" w14:textId="77777777" w:rsidR="00566D39" w:rsidRPr="00566D39" w:rsidRDefault="00566D39" w:rsidP="00566D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4"/>
          <w:szCs w:val="24"/>
          <w:lang w:val="sv-SE" w:eastAsia="sv-SE"/>
        </w:rPr>
      </w:pPr>
      <w:r w:rsidRPr="00566D39">
        <w:rPr>
          <w:rFonts w:ascii="Courier New" w:eastAsia="Times New Roman" w:hAnsi="Courier New" w:cs="Courier New"/>
          <w:color w:val="000000"/>
          <w:sz w:val="24"/>
          <w:szCs w:val="24"/>
          <w:lang w:val="sv-SE" w:eastAsia="sv-SE"/>
        </w:rPr>
        <w:t xml:space="preserve">* </w:t>
      </w:r>
      <w:proofErr w:type="spellStart"/>
      <w:r w:rsidRPr="00566D39">
        <w:rPr>
          <w:rFonts w:ascii="Courier New" w:eastAsia="Times New Roman" w:hAnsi="Courier New" w:cs="Courier New"/>
          <w:color w:val="000000"/>
          <w:sz w:val="24"/>
          <w:szCs w:val="24"/>
          <w:lang w:val="sv-SE" w:eastAsia="sv-SE"/>
        </w:rPr>
        <w:t>Randomize</w:t>
      </w:r>
      <w:proofErr w:type="spellEnd"/>
      <w:r w:rsidRPr="00566D39">
        <w:rPr>
          <w:rFonts w:ascii="Courier New" w:eastAsia="Times New Roman" w:hAnsi="Courier New" w:cs="Courier New"/>
          <w:color w:val="000000"/>
          <w:sz w:val="24"/>
          <w:szCs w:val="24"/>
          <w:lang w:val="sv-SE" w:eastAsia="sv-SE"/>
        </w:rPr>
        <w:t xml:space="preserve"> the </w:t>
      </w:r>
      <w:proofErr w:type="spellStart"/>
      <w:r w:rsidRPr="00566D39">
        <w:rPr>
          <w:rFonts w:ascii="Courier New" w:eastAsia="Times New Roman" w:hAnsi="Courier New" w:cs="Courier New"/>
          <w:color w:val="000000"/>
          <w:sz w:val="24"/>
          <w:szCs w:val="24"/>
          <w:lang w:val="sv-SE" w:eastAsia="sv-SE"/>
        </w:rPr>
        <w:t>three</w:t>
      </w:r>
      <w:proofErr w:type="spellEnd"/>
      <w:r w:rsidRPr="00566D39">
        <w:rPr>
          <w:rFonts w:ascii="Courier New" w:eastAsia="Times New Roman" w:hAnsi="Courier New" w:cs="Courier New"/>
          <w:color w:val="000000"/>
          <w:sz w:val="24"/>
          <w:szCs w:val="24"/>
          <w:lang w:val="sv-SE" w:eastAsia="sv-SE"/>
        </w:rPr>
        <w:t xml:space="preserve"> </w:t>
      </w:r>
      <w:proofErr w:type="spellStart"/>
      <w:r w:rsidRPr="00566D39">
        <w:rPr>
          <w:rFonts w:ascii="Courier New" w:eastAsia="Times New Roman" w:hAnsi="Courier New" w:cs="Courier New"/>
          <w:color w:val="000000"/>
          <w:sz w:val="24"/>
          <w:szCs w:val="24"/>
          <w:lang w:val="sv-SE" w:eastAsia="sv-SE"/>
        </w:rPr>
        <w:t>classes</w:t>
      </w:r>
      <w:proofErr w:type="spellEnd"/>
      <w:r w:rsidRPr="00566D39">
        <w:rPr>
          <w:rFonts w:ascii="Courier New" w:eastAsia="Times New Roman" w:hAnsi="Courier New" w:cs="Courier New"/>
          <w:color w:val="000000"/>
          <w:sz w:val="24"/>
          <w:szCs w:val="24"/>
          <w:lang w:val="sv-SE" w:eastAsia="sv-SE"/>
        </w:rPr>
        <w:t xml:space="preserve"> </w:t>
      </w:r>
      <w:proofErr w:type="spellStart"/>
      <w:r w:rsidRPr="00566D39">
        <w:rPr>
          <w:rFonts w:ascii="Courier New" w:eastAsia="Times New Roman" w:hAnsi="Courier New" w:cs="Courier New"/>
          <w:color w:val="000000"/>
          <w:sz w:val="24"/>
          <w:szCs w:val="24"/>
          <w:lang w:val="sv-SE" w:eastAsia="sv-SE"/>
        </w:rPr>
        <w:t>within</w:t>
      </w:r>
      <w:proofErr w:type="spellEnd"/>
      <w:r w:rsidRPr="00566D39">
        <w:rPr>
          <w:rFonts w:ascii="Courier New" w:eastAsia="Times New Roman" w:hAnsi="Courier New" w:cs="Courier New"/>
          <w:color w:val="000000"/>
          <w:sz w:val="24"/>
          <w:szCs w:val="24"/>
          <w:lang w:val="sv-SE" w:eastAsia="sv-SE"/>
        </w:rPr>
        <w:t xml:space="preserve"> </w:t>
      </w:r>
      <w:proofErr w:type="spellStart"/>
      <w:r w:rsidRPr="00566D39">
        <w:rPr>
          <w:rFonts w:ascii="Courier New" w:eastAsia="Times New Roman" w:hAnsi="Courier New" w:cs="Courier New"/>
          <w:color w:val="000000"/>
          <w:sz w:val="24"/>
          <w:szCs w:val="24"/>
          <w:lang w:val="sv-SE" w:eastAsia="sv-SE"/>
        </w:rPr>
        <w:t>each</w:t>
      </w:r>
      <w:proofErr w:type="spellEnd"/>
      <w:r w:rsidRPr="00566D39">
        <w:rPr>
          <w:rFonts w:ascii="Courier New" w:eastAsia="Times New Roman" w:hAnsi="Courier New" w:cs="Courier New"/>
          <w:color w:val="000000"/>
          <w:sz w:val="24"/>
          <w:szCs w:val="24"/>
          <w:lang w:val="sv-SE" w:eastAsia="sv-SE"/>
        </w:rPr>
        <w:t xml:space="preserve"> </w:t>
      </w:r>
      <w:proofErr w:type="spellStart"/>
      <w:r w:rsidRPr="00566D39">
        <w:rPr>
          <w:rFonts w:ascii="Courier New" w:eastAsia="Times New Roman" w:hAnsi="Courier New" w:cs="Courier New"/>
          <w:color w:val="000000"/>
          <w:sz w:val="24"/>
          <w:szCs w:val="24"/>
          <w:lang w:val="sv-SE" w:eastAsia="sv-SE"/>
        </w:rPr>
        <w:t>school</w:t>
      </w:r>
      <w:proofErr w:type="spellEnd"/>
    </w:p>
    <w:p w14:paraId="7CDF53B2" w14:textId="77777777" w:rsidR="00566D39" w:rsidRPr="00566D39" w:rsidRDefault="00566D39" w:rsidP="00566D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4"/>
          <w:szCs w:val="24"/>
          <w:lang w:val="sv-SE" w:eastAsia="sv-SE"/>
        </w:rPr>
      </w:pPr>
      <w:proofErr w:type="spellStart"/>
      <w:r w:rsidRPr="00566D39">
        <w:rPr>
          <w:rFonts w:ascii="Courier New" w:eastAsia="Times New Roman" w:hAnsi="Courier New" w:cs="Courier New"/>
          <w:color w:val="000000"/>
          <w:sz w:val="24"/>
          <w:szCs w:val="24"/>
          <w:lang w:val="sv-SE" w:eastAsia="sv-SE"/>
        </w:rPr>
        <w:t>bysort</w:t>
      </w:r>
      <w:proofErr w:type="spellEnd"/>
      <w:r w:rsidRPr="00566D39">
        <w:rPr>
          <w:rFonts w:ascii="Courier New" w:eastAsia="Times New Roman" w:hAnsi="Courier New" w:cs="Courier New"/>
          <w:color w:val="000000"/>
          <w:sz w:val="24"/>
          <w:szCs w:val="24"/>
          <w:lang w:val="sv-SE" w:eastAsia="sv-SE"/>
        </w:rPr>
        <w:t xml:space="preserve"> </w:t>
      </w:r>
      <w:proofErr w:type="spellStart"/>
      <w:r w:rsidRPr="00566D39">
        <w:rPr>
          <w:rFonts w:ascii="Courier New" w:eastAsia="Times New Roman" w:hAnsi="Courier New" w:cs="Courier New"/>
          <w:color w:val="000000"/>
          <w:sz w:val="24"/>
          <w:szCs w:val="24"/>
          <w:lang w:val="sv-SE" w:eastAsia="sv-SE"/>
        </w:rPr>
        <w:t>school_id</w:t>
      </w:r>
      <w:proofErr w:type="spellEnd"/>
      <w:r w:rsidRPr="00566D39">
        <w:rPr>
          <w:rFonts w:ascii="Courier New" w:eastAsia="Times New Roman" w:hAnsi="Courier New" w:cs="Courier New"/>
          <w:color w:val="000000"/>
          <w:sz w:val="24"/>
          <w:szCs w:val="24"/>
          <w:lang w:val="sv-SE" w:eastAsia="sv-SE"/>
        </w:rPr>
        <w:t xml:space="preserve"> (rand): gen </w:t>
      </w:r>
      <w:proofErr w:type="spellStart"/>
      <w:r w:rsidRPr="00566D39">
        <w:rPr>
          <w:rFonts w:ascii="Courier New" w:eastAsia="Times New Roman" w:hAnsi="Courier New" w:cs="Courier New"/>
          <w:color w:val="000000"/>
          <w:sz w:val="24"/>
          <w:szCs w:val="24"/>
          <w:lang w:val="sv-SE" w:eastAsia="sv-SE"/>
        </w:rPr>
        <w:t>assignment</w:t>
      </w:r>
      <w:proofErr w:type="spellEnd"/>
      <w:r w:rsidRPr="00566D39">
        <w:rPr>
          <w:rFonts w:ascii="Courier New" w:eastAsia="Times New Roman" w:hAnsi="Courier New" w:cs="Courier New"/>
          <w:color w:val="000000"/>
          <w:sz w:val="24"/>
          <w:szCs w:val="24"/>
          <w:lang w:val="sv-SE" w:eastAsia="sv-SE"/>
        </w:rPr>
        <w:t xml:space="preserve"> = _n</w:t>
      </w:r>
    </w:p>
    <w:p w14:paraId="1E9AC2A3" w14:textId="77777777" w:rsidR="00566D39" w:rsidRPr="00566D39" w:rsidRDefault="00566D39" w:rsidP="00566D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4"/>
          <w:szCs w:val="24"/>
          <w:lang w:val="sv-SE" w:eastAsia="sv-SE"/>
        </w:rPr>
      </w:pPr>
    </w:p>
    <w:p w14:paraId="32299B24" w14:textId="77777777" w:rsidR="00566D39" w:rsidRPr="00566D39" w:rsidRDefault="00566D39" w:rsidP="00566D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4"/>
          <w:szCs w:val="24"/>
          <w:lang w:val="sv-SE" w:eastAsia="sv-SE"/>
        </w:rPr>
      </w:pPr>
      <w:proofErr w:type="spellStart"/>
      <w:r w:rsidRPr="00566D39">
        <w:rPr>
          <w:rFonts w:ascii="Courier New" w:eastAsia="Times New Roman" w:hAnsi="Courier New" w:cs="Courier New"/>
          <w:color w:val="000000"/>
          <w:sz w:val="24"/>
          <w:szCs w:val="24"/>
          <w:lang w:val="sv-SE" w:eastAsia="sv-SE"/>
        </w:rPr>
        <w:t>label</w:t>
      </w:r>
      <w:proofErr w:type="spellEnd"/>
      <w:r w:rsidRPr="00566D39">
        <w:rPr>
          <w:rFonts w:ascii="Courier New" w:eastAsia="Times New Roman" w:hAnsi="Courier New" w:cs="Courier New"/>
          <w:color w:val="000000"/>
          <w:sz w:val="24"/>
          <w:szCs w:val="24"/>
          <w:lang w:val="sv-SE" w:eastAsia="sv-SE"/>
        </w:rPr>
        <w:t xml:space="preserve"> </w:t>
      </w:r>
      <w:proofErr w:type="spellStart"/>
      <w:r w:rsidRPr="00566D39">
        <w:rPr>
          <w:rFonts w:ascii="Courier New" w:eastAsia="Times New Roman" w:hAnsi="Courier New" w:cs="Courier New"/>
          <w:color w:val="000000"/>
          <w:sz w:val="24"/>
          <w:szCs w:val="24"/>
          <w:lang w:val="sv-SE" w:eastAsia="sv-SE"/>
        </w:rPr>
        <w:t>define</w:t>
      </w:r>
      <w:proofErr w:type="spellEnd"/>
      <w:r w:rsidRPr="00566D39">
        <w:rPr>
          <w:rFonts w:ascii="Courier New" w:eastAsia="Times New Roman" w:hAnsi="Courier New" w:cs="Courier New"/>
          <w:color w:val="000000"/>
          <w:sz w:val="24"/>
          <w:szCs w:val="24"/>
          <w:lang w:val="sv-SE" w:eastAsia="sv-SE"/>
        </w:rPr>
        <w:t xml:space="preserve"> </w:t>
      </w:r>
      <w:proofErr w:type="spellStart"/>
      <w:r w:rsidRPr="00566D39">
        <w:rPr>
          <w:rFonts w:ascii="Courier New" w:eastAsia="Times New Roman" w:hAnsi="Courier New" w:cs="Courier New"/>
          <w:color w:val="000000"/>
          <w:sz w:val="24"/>
          <w:szCs w:val="24"/>
          <w:lang w:val="sv-SE" w:eastAsia="sv-SE"/>
        </w:rPr>
        <w:t>assignment_lbl</w:t>
      </w:r>
      <w:proofErr w:type="spellEnd"/>
      <w:r w:rsidRPr="00566D39">
        <w:rPr>
          <w:rFonts w:ascii="Courier New" w:eastAsia="Times New Roman" w:hAnsi="Courier New" w:cs="Courier New"/>
          <w:color w:val="000000"/>
          <w:sz w:val="24"/>
          <w:szCs w:val="24"/>
          <w:lang w:val="sv-SE" w:eastAsia="sv-SE"/>
        </w:rPr>
        <w:t xml:space="preserve"> 1 "Control" 2 "T1" 3 "T2"</w:t>
      </w:r>
    </w:p>
    <w:p w14:paraId="01318933" w14:textId="77777777" w:rsidR="00566D39" w:rsidRPr="00566D39" w:rsidRDefault="00566D39" w:rsidP="00566D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4"/>
          <w:szCs w:val="24"/>
          <w:lang w:val="sv-SE" w:eastAsia="sv-SE"/>
        </w:rPr>
      </w:pPr>
      <w:proofErr w:type="spellStart"/>
      <w:r w:rsidRPr="00566D39">
        <w:rPr>
          <w:rFonts w:ascii="Courier New" w:eastAsia="Times New Roman" w:hAnsi="Courier New" w:cs="Courier New"/>
          <w:color w:val="000000"/>
          <w:sz w:val="24"/>
          <w:szCs w:val="24"/>
          <w:lang w:val="sv-SE" w:eastAsia="sv-SE"/>
        </w:rPr>
        <w:t>label</w:t>
      </w:r>
      <w:proofErr w:type="spellEnd"/>
      <w:r w:rsidRPr="00566D39">
        <w:rPr>
          <w:rFonts w:ascii="Courier New" w:eastAsia="Times New Roman" w:hAnsi="Courier New" w:cs="Courier New"/>
          <w:color w:val="000000"/>
          <w:sz w:val="24"/>
          <w:szCs w:val="24"/>
          <w:lang w:val="sv-SE" w:eastAsia="sv-SE"/>
        </w:rPr>
        <w:t xml:space="preserve"> </w:t>
      </w:r>
      <w:proofErr w:type="spellStart"/>
      <w:r w:rsidRPr="00566D39">
        <w:rPr>
          <w:rFonts w:ascii="Courier New" w:eastAsia="Times New Roman" w:hAnsi="Courier New" w:cs="Courier New"/>
          <w:color w:val="000000"/>
          <w:sz w:val="24"/>
          <w:szCs w:val="24"/>
          <w:lang w:val="sv-SE" w:eastAsia="sv-SE"/>
        </w:rPr>
        <w:t>values</w:t>
      </w:r>
      <w:proofErr w:type="spellEnd"/>
      <w:r w:rsidRPr="00566D39">
        <w:rPr>
          <w:rFonts w:ascii="Courier New" w:eastAsia="Times New Roman" w:hAnsi="Courier New" w:cs="Courier New"/>
          <w:color w:val="000000"/>
          <w:sz w:val="24"/>
          <w:szCs w:val="24"/>
          <w:lang w:val="sv-SE" w:eastAsia="sv-SE"/>
        </w:rPr>
        <w:t xml:space="preserve"> </w:t>
      </w:r>
      <w:proofErr w:type="spellStart"/>
      <w:r w:rsidRPr="00566D39">
        <w:rPr>
          <w:rFonts w:ascii="Courier New" w:eastAsia="Times New Roman" w:hAnsi="Courier New" w:cs="Courier New"/>
          <w:color w:val="000000"/>
          <w:sz w:val="24"/>
          <w:szCs w:val="24"/>
          <w:lang w:val="sv-SE" w:eastAsia="sv-SE"/>
        </w:rPr>
        <w:t>assignment</w:t>
      </w:r>
      <w:proofErr w:type="spellEnd"/>
      <w:r w:rsidRPr="00566D39">
        <w:rPr>
          <w:rFonts w:ascii="Courier New" w:eastAsia="Times New Roman" w:hAnsi="Courier New" w:cs="Courier New"/>
          <w:color w:val="000000"/>
          <w:sz w:val="24"/>
          <w:szCs w:val="24"/>
          <w:lang w:val="sv-SE" w:eastAsia="sv-SE"/>
        </w:rPr>
        <w:t xml:space="preserve"> </w:t>
      </w:r>
      <w:proofErr w:type="spellStart"/>
      <w:r w:rsidRPr="00566D39">
        <w:rPr>
          <w:rFonts w:ascii="Courier New" w:eastAsia="Times New Roman" w:hAnsi="Courier New" w:cs="Courier New"/>
          <w:color w:val="000000"/>
          <w:sz w:val="24"/>
          <w:szCs w:val="24"/>
          <w:lang w:val="sv-SE" w:eastAsia="sv-SE"/>
        </w:rPr>
        <w:t>assignment_lbl</w:t>
      </w:r>
      <w:proofErr w:type="spellEnd"/>
    </w:p>
    <w:p w14:paraId="64692A30" w14:textId="77777777" w:rsidR="00566D39" w:rsidRPr="00566D39" w:rsidRDefault="00566D39" w:rsidP="00566D39">
      <w:pPr>
        <w:rPr>
          <w:lang w:val="sv-SE"/>
        </w:rPr>
      </w:pPr>
    </w:p>
    <w:p w14:paraId="31846A47" w14:textId="77777777" w:rsidR="00566D39" w:rsidRPr="00F63394" w:rsidRDefault="00566D39">
      <w:pPr>
        <w:rPr>
          <w:lang w:val="sv-SE"/>
        </w:rPr>
      </w:pPr>
      <w:proofErr w:type="spellStart"/>
      <w:r w:rsidRPr="00566D39">
        <w:rPr>
          <w:lang w:val="sv-SE"/>
        </w:rPr>
        <w:t>Here</w:t>
      </w:r>
      <w:proofErr w:type="spellEnd"/>
      <w:r w:rsidRPr="00566D39">
        <w:rPr>
          <w:lang w:val="sv-SE"/>
        </w:rPr>
        <w:t>, </w:t>
      </w:r>
      <w:proofErr w:type="spellStart"/>
      <w:r w:rsidRPr="00566D39">
        <w:rPr>
          <w:lang w:val="sv-SE"/>
        </w:rPr>
        <w:t>school_id</w:t>
      </w:r>
      <w:proofErr w:type="spellEnd"/>
      <w:r w:rsidRPr="00566D39">
        <w:rPr>
          <w:lang w:val="sv-SE"/>
        </w:rPr>
        <w:t> </w:t>
      </w:r>
      <w:proofErr w:type="spellStart"/>
      <w:r w:rsidRPr="00566D39">
        <w:rPr>
          <w:lang w:val="sv-SE"/>
        </w:rPr>
        <w:t>uniquely</w:t>
      </w:r>
      <w:proofErr w:type="spellEnd"/>
      <w:r w:rsidRPr="00566D39">
        <w:rPr>
          <w:lang w:val="sv-SE"/>
        </w:rPr>
        <w:t xml:space="preserve"> </w:t>
      </w:r>
      <w:proofErr w:type="spellStart"/>
      <w:r w:rsidRPr="00566D39">
        <w:rPr>
          <w:lang w:val="sv-SE"/>
        </w:rPr>
        <w:t>identifies</w:t>
      </w:r>
      <w:proofErr w:type="spellEnd"/>
      <w:r w:rsidRPr="00566D39">
        <w:rPr>
          <w:lang w:val="sv-SE"/>
        </w:rPr>
        <w:t xml:space="preserve"> </w:t>
      </w:r>
      <w:proofErr w:type="spellStart"/>
      <w:r w:rsidRPr="00566D39">
        <w:rPr>
          <w:lang w:val="sv-SE"/>
        </w:rPr>
        <w:t>each</w:t>
      </w:r>
      <w:proofErr w:type="spellEnd"/>
      <w:r w:rsidRPr="00566D39">
        <w:rPr>
          <w:lang w:val="sv-SE"/>
        </w:rPr>
        <w:t xml:space="preserve"> </w:t>
      </w:r>
      <w:proofErr w:type="spellStart"/>
      <w:r w:rsidRPr="00566D39">
        <w:rPr>
          <w:lang w:val="sv-SE"/>
        </w:rPr>
        <w:t>school</w:t>
      </w:r>
      <w:proofErr w:type="spellEnd"/>
      <w:r w:rsidRPr="00566D39">
        <w:rPr>
          <w:lang w:val="sv-SE"/>
        </w:rPr>
        <w:t xml:space="preserve"> and </w:t>
      </w:r>
      <w:proofErr w:type="spellStart"/>
      <w:r w:rsidRPr="00566D39">
        <w:rPr>
          <w:lang w:val="sv-SE"/>
        </w:rPr>
        <w:t>class_ID</w:t>
      </w:r>
      <w:proofErr w:type="spellEnd"/>
      <w:r w:rsidRPr="00566D39">
        <w:rPr>
          <w:lang w:val="sv-SE"/>
        </w:rPr>
        <w:t xml:space="preserve"> </w:t>
      </w:r>
      <w:proofErr w:type="spellStart"/>
      <w:r w:rsidRPr="00566D39">
        <w:rPr>
          <w:lang w:val="sv-SE"/>
        </w:rPr>
        <w:t>each</w:t>
      </w:r>
      <w:proofErr w:type="spellEnd"/>
      <w:r w:rsidRPr="00566D39">
        <w:rPr>
          <w:lang w:val="sv-SE"/>
        </w:rPr>
        <w:t xml:space="preserve"> </w:t>
      </w:r>
      <w:proofErr w:type="spellStart"/>
      <w:r w:rsidRPr="00566D39">
        <w:rPr>
          <w:lang w:val="sv-SE"/>
        </w:rPr>
        <w:t>class</w:t>
      </w:r>
      <w:proofErr w:type="spellEnd"/>
      <w:r w:rsidRPr="00566D39">
        <w:rPr>
          <w:lang w:val="sv-SE"/>
        </w:rPr>
        <w:t xml:space="preserve">. </w:t>
      </w:r>
      <w:proofErr w:type="spellStart"/>
      <w:r w:rsidRPr="00566D39">
        <w:rPr>
          <w:lang w:val="sv-SE"/>
        </w:rPr>
        <w:t>After</w:t>
      </w:r>
      <w:proofErr w:type="spellEnd"/>
      <w:r w:rsidRPr="00566D39">
        <w:rPr>
          <w:lang w:val="sv-SE"/>
        </w:rPr>
        <w:t xml:space="preserve"> </w:t>
      </w:r>
      <w:proofErr w:type="spellStart"/>
      <w:r w:rsidRPr="00566D39">
        <w:rPr>
          <w:lang w:val="sv-SE"/>
        </w:rPr>
        <w:t>sorting</w:t>
      </w:r>
      <w:proofErr w:type="spellEnd"/>
      <w:r w:rsidRPr="00566D39">
        <w:rPr>
          <w:lang w:val="sv-SE"/>
        </w:rPr>
        <w:t xml:space="preserve"> </w:t>
      </w:r>
      <w:proofErr w:type="spellStart"/>
      <w:r w:rsidRPr="00566D39">
        <w:rPr>
          <w:lang w:val="sv-SE"/>
        </w:rPr>
        <w:t>classes</w:t>
      </w:r>
      <w:proofErr w:type="spellEnd"/>
      <w:r w:rsidRPr="00566D39">
        <w:rPr>
          <w:lang w:val="sv-SE"/>
        </w:rPr>
        <w:t xml:space="preserve"> by the </w:t>
      </w:r>
      <w:proofErr w:type="spellStart"/>
      <w:r w:rsidRPr="00566D39">
        <w:rPr>
          <w:lang w:val="sv-SE"/>
        </w:rPr>
        <w:t>randomly</w:t>
      </w:r>
      <w:proofErr w:type="spellEnd"/>
      <w:r w:rsidRPr="00566D39">
        <w:rPr>
          <w:lang w:val="sv-SE"/>
        </w:rPr>
        <w:t xml:space="preserve"> </w:t>
      </w:r>
      <w:proofErr w:type="spellStart"/>
      <w:r w:rsidRPr="00566D39">
        <w:rPr>
          <w:lang w:val="sv-SE"/>
        </w:rPr>
        <w:t>generated</w:t>
      </w:r>
      <w:proofErr w:type="spellEnd"/>
      <w:r w:rsidRPr="00566D39">
        <w:rPr>
          <w:lang w:val="sv-SE"/>
        </w:rPr>
        <w:t xml:space="preserve"> </w:t>
      </w:r>
      <w:proofErr w:type="spellStart"/>
      <w:r w:rsidRPr="00566D39">
        <w:rPr>
          <w:lang w:val="sv-SE"/>
        </w:rPr>
        <w:t>number</w:t>
      </w:r>
      <w:proofErr w:type="spellEnd"/>
      <w:r w:rsidRPr="00566D39">
        <w:rPr>
          <w:lang w:val="sv-SE"/>
        </w:rPr>
        <w:t xml:space="preserve"> </w:t>
      </w:r>
      <w:proofErr w:type="spellStart"/>
      <w:r w:rsidRPr="00566D39">
        <w:rPr>
          <w:lang w:val="sv-SE"/>
        </w:rPr>
        <w:t>within</w:t>
      </w:r>
      <w:proofErr w:type="spellEnd"/>
      <w:r w:rsidRPr="00566D39">
        <w:rPr>
          <w:lang w:val="sv-SE"/>
        </w:rPr>
        <w:t xml:space="preserve"> </w:t>
      </w:r>
      <w:proofErr w:type="spellStart"/>
      <w:r w:rsidRPr="00566D39">
        <w:rPr>
          <w:lang w:val="sv-SE"/>
        </w:rPr>
        <w:t>each</w:t>
      </w:r>
      <w:proofErr w:type="spellEnd"/>
      <w:r w:rsidRPr="00566D39">
        <w:rPr>
          <w:lang w:val="sv-SE"/>
        </w:rPr>
        <w:t xml:space="preserve"> </w:t>
      </w:r>
      <w:proofErr w:type="spellStart"/>
      <w:r w:rsidRPr="00566D39">
        <w:rPr>
          <w:lang w:val="sv-SE"/>
        </w:rPr>
        <w:t>school</w:t>
      </w:r>
      <w:proofErr w:type="spellEnd"/>
      <w:r w:rsidRPr="00566D39">
        <w:rPr>
          <w:lang w:val="sv-SE"/>
        </w:rPr>
        <w:t>, </w:t>
      </w:r>
      <w:proofErr w:type="spellStart"/>
      <w:r w:rsidRPr="00566D39">
        <w:rPr>
          <w:lang w:val="sv-SE"/>
        </w:rPr>
        <w:t>assignment</w:t>
      </w:r>
      <w:proofErr w:type="spellEnd"/>
      <w:r w:rsidRPr="00566D39">
        <w:rPr>
          <w:lang w:val="sv-SE"/>
        </w:rPr>
        <w:t xml:space="preserve"> = 1 </w:t>
      </w:r>
      <w:proofErr w:type="spellStart"/>
      <w:r w:rsidRPr="00566D39">
        <w:rPr>
          <w:lang w:val="sv-SE"/>
        </w:rPr>
        <w:t>corresponds</w:t>
      </w:r>
      <w:proofErr w:type="spellEnd"/>
      <w:r w:rsidRPr="00566D39">
        <w:rPr>
          <w:lang w:val="sv-SE"/>
        </w:rPr>
        <w:t xml:space="preserve"> to Control, </w:t>
      </w:r>
      <w:proofErr w:type="spellStart"/>
      <w:r w:rsidRPr="00566D39">
        <w:rPr>
          <w:lang w:val="sv-SE"/>
        </w:rPr>
        <w:t>assignment</w:t>
      </w:r>
      <w:proofErr w:type="spellEnd"/>
      <w:r w:rsidRPr="00566D39">
        <w:rPr>
          <w:lang w:val="sv-SE"/>
        </w:rPr>
        <w:t xml:space="preserve"> = 2 to T1, and </w:t>
      </w:r>
      <w:proofErr w:type="spellStart"/>
      <w:r w:rsidRPr="00566D39">
        <w:rPr>
          <w:lang w:val="sv-SE"/>
        </w:rPr>
        <w:t>assignment</w:t>
      </w:r>
      <w:proofErr w:type="spellEnd"/>
      <w:r w:rsidRPr="00566D39">
        <w:rPr>
          <w:lang w:val="sv-SE"/>
        </w:rPr>
        <w:t xml:space="preserve"> = 3 to T2. The </w:t>
      </w:r>
      <w:proofErr w:type="spellStart"/>
      <w:r w:rsidRPr="00566D39">
        <w:rPr>
          <w:lang w:val="sv-SE"/>
        </w:rPr>
        <w:t>randomization</w:t>
      </w:r>
      <w:proofErr w:type="spellEnd"/>
      <w:r w:rsidRPr="00566D39">
        <w:rPr>
          <w:lang w:val="sv-SE"/>
        </w:rPr>
        <w:t xml:space="preserve"> </w:t>
      </w:r>
      <w:proofErr w:type="spellStart"/>
      <w:r w:rsidRPr="00566D39">
        <w:rPr>
          <w:lang w:val="sv-SE"/>
        </w:rPr>
        <w:t>seed</w:t>
      </w:r>
      <w:proofErr w:type="spellEnd"/>
      <w:r w:rsidRPr="00566D39">
        <w:rPr>
          <w:lang w:val="sv-SE"/>
        </w:rPr>
        <w:t xml:space="preserve">, </w:t>
      </w:r>
      <w:proofErr w:type="spellStart"/>
      <w:r w:rsidRPr="00566D39">
        <w:rPr>
          <w:lang w:val="sv-SE"/>
        </w:rPr>
        <w:t>code</w:t>
      </w:r>
      <w:proofErr w:type="spellEnd"/>
      <w:r w:rsidRPr="00566D39">
        <w:rPr>
          <w:lang w:val="sv-SE"/>
        </w:rPr>
        <w:t xml:space="preserve">, and </w:t>
      </w:r>
      <w:proofErr w:type="spellStart"/>
      <w:r w:rsidRPr="00566D39">
        <w:rPr>
          <w:lang w:val="sv-SE"/>
        </w:rPr>
        <w:t>resulting</w:t>
      </w:r>
      <w:proofErr w:type="spellEnd"/>
      <w:r w:rsidRPr="00566D39">
        <w:rPr>
          <w:lang w:val="sv-SE"/>
        </w:rPr>
        <w:t xml:space="preserve"> </w:t>
      </w:r>
      <w:proofErr w:type="spellStart"/>
      <w:r w:rsidRPr="00566D39">
        <w:rPr>
          <w:lang w:val="sv-SE"/>
        </w:rPr>
        <w:t>treatment</w:t>
      </w:r>
      <w:proofErr w:type="spellEnd"/>
      <w:r w:rsidRPr="00566D39">
        <w:rPr>
          <w:lang w:val="sv-SE"/>
        </w:rPr>
        <w:t xml:space="preserve"> </w:t>
      </w:r>
      <w:proofErr w:type="spellStart"/>
      <w:r w:rsidRPr="00566D39">
        <w:rPr>
          <w:lang w:val="sv-SE"/>
        </w:rPr>
        <w:t>assignment</w:t>
      </w:r>
      <w:proofErr w:type="spellEnd"/>
      <w:r w:rsidRPr="00566D39">
        <w:rPr>
          <w:lang w:val="sv-SE"/>
        </w:rPr>
        <w:t xml:space="preserve"> </w:t>
      </w:r>
      <w:proofErr w:type="spellStart"/>
      <w:r w:rsidRPr="00566D39">
        <w:rPr>
          <w:lang w:val="sv-SE"/>
        </w:rPr>
        <w:t>will</w:t>
      </w:r>
      <w:proofErr w:type="spellEnd"/>
      <w:r w:rsidRPr="00566D39">
        <w:rPr>
          <w:lang w:val="sv-SE"/>
        </w:rPr>
        <w:t xml:space="preserve"> be </w:t>
      </w:r>
      <w:proofErr w:type="spellStart"/>
      <w:r w:rsidRPr="00566D39">
        <w:rPr>
          <w:lang w:val="sv-SE"/>
        </w:rPr>
        <w:t>retained</w:t>
      </w:r>
      <w:proofErr w:type="spellEnd"/>
      <w:r w:rsidRPr="00566D39">
        <w:rPr>
          <w:lang w:val="sv-SE"/>
        </w:rPr>
        <w:t xml:space="preserve"> so </w:t>
      </w:r>
      <w:proofErr w:type="spellStart"/>
      <w:r w:rsidRPr="00566D39">
        <w:rPr>
          <w:lang w:val="sv-SE"/>
        </w:rPr>
        <w:t>that</w:t>
      </w:r>
      <w:proofErr w:type="spellEnd"/>
      <w:r w:rsidRPr="00566D39">
        <w:rPr>
          <w:lang w:val="sv-SE"/>
        </w:rPr>
        <w:t xml:space="preserve"> the </w:t>
      </w:r>
      <w:proofErr w:type="spellStart"/>
      <w:r w:rsidRPr="00566D39">
        <w:rPr>
          <w:lang w:val="sv-SE"/>
        </w:rPr>
        <w:t>procedure</w:t>
      </w:r>
      <w:proofErr w:type="spellEnd"/>
      <w:r w:rsidRPr="00566D39">
        <w:rPr>
          <w:lang w:val="sv-SE"/>
        </w:rPr>
        <w:t xml:space="preserve"> </w:t>
      </w:r>
      <w:proofErr w:type="spellStart"/>
      <w:r w:rsidRPr="00566D39">
        <w:rPr>
          <w:lang w:val="sv-SE"/>
        </w:rPr>
        <w:t>can</w:t>
      </w:r>
      <w:proofErr w:type="spellEnd"/>
      <w:r w:rsidRPr="00566D39">
        <w:rPr>
          <w:lang w:val="sv-SE"/>
        </w:rPr>
        <w:t xml:space="preserve"> be </w:t>
      </w:r>
      <w:proofErr w:type="spellStart"/>
      <w:r w:rsidRPr="00566D39">
        <w:rPr>
          <w:lang w:val="sv-SE"/>
        </w:rPr>
        <w:t>reproduced</w:t>
      </w:r>
      <w:proofErr w:type="spellEnd"/>
      <w:r w:rsidRPr="00566D39">
        <w:rPr>
          <w:lang w:val="sv-SE"/>
        </w:rPr>
        <w:t xml:space="preserve"> </w:t>
      </w:r>
      <w:proofErr w:type="spellStart"/>
      <w:r w:rsidRPr="00566D39">
        <w:rPr>
          <w:lang w:val="sv-SE"/>
        </w:rPr>
        <w:t>exactly</w:t>
      </w:r>
      <w:proofErr w:type="spellEnd"/>
      <w:r w:rsidRPr="00566D39">
        <w:rPr>
          <w:lang w:val="sv-SE"/>
        </w:rPr>
        <w:t>.</w:t>
      </w:r>
    </w:p>
    <w:p w14:paraId="3FEDE7E1" w14:textId="77777777" w:rsidR="00EB1EFB" w:rsidRDefault="00000000">
      <w:pPr>
        <w:pStyle w:val="Rubrik2"/>
      </w:pPr>
      <w:r>
        <w:t>3.3 Intervention: Career-Guidance Modules</w:t>
      </w:r>
    </w:p>
    <w:p w14:paraId="24E58486" w14:textId="77777777" w:rsidR="00EB1EFB" w:rsidRDefault="00000000">
      <w:r>
        <w:t xml:space="preserve">The intervention is a four-module classroom-based career-guidance program ("Career Guidance Program Promoting Gender Balance, STEM-Oriented"), developed to be consistent with the Ministry of </w:t>
      </w:r>
      <w:proofErr w:type="spellStart"/>
      <w:r>
        <w:t>ESCS’s</w:t>
      </w:r>
      <w:proofErr w:type="spellEnd"/>
      <w:r>
        <w:t xml:space="preserve"> pilot standard for the "Career Guidance" course (grades 8–11) and delivered by professional career-orientation trainers. Total program duration is 180 minutes, split across four modules:</w:t>
      </w:r>
    </w:p>
    <w:p w14:paraId="1419BDBB" w14:textId="77777777" w:rsidR="00EB1EFB" w:rsidRDefault="00000000">
      <w:pPr>
        <w:pStyle w:val="Punktlista"/>
      </w:pPr>
      <w:r>
        <w:t>Module 1 — Self-Awareness and Discovery of Interests (introductory). A neutral module in which students complete a validated vocational-interest inventory (Holland/</w:t>
      </w:r>
      <w:proofErr w:type="spellStart"/>
      <w:r>
        <w:t>RIASEC</w:t>
      </w:r>
      <w:proofErr w:type="spellEnd"/>
      <w:r>
        <w:t>) and reflect on their own interests and strengths. Delivered to all three arms (Control, Treat 1, Treat 2).</w:t>
      </w:r>
    </w:p>
    <w:p w14:paraId="3A90797D" w14:textId="77777777" w:rsidR="00EB1EFB" w:rsidRDefault="00000000">
      <w:pPr>
        <w:pStyle w:val="Punktlista"/>
      </w:pPr>
      <w:r>
        <w:t>Module 2 — My Values and Stereotypes. Students work through exercises eliciting and critically examining gender stereotypes in career and profession choice.</w:t>
      </w:r>
    </w:p>
    <w:p w14:paraId="53917FFC" w14:textId="77777777" w:rsidR="00EB1EFB" w:rsidRDefault="00000000">
      <w:pPr>
        <w:pStyle w:val="Punktlista"/>
      </w:pPr>
      <w:r>
        <w:t xml:space="preserve">Module 3 — Meeting with a </w:t>
      </w:r>
      <w:r w:rsidR="00CC0CC4">
        <w:t xml:space="preserve">Tech </w:t>
      </w:r>
      <w:r>
        <w:t>Specialist (role-model module). A woman working in a technical/AI role at a Yerevan AI or technology company (e.g.,</w:t>
      </w:r>
      <w:r w:rsidR="00040563">
        <w:t xml:space="preserve"> </w:t>
      </w:r>
      <w:proofErr w:type="spellStart"/>
      <w:r w:rsidR="00040563" w:rsidRPr="00040563">
        <w:rPr>
          <w:lang w:val="sv-SE"/>
        </w:rPr>
        <w:t>Async</w:t>
      </w:r>
      <w:proofErr w:type="spellEnd"/>
      <w:r w:rsidR="00040563" w:rsidRPr="00040563">
        <w:rPr>
          <w:lang w:val="sv-SE"/>
        </w:rPr>
        <w:t xml:space="preserve">, </w:t>
      </w:r>
      <w:proofErr w:type="spellStart"/>
      <w:r w:rsidR="00040563" w:rsidRPr="00040563">
        <w:rPr>
          <w:lang w:val="sv-SE"/>
        </w:rPr>
        <w:t>Daniam</w:t>
      </w:r>
      <w:proofErr w:type="spellEnd"/>
      <w:r w:rsidR="00040563" w:rsidRPr="00040563">
        <w:rPr>
          <w:lang w:val="sv-SE"/>
        </w:rPr>
        <w:t xml:space="preserve">, </w:t>
      </w:r>
      <w:proofErr w:type="spellStart"/>
      <w:r w:rsidR="00040563" w:rsidRPr="00040563">
        <w:rPr>
          <w:lang w:val="sv-SE"/>
        </w:rPr>
        <w:t>EPAM</w:t>
      </w:r>
      <w:proofErr w:type="spellEnd"/>
      <w:r w:rsidR="00040563" w:rsidRPr="00040563">
        <w:rPr>
          <w:lang w:val="sv-SE"/>
        </w:rPr>
        <w:t>,</w:t>
      </w:r>
      <w:r w:rsidR="00040563">
        <w:rPr>
          <w:lang w:val="sv-SE"/>
        </w:rPr>
        <w:t xml:space="preserve"> </w:t>
      </w:r>
      <w:proofErr w:type="spellStart"/>
      <w:r w:rsidR="00040563" w:rsidRPr="00040563">
        <w:rPr>
          <w:lang w:val="sv-SE"/>
        </w:rPr>
        <w:t>ServiceTitan</w:t>
      </w:r>
      <w:proofErr w:type="spellEnd"/>
      <w:r w:rsidR="00040563" w:rsidRPr="00040563">
        <w:rPr>
          <w:lang w:val="sv-SE"/>
        </w:rPr>
        <w:t>,</w:t>
      </w:r>
      <w:r w:rsidR="00040563">
        <w:rPr>
          <w:lang w:val="sv-SE"/>
        </w:rPr>
        <w:t xml:space="preserve"> </w:t>
      </w:r>
      <w:proofErr w:type="spellStart"/>
      <w:proofErr w:type="gramStart"/>
      <w:r w:rsidR="00040563" w:rsidRPr="00040563">
        <w:rPr>
          <w:lang w:val="sv-SE"/>
        </w:rPr>
        <w:t>FiveBrane</w:t>
      </w:r>
      <w:proofErr w:type="spellEnd"/>
      <w:r w:rsidR="00040563" w:rsidRPr="00040563">
        <w:rPr>
          <w:lang w:val="sv-SE"/>
        </w:rPr>
        <w:t xml:space="preserve"> </w:t>
      </w:r>
      <w:r>
        <w:t>)</w:t>
      </w:r>
      <w:proofErr w:type="gramEnd"/>
      <w:r>
        <w:t xml:space="preserve"> </w:t>
      </w:r>
      <w:r>
        <w:lastRenderedPageBreak/>
        <w:t>visits the classroom to describe her career path and current work, using a structured role-model protocol. Role models are recruited through the research team’s professional networks, LinkedIn outreach, and referrals from AI companies operating in Yerevan.</w:t>
      </w:r>
    </w:p>
    <w:p w14:paraId="0FE7BCA5" w14:textId="77777777" w:rsidR="00EB1EFB" w:rsidRDefault="00000000">
      <w:pPr>
        <w:pStyle w:val="Punktlista"/>
      </w:pPr>
      <w:r>
        <w:t>Module 4 — Action Planning (closing session, not evaluated). Students complete an individual career-planning exercise. Delivered to Treat 1 and Treat 2 only, after both content modules; not designed to be separately evaluated and excluded from the primary and secondary outcome analysis.</w:t>
      </w:r>
    </w:p>
    <w:p w14:paraId="483CAE1A" w14:textId="77777777" w:rsidR="00EB1EFB" w:rsidRDefault="00000000">
      <w:r>
        <w:t>The two active treatment arms receive the identical set of modules but in reversed order, which is the key design feature enabling separate identification of the role-model module from the values-and-stereotypes module:</w:t>
      </w:r>
    </w:p>
    <w:p w14:paraId="5AF00312" w14:textId="77777777" w:rsidR="00EB1EFB" w:rsidRDefault="00000000">
      <w:pPr>
        <w:pStyle w:val="Punktlista"/>
      </w:pPr>
      <w:r>
        <w:t xml:space="preserve">Treat 1: </w:t>
      </w:r>
      <w:r w:rsidR="005658E3">
        <w:t xml:space="preserve">Baseline survey → </w:t>
      </w:r>
      <w:r>
        <w:t>Module 1 → Module 2 (Values and Stereotypes) → [Survey 2] → Module 3 (Role model) → Module 4</w:t>
      </w:r>
    </w:p>
    <w:p w14:paraId="44B2AB65" w14:textId="77777777" w:rsidR="00EB1EFB" w:rsidRDefault="00000000">
      <w:pPr>
        <w:pStyle w:val="Punktlista"/>
      </w:pPr>
      <w:r>
        <w:t xml:space="preserve">Treat 2: </w:t>
      </w:r>
      <w:r w:rsidR="005658E3">
        <w:t xml:space="preserve">Baseline survey → </w:t>
      </w:r>
      <w:r>
        <w:t>Module 1 → Module 3 (Role model) → [Survey 2] → Module 2 (Values and Stereotypes) → Module 4</w:t>
      </w:r>
    </w:p>
    <w:p w14:paraId="15662413" w14:textId="77777777" w:rsidR="00EB1EFB" w:rsidRDefault="00000000">
      <w:pPr>
        <w:pStyle w:val="Punktlista"/>
      </w:pPr>
      <w:r>
        <w:t xml:space="preserve">Control: </w:t>
      </w:r>
      <w:r w:rsidR="005658E3">
        <w:t xml:space="preserve">Baseline survey → </w:t>
      </w:r>
      <w:r>
        <w:t>Module 1 only → [Survey, timed to match Survey 2]</w:t>
      </w:r>
      <w:r w:rsidR="00620435">
        <w:t xml:space="preserve"> --&gt; alternative role-model exposure (administered by AUA faculty and affiliates) </w:t>
      </w:r>
    </w:p>
    <w:p w14:paraId="0A82B357" w14:textId="77777777" w:rsidR="00F43829" w:rsidRDefault="00000000">
      <w:r>
        <w:t xml:space="preserve">Module 1 is </w:t>
      </w:r>
      <w:r w:rsidRPr="00020640">
        <w:t xml:space="preserve">delivered </w:t>
      </w:r>
      <w:r w:rsidR="00BF05AC" w:rsidRPr="00020640">
        <w:t>immediately</w:t>
      </w:r>
      <w:r w:rsidR="00BF05AC">
        <w:t xml:space="preserve"> </w:t>
      </w:r>
      <w:r>
        <w:t xml:space="preserve">after the baseline survey; the first content module (Module 2 for T1, Module 3 for T2) follows </w:t>
      </w:r>
      <w:r w:rsidR="00020640">
        <w:t>at least</w:t>
      </w:r>
      <w:r>
        <w:t xml:space="preserve"> 3 days later. Survey 2 (the main evaluation, see Section 3.4) is administered </w:t>
      </w:r>
      <w:r w:rsidR="00B150A6">
        <w:t xml:space="preserve">at least 20 days </w:t>
      </w:r>
      <w:r>
        <w:t xml:space="preserve">after this first content module and before the crossover module is delivered, so that at the time of Survey 2, T1 has received Module 1 + Module 2 only and T2 has received Module 1 + Module 3 only — allowing the T1-vs-Control and T2-vs-Control contrasts to isolate the effect of Module 2 and Module 3, respectively. The crossover module is delivered immediately after Survey 2, and the closing Module 4 follows approximately 8 days later, both for Treat 1 and Treat 2. </w:t>
      </w:r>
    </w:p>
    <w:p w14:paraId="5326BA31" w14:textId="77777777" w:rsidR="005658E3" w:rsidRDefault="005658E3"/>
    <w:p w14:paraId="0FC1BC60" w14:textId="77777777" w:rsidR="00EB1EFB" w:rsidRDefault="00EB1EFB"/>
    <w:p w14:paraId="166468CC" w14:textId="77777777" w:rsidR="00EB1EFB" w:rsidRDefault="00000000">
      <w:pPr>
        <w:spacing w:after="280"/>
        <w:jc w:val="center"/>
      </w:pPr>
      <w:r>
        <w:rPr>
          <w:i/>
          <w:sz w:val="18"/>
        </w:rPr>
        <w:t>Figure 1. Outline of the intervention and survey schedule.</w:t>
      </w:r>
    </w:p>
    <w:tbl>
      <w:tblPr>
        <w:tblStyle w:val="Tabellrutnt"/>
        <w:tblW w:w="9576" w:type="dxa"/>
        <w:jc w:val="center"/>
        <w:tblLook w:val="04A0" w:firstRow="1" w:lastRow="0" w:firstColumn="1" w:lastColumn="0" w:noHBand="0" w:noVBand="1"/>
      </w:tblPr>
      <w:tblGrid>
        <w:gridCol w:w="854"/>
        <w:gridCol w:w="1101"/>
        <w:gridCol w:w="1391"/>
        <w:gridCol w:w="1926"/>
        <w:gridCol w:w="1199"/>
        <w:gridCol w:w="1926"/>
        <w:gridCol w:w="1179"/>
      </w:tblGrid>
      <w:tr w:rsidR="00F94CAC" w14:paraId="7CA7C1A3" w14:textId="77777777" w:rsidTr="00F94CAC">
        <w:trPr>
          <w:jc w:val="center"/>
        </w:trPr>
        <w:tc>
          <w:tcPr>
            <w:tcW w:w="854" w:type="dxa"/>
            <w:shd w:val="clear" w:color="auto" w:fill="1F3864"/>
          </w:tcPr>
          <w:p w14:paraId="25151D3F" w14:textId="77777777" w:rsidR="00F94CAC" w:rsidRDefault="00F94CAC" w:rsidP="00F94CAC">
            <w:r>
              <w:rPr>
                <w:b/>
                <w:color w:val="FFFFFF"/>
                <w:sz w:val="20"/>
              </w:rPr>
              <w:t>Arm</w:t>
            </w:r>
          </w:p>
        </w:tc>
        <w:tc>
          <w:tcPr>
            <w:tcW w:w="1101" w:type="dxa"/>
            <w:shd w:val="clear" w:color="auto" w:fill="1F3864"/>
          </w:tcPr>
          <w:p w14:paraId="360FCA23" w14:textId="77777777" w:rsidR="00F94CAC" w:rsidRDefault="00F94CAC" w:rsidP="00F94CAC">
            <w:pPr>
              <w:rPr>
                <w:b/>
                <w:color w:val="FFFFFF"/>
                <w:sz w:val="20"/>
              </w:rPr>
            </w:pPr>
            <w:r>
              <w:rPr>
                <w:b/>
                <w:color w:val="FFFFFF"/>
                <w:sz w:val="20"/>
              </w:rPr>
              <w:t>Baseline Survey</w:t>
            </w:r>
          </w:p>
        </w:tc>
        <w:tc>
          <w:tcPr>
            <w:tcW w:w="1391" w:type="dxa"/>
            <w:shd w:val="clear" w:color="auto" w:fill="1F3864"/>
          </w:tcPr>
          <w:p w14:paraId="16CA68CC" w14:textId="77777777" w:rsidR="00F94CAC" w:rsidRDefault="00F94CAC" w:rsidP="00F94CAC">
            <w:r>
              <w:rPr>
                <w:b/>
                <w:color w:val="FFFFFF"/>
                <w:sz w:val="20"/>
              </w:rPr>
              <w:t>Module 1</w:t>
            </w:r>
            <w:r>
              <w:rPr>
                <w:b/>
                <w:color w:val="FFFFFF"/>
                <w:sz w:val="20"/>
              </w:rPr>
              <w:br/>
              <w:t>(Introductory)</w:t>
            </w:r>
          </w:p>
        </w:tc>
        <w:tc>
          <w:tcPr>
            <w:tcW w:w="1926" w:type="dxa"/>
            <w:shd w:val="clear" w:color="auto" w:fill="1F3864"/>
          </w:tcPr>
          <w:p w14:paraId="6E2329E8" w14:textId="77777777" w:rsidR="00F94CAC" w:rsidRDefault="00F94CAC" w:rsidP="00F94CAC">
            <w:r>
              <w:rPr>
                <w:b/>
                <w:color w:val="FFFFFF"/>
                <w:sz w:val="20"/>
              </w:rPr>
              <w:t>First content module</w:t>
            </w:r>
          </w:p>
        </w:tc>
        <w:tc>
          <w:tcPr>
            <w:tcW w:w="1199" w:type="dxa"/>
            <w:shd w:val="clear" w:color="auto" w:fill="1F3864"/>
          </w:tcPr>
          <w:p w14:paraId="560B9447" w14:textId="77777777" w:rsidR="00F94CAC" w:rsidRDefault="00F94CAC" w:rsidP="00F94CAC">
            <w:r>
              <w:rPr>
                <w:b/>
                <w:color w:val="FFFFFF"/>
                <w:sz w:val="20"/>
              </w:rPr>
              <w:t>Survey 2</w:t>
            </w:r>
            <w:r>
              <w:rPr>
                <w:b/>
                <w:color w:val="FFFFFF"/>
                <w:sz w:val="20"/>
              </w:rPr>
              <w:br/>
              <w:t>(main evaluation)</w:t>
            </w:r>
          </w:p>
        </w:tc>
        <w:tc>
          <w:tcPr>
            <w:tcW w:w="1926" w:type="dxa"/>
            <w:shd w:val="clear" w:color="auto" w:fill="1F3864"/>
          </w:tcPr>
          <w:p w14:paraId="15445052" w14:textId="77777777" w:rsidR="00F94CAC" w:rsidRDefault="00F94CAC" w:rsidP="00F94CAC">
            <w:r>
              <w:rPr>
                <w:b/>
                <w:color w:val="FFFFFF"/>
                <w:sz w:val="20"/>
              </w:rPr>
              <w:t>Second content module</w:t>
            </w:r>
          </w:p>
        </w:tc>
        <w:tc>
          <w:tcPr>
            <w:tcW w:w="1179" w:type="dxa"/>
            <w:shd w:val="clear" w:color="auto" w:fill="1F3864"/>
          </w:tcPr>
          <w:p w14:paraId="78CA1C2C" w14:textId="77777777" w:rsidR="00F94CAC" w:rsidRDefault="00F94CAC" w:rsidP="00F94CAC">
            <w:r>
              <w:rPr>
                <w:b/>
                <w:color w:val="FFFFFF"/>
                <w:sz w:val="20"/>
              </w:rPr>
              <w:t>Module 4</w:t>
            </w:r>
            <w:r>
              <w:rPr>
                <w:b/>
                <w:color w:val="FFFFFF"/>
                <w:sz w:val="20"/>
              </w:rPr>
              <w:br/>
              <w:t>(closing, not evaluated)</w:t>
            </w:r>
          </w:p>
        </w:tc>
      </w:tr>
      <w:tr w:rsidR="00F94CAC" w14:paraId="6F966E6E" w14:textId="77777777" w:rsidTr="00F94CAC">
        <w:trPr>
          <w:jc w:val="center"/>
        </w:trPr>
        <w:tc>
          <w:tcPr>
            <w:tcW w:w="854" w:type="dxa"/>
          </w:tcPr>
          <w:p w14:paraId="4ABC7B95" w14:textId="77777777" w:rsidR="00F94CAC" w:rsidRDefault="00F94CAC" w:rsidP="00F94CAC">
            <w:r>
              <w:rPr>
                <w:sz w:val="20"/>
              </w:rPr>
              <w:t>Treat 1</w:t>
            </w:r>
          </w:p>
        </w:tc>
        <w:tc>
          <w:tcPr>
            <w:tcW w:w="1101" w:type="dxa"/>
          </w:tcPr>
          <w:p w14:paraId="3BDDD63A" w14:textId="77777777" w:rsidR="00F94CAC" w:rsidRDefault="00F94CAC" w:rsidP="00F94CAC">
            <w:pPr>
              <w:rPr>
                <w:sz w:val="20"/>
              </w:rPr>
            </w:pPr>
            <w:r>
              <w:rPr>
                <w:sz w:val="20"/>
              </w:rPr>
              <w:t>Yes</w:t>
            </w:r>
          </w:p>
        </w:tc>
        <w:tc>
          <w:tcPr>
            <w:tcW w:w="1391" w:type="dxa"/>
          </w:tcPr>
          <w:p w14:paraId="48703368" w14:textId="77777777" w:rsidR="00F94CAC" w:rsidRDefault="00F94CAC" w:rsidP="00F94CAC">
            <w:r>
              <w:rPr>
                <w:sz w:val="20"/>
              </w:rPr>
              <w:t>Yes</w:t>
            </w:r>
          </w:p>
        </w:tc>
        <w:tc>
          <w:tcPr>
            <w:tcW w:w="1926" w:type="dxa"/>
          </w:tcPr>
          <w:p w14:paraId="1370E970" w14:textId="77777777" w:rsidR="00F94CAC" w:rsidRDefault="00F94CAC" w:rsidP="00F94CAC">
            <w:r>
              <w:rPr>
                <w:sz w:val="20"/>
              </w:rPr>
              <w:t>Module 2 (Values/Stereotypes)</w:t>
            </w:r>
          </w:p>
        </w:tc>
        <w:tc>
          <w:tcPr>
            <w:tcW w:w="1199" w:type="dxa"/>
          </w:tcPr>
          <w:p w14:paraId="6DB81A31" w14:textId="77777777" w:rsidR="00F94CAC" w:rsidRDefault="00F94CAC" w:rsidP="00F94CAC">
            <w:r>
              <w:rPr>
                <w:sz w:val="20"/>
              </w:rPr>
              <w:t>Yes</w:t>
            </w:r>
          </w:p>
        </w:tc>
        <w:tc>
          <w:tcPr>
            <w:tcW w:w="1926" w:type="dxa"/>
          </w:tcPr>
          <w:p w14:paraId="4AD1C5F5" w14:textId="77777777" w:rsidR="00F94CAC" w:rsidRDefault="00F94CAC" w:rsidP="00F94CAC">
            <w:r>
              <w:rPr>
                <w:sz w:val="20"/>
              </w:rPr>
              <w:t>Module 3 (Role model)</w:t>
            </w:r>
          </w:p>
        </w:tc>
        <w:tc>
          <w:tcPr>
            <w:tcW w:w="1179" w:type="dxa"/>
          </w:tcPr>
          <w:p w14:paraId="6CA42117" w14:textId="77777777" w:rsidR="00F94CAC" w:rsidRDefault="00F94CAC" w:rsidP="00F94CAC">
            <w:r>
              <w:rPr>
                <w:sz w:val="20"/>
              </w:rPr>
              <w:t>Yes</w:t>
            </w:r>
          </w:p>
        </w:tc>
      </w:tr>
      <w:tr w:rsidR="00F94CAC" w14:paraId="61A04A97" w14:textId="77777777" w:rsidTr="00F94CAC">
        <w:trPr>
          <w:jc w:val="center"/>
        </w:trPr>
        <w:tc>
          <w:tcPr>
            <w:tcW w:w="854" w:type="dxa"/>
          </w:tcPr>
          <w:p w14:paraId="7917748F" w14:textId="77777777" w:rsidR="00F94CAC" w:rsidRDefault="00F94CAC" w:rsidP="00F94CAC">
            <w:r>
              <w:rPr>
                <w:sz w:val="20"/>
              </w:rPr>
              <w:t>Treat 2</w:t>
            </w:r>
          </w:p>
        </w:tc>
        <w:tc>
          <w:tcPr>
            <w:tcW w:w="1101" w:type="dxa"/>
          </w:tcPr>
          <w:p w14:paraId="13DF82DF" w14:textId="77777777" w:rsidR="00F94CAC" w:rsidRDefault="00F94CAC" w:rsidP="00F94CAC">
            <w:pPr>
              <w:rPr>
                <w:sz w:val="20"/>
              </w:rPr>
            </w:pPr>
            <w:r>
              <w:rPr>
                <w:sz w:val="20"/>
              </w:rPr>
              <w:t>Yes</w:t>
            </w:r>
          </w:p>
        </w:tc>
        <w:tc>
          <w:tcPr>
            <w:tcW w:w="1391" w:type="dxa"/>
          </w:tcPr>
          <w:p w14:paraId="00AC4E4D" w14:textId="77777777" w:rsidR="00F94CAC" w:rsidRDefault="00F94CAC" w:rsidP="00F94CAC">
            <w:r>
              <w:rPr>
                <w:sz w:val="20"/>
              </w:rPr>
              <w:t>Yes</w:t>
            </w:r>
          </w:p>
        </w:tc>
        <w:tc>
          <w:tcPr>
            <w:tcW w:w="1926" w:type="dxa"/>
          </w:tcPr>
          <w:p w14:paraId="6D4496AB" w14:textId="77777777" w:rsidR="00F94CAC" w:rsidRDefault="00F94CAC" w:rsidP="00F94CAC">
            <w:r>
              <w:rPr>
                <w:sz w:val="20"/>
              </w:rPr>
              <w:t>Module 3 (Role model)</w:t>
            </w:r>
          </w:p>
        </w:tc>
        <w:tc>
          <w:tcPr>
            <w:tcW w:w="1199" w:type="dxa"/>
          </w:tcPr>
          <w:p w14:paraId="7B550EE3" w14:textId="77777777" w:rsidR="00F94CAC" w:rsidRDefault="00F94CAC" w:rsidP="00F94CAC">
            <w:r>
              <w:rPr>
                <w:sz w:val="20"/>
              </w:rPr>
              <w:t>Yes</w:t>
            </w:r>
          </w:p>
        </w:tc>
        <w:tc>
          <w:tcPr>
            <w:tcW w:w="1926" w:type="dxa"/>
          </w:tcPr>
          <w:p w14:paraId="09290DEF" w14:textId="77777777" w:rsidR="00F94CAC" w:rsidRDefault="00F94CAC" w:rsidP="00F94CAC">
            <w:r>
              <w:rPr>
                <w:sz w:val="20"/>
              </w:rPr>
              <w:t>Module 2 (Values/Stereotypes)</w:t>
            </w:r>
          </w:p>
        </w:tc>
        <w:tc>
          <w:tcPr>
            <w:tcW w:w="1179" w:type="dxa"/>
          </w:tcPr>
          <w:p w14:paraId="070839DB" w14:textId="77777777" w:rsidR="00F94CAC" w:rsidRDefault="00F94CAC" w:rsidP="00F94CAC">
            <w:r>
              <w:rPr>
                <w:sz w:val="20"/>
              </w:rPr>
              <w:t>Yes</w:t>
            </w:r>
          </w:p>
        </w:tc>
      </w:tr>
      <w:tr w:rsidR="00F94CAC" w14:paraId="57BB14C6" w14:textId="77777777" w:rsidTr="00F94CAC">
        <w:trPr>
          <w:jc w:val="center"/>
        </w:trPr>
        <w:tc>
          <w:tcPr>
            <w:tcW w:w="854" w:type="dxa"/>
          </w:tcPr>
          <w:p w14:paraId="5D5A805C" w14:textId="77777777" w:rsidR="00F94CAC" w:rsidRDefault="00F94CAC" w:rsidP="00F94CAC">
            <w:r>
              <w:rPr>
                <w:sz w:val="20"/>
              </w:rPr>
              <w:t>Control</w:t>
            </w:r>
          </w:p>
        </w:tc>
        <w:tc>
          <w:tcPr>
            <w:tcW w:w="1101" w:type="dxa"/>
          </w:tcPr>
          <w:p w14:paraId="73FB2CC6" w14:textId="77777777" w:rsidR="00F94CAC" w:rsidRDefault="00F94CAC" w:rsidP="00F94CAC">
            <w:pPr>
              <w:rPr>
                <w:sz w:val="20"/>
              </w:rPr>
            </w:pPr>
            <w:r>
              <w:rPr>
                <w:sz w:val="20"/>
              </w:rPr>
              <w:t>Yes</w:t>
            </w:r>
          </w:p>
        </w:tc>
        <w:tc>
          <w:tcPr>
            <w:tcW w:w="1391" w:type="dxa"/>
          </w:tcPr>
          <w:p w14:paraId="05F1A297" w14:textId="77777777" w:rsidR="00F94CAC" w:rsidRDefault="00F94CAC" w:rsidP="00F94CAC">
            <w:r>
              <w:rPr>
                <w:sz w:val="20"/>
              </w:rPr>
              <w:t>Yes</w:t>
            </w:r>
          </w:p>
        </w:tc>
        <w:tc>
          <w:tcPr>
            <w:tcW w:w="1926" w:type="dxa"/>
          </w:tcPr>
          <w:p w14:paraId="21F73BAC" w14:textId="77777777" w:rsidR="00F94CAC" w:rsidRDefault="00F94CAC" w:rsidP="00F94CAC">
            <w:r>
              <w:rPr>
                <w:sz w:val="20"/>
              </w:rPr>
              <w:t>—</w:t>
            </w:r>
          </w:p>
        </w:tc>
        <w:tc>
          <w:tcPr>
            <w:tcW w:w="1199" w:type="dxa"/>
          </w:tcPr>
          <w:p w14:paraId="24B8ED88" w14:textId="77777777" w:rsidR="00F94CAC" w:rsidRDefault="00F94CAC" w:rsidP="00F94CAC">
            <w:r>
              <w:rPr>
                <w:sz w:val="20"/>
              </w:rPr>
              <w:t>Yes (matched timing)</w:t>
            </w:r>
          </w:p>
        </w:tc>
        <w:tc>
          <w:tcPr>
            <w:tcW w:w="1926" w:type="dxa"/>
          </w:tcPr>
          <w:p w14:paraId="657D4F26" w14:textId="77777777" w:rsidR="00F94CAC" w:rsidRDefault="00F6771C" w:rsidP="00F94CAC">
            <w:r>
              <w:rPr>
                <w:sz w:val="20"/>
              </w:rPr>
              <w:t>Role model from AUA</w:t>
            </w:r>
          </w:p>
        </w:tc>
        <w:tc>
          <w:tcPr>
            <w:tcW w:w="1179" w:type="dxa"/>
          </w:tcPr>
          <w:p w14:paraId="13524F5B" w14:textId="77777777" w:rsidR="00F94CAC" w:rsidRDefault="00F94CAC" w:rsidP="00F94CAC">
            <w:r>
              <w:rPr>
                <w:sz w:val="20"/>
              </w:rPr>
              <w:t>—</w:t>
            </w:r>
          </w:p>
        </w:tc>
      </w:tr>
    </w:tbl>
    <w:p w14:paraId="3F18CB0B" w14:textId="77777777" w:rsidR="00EB1EFB" w:rsidRDefault="00EB1EFB">
      <w:pPr>
        <w:spacing w:after="80"/>
      </w:pPr>
    </w:p>
    <w:p w14:paraId="35323A0A" w14:textId="77777777" w:rsidR="00EB1EFB" w:rsidRDefault="00000000">
      <w:pPr>
        <w:pStyle w:val="Rubrik2"/>
      </w:pPr>
      <w:r>
        <w:lastRenderedPageBreak/>
        <w:t>3.4 Survey Instrument and Timing</w:t>
      </w:r>
    </w:p>
    <w:p w14:paraId="62E971B0" w14:textId="33E3D2EF" w:rsidR="00F6771C" w:rsidRPr="00020640" w:rsidRDefault="00000000">
      <w:pPr>
        <w:rPr>
          <w:ins w:id="0" w:author="Pamela Campa" w:date="2026-09-11T09:47:00Z" w16du:dateUtc="2026-09-11T07:47:00Z"/>
        </w:rPr>
      </w:pPr>
      <w:r>
        <w:t>A single survey instrument ("Intervention Evaluation Questionnaire") is administered at t</w:t>
      </w:r>
      <w:r w:rsidR="00B81BAC">
        <w:t>wo</w:t>
      </w:r>
      <w:r>
        <w:t xml:space="preserve"> waves: a baseline survey (before Module 1) </w:t>
      </w:r>
      <w:r w:rsidR="00B81BAC">
        <w:t xml:space="preserve">and </w:t>
      </w:r>
      <w:r>
        <w:t>Survey 2 (immediately after each treatment arm’s first content module, and at the matched time point for Control</w:t>
      </w:r>
      <w:r w:rsidR="00B81BAC">
        <w:t>)</w:t>
      </w:r>
      <w:r>
        <w:t xml:space="preserve">. </w:t>
      </w:r>
      <w:r w:rsidRPr="00020640">
        <w:t>The full instrument</w:t>
      </w:r>
      <w:r w:rsidR="005B7F4F">
        <w:t xml:space="preserve"> (in two </w:t>
      </w:r>
      <w:proofErr w:type="spellStart"/>
      <w:r w:rsidR="005B7F4F">
        <w:t>verisions</w:t>
      </w:r>
      <w:proofErr w:type="spellEnd"/>
      <w:r w:rsidR="005B7F4F">
        <w:t>)</w:t>
      </w:r>
      <w:r w:rsidRPr="00020640">
        <w:t xml:space="preserve"> is attached to this pre-analysis plan as a separate file (</w:t>
      </w:r>
      <w:proofErr w:type="spellStart"/>
      <w:r w:rsidRPr="00020640">
        <w:t>Survey_tool_</w:t>
      </w:r>
      <w:r w:rsidR="005B7F4F">
        <w:t>Baseline</w:t>
      </w:r>
      <w:proofErr w:type="spellEnd"/>
      <w:r w:rsidR="005B7F4F">
        <w:t xml:space="preserve"> and </w:t>
      </w:r>
      <w:proofErr w:type="spellStart"/>
      <w:r w:rsidR="005B7F4F">
        <w:t>Survey_tool_Endline</w:t>
      </w:r>
      <w:proofErr w:type="spellEnd"/>
      <w:r w:rsidRPr="00020640">
        <w:t xml:space="preserve">). </w:t>
      </w:r>
    </w:p>
    <w:p w14:paraId="30BB67E5" w14:textId="77777777" w:rsidR="00EB1EFB" w:rsidRDefault="00000000">
      <w:r w:rsidRPr="00020640">
        <w:t>Its main sections are</w:t>
      </w:r>
      <w:r>
        <w:t>:</w:t>
      </w:r>
    </w:p>
    <w:p w14:paraId="208D98CE" w14:textId="77777777" w:rsidR="00EB1EFB" w:rsidRDefault="00000000">
      <w:pPr>
        <w:pStyle w:val="Punktlista"/>
      </w:pPr>
      <w:r>
        <w:t>Q1–Q3: Stated field-of-study choice (up to three fields, from a 9-category list spanning STEM and non-STEM fields), first-choice field, and two open-ended professions the student could imagine working in.</w:t>
      </w:r>
    </w:p>
    <w:p w14:paraId="732BDDCA" w14:textId="77777777" w:rsidR="00EB1EFB" w:rsidRDefault="00000000">
      <w:pPr>
        <w:pStyle w:val="Punktlista"/>
      </w:pPr>
      <w:r>
        <w:t>Q4: Ranking of job attributes valued for one’s future career (work-life balance, excelling, salary, working with people, helping others, working with things, prestige).</w:t>
      </w:r>
    </w:p>
    <w:p w14:paraId="74E88F1B" w14:textId="77777777" w:rsidR="00EB1EFB" w:rsidRDefault="00000000">
      <w:pPr>
        <w:pStyle w:val="Punktlista"/>
      </w:pPr>
      <w:r>
        <w:t>Q5: A 5-point semantic-differential item on beliefs about AI’s effect on the labor market.</w:t>
      </w:r>
    </w:p>
    <w:p w14:paraId="18C70143" w14:textId="77777777" w:rsidR="00EB1EFB" w:rsidRDefault="00000000">
      <w:pPr>
        <w:pStyle w:val="Punktlista"/>
      </w:pPr>
      <w:r>
        <w:t xml:space="preserve">Q6: Prior familiarity with/participation in </w:t>
      </w:r>
      <w:proofErr w:type="spellStart"/>
      <w:r>
        <w:t>TUMO</w:t>
      </w:r>
      <w:proofErr w:type="spellEnd"/>
      <w:r>
        <w:t xml:space="preserve"> (Center for Creative Technologies) activities.</w:t>
      </w:r>
    </w:p>
    <w:p w14:paraId="258823F5" w14:textId="77777777" w:rsidR="00EB1EFB" w:rsidRDefault="00000000">
      <w:pPr>
        <w:pStyle w:val="Punktlista"/>
      </w:pPr>
      <w:r>
        <w:t>Q7: For each of 10 field categories (including "the growing use of AI for work"), three 5-point semantic-differential items on perceived wellbeing impact, perceived "working with people," and perceived work-life balance.</w:t>
      </w:r>
    </w:p>
    <w:p w14:paraId="72D845D1" w14:textId="77777777" w:rsidR="00EB1EFB" w:rsidRDefault="00000000">
      <w:pPr>
        <w:pStyle w:val="Punktlista"/>
      </w:pPr>
      <w:r>
        <w:t>Q8: For each of the 10 field categories, a 0–10 gender-appropriateness rating (0 = more appropriate for women, 5 = equally appropriate, 10 = more appropriate for men).</w:t>
      </w:r>
    </w:p>
    <w:p w14:paraId="6DFB5EA1" w14:textId="77777777" w:rsidR="00EB1EFB" w:rsidRDefault="00000000">
      <w:pPr>
        <w:pStyle w:val="Punktlista"/>
      </w:pPr>
      <w:r>
        <w:t>Q9: Six 5-point semantic-differential self-assessment items: perceived aptitude in math, reading, and verbal tasks; enjoyment of math; and self-assessed aptitude for math-focused jobs (Q9e) and AI-focused jobs (Q9f).</w:t>
      </w:r>
    </w:p>
    <w:p w14:paraId="5F6A427E" w14:textId="77777777" w:rsidR="00EB1EFB" w:rsidRDefault="00000000">
      <w:pPr>
        <w:pStyle w:val="Punktlista"/>
      </w:pPr>
      <w:r>
        <w:t>Q10 (Survey 2 only, Treat 1 and Treat 2 only): a name-generator item asking students to list up to five classmates and up to five students in other classes with whom they discussed the session, used to measure within- and cross-class diffusion of treatment content for spillover analysis.</w:t>
      </w:r>
    </w:p>
    <w:p w14:paraId="0A85CD4B" w14:textId="77777777" w:rsidR="00EB1EFB" w:rsidRDefault="00000000">
      <w:pPr>
        <w:pStyle w:val="Punktlista"/>
      </w:pPr>
      <w:r>
        <w:t>Demographics: gender, year and month of birth, current GPA, parental education and employment status, and whether parents work abroad.</w:t>
      </w:r>
    </w:p>
    <w:p w14:paraId="4A2170D7" w14:textId="77777777" w:rsidR="00EB1EFB" w:rsidRDefault="00000000">
      <w:pPr>
        <w:pStyle w:val="Rubrik2"/>
      </w:pPr>
      <w:r>
        <w:t>3.5 Long-Run Administrative Follow-Up</w:t>
      </w:r>
    </w:p>
    <w:p w14:paraId="7FF2C397" w14:textId="77777777" w:rsidR="00EB1EFB" w:rsidRDefault="00000000">
      <w:r>
        <w:t xml:space="preserve">Beyond the two survey waves, the research team will track students’ subsequent choices using administrative records obtained through the Ministry’s Educational Technologies Advancement Center, including course choices in 10th and 11th grade and, for students who move to vocational schools, their choice of specialization. These administrative outcomes are treated as long-run, exploratory outcomes given the multi-year horizon required to observe </w:t>
      </w:r>
      <w:r w:rsidR="00FF559E">
        <w:t>them and</w:t>
      </w:r>
      <w:r>
        <w:t xml:space="preserve"> will be analyzed and reported separately from the primary short-run survey outcomes pre-specified in this plan.</w:t>
      </w:r>
    </w:p>
    <w:p w14:paraId="1F466FBE" w14:textId="77777777" w:rsidR="00EB1EFB" w:rsidRDefault="00000000">
      <w:r>
        <w:br w:type="page"/>
      </w:r>
    </w:p>
    <w:p w14:paraId="6C399779" w14:textId="77777777" w:rsidR="00EB1EFB" w:rsidRDefault="00000000">
      <w:pPr>
        <w:pStyle w:val="Rubrik1"/>
      </w:pPr>
      <w:r>
        <w:lastRenderedPageBreak/>
        <w:t>4. Hypotheses</w:t>
      </w:r>
    </w:p>
    <w:p w14:paraId="7874F9C9" w14:textId="77777777" w:rsidR="00EB1EFB" w:rsidRDefault="00000000">
      <w:r>
        <w:t xml:space="preserve">The study tests three primary and </w:t>
      </w:r>
      <w:r w:rsidRPr="001729F8">
        <w:t>two</w:t>
      </w:r>
      <w:r>
        <w:t xml:space="preserve"> secondary hypotheses, mapped to the outcomes defined in Section 5.</w:t>
      </w:r>
    </w:p>
    <w:p w14:paraId="3A9F8563" w14:textId="77777777" w:rsidR="00EB1EFB" w:rsidRDefault="00000000">
      <w:pPr>
        <w:pStyle w:val="Rubrik3"/>
      </w:pPr>
      <w:r>
        <w:t xml:space="preserve">H1: Differential </w:t>
      </w:r>
      <w:r w:rsidR="00C10779">
        <w:t>tech</w:t>
      </w:r>
      <w:r>
        <w:t>-aspiration effect by gender</w:t>
      </w:r>
    </w:p>
    <w:p w14:paraId="14CCFA10" w14:textId="77777777" w:rsidR="00EB1EFB" w:rsidRDefault="00000000">
      <w:r>
        <w:t>Exposure to the career-guidance modules</w:t>
      </w:r>
      <w:r w:rsidR="002F467D">
        <w:t xml:space="preserve"> and role models</w:t>
      </w:r>
      <w:r>
        <w:t xml:space="preserve"> increases girls’ </w:t>
      </w:r>
      <w:r w:rsidR="00217D37">
        <w:t xml:space="preserve">tech </w:t>
      </w:r>
      <w:r>
        <w:t xml:space="preserve">aspirations (field choice) by more than it increases boys’, consistent with the hypothesis that girls — not boys — are held back from </w:t>
      </w:r>
      <w:r w:rsidR="008457C7">
        <w:t xml:space="preserve">tech </w:t>
      </w:r>
      <w:r>
        <w:t xml:space="preserve">primarily by stereotype-driven beliefs rather than by a lack of ability or interest. </w:t>
      </w:r>
      <w:r w:rsidR="00F41215" w:rsidRPr="00F41215">
        <w:t>As a secondary outcome, we also expect the interventions to increase self-assessed aptitude for math-focused jobs, with a larger effect for girls than for boys. Changes in perceived aptitude may constitute one channel through which the interventions affect girls’ field choices.</w:t>
      </w:r>
      <w:r w:rsidR="00F41215">
        <w:t xml:space="preserve"> </w:t>
      </w:r>
      <w:r>
        <w:t>We expect th</w:t>
      </w:r>
      <w:r w:rsidR="00F41215">
        <w:t>ese</w:t>
      </w:r>
      <w:r>
        <w:t xml:space="preserve"> differential effect</w:t>
      </w:r>
      <w:r w:rsidR="00F41215">
        <w:t>s</w:t>
      </w:r>
      <w:r>
        <w:t xml:space="preserve"> for both Module 2 (Values/Stereotypes) and Module 3 (Role model), though the mechanisms differ: Module 2 targets beliefs directly, while Module 3 operationalizes the "can someone like me do this?" channel identified in the expectancy-value literature (Eccles &amp; Wang, 2016).</w:t>
      </w:r>
    </w:p>
    <w:p w14:paraId="16A1FC26" w14:textId="77777777" w:rsidR="00EB1EFB" w:rsidRDefault="00000000">
      <w:pPr>
        <w:pStyle w:val="Rubrik3"/>
      </w:pPr>
      <w:r>
        <w:t xml:space="preserve">H2: </w:t>
      </w:r>
      <w:r w:rsidRPr="007B6DFA">
        <w:t>Gender-neutrality</w:t>
      </w:r>
      <w:r>
        <w:t xml:space="preserve"> perceptions</w:t>
      </w:r>
    </w:p>
    <w:p w14:paraId="5F530A74" w14:textId="77777777" w:rsidR="00EB1EFB" w:rsidRDefault="00000000">
      <w:r>
        <w:t xml:space="preserve">Exposure to the modules </w:t>
      </w:r>
      <w:r w:rsidR="006550D9">
        <w:t xml:space="preserve">decreases </w:t>
      </w:r>
      <w:r>
        <w:t xml:space="preserve">the extent to which both girls and boys perceive technology and AI-related jobs as more appropriate for </w:t>
      </w:r>
      <w:r w:rsidR="006550D9">
        <w:t xml:space="preserve">men, </w:t>
      </w:r>
      <w:r w:rsidR="001729F8">
        <w:t>since both modules directly address gender stereotypes about who works in these fields</w:t>
      </w:r>
      <w:r>
        <w:t>. We do not have a strong prior that this effect is gendered.</w:t>
      </w:r>
    </w:p>
    <w:p w14:paraId="0FC4FD61" w14:textId="77777777" w:rsidR="00EB1EFB" w:rsidRDefault="00000000">
      <w:pPr>
        <w:pStyle w:val="Rubrik3"/>
      </w:pPr>
      <w:r>
        <w:t>H3: Role-model-specific effect on AI-job self-efficacy</w:t>
      </w:r>
    </w:p>
    <w:p w14:paraId="133921AC" w14:textId="77777777" w:rsidR="00EB1EFB" w:rsidRDefault="00000000">
      <w:r>
        <w:t xml:space="preserve">Girls exposed specifically to the role-model module (Module 3) are more likely than boys to report that they would perform well in AI-focused jobs, reflecting a direct "someone like me succeeds in this field" mechanism that is plausibly specific to the role-model module rather than to the </w:t>
      </w:r>
      <w:proofErr w:type="gramStart"/>
      <w:r>
        <w:t>values</w:t>
      </w:r>
      <w:proofErr w:type="gramEnd"/>
      <w:r>
        <w:t>/stereotypes module.</w:t>
      </w:r>
    </w:p>
    <w:p w14:paraId="11CD7624" w14:textId="77777777" w:rsidR="00EB1EFB" w:rsidRDefault="00000000">
      <w:pPr>
        <w:pStyle w:val="Rubrik3"/>
      </w:pPr>
      <w:r>
        <w:t xml:space="preserve">H4 (secondary): Perceived communal value of </w:t>
      </w:r>
      <w:r w:rsidR="008457C7">
        <w:t>tech</w:t>
      </w:r>
      <w:r>
        <w:t>/AI jobs</w:t>
      </w:r>
    </w:p>
    <w:p w14:paraId="1239EE77" w14:textId="77777777" w:rsidR="00EB1EFB" w:rsidRDefault="00000000">
      <w:r>
        <w:t xml:space="preserve">Both girls and boys are more likely, after treatment, to perceive </w:t>
      </w:r>
      <w:r w:rsidR="008457C7">
        <w:t>tech</w:t>
      </w:r>
      <w:r>
        <w:t xml:space="preserve"> and AI jobs as "for and with people" (as opposed to solitary/technical), consistent with Diekman et al. (2010) on communal-goal congruity as a barrier to STEM interest.</w:t>
      </w:r>
    </w:p>
    <w:p w14:paraId="537E0539" w14:textId="77777777" w:rsidR="00EB1EFB" w:rsidRDefault="00000000">
      <w:pPr>
        <w:pStyle w:val="Rubrik3"/>
      </w:pPr>
      <w:r>
        <w:t xml:space="preserve">H5 (secondary): Perceived work-life balance in </w:t>
      </w:r>
      <w:r w:rsidR="00F6771C">
        <w:t>tech</w:t>
      </w:r>
      <w:r>
        <w:t>/AI jobs, role-model-specific</w:t>
      </w:r>
    </w:p>
    <w:p w14:paraId="249B4C2D" w14:textId="77777777" w:rsidR="001729F8" w:rsidRDefault="00000000">
      <w:r>
        <w:t xml:space="preserve">Both girls and boys exposed to the role-model module are more likely to perceive </w:t>
      </w:r>
      <w:r w:rsidR="006618B6">
        <w:t>tech</w:t>
      </w:r>
      <w:r>
        <w:t xml:space="preserve">/AI jobs as compatible with a good work-life balance. </w:t>
      </w:r>
    </w:p>
    <w:p w14:paraId="74C62679" w14:textId="77777777" w:rsidR="007E2802" w:rsidRDefault="00000000">
      <w:r>
        <w:t>As an exploratory extension, we will examine (without a strong directional prior, and not subject to the same multiple-testing correction as H1–H5) whether the effects in H4 and H5 are larger for girls than for boys.</w:t>
      </w:r>
    </w:p>
    <w:p w14:paraId="70BEDEC6" w14:textId="77777777" w:rsidR="00EB1EFB" w:rsidRDefault="00000000">
      <w:r>
        <w:br w:type="page"/>
      </w:r>
    </w:p>
    <w:p w14:paraId="657544A5" w14:textId="77777777" w:rsidR="00EB1EFB" w:rsidRDefault="00000000">
      <w:pPr>
        <w:pStyle w:val="Rubrik1"/>
      </w:pPr>
      <w:r>
        <w:lastRenderedPageBreak/>
        <w:t>5. Outcome Measures</w:t>
      </w:r>
    </w:p>
    <w:p w14:paraId="5ED74B60" w14:textId="77777777" w:rsidR="00EB1EFB" w:rsidRDefault="00000000">
      <w:pPr>
        <w:pStyle w:val="Rubrik2"/>
      </w:pPr>
      <w:r>
        <w:t xml:space="preserve">5.1 Coding of </w:t>
      </w:r>
      <w:r w:rsidR="00944735">
        <w:t>Tech Fields</w:t>
      </w:r>
    </w:p>
    <w:p w14:paraId="04738F20" w14:textId="77777777" w:rsidR="00EB1EFB" w:rsidRDefault="00000000">
      <w:r>
        <w:t xml:space="preserve">Several outcomes require classifying the 9 fields listed in Q1/Q2 (and the 10 fields in Q7/Q8) as </w:t>
      </w:r>
      <w:r w:rsidR="001529B2">
        <w:t xml:space="preserve">tech </w:t>
      </w:r>
      <w:r>
        <w:t>or non-</w:t>
      </w:r>
      <w:r w:rsidR="001529B2">
        <w:t>tech</w:t>
      </w:r>
      <w:r>
        <w:t>. We pre-specify two definitions:</w:t>
      </w:r>
    </w:p>
    <w:p w14:paraId="60466BA8" w14:textId="77777777" w:rsidR="001529B2" w:rsidRDefault="001529B2" w:rsidP="00CD4787">
      <w:pPr>
        <w:pStyle w:val="Punktlista"/>
      </w:pPr>
      <w:r>
        <w:t xml:space="preserve">Primary </w:t>
      </w:r>
      <w:r w:rsidR="00944735">
        <w:t>definition (</w:t>
      </w:r>
      <w:r>
        <w:t>narrow, AI-adjacent</w:t>
      </w:r>
      <w:r w:rsidR="00944735">
        <w:t>-</w:t>
      </w:r>
      <w:r w:rsidR="00F6771C">
        <w:t>tech</w:t>
      </w:r>
      <w:r>
        <w:t>):</w:t>
      </w:r>
      <w:r w:rsidR="00944735">
        <w:t xml:space="preserve"> </w:t>
      </w:r>
      <w:r>
        <w:t>Technology, Engineering, and/or</w:t>
      </w:r>
      <w:r w:rsidR="00F6771C">
        <w:t xml:space="preserve"> Data and</w:t>
      </w:r>
      <w:r>
        <w:t xml:space="preserve"> Computers</w:t>
      </w:r>
      <w:r w:rsidR="00F6771C">
        <w:t xml:space="preserve"> Science</w:t>
      </w:r>
      <w:r>
        <w:t>. All headline results will be reported under the primary definition, with the broader definition reported as a robustness check in an appendix table.</w:t>
      </w:r>
    </w:p>
    <w:p w14:paraId="089CEC3E" w14:textId="77777777" w:rsidR="00EB1EFB" w:rsidRDefault="001529B2">
      <w:pPr>
        <w:pStyle w:val="Punktlista"/>
      </w:pPr>
      <w:r>
        <w:t>Secondary definition (</w:t>
      </w:r>
      <w:proofErr w:type="gramStart"/>
      <w:r>
        <w:t>broad</w:t>
      </w:r>
      <w:r w:rsidR="00944735">
        <w:t>-</w:t>
      </w:r>
      <w:r>
        <w:t>tech</w:t>
      </w:r>
      <w:proofErr w:type="gramEnd"/>
      <w:r>
        <w:t>): (a) Mathematics and/or Physics; (b)</w:t>
      </w:r>
      <w:r w:rsidR="00944735">
        <w:t xml:space="preserve"> </w:t>
      </w:r>
      <w:r w:rsidR="00DD13C9">
        <w:t>Technology, Engineering, and/or Data and Computers Science</w:t>
      </w:r>
      <w:r>
        <w:t xml:space="preserve">; (c) Architecture and/or </w:t>
      </w:r>
      <w:r w:rsidR="00944735">
        <w:t>Construction.</w:t>
      </w:r>
    </w:p>
    <w:p w14:paraId="071FC2B2" w14:textId="77777777" w:rsidR="00EB1EFB" w:rsidRDefault="00000000">
      <w:r>
        <w:t xml:space="preserve">The two open-ended professions in Q3 will be independently coded as </w:t>
      </w:r>
      <w:r w:rsidR="00527710">
        <w:t xml:space="preserve">tech </w:t>
      </w:r>
      <w:r>
        <w:t>/non-</w:t>
      </w:r>
      <w:r w:rsidR="00527710">
        <w:t>tech</w:t>
      </w:r>
      <w:r>
        <w:t xml:space="preserve"> by two research assistants blind to treatment status, following the same field taxonomy; disagreements will be adjudicated by a third coder. The coding protocol (dictionary of professions → field category) will be finalized and archived before treatment-status data are merged in for analysis.</w:t>
      </w:r>
    </w:p>
    <w:p w14:paraId="687CD4AB" w14:textId="77777777" w:rsidR="00EB1EFB" w:rsidRDefault="00000000">
      <w:pPr>
        <w:pStyle w:val="Rubrik2"/>
      </w:pPr>
      <w:r>
        <w:t>5.2 Primary Outcomes</w:t>
      </w:r>
    </w:p>
    <w:p w14:paraId="17F79232" w14:textId="77777777" w:rsidR="00EB1EFB" w:rsidRDefault="00000000">
      <w:pPr>
        <w:pStyle w:val="Rubrik3"/>
      </w:pPr>
      <w:r>
        <w:t xml:space="preserve">PO1 — </w:t>
      </w:r>
      <w:r w:rsidR="00084EF1">
        <w:t>Preference for tech</w:t>
      </w:r>
    </w:p>
    <w:p w14:paraId="0FB03520" w14:textId="77777777" w:rsidR="00EB1EFB" w:rsidRDefault="00084EF1">
      <w:pPr>
        <w:pStyle w:val="Punktlista"/>
      </w:pPr>
      <w:r>
        <w:t>Tech choiceᵢ: indicator that a tech field (see 5.1) was selected in Q1.</w:t>
      </w:r>
    </w:p>
    <w:p w14:paraId="75F2BF80" w14:textId="77777777" w:rsidR="00EB1EFB" w:rsidRDefault="00EB1EFB" w:rsidP="000E2F02">
      <w:pPr>
        <w:pStyle w:val="Punktlista"/>
        <w:numPr>
          <w:ilvl w:val="0"/>
          <w:numId w:val="0"/>
        </w:numPr>
        <w:ind w:left="360"/>
      </w:pPr>
    </w:p>
    <w:p w14:paraId="7CA97826" w14:textId="77777777" w:rsidR="00EB1EFB" w:rsidRDefault="00000000">
      <w:pPr>
        <w:pStyle w:val="Rubrik3"/>
      </w:pPr>
      <w:r>
        <w:t xml:space="preserve">PO2 </w:t>
      </w:r>
      <w:r w:rsidR="00095E6E">
        <w:t>and PO3</w:t>
      </w:r>
      <w:r>
        <w:t>—</w:t>
      </w:r>
      <w:r w:rsidR="00C10A2D">
        <w:t>Tech</w:t>
      </w:r>
      <w:r w:rsidR="000E5EAB">
        <w:t>/AI</w:t>
      </w:r>
      <w:r w:rsidR="00C10A2D">
        <w:t xml:space="preserve"> fields more appropriate for men</w:t>
      </w:r>
      <w:r w:rsidR="000E5EAB">
        <w:t xml:space="preserve"> </w:t>
      </w:r>
    </w:p>
    <w:p w14:paraId="0C73442B" w14:textId="77777777" w:rsidR="00C10A2D" w:rsidRDefault="00EC0122" w:rsidP="000E2F02">
      <w:pPr>
        <w:pStyle w:val="Liststycke"/>
        <w:numPr>
          <w:ilvl w:val="0"/>
          <w:numId w:val="10"/>
        </w:numPr>
      </w:pPr>
      <w:r>
        <w:t xml:space="preserve">The 1-10 response </w:t>
      </w:r>
      <w:r w:rsidR="00C10A2D">
        <w:t>to question Q8 for tech fields (see 5.1) and AI fields (Q8.j)</w:t>
      </w:r>
      <w:r w:rsidR="00A9431F">
        <w:t>.</w:t>
      </w:r>
    </w:p>
    <w:p w14:paraId="3D0ACA90" w14:textId="77777777" w:rsidR="00EB1EFB" w:rsidRDefault="00000000">
      <w:pPr>
        <w:pStyle w:val="Rubrik3"/>
      </w:pPr>
      <w:r>
        <w:t>PO</w:t>
      </w:r>
      <w:r w:rsidR="00095E6E">
        <w:t>4</w:t>
      </w:r>
      <w:r>
        <w:t xml:space="preserve"> — AI-Job Self-Efficacy (role-model-specific)</w:t>
      </w:r>
    </w:p>
    <w:p w14:paraId="6209BED7" w14:textId="77777777" w:rsidR="00EB1EFB" w:rsidRDefault="00000000" w:rsidP="00DA1DE9">
      <w:pPr>
        <w:pStyle w:val="Liststycke"/>
        <w:numPr>
          <w:ilvl w:val="0"/>
          <w:numId w:val="11"/>
        </w:numPr>
      </w:pPr>
      <w:r>
        <w:t>The 1–5 response to Q9f ("I would perform well working in AI-focused jobs")</w:t>
      </w:r>
      <w:r w:rsidR="00020640">
        <w:t>.</w:t>
      </w:r>
    </w:p>
    <w:p w14:paraId="2AEB37B7" w14:textId="77777777" w:rsidR="00EB1EFB" w:rsidRDefault="00000000">
      <w:pPr>
        <w:pStyle w:val="Rubrik2"/>
      </w:pPr>
      <w:r>
        <w:t>5.3 Secondary Outcomes</w:t>
      </w:r>
    </w:p>
    <w:p w14:paraId="1CC539C1" w14:textId="77777777" w:rsidR="00EB1EFB" w:rsidRPr="00F47226" w:rsidRDefault="00000000">
      <w:pPr>
        <w:pStyle w:val="Punktlista"/>
      </w:pPr>
      <w:r w:rsidRPr="00F47226">
        <w:t>SO1</w:t>
      </w:r>
      <w:r w:rsidR="00E14CB5" w:rsidRPr="00F47226">
        <w:t xml:space="preserve"> and SO2</w:t>
      </w:r>
      <w:r w:rsidRPr="00F47226">
        <w:t xml:space="preserve"> —</w:t>
      </w:r>
      <w:r w:rsidR="00EC0122" w:rsidRPr="00F47226">
        <w:t>The 1-5 answer</w:t>
      </w:r>
      <w:r w:rsidR="00D24025" w:rsidRPr="00F47226">
        <w:t>s</w:t>
      </w:r>
      <w:r w:rsidR="00EC0122" w:rsidRPr="00F47226">
        <w:t xml:space="preserve"> in </w:t>
      </w:r>
      <w:r w:rsidRPr="00F47226">
        <w:t xml:space="preserve">Q7 for </w:t>
      </w:r>
      <w:r w:rsidR="00D24025" w:rsidRPr="00F47226">
        <w:t>“jobs in the sector involve working for people” and “good and services created in the sector improve people wellbeing</w:t>
      </w:r>
      <w:r w:rsidR="00B13884" w:rsidRPr="00F47226">
        <w:t>”</w:t>
      </w:r>
      <w:r w:rsidR="00D24025" w:rsidRPr="00F47226">
        <w:t>, averaged within the same respon</w:t>
      </w:r>
      <w:r w:rsidR="00B13884" w:rsidRPr="00F47226">
        <w:t>dent</w:t>
      </w:r>
      <w:r w:rsidR="00D24025" w:rsidRPr="00F47226">
        <w:t xml:space="preserve">, for </w:t>
      </w:r>
      <w:r w:rsidR="00EC0122" w:rsidRPr="00F47226">
        <w:t xml:space="preserve">tech </w:t>
      </w:r>
      <w:r w:rsidRPr="00F47226">
        <w:t xml:space="preserve">fields </w:t>
      </w:r>
      <w:r w:rsidR="00B13884" w:rsidRPr="00F47226">
        <w:t xml:space="preserve">(SO1) </w:t>
      </w:r>
      <w:r w:rsidRPr="00F47226">
        <w:t xml:space="preserve">and </w:t>
      </w:r>
      <w:r w:rsidR="000E2F02" w:rsidRPr="00F47226">
        <w:t xml:space="preserve">AI </w:t>
      </w:r>
      <w:r w:rsidRPr="00F47226">
        <w:t>(j)</w:t>
      </w:r>
      <w:r w:rsidR="00B13884" w:rsidRPr="00F47226">
        <w:t xml:space="preserve"> (SO2)</w:t>
      </w:r>
      <w:r w:rsidRPr="00F47226">
        <w:t xml:space="preserve">. </w:t>
      </w:r>
    </w:p>
    <w:p w14:paraId="55456586" w14:textId="77777777" w:rsidR="00EB1EFB" w:rsidRPr="00F47226" w:rsidRDefault="00000000">
      <w:pPr>
        <w:pStyle w:val="Punktlista"/>
      </w:pPr>
      <w:r w:rsidRPr="00F47226">
        <w:t>SO</w:t>
      </w:r>
      <w:r w:rsidR="00E14CB5" w:rsidRPr="00F47226">
        <w:t>3</w:t>
      </w:r>
      <w:r w:rsidR="00B13884" w:rsidRPr="00F47226">
        <w:t xml:space="preserve"> and SO4 </w:t>
      </w:r>
      <w:r w:rsidRPr="00F47226">
        <w:t xml:space="preserve">— Work-life-balance index, role-model-specific: </w:t>
      </w:r>
      <w:r w:rsidR="00B13884" w:rsidRPr="00F47226">
        <w:t xml:space="preserve">the 1-5 answer in Q7 from </w:t>
      </w:r>
      <w:r w:rsidRPr="00F47226">
        <w:t xml:space="preserve">the work-life-balance item for </w:t>
      </w:r>
      <w:r w:rsidR="00192AE9" w:rsidRPr="00F47226">
        <w:t>tech fields</w:t>
      </w:r>
      <w:r w:rsidR="00B13884" w:rsidRPr="00F47226">
        <w:t xml:space="preserve"> (SO3) </w:t>
      </w:r>
      <w:r w:rsidRPr="00F47226">
        <w:t>and (j)</w:t>
      </w:r>
      <w:r w:rsidR="00B13884" w:rsidRPr="00F47226">
        <w:t xml:space="preserve"> (SO4)</w:t>
      </w:r>
      <w:r w:rsidRPr="00F47226">
        <w:t xml:space="preserve">. </w:t>
      </w:r>
    </w:p>
    <w:p w14:paraId="6254994C" w14:textId="77777777" w:rsidR="007374E6" w:rsidRDefault="007374E6" w:rsidP="007374E6">
      <w:pPr>
        <w:pStyle w:val="Punktlista"/>
      </w:pPr>
      <w:r>
        <w:t>SO5 —The 1–5 response to Q9e ("I would perform well working in math-focused jobs")</w:t>
      </w:r>
      <w:r w:rsidR="007A15EC">
        <w:t>.</w:t>
      </w:r>
    </w:p>
    <w:p w14:paraId="6289EDB8" w14:textId="77777777" w:rsidR="007374E6" w:rsidRPr="007B6DFA" w:rsidRDefault="007374E6" w:rsidP="007374E6">
      <w:pPr>
        <w:pStyle w:val="Punktlista"/>
        <w:numPr>
          <w:ilvl w:val="0"/>
          <w:numId w:val="0"/>
        </w:numPr>
        <w:ind w:left="360"/>
        <w:rPr>
          <w:highlight w:val="yellow"/>
        </w:rPr>
      </w:pPr>
    </w:p>
    <w:p w14:paraId="6071A85F" w14:textId="77777777" w:rsidR="00EB1EFB" w:rsidRDefault="00000000">
      <w:pPr>
        <w:pStyle w:val="Rubrik1"/>
      </w:pPr>
      <w:r>
        <w:t>6. Empirical Strategy</w:t>
      </w:r>
    </w:p>
    <w:p w14:paraId="0355405F" w14:textId="77777777" w:rsidR="00935AEC" w:rsidRPr="00732ED5" w:rsidRDefault="00935AEC" w:rsidP="00935AEC">
      <w:pPr>
        <w:rPr>
          <w:lang w:val="en-CA"/>
        </w:rPr>
      </w:pPr>
      <w:r w:rsidRPr="00732ED5">
        <w:rPr>
          <w:lang w:val="en-CA"/>
        </w:rPr>
        <w:t>We estimate the following specifications separately for outcome</w:t>
      </w:r>
      <w:r w:rsidR="00826B1D" w:rsidRPr="00732ED5">
        <w:rPr>
          <w:lang w:val="en-CA"/>
        </w:rPr>
        <w:t>s</w:t>
      </w:r>
      <w:r w:rsidRPr="00732ED5">
        <w:rPr>
          <w:lang w:val="en-CA"/>
        </w:rPr>
        <w:t xml:space="preserve"> </w:t>
      </w:r>
      <w:r w:rsidR="00826B1D" w:rsidRPr="00732ED5">
        <w:rPr>
          <w:lang w:val="en-CA"/>
        </w:rPr>
        <w:t>PO1, PO2 and SO1</w:t>
      </w:r>
      <w:r w:rsidRPr="00732ED5">
        <w:rPr>
          <w:lang w:val="en-CA"/>
        </w:rPr>
        <w:t xml:space="preserve"> defined in Section 5. Th</w:t>
      </w:r>
      <w:r w:rsidR="002F7AFD" w:rsidRPr="00732ED5">
        <w:rPr>
          <w:lang w:val="en-CA"/>
        </w:rPr>
        <w:t>is</w:t>
      </w:r>
      <w:r w:rsidRPr="00732ED5">
        <w:rPr>
          <w:lang w:val="en-CA"/>
        </w:rPr>
        <w:t xml:space="preserve"> specification</w:t>
      </w:r>
      <w:r w:rsidR="002F7AFD" w:rsidRPr="00732ED5">
        <w:rPr>
          <w:lang w:val="en-CA"/>
        </w:rPr>
        <w:t xml:space="preserve"> </w:t>
      </w:r>
      <w:r w:rsidRPr="00732ED5">
        <w:rPr>
          <w:lang w:val="en-CA"/>
        </w:rPr>
        <w:t xml:space="preserve">exploits the fact that, at Survey 2, T1 has received only Module 2 and T2 has </w:t>
      </w:r>
      <w:r w:rsidRPr="00732ED5">
        <w:rPr>
          <w:lang w:val="en-CA"/>
        </w:rPr>
        <w:lastRenderedPageBreak/>
        <w:t xml:space="preserve">received only Module 3, so that T1-vs-Control and T2-vs-Control contrasts identify the effect of each module separately, net of Module 1 (received by all arms). For student </w:t>
      </w:r>
      <w:proofErr w:type="spellStart"/>
      <w:r w:rsidRPr="00732ED5">
        <w:rPr>
          <w:lang w:val="en-CA"/>
        </w:rPr>
        <w:t>i</w:t>
      </w:r>
      <w:proofErr w:type="spellEnd"/>
      <w:r w:rsidRPr="00732ED5">
        <w:rPr>
          <w:lang w:val="en-CA"/>
        </w:rPr>
        <w:t xml:space="preserve"> in class c in school s:</w:t>
      </w:r>
    </w:p>
    <w:p w14:paraId="789339A6" w14:textId="77777777" w:rsidR="002F7AFD" w:rsidRPr="00732ED5" w:rsidRDefault="008F47FC" w:rsidP="00935AEC">
      <w:pPr>
        <w:rPr>
          <w:lang w:val="en-CA"/>
        </w:rPr>
      </w:pPr>
      <w:r w:rsidRPr="00732ED5">
        <w:rPr>
          <w:lang w:val="en-CA"/>
        </w:rPr>
        <w:t xml:space="preserve">(1) </w:t>
      </w:r>
      <w:r w:rsidRPr="00732ED5">
        <w:rPr>
          <w:lang w:val="en-CA"/>
        </w:rPr>
        <w:tab/>
      </w:r>
      <m:oMath>
        <m:r>
          <w:rPr>
            <w:rFonts w:ascii="Cambria Math" w:hAnsi="Cambria Math"/>
            <w:lang w:val="en-CA"/>
          </w:rPr>
          <m:t>∆</m:t>
        </m:r>
        <m:sSub>
          <m:sSubPr>
            <m:ctrlPr>
              <w:rPr>
                <w:rFonts w:ascii="Cambria Math" w:hAnsi="Cambria Math"/>
                <w:i/>
                <w:lang w:val="sv-SE"/>
              </w:rPr>
            </m:ctrlPr>
          </m:sSubPr>
          <m:e>
            <m:r>
              <w:rPr>
                <w:rFonts w:ascii="Cambria Math" w:hAnsi="Cambria Math"/>
                <w:lang w:val="sv-SE"/>
              </w:rPr>
              <m:t>Y</m:t>
            </m:r>
          </m:e>
          <m:sub>
            <m:r>
              <w:rPr>
                <w:rFonts w:ascii="Cambria Math" w:hAnsi="Cambria Math"/>
                <w:lang w:val="sv-SE"/>
              </w:rPr>
              <m:t>isc</m:t>
            </m:r>
          </m:sub>
        </m:sSub>
        <m:r>
          <w:rPr>
            <w:rFonts w:ascii="Cambria Math" w:hAnsi="Cambria Math"/>
            <w:lang w:val="en-CA"/>
          </w:rPr>
          <m:t>=</m:t>
        </m:r>
        <m:r>
          <w:rPr>
            <w:rFonts w:ascii="Cambria Math" w:hAnsi="Cambria Math"/>
            <w:lang w:val="sv-SE"/>
          </w:rPr>
          <m:t>α</m:t>
        </m:r>
        <m:r>
          <w:rPr>
            <w:rFonts w:ascii="Cambria Math" w:hAnsi="Cambria Math"/>
            <w:lang w:val="en-CA"/>
          </w:rPr>
          <m:t>+</m:t>
        </m:r>
        <m:sSub>
          <m:sSubPr>
            <m:ctrlPr>
              <w:rPr>
                <w:rFonts w:ascii="Cambria Math" w:hAnsi="Cambria Math"/>
                <w:i/>
                <w:lang w:val="sv-SE"/>
              </w:rPr>
            </m:ctrlPr>
          </m:sSubPr>
          <m:e>
            <m:r>
              <w:rPr>
                <w:rFonts w:ascii="Cambria Math" w:hAnsi="Cambria Math"/>
                <w:lang w:val="sv-SE"/>
              </w:rPr>
              <m:t>β</m:t>
            </m:r>
          </m:e>
          <m:sub>
            <m:r>
              <w:rPr>
                <w:rFonts w:ascii="Cambria Math" w:hAnsi="Cambria Math"/>
                <w:lang w:val="en-CA"/>
              </w:rPr>
              <m:t>1</m:t>
            </m:r>
          </m:sub>
        </m:sSub>
        <m:r>
          <w:rPr>
            <w:rFonts w:ascii="Cambria Math" w:hAnsi="Cambria Math"/>
            <w:lang w:val="sv-SE"/>
          </w:rPr>
          <m:t>Treat</m:t>
        </m:r>
        <m:r>
          <w:rPr>
            <w:rFonts w:ascii="Cambria Math" w:hAnsi="Cambria Math"/>
            <w:lang w:val="en-CA"/>
          </w:rPr>
          <m:t>+</m:t>
        </m:r>
        <m:sSub>
          <m:sSubPr>
            <m:ctrlPr>
              <w:rPr>
                <w:rFonts w:ascii="Cambria Math" w:hAnsi="Cambria Math"/>
                <w:i/>
                <w:lang w:val="sv-SE"/>
              </w:rPr>
            </m:ctrlPr>
          </m:sSubPr>
          <m:e>
            <m:r>
              <w:rPr>
                <w:rFonts w:ascii="Cambria Math" w:hAnsi="Cambria Math"/>
                <w:lang w:val="sv-SE"/>
              </w:rPr>
              <m:t>β</m:t>
            </m:r>
          </m:e>
          <m:sub>
            <m:r>
              <w:rPr>
                <w:rFonts w:ascii="Cambria Math" w:hAnsi="Cambria Math"/>
                <w:lang w:val="sv-SE"/>
              </w:rPr>
              <m:t>f</m:t>
            </m:r>
          </m:sub>
        </m:sSub>
        <m:r>
          <w:rPr>
            <w:rFonts w:ascii="Cambria Math" w:hAnsi="Cambria Math"/>
            <w:lang w:val="sv-SE"/>
          </w:rPr>
          <m:t>Female</m:t>
        </m:r>
        <m:r>
          <w:rPr>
            <w:rFonts w:ascii="Cambria Math" w:hAnsi="Cambria Math"/>
            <w:lang w:val="en-CA"/>
          </w:rPr>
          <m:t>+</m:t>
        </m:r>
        <m:sSub>
          <m:sSubPr>
            <m:ctrlPr>
              <w:rPr>
                <w:rFonts w:ascii="Cambria Math" w:hAnsi="Cambria Math"/>
                <w:i/>
                <w:lang w:val="sv-SE"/>
              </w:rPr>
            </m:ctrlPr>
          </m:sSubPr>
          <m:e>
            <m:r>
              <w:rPr>
                <w:rFonts w:ascii="Cambria Math" w:hAnsi="Cambria Math"/>
                <w:lang w:val="sv-SE"/>
              </w:rPr>
              <m:t>β</m:t>
            </m:r>
          </m:e>
          <m:sub>
            <m:r>
              <w:rPr>
                <w:rFonts w:ascii="Cambria Math" w:hAnsi="Cambria Math"/>
                <w:lang w:val="en-CA"/>
              </w:rPr>
              <m:t>3</m:t>
            </m:r>
          </m:sub>
        </m:sSub>
        <m:r>
          <w:rPr>
            <w:rFonts w:ascii="Cambria Math" w:hAnsi="Cambria Math"/>
            <w:lang w:val="sv-SE"/>
          </w:rPr>
          <m:t>Treat</m:t>
        </m:r>
        <m:r>
          <w:rPr>
            <w:rFonts w:ascii="Cambria Math" w:hAnsi="Cambria Math"/>
            <w:lang w:val="en-CA"/>
          </w:rPr>
          <m:t>×</m:t>
        </m:r>
        <m:r>
          <w:rPr>
            <w:rFonts w:ascii="Cambria Math" w:hAnsi="Cambria Math"/>
            <w:lang w:val="sv-SE"/>
          </w:rPr>
          <m:t>Female</m:t>
        </m:r>
        <m:r>
          <w:rPr>
            <w:rFonts w:ascii="Cambria Math" w:hAnsi="Cambria Math"/>
            <w:lang w:val="en-CA"/>
          </w:rPr>
          <m:t>+</m:t>
        </m:r>
        <m:sSub>
          <m:sSubPr>
            <m:ctrlPr>
              <w:rPr>
                <w:rFonts w:ascii="Cambria Math" w:hAnsi="Cambria Math"/>
                <w:i/>
                <w:lang w:val="sv-SE"/>
              </w:rPr>
            </m:ctrlPr>
          </m:sSubPr>
          <m:e>
            <m:r>
              <w:rPr>
                <w:rFonts w:ascii="Cambria Math" w:hAnsi="Cambria Math"/>
                <w:lang w:val="sv-SE"/>
              </w:rPr>
              <m:t>δ</m:t>
            </m:r>
          </m:e>
          <m:sub>
            <m:r>
              <w:rPr>
                <w:rFonts w:ascii="Cambria Math" w:hAnsi="Cambria Math"/>
                <w:lang w:val="sv-SE"/>
              </w:rPr>
              <m:t>s</m:t>
            </m:r>
          </m:sub>
        </m:sSub>
        <m:r>
          <w:rPr>
            <w:rFonts w:ascii="Cambria Math" w:hAnsi="Cambria Math"/>
            <w:lang w:val="en-CA"/>
          </w:rPr>
          <m:t>+</m:t>
        </m:r>
        <m:sSub>
          <m:sSubPr>
            <m:ctrlPr>
              <w:rPr>
                <w:rFonts w:ascii="Cambria Math" w:hAnsi="Cambria Math"/>
                <w:i/>
                <w:lang w:val="sv-SE"/>
              </w:rPr>
            </m:ctrlPr>
          </m:sSubPr>
          <m:e>
            <m:r>
              <w:rPr>
                <w:rFonts w:ascii="Cambria Math" w:hAnsi="Cambria Math"/>
                <w:lang w:val="sv-SE"/>
              </w:rPr>
              <m:t>ϵ</m:t>
            </m:r>
          </m:e>
          <m:sub>
            <m:r>
              <w:rPr>
                <w:rFonts w:ascii="Cambria Math" w:hAnsi="Cambria Math"/>
                <w:lang w:val="sv-SE"/>
              </w:rPr>
              <m:t>isc</m:t>
            </m:r>
          </m:sub>
        </m:sSub>
      </m:oMath>
    </w:p>
    <w:p w14:paraId="43179DE7" w14:textId="77777777" w:rsidR="002F7AFD" w:rsidRPr="00732ED5" w:rsidRDefault="00935AEC" w:rsidP="00935AEC">
      <w:pPr>
        <w:rPr>
          <w:lang w:val="en-CA"/>
        </w:rPr>
      </w:pPr>
      <w:r w:rsidRPr="00732ED5">
        <w:rPr>
          <w:lang w:val="en-CA"/>
        </w:rPr>
        <w:t xml:space="preserve">where Control is the omitted category; </w:t>
      </w:r>
      <w:r w:rsidRPr="00935AEC">
        <w:rPr>
          <w:lang w:val="sv-SE"/>
        </w:rPr>
        <w:t>δ</w:t>
      </w:r>
      <w:r w:rsidRPr="00732ED5">
        <w:rPr>
          <w:rFonts w:ascii="Segoe UI Symbol" w:hAnsi="Segoe UI Symbol" w:cs="Segoe UI Symbol"/>
          <w:lang w:val="en-CA"/>
        </w:rPr>
        <w:t>ₛ</w:t>
      </w:r>
      <w:r w:rsidRPr="00732ED5">
        <w:rPr>
          <w:lang w:val="en-CA"/>
        </w:rPr>
        <w:t xml:space="preserve"> are school fixed effects (randomization is blocked by school); and standard errors are clustered at the class level (</w:t>
      </w:r>
      <w:r w:rsidR="00BA0CAF">
        <w:rPr>
          <w:lang w:val="en-CA"/>
        </w:rPr>
        <w:t xml:space="preserve">28 </w:t>
      </w:r>
      <w:r w:rsidRPr="00732ED5">
        <w:rPr>
          <w:lang w:val="en-CA"/>
        </w:rPr>
        <w:t xml:space="preserve">clusters). </w:t>
      </w:r>
      <m:oMath>
        <m:sSub>
          <m:sSubPr>
            <m:ctrlPr>
              <w:rPr>
                <w:rFonts w:ascii="Cambria Math" w:hAnsi="Cambria Math"/>
                <w:i/>
                <w:lang w:val="sv-SE"/>
              </w:rPr>
            </m:ctrlPr>
          </m:sSubPr>
          <m:e>
            <m:r>
              <w:rPr>
                <w:rFonts w:ascii="Cambria Math" w:hAnsi="Cambria Math"/>
                <w:lang w:val="sv-SE"/>
              </w:rPr>
              <m:t>β</m:t>
            </m:r>
          </m:e>
          <m:sub>
            <m:r>
              <w:rPr>
                <w:rFonts w:ascii="Cambria Math" w:hAnsi="Cambria Math"/>
                <w:lang w:val="en-CA"/>
              </w:rPr>
              <m:t>1</m:t>
            </m:r>
          </m:sub>
        </m:sSub>
      </m:oMath>
      <w:r w:rsidRPr="00732ED5">
        <w:rPr>
          <w:i/>
          <w:iCs/>
          <w:lang w:val="en-CA"/>
        </w:rPr>
        <w:t xml:space="preserve"> </w:t>
      </w:r>
      <w:r w:rsidR="00650C68" w:rsidRPr="00732ED5">
        <w:rPr>
          <w:lang w:val="en-CA"/>
        </w:rPr>
        <w:t>is</w:t>
      </w:r>
      <w:r w:rsidRPr="00732ED5">
        <w:rPr>
          <w:lang w:val="en-CA"/>
        </w:rPr>
        <w:t xml:space="preserve"> the effect of </w:t>
      </w:r>
      <w:r w:rsidR="00650C68" w:rsidRPr="00732ED5">
        <w:rPr>
          <w:lang w:val="en-CA"/>
        </w:rPr>
        <w:t xml:space="preserve">exposure to </w:t>
      </w:r>
      <w:r w:rsidRPr="00732ED5">
        <w:rPr>
          <w:lang w:val="en-CA"/>
        </w:rPr>
        <w:t xml:space="preserve">Module 2 </w:t>
      </w:r>
      <w:r w:rsidR="00650C68" w:rsidRPr="00732ED5">
        <w:rPr>
          <w:lang w:val="en-CA"/>
        </w:rPr>
        <w:t>or</w:t>
      </w:r>
      <w:r w:rsidRPr="00732ED5">
        <w:rPr>
          <w:lang w:val="en-CA"/>
        </w:rPr>
        <w:t xml:space="preserve"> Module 3</w:t>
      </w:r>
      <w:r w:rsidR="00650C68" w:rsidRPr="00732ED5">
        <w:rPr>
          <w:lang w:val="en-CA"/>
        </w:rPr>
        <w:t xml:space="preserve"> </w:t>
      </w:r>
      <w:r w:rsidRPr="00732ED5">
        <w:rPr>
          <w:lang w:val="en-CA"/>
        </w:rPr>
        <w:t>on boys;</w:t>
      </w:r>
      <w:r w:rsidR="008C0F05" w:rsidRPr="00732ED5">
        <w:rPr>
          <w:rFonts w:ascii="Cambria Math" w:hAnsi="Cambria Math"/>
          <w:i/>
          <w:lang w:val="en-CA"/>
        </w:rPr>
        <w:t xml:space="preserve"> </w:t>
      </w:r>
      <m:oMath>
        <m:sSub>
          <m:sSubPr>
            <m:ctrlPr>
              <w:rPr>
                <w:rFonts w:ascii="Cambria Math" w:hAnsi="Cambria Math"/>
                <w:i/>
                <w:lang w:val="sv-SE"/>
              </w:rPr>
            </m:ctrlPr>
          </m:sSubPr>
          <m:e>
            <m:r>
              <w:rPr>
                <w:rFonts w:ascii="Cambria Math" w:hAnsi="Cambria Math"/>
                <w:lang w:val="sv-SE"/>
              </w:rPr>
              <m:t>β</m:t>
            </m:r>
          </m:e>
          <m:sub>
            <m:r>
              <w:rPr>
                <w:rFonts w:ascii="Cambria Math" w:hAnsi="Cambria Math"/>
                <w:lang w:val="en-CA"/>
              </w:rPr>
              <m:t>3</m:t>
            </m:r>
          </m:sub>
        </m:sSub>
      </m:oMath>
      <w:r w:rsidR="008C0F05" w:rsidRPr="00732ED5">
        <w:rPr>
          <w:lang w:val="en-CA"/>
        </w:rPr>
        <w:t xml:space="preserve"> </w:t>
      </w:r>
      <w:r w:rsidR="00650C68" w:rsidRPr="00732ED5">
        <w:rPr>
          <w:lang w:val="en-CA"/>
        </w:rPr>
        <w:t>is</w:t>
      </w:r>
      <w:r w:rsidRPr="00732ED5">
        <w:rPr>
          <w:lang w:val="en-CA"/>
        </w:rPr>
        <w:t xml:space="preserve"> the corresponding differential ("gap-closing") effect on girls</w:t>
      </w:r>
      <w:r w:rsidR="00650C68" w:rsidRPr="00732ED5">
        <w:rPr>
          <w:lang w:val="en-CA"/>
        </w:rPr>
        <w:t>.</w:t>
      </w:r>
      <w:r w:rsidRPr="00732ED5">
        <w:rPr>
          <w:lang w:val="en-CA"/>
        </w:rPr>
        <w:t xml:space="preserve"> </w:t>
      </w:r>
      <m:oMath>
        <m:sSub>
          <m:sSubPr>
            <m:ctrlPr>
              <w:rPr>
                <w:rFonts w:ascii="Cambria Math" w:hAnsi="Cambria Math"/>
                <w:i/>
                <w:lang w:val="sv-SE"/>
              </w:rPr>
            </m:ctrlPr>
          </m:sSubPr>
          <m:e>
            <m:r>
              <w:rPr>
                <w:rFonts w:ascii="Cambria Math" w:hAnsi="Cambria Math"/>
                <w:lang w:val="sv-SE"/>
              </w:rPr>
              <m:t>β</m:t>
            </m:r>
          </m:e>
          <m:sub>
            <m:r>
              <w:rPr>
                <w:rFonts w:ascii="Cambria Math" w:hAnsi="Cambria Math"/>
                <w:lang w:val="en-CA"/>
              </w:rPr>
              <m:t>3</m:t>
            </m:r>
          </m:sub>
        </m:sSub>
        <m:r>
          <w:rPr>
            <w:rFonts w:ascii="Cambria Math" w:hAnsi="Cambria Math"/>
            <w:lang w:val="en-CA"/>
          </w:rPr>
          <m:t>&gt;0</m:t>
        </m:r>
      </m:oMath>
      <w:r w:rsidR="002F7AFD" w:rsidRPr="00732ED5">
        <w:rPr>
          <w:lang w:val="en-CA"/>
        </w:rPr>
        <w:t xml:space="preserve"> test</w:t>
      </w:r>
      <w:r w:rsidR="000E4000" w:rsidRPr="00732ED5">
        <w:rPr>
          <w:lang w:val="en-CA"/>
        </w:rPr>
        <w:t>s</w:t>
      </w:r>
      <w:r w:rsidRPr="00732ED5">
        <w:rPr>
          <w:lang w:val="en-CA"/>
        </w:rPr>
        <w:t xml:space="preserve"> H1 </w:t>
      </w:r>
      <w:r w:rsidR="002F7AFD" w:rsidRPr="00732ED5">
        <w:rPr>
          <w:lang w:val="en-CA"/>
        </w:rPr>
        <w:t>on PO1</w:t>
      </w:r>
      <w:r w:rsidR="000E4000" w:rsidRPr="00732ED5">
        <w:rPr>
          <w:lang w:val="en-CA"/>
        </w:rPr>
        <w:t xml:space="preserve"> </w:t>
      </w:r>
      <w:r w:rsidR="00A5007E">
        <w:rPr>
          <w:lang w:val="en-CA"/>
        </w:rPr>
        <w:t xml:space="preserve">and SO5. </w:t>
      </w:r>
      <w:r w:rsidR="00BA0CAF">
        <w:rPr>
          <w:lang w:val="en-CA"/>
        </w:rPr>
        <w:t xml:space="preserve">We estimate, in practice, 2 equations, that focus on, respectively, Module 2 (sample is made of T1 and C) and Module 3 (sample is made of T2 and C). </w:t>
      </w:r>
    </w:p>
    <w:p w14:paraId="7C11766A" w14:textId="77777777" w:rsidR="00650C68" w:rsidRDefault="00650C68" w:rsidP="00935AEC">
      <w:pPr>
        <w:rPr>
          <w:lang w:val="sv-SE"/>
        </w:rPr>
      </w:pPr>
      <w:r w:rsidRPr="00732ED5">
        <w:rPr>
          <w:lang w:val="en-CA"/>
        </w:rPr>
        <w:t xml:space="preserve">(2) </w:t>
      </w:r>
      <w:r w:rsidRPr="00732ED5">
        <w:rPr>
          <w:lang w:val="en-CA"/>
        </w:rPr>
        <w:tab/>
      </w:r>
      <m:oMath>
        <m:sSub>
          <m:sSubPr>
            <m:ctrlPr>
              <w:rPr>
                <w:rFonts w:ascii="Cambria Math" w:hAnsi="Cambria Math"/>
                <w:i/>
                <w:lang w:val="sv-SE"/>
              </w:rPr>
            </m:ctrlPr>
          </m:sSubPr>
          <m:e>
            <m:r>
              <w:rPr>
                <w:rFonts w:ascii="Cambria Math" w:hAnsi="Cambria Math"/>
                <w:lang w:val="en-CA"/>
              </w:rPr>
              <m:t>∆</m:t>
            </m:r>
            <m:r>
              <w:rPr>
                <w:rFonts w:ascii="Cambria Math" w:hAnsi="Cambria Math"/>
                <w:lang w:val="sv-SE"/>
              </w:rPr>
              <m:t>Y</m:t>
            </m:r>
          </m:e>
          <m:sub>
            <m:r>
              <w:rPr>
                <w:rFonts w:ascii="Cambria Math" w:hAnsi="Cambria Math"/>
                <w:lang w:val="sv-SE"/>
              </w:rPr>
              <m:t>isc</m:t>
            </m:r>
          </m:sub>
        </m:sSub>
        <m:r>
          <w:rPr>
            <w:rFonts w:ascii="Cambria Math" w:hAnsi="Cambria Math"/>
            <w:lang w:val="en-CA"/>
          </w:rPr>
          <m:t>=</m:t>
        </m:r>
        <m:r>
          <w:rPr>
            <w:rFonts w:ascii="Cambria Math" w:hAnsi="Cambria Math"/>
            <w:lang w:val="sv-SE"/>
          </w:rPr>
          <m:t>α</m:t>
        </m:r>
        <m:r>
          <w:rPr>
            <w:rFonts w:ascii="Cambria Math" w:hAnsi="Cambria Math"/>
            <w:lang w:val="en-CA"/>
          </w:rPr>
          <m:t>+</m:t>
        </m:r>
        <m:sSub>
          <m:sSubPr>
            <m:ctrlPr>
              <w:rPr>
                <w:rFonts w:ascii="Cambria Math" w:hAnsi="Cambria Math"/>
                <w:i/>
                <w:lang w:val="sv-SE"/>
              </w:rPr>
            </m:ctrlPr>
          </m:sSubPr>
          <m:e>
            <m:r>
              <w:rPr>
                <w:rFonts w:ascii="Cambria Math" w:hAnsi="Cambria Math"/>
                <w:lang w:val="sv-SE"/>
              </w:rPr>
              <m:t>β</m:t>
            </m:r>
          </m:e>
          <m:sub>
            <m:r>
              <w:rPr>
                <w:rFonts w:ascii="Cambria Math" w:hAnsi="Cambria Math"/>
                <w:lang w:val="en-CA"/>
              </w:rPr>
              <m:t>1</m:t>
            </m:r>
          </m:sub>
        </m:sSub>
        <m:r>
          <w:rPr>
            <w:rFonts w:ascii="Cambria Math" w:hAnsi="Cambria Math"/>
            <w:lang w:val="sv-SE"/>
          </w:rPr>
          <m:t xml:space="preserve">Treat </m:t>
        </m:r>
        <m:r>
          <w:rPr>
            <w:rFonts w:ascii="Cambria Math" w:hAnsi="Cambria Math"/>
            <w:lang w:val="en-CA"/>
          </w:rPr>
          <m:t>+</m:t>
        </m:r>
        <m:sSub>
          <m:sSubPr>
            <m:ctrlPr>
              <w:rPr>
                <w:rFonts w:ascii="Cambria Math" w:hAnsi="Cambria Math"/>
                <w:i/>
                <w:lang w:val="sv-SE"/>
              </w:rPr>
            </m:ctrlPr>
          </m:sSubPr>
          <m:e>
            <m:r>
              <w:rPr>
                <w:rFonts w:ascii="Cambria Math" w:hAnsi="Cambria Math"/>
                <w:lang w:val="sv-SE"/>
              </w:rPr>
              <m:t>δ</m:t>
            </m:r>
          </m:e>
          <m:sub>
            <m:r>
              <w:rPr>
                <w:rFonts w:ascii="Cambria Math" w:hAnsi="Cambria Math"/>
                <w:lang w:val="sv-SE"/>
              </w:rPr>
              <m:t>s</m:t>
            </m:r>
          </m:sub>
        </m:sSub>
        <m:r>
          <w:rPr>
            <w:rFonts w:ascii="Cambria Math" w:hAnsi="Cambria Math"/>
            <w:lang w:val="en-CA"/>
          </w:rPr>
          <m:t>+</m:t>
        </m:r>
        <m:sSub>
          <m:sSubPr>
            <m:ctrlPr>
              <w:rPr>
                <w:rFonts w:ascii="Cambria Math" w:hAnsi="Cambria Math"/>
                <w:i/>
                <w:lang w:val="sv-SE"/>
              </w:rPr>
            </m:ctrlPr>
          </m:sSubPr>
          <m:e>
            <m:r>
              <w:rPr>
                <w:rFonts w:ascii="Cambria Math" w:hAnsi="Cambria Math"/>
                <w:lang w:val="sv-SE"/>
              </w:rPr>
              <m:t>ϵ</m:t>
            </m:r>
          </m:e>
          <m:sub>
            <m:r>
              <w:rPr>
                <w:rFonts w:ascii="Cambria Math" w:hAnsi="Cambria Math"/>
                <w:lang w:val="sv-SE"/>
              </w:rPr>
              <m:t>isc</m:t>
            </m:r>
          </m:sub>
        </m:sSub>
      </m:oMath>
    </w:p>
    <w:p w14:paraId="44F8B5FF" w14:textId="77777777" w:rsidR="007308F1" w:rsidRPr="00732ED5" w:rsidRDefault="00000000" w:rsidP="007308F1">
      <w:pPr>
        <w:rPr>
          <w:lang w:val="en-CA"/>
        </w:rPr>
      </w:pPr>
      <m:oMath>
        <m:sSub>
          <m:sSubPr>
            <m:ctrlPr>
              <w:rPr>
                <w:rFonts w:ascii="Cambria Math" w:hAnsi="Cambria Math"/>
                <w:i/>
                <w:lang w:val="sv-SE"/>
              </w:rPr>
            </m:ctrlPr>
          </m:sSubPr>
          <m:e>
            <m:r>
              <w:rPr>
                <w:rFonts w:ascii="Cambria Math" w:hAnsi="Cambria Math"/>
                <w:lang w:val="sv-SE"/>
              </w:rPr>
              <m:t>β</m:t>
            </m:r>
          </m:e>
          <m:sub>
            <m:r>
              <w:rPr>
                <w:rFonts w:ascii="Cambria Math" w:hAnsi="Cambria Math"/>
                <w:lang w:val="en-CA"/>
              </w:rPr>
              <m:t>1</m:t>
            </m:r>
          </m:sub>
        </m:sSub>
      </m:oMath>
      <w:r w:rsidR="007308F1" w:rsidRPr="00502EB2">
        <w:t xml:space="preserve"> is the effect of exposure to </w:t>
      </w:r>
      <w:r w:rsidR="007308F1">
        <w:t xml:space="preserve">Module 2 or 3 on both boys and girls. </w:t>
      </w:r>
      <m:oMath>
        <m:sSub>
          <m:sSubPr>
            <m:ctrlPr>
              <w:rPr>
                <w:rFonts w:ascii="Cambria Math" w:hAnsi="Cambria Math"/>
                <w:i/>
                <w:lang w:val="sv-SE"/>
              </w:rPr>
            </m:ctrlPr>
          </m:sSubPr>
          <m:e>
            <m:r>
              <w:rPr>
                <w:rFonts w:ascii="Cambria Math" w:hAnsi="Cambria Math"/>
                <w:lang w:val="sv-SE"/>
              </w:rPr>
              <m:t>β</m:t>
            </m:r>
          </m:e>
          <m:sub>
            <m:r>
              <w:rPr>
                <w:rFonts w:ascii="Cambria Math" w:hAnsi="Cambria Math"/>
                <w:lang w:val="en-CA"/>
              </w:rPr>
              <m:t>1</m:t>
            </m:r>
          </m:sub>
        </m:sSub>
      </m:oMath>
      <w:r w:rsidR="00107BCE">
        <w:t xml:space="preserve">&lt; </w:t>
      </w:r>
      <w:r w:rsidR="007308F1">
        <w:t xml:space="preserve">0 tests H2 when outcome is PO2, </w:t>
      </w:r>
      <m:oMath>
        <m:sSub>
          <m:sSubPr>
            <m:ctrlPr>
              <w:rPr>
                <w:rFonts w:ascii="Cambria Math" w:hAnsi="Cambria Math"/>
                <w:i/>
                <w:lang w:val="sv-SE"/>
              </w:rPr>
            </m:ctrlPr>
          </m:sSubPr>
          <m:e>
            <m:r>
              <w:rPr>
                <w:rFonts w:ascii="Cambria Math" w:hAnsi="Cambria Math"/>
                <w:lang w:val="sv-SE"/>
              </w:rPr>
              <m:t>β</m:t>
            </m:r>
          </m:e>
          <m:sub>
            <m:r>
              <w:rPr>
                <w:rFonts w:ascii="Cambria Math" w:hAnsi="Cambria Math"/>
                <w:lang w:val="en-CA"/>
              </w:rPr>
              <m:t>1</m:t>
            </m:r>
          </m:sub>
        </m:sSub>
      </m:oMath>
      <w:r w:rsidR="00107BCE">
        <w:t>&gt; 0 tests</w:t>
      </w:r>
      <w:r w:rsidR="007308F1">
        <w:t xml:space="preserve"> H4 when outcomes </w:t>
      </w:r>
      <w:proofErr w:type="gramStart"/>
      <w:r w:rsidR="007308F1">
        <w:t>is</w:t>
      </w:r>
      <w:proofErr w:type="gramEnd"/>
      <w:r w:rsidR="007308F1">
        <w:t xml:space="preserve"> SO1. </w:t>
      </w:r>
      <w:r w:rsidR="003F46D8">
        <w:t>For each outcome we</w:t>
      </w:r>
      <w:r w:rsidR="007308F1">
        <w:rPr>
          <w:lang w:val="en-CA"/>
        </w:rPr>
        <w:t xml:space="preserve"> estimate, in practice, 2 equations, that focus on, respectively, Module 2 (sample is made of T1 and C) and Module 3 (sample is made of T2 and C). </w:t>
      </w:r>
    </w:p>
    <w:p w14:paraId="146ACA49" w14:textId="77777777" w:rsidR="007308F1" w:rsidRPr="007308F1" w:rsidRDefault="003F46D8" w:rsidP="00935AEC">
      <w:pPr>
        <w:rPr>
          <w:lang w:val="en-CA"/>
        </w:rPr>
      </w:pPr>
      <w:r>
        <w:rPr>
          <w:lang w:val="en-CA"/>
        </w:rPr>
        <w:t xml:space="preserve">We also estimate </w:t>
      </w:r>
      <w:r w:rsidR="007308F1">
        <w:rPr>
          <w:lang w:val="en-CA"/>
        </w:rPr>
        <w:t>Equation (2) only on the sample made of T2 and C</w:t>
      </w:r>
      <w:r>
        <w:rPr>
          <w:lang w:val="en-CA"/>
        </w:rPr>
        <w:t xml:space="preserve">: </w:t>
      </w:r>
      <m:oMath>
        <m:sSub>
          <m:sSubPr>
            <m:ctrlPr>
              <w:rPr>
                <w:rFonts w:ascii="Cambria Math" w:hAnsi="Cambria Math"/>
                <w:i/>
                <w:lang w:val="sv-SE"/>
              </w:rPr>
            </m:ctrlPr>
          </m:sSubPr>
          <m:e>
            <m:r>
              <w:rPr>
                <w:rFonts w:ascii="Cambria Math" w:hAnsi="Cambria Math"/>
                <w:lang w:val="sv-SE"/>
              </w:rPr>
              <m:t>β</m:t>
            </m:r>
          </m:e>
          <m:sub>
            <m:r>
              <w:rPr>
                <w:rFonts w:ascii="Cambria Math" w:hAnsi="Cambria Math"/>
                <w:lang w:val="en-CA"/>
              </w:rPr>
              <m:t>1</m:t>
            </m:r>
          </m:sub>
        </m:sSub>
      </m:oMath>
      <w:r>
        <w:t>&lt; 0 tests H</w:t>
      </w:r>
      <w:r w:rsidR="00502EB2">
        <w:t>3</w:t>
      </w:r>
      <w:r>
        <w:t xml:space="preserve"> </w:t>
      </w:r>
      <w:r w:rsidR="007308F1">
        <w:rPr>
          <w:lang w:val="en-CA"/>
        </w:rPr>
        <w:t xml:space="preserve">when outcome is PO3, </w:t>
      </w:r>
      <m:oMath>
        <m:sSub>
          <m:sSubPr>
            <m:ctrlPr>
              <w:rPr>
                <w:rFonts w:ascii="Cambria Math" w:hAnsi="Cambria Math"/>
                <w:i/>
                <w:lang w:val="sv-SE"/>
              </w:rPr>
            </m:ctrlPr>
          </m:sSubPr>
          <m:e>
            <m:r>
              <w:rPr>
                <w:rFonts w:ascii="Cambria Math" w:hAnsi="Cambria Math"/>
                <w:lang w:val="sv-SE"/>
              </w:rPr>
              <m:t>β</m:t>
            </m:r>
          </m:e>
          <m:sub>
            <m:r>
              <w:rPr>
                <w:rFonts w:ascii="Cambria Math" w:hAnsi="Cambria Math"/>
                <w:lang w:val="en-CA"/>
              </w:rPr>
              <m:t>1</m:t>
            </m:r>
          </m:sub>
        </m:sSub>
      </m:oMath>
      <w:r>
        <w:t xml:space="preserve">&gt; 0 tests </w:t>
      </w:r>
      <w:r w:rsidR="007308F1">
        <w:rPr>
          <w:lang w:val="en-CA"/>
        </w:rPr>
        <w:t>H4 when outcome is SO2 and H5 when outcome</w:t>
      </w:r>
      <w:r>
        <w:rPr>
          <w:lang w:val="en-CA"/>
        </w:rPr>
        <w:t>s are</w:t>
      </w:r>
      <w:r w:rsidR="007308F1">
        <w:rPr>
          <w:lang w:val="en-CA"/>
        </w:rPr>
        <w:t xml:space="preserve"> SO</w:t>
      </w:r>
      <w:r w:rsidR="004E3575">
        <w:rPr>
          <w:lang w:val="en-CA"/>
        </w:rPr>
        <w:t>3</w:t>
      </w:r>
      <w:r w:rsidR="007308F1">
        <w:rPr>
          <w:lang w:val="en-CA"/>
        </w:rPr>
        <w:t xml:space="preserve"> and SO4. These are all role-model specific outcomes. </w:t>
      </w:r>
    </w:p>
    <w:p w14:paraId="5FDF1368" w14:textId="77777777" w:rsidR="008870B9" w:rsidRPr="00732ED5" w:rsidRDefault="008870B9" w:rsidP="008870B9">
      <w:pPr>
        <w:rPr>
          <w:lang w:val="en-CA"/>
        </w:rPr>
      </w:pPr>
      <w:r w:rsidRPr="00732ED5">
        <w:rPr>
          <w:lang w:val="en-CA"/>
        </w:rPr>
        <w:t>(</w:t>
      </w:r>
      <w:r w:rsidR="0047792B" w:rsidRPr="00732ED5">
        <w:rPr>
          <w:lang w:val="en-CA"/>
        </w:rPr>
        <w:t>3</w:t>
      </w:r>
      <w:r w:rsidRPr="00732ED5">
        <w:rPr>
          <w:lang w:val="en-CA"/>
        </w:rPr>
        <w:t xml:space="preserve">) </w:t>
      </w:r>
      <w:r w:rsidRPr="00732ED5">
        <w:rPr>
          <w:lang w:val="en-CA"/>
        </w:rPr>
        <w:tab/>
      </w:r>
      <m:oMath>
        <m:sSub>
          <m:sSubPr>
            <m:ctrlPr>
              <w:rPr>
                <w:rFonts w:ascii="Cambria Math" w:hAnsi="Cambria Math"/>
                <w:i/>
                <w:lang w:val="sv-SE"/>
              </w:rPr>
            </m:ctrlPr>
          </m:sSubPr>
          <m:e>
            <m:r>
              <w:rPr>
                <w:rFonts w:ascii="Cambria Math" w:hAnsi="Cambria Math"/>
                <w:lang w:val="en-CA"/>
              </w:rPr>
              <m:t>∆</m:t>
            </m:r>
            <m:r>
              <w:rPr>
                <w:rFonts w:ascii="Cambria Math" w:hAnsi="Cambria Math"/>
                <w:lang w:val="sv-SE"/>
              </w:rPr>
              <m:t>Y</m:t>
            </m:r>
          </m:e>
          <m:sub>
            <m:r>
              <w:rPr>
                <w:rFonts w:ascii="Cambria Math" w:hAnsi="Cambria Math"/>
                <w:lang w:val="sv-SE"/>
              </w:rPr>
              <m:t>isc</m:t>
            </m:r>
          </m:sub>
        </m:sSub>
        <m:r>
          <w:rPr>
            <w:rFonts w:ascii="Cambria Math" w:hAnsi="Cambria Math"/>
            <w:lang w:val="en-CA"/>
          </w:rPr>
          <m:t>=</m:t>
        </m:r>
        <m:r>
          <w:rPr>
            <w:rFonts w:ascii="Cambria Math" w:hAnsi="Cambria Math"/>
            <w:lang w:val="sv-SE"/>
          </w:rPr>
          <m:t>α</m:t>
        </m:r>
        <m:r>
          <w:rPr>
            <w:rFonts w:ascii="Cambria Math" w:hAnsi="Cambria Math"/>
            <w:lang w:val="en-CA"/>
          </w:rPr>
          <m:t>+</m:t>
        </m:r>
        <m:sSub>
          <m:sSubPr>
            <m:ctrlPr>
              <w:rPr>
                <w:rFonts w:ascii="Cambria Math" w:hAnsi="Cambria Math"/>
                <w:i/>
                <w:lang w:val="sv-SE"/>
              </w:rPr>
            </m:ctrlPr>
          </m:sSubPr>
          <m:e>
            <m:r>
              <w:rPr>
                <w:rFonts w:ascii="Cambria Math" w:hAnsi="Cambria Math"/>
                <w:lang w:val="sv-SE"/>
              </w:rPr>
              <m:t>β</m:t>
            </m:r>
          </m:e>
          <m:sub>
            <m:r>
              <w:rPr>
                <w:rFonts w:ascii="Cambria Math" w:hAnsi="Cambria Math"/>
                <w:lang w:val="en-CA"/>
              </w:rPr>
              <m:t>1</m:t>
            </m:r>
          </m:sub>
        </m:sSub>
        <m:r>
          <w:rPr>
            <w:rFonts w:ascii="Cambria Math" w:hAnsi="Cambria Math"/>
            <w:lang w:val="sv-SE"/>
          </w:rPr>
          <m:t>T</m:t>
        </m:r>
        <m:r>
          <w:rPr>
            <w:rFonts w:ascii="Cambria Math" w:hAnsi="Cambria Math"/>
            <w:lang w:val="en-CA"/>
          </w:rPr>
          <m:t>2+</m:t>
        </m:r>
        <m:sSub>
          <m:sSubPr>
            <m:ctrlPr>
              <w:rPr>
                <w:rFonts w:ascii="Cambria Math" w:hAnsi="Cambria Math"/>
                <w:i/>
                <w:lang w:val="sv-SE"/>
              </w:rPr>
            </m:ctrlPr>
          </m:sSubPr>
          <m:e>
            <m:r>
              <w:rPr>
                <w:rFonts w:ascii="Cambria Math" w:hAnsi="Cambria Math"/>
                <w:lang w:val="sv-SE"/>
              </w:rPr>
              <m:t>β</m:t>
            </m:r>
          </m:e>
          <m:sub>
            <m:r>
              <w:rPr>
                <w:rFonts w:ascii="Cambria Math" w:hAnsi="Cambria Math"/>
                <w:lang w:val="sv-SE"/>
              </w:rPr>
              <m:t>f</m:t>
            </m:r>
          </m:sub>
        </m:sSub>
        <m:r>
          <w:rPr>
            <w:rFonts w:ascii="Cambria Math" w:hAnsi="Cambria Math"/>
            <w:lang w:val="sv-SE"/>
          </w:rPr>
          <m:t>Female</m:t>
        </m:r>
        <m:r>
          <w:rPr>
            <w:rFonts w:ascii="Cambria Math" w:hAnsi="Cambria Math"/>
            <w:lang w:val="en-CA"/>
          </w:rPr>
          <m:t>+</m:t>
        </m:r>
        <m:sSub>
          <m:sSubPr>
            <m:ctrlPr>
              <w:rPr>
                <w:rFonts w:ascii="Cambria Math" w:hAnsi="Cambria Math"/>
                <w:i/>
                <w:lang w:val="sv-SE"/>
              </w:rPr>
            </m:ctrlPr>
          </m:sSubPr>
          <m:e>
            <m:r>
              <w:rPr>
                <w:rFonts w:ascii="Cambria Math" w:hAnsi="Cambria Math"/>
                <w:lang w:val="sv-SE"/>
              </w:rPr>
              <m:t>β</m:t>
            </m:r>
          </m:e>
          <m:sub>
            <m:r>
              <w:rPr>
                <w:rFonts w:ascii="Cambria Math" w:hAnsi="Cambria Math"/>
                <w:lang w:val="en-CA"/>
              </w:rPr>
              <m:t>3</m:t>
            </m:r>
          </m:sub>
        </m:sSub>
        <m:r>
          <w:rPr>
            <w:rFonts w:ascii="Cambria Math" w:hAnsi="Cambria Math"/>
            <w:lang w:val="sv-SE"/>
          </w:rPr>
          <m:t>T</m:t>
        </m:r>
        <m:r>
          <w:rPr>
            <w:rFonts w:ascii="Cambria Math" w:hAnsi="Cambria Math"/>
            <w:lang w:val="en-CA"/>
          </w:rPr>
          <m:t>2×</m:t>
        </m:r>
        <m:r>
          <w:rPr>
            <w:rFonts w:ascii="Cambria Math" w:hAnsi="Cambria Math"/>
            <w:lang w:val="sv-SE"/>
          </w:rPr>
          <m:t>Female</m:t>
        </m:r>
        <m:r>
          <w:rPr>
            <w:rFonts w:ascii="Cambria Math" w:hAnsi="Cambria Math"/>
            <w:lang w:val="en-CA"/>
          </w:rPr>
          <m:t>+</m:t>
        </m:r>
        <m:r>
          <w:rPr>
            <w:rFonts w:ascii="Cambria Math" w:hAnsi="Cambria Math"/>
            <w:lang w:val="sv-SE"/>
          </w:rPr>
          <m:t>γ</m:t>
        </m:r>
        <m:sSub>
          <m:sSubPr>
            <m:ctrlPr>
              <w:rPr>
                <w:rFonts w:ascii="Cambria Math" w:hAnsi="Cambria Math"/>
                <w:i/>
                <w:lang w:val="sv-SE"/>
              </w:rPr>
            </m:ctrlPr>
          </m:sSubPr>
          <m:e>
            <m:r>
              <w:rPr>
                <w:rFonts w:ascii="Cambria Math" w:hAnsi="Cambria Math"/>
                <w:lang w:val="sv-SE"/>
              </w:rPr>
              <m:t>X</m:t>
            </m:r>
          </m:e>
          <m:sub>
            <m:r>
              <w:rPr>
                <w:rFonts w:ascii="Cambria Math" w:hAnsi="Cambria Math"/>
                <w:lang w:val="sv-SE"/>
              </w:rPr>
              <m:t>i</m:t>
            </m:r>
          </m:sub>
        </m:sSub>
        <m:r>
          <w:rPr>
            <w:rFonts w:ascii="Cambria Math" w:hAnsi="Cambria Math"/>
            <w:lang w:val="en-CA"/>
          </w:rPr>
          <m:t>+</m:t>
        </m:r>
        <m:sSub>
          <m:sSubPr>
            <m:ctrlPr>
              <w:rPr>
                <w:rFonts w:ascii="Cambria Math" w:hAnsi="Cambria Math"/>
                <w:i/>
                <w:lang w:val="sv-SE"/>
              </w:rPr>
            </m:ctrlPr>
          </m:sSubPr>
          <m:e>
            <m:r>
              <w:rPr>
                <w:rFonts w:ascii="Cambria Math" w:hAnsi="Cambria Math"/>
                <w:lang w:val="sv-SE"/>
              </w:rPr>
              <m:t>δ</m:t>
            </m:r>
          </m:e>
          <m:sub>
            <m:r>
              <w:rPr>
                <w:rFonts w:ascii="Cambria Math" w:hAnsi="Cambria Math"/>
                <w:lang w:val="sv-SE"/>
              </w:rPr>
              <m:t>s</m:t>
            </m:r>
          </m:sub>
        </m:sSub>
        <m:r>
          <w:rPr>
            <w:rFonts w:ascii="Cambria Math" w:hAnsi="Cambria Math"/>
            <w:lang w:val="en-CA"/>
          </w:rPr>
          <m:t>+</m:t>
        </m:r>
        <m:sSub>
          <m:sSubPr>
            <m:ctrlPr>
              <w:rPr>
                <w:rFonts w:ascii="Cambria Math" w:hAnsi="Cambria Math"/>
                <w:i/>
                <w:lang w:val="sv-SE"/>
              </w:rPr>
            </m:ctrlPr>
          </m:sSubPr>
          <m:e>
            <m:r>
              <w:rPr>
                <w:rFonts w:ascii="Cambria Math" w:hAnsi="Cambria Math"/>
                <w:lang w:val="sv-SE"/>
              </w:rPr>
              <m:t>ϵ</m:t>
            </m:r>
          </m:e>
          <m:sub>
            <m:r>
              <w:rPr>
                <w:rFonts w:ascii="Cambria Math" w:hAnsi="Cambria Math"/>
                <w:lang w:val="sv-SE"/>
              </w:rPr>
              <m:t>isc</m:t>
            </m:r>
          </m:sub>
        </m:sSub>
      </m:oMath>
    </w:p>
    <w:p w14:paraId="0BF8622A" w14:textId="77777777" w:rsidR="00403D2D" w:rsidRPr="00732ED5" w:rsidRDefault="00403D2D" w:rsidP="00935AEC">
      <w:pPr>
        <w:rPr>
          <w:lang w:val="en-CA"/>
        </w:rPr>
      </w:pPr>
      <w:r w:rsidRPr="00732ED5">
        <w:rPr>
          <w:lang w:val="en-CA"/>
        </w:rPr>
        <w:t>The coefficient</w:t>
      </w:r>
      <w:r w:rsidR="00502EB2">
        <w:rPr>
          <w:lang w:val="en-CA"/>
        </w:rPr>
        <w:t xml:space="preserve"> </w:t>
      </w:r>
      <m:oMath>
        <m:sSub>
          <m:sSubPr>
            <m:ctrlPr>
              <w:rPr>
                <w:rFonts w:ascii="Cambria Math" w:hAnsi="Cambria Math"/>
                <w:i/>
                <w:lang w:val="sv-SE"/>
              </w:rPr>
            </m:ctrlPr>
          </m:sSubPr>
          <m:e>
            <m:r>
              <w:rPr>
                <w:rFonts w:ascii="Cambria Math" w:hAnsi="Cambria Math"/>
                <w:lang w:val="sv-SE"/>
              </w:rPr>
              <m:t>β</m:t>
            </m:r>
          </m:e>
          <m:sub>
            <m:r>
              <w:rPr>
                <w:rFonts w:ascii="Cambria Math" w:hAnsi="Cambria Math"/>
                <w:lang w:val="en-CA"/>
              </w:rPr>
              <m:t>3</m:t>
            </m:r>
          </m:sub>
        </m:sSub>
        <m:r>
          <w:rPr>
            <w:rFonts w:ascii="Cambria Math" w:hAnsi="Cambria Math"/>
            <w:lang w:val="sv-SE"/>
          </w:rPr>
          <m:t xml:space="preserve"> </m:t>
        </m:r>
      </m:oMath>
      <w:r w:rsidRPr="00732ED5">
        <w:rPr>
          <w:lang w:val="en-CA"/>
        </w:rPr>
        <w:t>test</w:t>
      </w:r>
      <w:r w:rsidR="00863D0F">
        <w:rPr>
          <w:lang w:val="en-CA"/>
        </w:rPr>
        <w:t>s</w:t>
      </w:r>
      <w:r w:rsidRPr="00732ED5">
        <w:rPr>
          <w:lang w:val="en-CA"/>
        </w:rPr>
        <w:t xml:space="preserve"> H3 for PO</w:t>
      </w:r>
      <w:r w:rsidR="00A623E3">
        <w:rPr>
          <w:lang w:val="en-CA"/>
        </w:rPr>
        <w:t>4</w:t>
      </w:r>
      <w:r w:rsidRPr="00732ED5">
        <w:rPr>
          <w:lang w:val="en-CA"/>
        </w:rPr>
        <w:t xml:space="preserve">. </w:t>
      </w:r>
    </w:p>
    <w:p w14:paraId="52DA8F84" w14:textId="77777777" w:rsidR="0047792B" w:rsidRDefault="0047792B" w:rsidP="00935AEC">
      <w:pPr>
        <w:rPr>
          <w:lang w:val="en-CA"/>
        </w:rPr>
      </w:pPr>
      <w:r w:rsidRPr="00732ED5">
        <w:rPr>
          <w:lang w:val="en-CA"/>
        </w:rPr>
        <w:t>Given the moderate number of clusters (</w:t>
      </w:r>
      <w:r w:rsidR="00FE7427">
        <w:rPr>
          <w:lang w:val="en-CA"/>
        </w:rPr>
        <w:t>28</w:t>
      </w:r>
      <w:r w:rsidRPr="00732ED5">
        <w:rPr>
          <w:lang w:val="en-CA"/>
        </w:rPr>
        <w:t>), we will report wild cluster bootstrap-t p-values (Cameron, Gelbach &amp; Miller, 2008) alongside conventional cluster-robust standard errors as a robustness check.</w:t>
      </w:r>
    </w:p>
    <w:p w14:paraId="25C0A5E1" w14:textId="77777777" w:rsidR="00107BCE" w:rsidRPr="0003541F" w:rsidRDefault="00107BCE" w:rsidP="00935AEC">
      <w:r w:rsidRPr="00863D0F">
        <w:rPr>
          <w:lang w:val="en-CA"/>
        </w:rPr>
        <w:t xml:space="preserve">In exploratory analysis, we will also test </w:t>
      </w:r>
      <m:oMath>
        <m:sSub>
          <m:sSubPr>
            <m:ctrlPr>
              <w:rPr>
                <w:rFonts w:ascii="Cambria Math" w:hAnsi="Cambria Math"/>
                <w:i/>
                <w:lang w:val="sv-SE"/>
              </w:rPr>
            </m:ctrlPr>
          </m:sSubPr>
          <m:e>
            <m:r>
              <w:rPr>
                <w:rFonts w:ascii="Cambria Math" w:hAnsi="Cambria Math"/>
                <w:lang w:val="sv-SE"/>
              </w:rPr>
              <m:t>β</m:t>
            </m:r>
          </m:e>
          <m:sub>
            <m:r>
              <w:rPr>
                <w:rFonts w:ascii="Cambria Math" w:hAnsi="Cambria Math"/>
                <w:lang w:val="en-CA"/>
              </w:rPr>
              <m:t>3</m:t>
            </m:r>
          </m:sub>
        </m:sSub>
        <m:r>
          <w:rPr>
            <w:rFonts w:ascii="Cambria Math" w:hAnsi="Cambria Math"/>
          </w:rPr>
          <m:t>&gt;0</m:t>
        </m:r>
      </m:oMath>
      <w:r w:rsidRPr="00F47226">
        <w:t xml:space="preserve"> </w:t>
      </w:r>
      <w:r w:rsidRPr="00863D0F">
        <w:t xml:space="preserve">in Equation (1) </w:t>
      </w:r>
      <w:r w:rsidR="00C96218" w:rsidRPr="00863D0F">
        <w:t xml:space="preserve">when the outcomes are SO1 and SO2, as well as </w:t>
      </w:r>
      <w:r w:rsidR="00863D0F" w:rsidRPr="00863D0F">
        <w:t xml:space="preserve">in Equation (1) </w:t>
      </w:r>
      <w:r w:rsidR="00863D0F">
        <w:t xml:space="preserve">when the outcomes are </w:t>
      </w:r>
      <w:r w:rsidR="00C96218" w:rsidRPr="00863D0F">
        <w:t xml:space="preserve">SO3 and SO4, </w:t>
      </w:r>
      <w:r w:rsidRPr="00863D0F">
        <w:t>to examine whether</w:t>
      </w:r>
      <w:r w:rsidR="00996D8F" w:rsidRPr="00863D0F">
        <w:t xml:space="preserve"> the effects hypothesized at H4 and H5 are different by gender, mirroring the sample choices outlined above depending on </w:t>
      </w:r>
      <w:r w:rsidR="00CD76FF" w:rsidRPr="00863D0F">
        <w:t>whether the treatment is role-model specific or not.</w:t>
      </w:r>
      <w:r>
        <w:t xml:space="preserve"> </w:t>
      </w:r>
    </w:p>
    <w:p w14:paraId="6AA863EE" w14:textId="77777777" w:rsidR="00CF20A4" w:rsidRDefault="00CF20A4">
      <w:pPr>
        <w:spacing w:after="80"/>
      </w:pPr>
    </w:p>
    <w:p w14:paraId="590E8E55" w14:textId="77777777" w:rsidR="00D520FB" w:rsidRDefault="00D520FB">
      <w:pPr>
        <w:spacing w:after="80"/>
      </w:pPr>
      <w:r>
        <w:t>Summary of tests</w:t>
      </w:r>
      <w:r w:rsidR="00E46F56">
        <w:t xml:space="preserve"> for primary outcomes</w:t>
      </w:r>
    </w:p>
    <w:tbl>
      <w:tblPr>
        <w:tblStyle w:val="Tabellrutnt"/>
        <w:tblW w:w="0" w:type="auto"/>
        <w:tblLook w:val="04A0" w:firstRow="1" w:lastRow="0" w:firstColumn="1" w:lastColumn="0" w:noHBand="0" w:noVBand="1"/>
      </w:tblPr>
      <w:tblGrid>
        <w:gridCol w:w="1605"/>
        <w:gridCol w:w="1595"/>
        <w:gridCol w:w="1604"/>
        <w:gridCol w:w="1340"/>
        <w:gridCol w:w="1643"/>
        <w:gridCol w:w="1563"/>
      </w:tblGrid>
      <w:tr w:rsidR="00B11ADB" w14:paraId="153AA032" w14:textId="77777777" w:rsidTr="0003541F">
        <w:tc>
          <w:tcPr>
            <w:tcW w:w="1605" w:type="dxa"/>
          </w:tcPr>
          <w:p w14:paraId="1E7729CC" w14:textId="77777777" w:rsidR="00B11ADB" w:rsidRDefault="00B11ADB">
            <w:pPr>
              <w:spacing w:after="80"/>
            </w:pPr>
            <w:r>
              <w:t>Outcome</w:t>
            </w:r>
          </w:p>
        </w:tc>
        <w:tc>
          <w:tcPr>
            <w:tcW w:w="1595" w:type="dxa"/>
          </w:tcPr>
          <w:p w14:paraId="5C8B458F" w14:textId="77777777" w:rsidR="00B11ADB" w:rsidRDefault="00B11ADB">
            <w:pPr>
              <w:spacing w:after="80"/>
            </w:pPr>
            <w:r>
              <w:t>Equation</w:t>
            </w:r>
          </w:p>
        </w:tc>
        <w:tc>
          <w:tcPr>
            <w:tcW w:w="1604" w:type="dxa"/>
          </w:tcPr>
          <w:p w14:paraId="65F85F9B" w14:textId="77777777" w:rsidR="00B11ADB" w:rsidRDefault="00B11ADB">
            <w:pPr>
              <w:spacing w:after="80"/>
            </w:pPr>
            <w:proofErr w:type="spellStart"/>
            <w:r>
              <w:t>Coeffient</w:t>
            </w:r>
            <w:proofErr w:type="spellEnd"/>
          </w:p>
        </w:tc>
        <w:tc>
          <w:tcPr>
            <w:tcW w:w="1340" w:type="dxa"/>
          </w:tcPr>
          <w:p w14:paraId="0478A34A" w14:textId="77777777" w:rsidR="00B11ADB" w:rsidRDefault="00B11ADB">
            <w:pPr>
              <w:spacing w:after="80"/>
            </w:pPr>
            <w:r>
              <w:t>Sample</w:t>
            </w:r>
          </w:p>
        </w:tc>
        <w:tc>
          <w:tcPr>
            <w:tcW w:w="1643" w:type="dxa"/>
          </w:tcPr>
          <w:p w14:paraId="231D0987" w14:textId="77777777" w:rsidR="00B11ADB" w:rsidRDefault="00B11ADB">
            <w:pPr>
              <w:spacing w:after="80"/>
            </w:pPr>
            <w:r>
              <w:t>Test</w:t>
            </w:r>
          </w:p>
        </w:tc>
        <w:tc>
          <w:tcPr>
            <w:tcW w:w="1563" w:type="dxa"/>
          </w:tcPr>
          <w:p w14:paraId="2C034A00" w14:textId="77777777" w:rsidR="00B11ADB" w:rsidRDefault="00B11ADB">
            <w:pPr>
              <w:spacing w:after="80"/>
            </w:pPr>
            <w:r>
              <w:t>Family</w:t>
            </w:r>
          </w:p>
        </w:tc>
      </w:tr>
      <w:tr w:rsidR="00B11ADB" w14:paraId="60A0AE6A" w14:textId="77777777" w:rsidTr="0003541F">
        <w:tc>
          <w:tcPr>
            <w:tcW w:w="1605" w:type="dxa"/>
          </w:tcPr>
          <w:p w14:paraId="05204881" w14:textId="77777777" w:rsidR="00B11ADB" w:rsidRDefault="00B11ADB">
            <w:pPr>
              <w:spacing w:after="80"/>
            </w:pPr>
            <w:r>
              <w:t>PO1</w:t>
            </w:r>
          </w:p>
        </w:tc>
        <w:tc>
          <w:tcPr>
            <w:tcW w:w="1595" w:type="dxa"/>
          </w:tcPr>
          <w:p w14:paraId="428A2207" w14:textId="77777777" w:rsidR="00B11ADB" w:rsidRDefault="00B11ADB">
            <w:pPr>
              <w:spacing w:after="80"/>
            </w:pPr>
            <w:r>
              <w:t>1</w:t>
            </w:r>
          </w:p>
        </w:tc>
        <w:tc>
          <w:tcPr>
            <w:tcW w:w="1604" w:type="dxa"/>
          </w:tcPr>
          <w:p w14:paraId="484843FA" w14:textId="77777777" w:rsidR="00E33C62" w:rsidRDefault="00000000">
            <w:r>
              <w:rPr>
                <w:sz w:val="20"/>
              </w:rPr>
              <w:t>β3 (T1×Female)</w:t>
            </w:r>
          </w:p>
        </w:tc>
        <w:tc>
          <w:tcPr>
            <w:tcW w:w="1340" w:type="dxa"/>
          </w:tcPr>
          <w:p w14:paraId="1764BB12" w14:textId="77777777" w:rsidR="00B11ADB" w:rsidRDefault="00B11ADB">
            <w:pPr>
              <w:spacing w:after="80"/>
            </w:pPr>
            <w:r>
              <w:t>T1 and C</w:t>
            </w:r>
          </w:p>
        </w:tc>
        <w:tc>
          <w:tcPr>
            <w:tcW w:w="1643" w:type="dxa"/>
          </w:tcPr>
          <w:p w14:paraId="0E694E93" w14:textId="77777777" w:rsidR="00B11ADB" w:rsidRDefault="00B11ADB">
            <w:pPr>
              <w:spacing w:after="80"/>
            </w:pPr>
            <w:r>
              <w:t>H1 – Module 2 affects girls</w:t>
            </w:r>
            <w:r w:rsidR="0091736C">
              <w:t>’</w:t>
            </w:r>
            <w:r>
              <w:t xml:space="preserve"> choices more</w:t>
            </w:r>
          </w:p>
        </w:tc>
        <w:tc>
          <w:tcPr>
            <w:tcW w:w="1563" w:type="dxa"/>
          </w:tcPr>
          <w:p w14:paraId="78F8173E" w14:textId="77777777" w:rsidR="00B11ADB" w:rsidRDefault="00B11ADB">
            <w:pPr>
              <w:spacing w:after="80"/>
            </w:pPr>
            <w:r>
              <w:t>Primary</w:t>
            </w:r>
          </w:p>
        </w:tc>
      </w:tr>
      <w:tr w:rsidR="00B11ADB" w14:paraId="7F7146E5" w14:textId="77777777" w:rsidTr="0003541F">
        <w:tc>
          <w:tcPr>
            <w:tcW w:w="1605" w:type="dxa"/>
          </w:tcPr>
          <w:p w14:paraId="0F501352" w14:textId="77777777" w:rsidR="00B11ADB" w:rsidRDefault="00B11ADB" w:rsidP="007C0DB6">
            <w:pPr>
              <w:spacing w:after="80"/>
            </w:pPr>
            <w:r>
              <w:t>PO1</w:t>
            </w:r>
          </w:p>
        </w:tc>
        <w:tc>
          <w:tcPr>
            <w:tcW w:w="1595" w:type="dxa"/>
          </w:tcPr>
          <w:p w14:paraId="0E01D91B" w14:textId="77777777" w:rsidR="00B11ADB" w:rsidRDefault="00B11ADB" w:rsidP="007C0DB6">
            <w:pPr>
              <w:spacing w:after="80"/>
            </w:pPr>
            <w:r>
              <w:t>1</w:t>
            </w:r>
          </w:p>
        </w:tc>
        <w:tc>
          <w:tcPr>
            <w:tcW w:w="1604" w:type="dxa"/>
          </w:tcPr>
          <w:p w14:paraId="77F289A4" w14:textId="77777777" w:rsidR="00E33C62" w:rsidRDefault="00000000">
            <w:r>
              <w:rPr>
                <w:sz w:val="20"/>
              </w:rPr>
              <w:t>β3 (T2×Female)</w:t>
            </w:r>
          </w:p>
        </w:tc>
        <w:tc>
          <w:tcPr>
            <w:tcW w:w="1340" w:type="dxa"/>
          </w:tcPr>
          <w:p w14:paraId="2E97588F" w14:textId="77777777" w:rsidR="00B11ADB" w:rsidRDefault="00B11ADB" w:rsidP="007C0DB6">
            <w:pPr>
              <w:spacing w:after="80"/>
            </w:pPr>
            <w:r>
              <w:t>T2 and C</w:t>
            </w:r>
          </w:p>
        </w:tc>
        <w:tc>
          <w:tcPr>
            <w:tcW w:w="1643" w:type="dxa"/>
          </w:tcPr>
          <w:p w14:paraId="7F2D22B6" w14:textId="77777777" w:rsidR="00B11ADB" w:rsidRDefault="00B11ADB" w:rsidP="007C0DB6">
            <w:pPr>
              <w:spacing w:after="80"/>
            </w:pPr>
            <w:r>
              <w:t>H1 – Module 3 affects girls</w:t>
            </w:r>
            <w:r w:rsidR="007B07BF">
              <w:t>’</w:t>
            </w:r>
            <w:r>
              <w:t xml:space="preserve"> choices more</w:t>
            </w:r>
          </w:p>
        </w:tc>
        <w:tc>
          <w:tcPr>
            <w:tcW w:w="1563" w:type="dxa"/>
          </w:tcPr>
          <w:p w14:paraId="0199AC3D" w14:textId="77777777" w:rsidR="00B11ADB" w:rsidRDefault="00B11ADB" w:rsidP="007C0DB6">
            <w:pPr>
              <w:spacing w:after="80"/>
            </w:pPr>
            <w:r>
              <w:t>Primary</w:t>
            </w:r>
          </w:p>
        </w:tc>
      </w:tr>
      <w:tr w:rsidR="00B11ADB" w14:paraId="68A6C170" w14:textId="77777777" w:rsidTr="0003541F">
        <w:tc>
          <w:tcPr>
            <w:tcW w:w="1605" w:type="dxa"/>
          </w:tcPr>
          <w:p w14:paraId="37B9BBE0" w14:textId="77777777" w:rsidR="00B11ADB" w:rsidRDefault="00B11ADB" w:rsidP="007C0DB6">
            <w:pPr>
              <w:spacing w:after="80"/>
            </w:pPr>
            <w:r>
              <w:t>PO2</w:t>
            </w:r>
          </w:p>
        </w:tc>
        <w:tc>
          <w:tcPr>
            <w:tcW w:w="1595" w:type="dxa"/>
          </w:tcPr>
          <w:p w14:paraId="6B6948FA" w14:textId="77777777" w:rsidR="00B11ADB" w:rsidRDefault="00B11ADB" w:rsidP="007C0DB6">
            <w:pPr>
              <w:spacing w:after="80"/>
            </w:pPr>
            <w:r>
              <w:t>2</w:t>
            </w:r>
          </w:p>
        </w:tc>
        <w:tc>
          <w:tcPr>
            <w:tcW w:w="1604" w:type="dxa"/>
          </w:tcPr>
          <w:p w14:paraId="41219F66" w14:textId="77777777" w:rsidR="00E33C62" w:rsidRDefault="00000000">
            <w:r>
              <w:rPr>
                <w:sz w:val="20"/>
              </w:rPr>
              <w:t>β1</w:t>
            </w:r>
          </w:p>
        </w:tc>
        <w:tc>
          <w:tcPr>
            <w:tcW w:w="1340" w:type="dxa"/>
          </w:tcPr>
          <w:p w14:paraId="41ECDA35" w14:textId="77777777" w:rsidR="00B11ADB" w:rsidRDefault="00B11ADB" w:rsidP="007C0DB6">
            <w:pPr>
              <w:spacing w:after="80"/>
            </w:pPr>
            <w:r>
              <w:t>T1 and C</w:t>
            </w:r>
          </w:p>
        </w:tc>
        <w:tc>
          <w:tcPr>
            <w:tcW w:w="1643" w:type="dxa"/>
          </w:tcPr>
          <w:p w14:paraId="367BE80A" w14:textId="77777777" w:rsidR="00B11ADB" w:rsidRDefault="00B11ADB" w:rsidP="007C0DB6">
            <w:pPr>
              <w:spacing w:after="80"/>
            </w:pPr>
            <w:r>
              <w:t xml:space="preserve">H2 – Module 2 reduces </w:t>
            </w:r>
            <w:r>
              <w:lastRenderedPageBreak/>
              <w:t>stereotypes on tech</w:t>
            </w:r>
          </w:p>
        </w:tc>
        <w:tc>
          <w:tcPr>
            <w:tcW w:w="1563" w:type="dxa"/>
          </w:tcPr>
          <w:p w14:paraId="4A8197BB" w14:textId="77777777" w:rsidR="00B11ADB" w:rsidRDefault="00B11ADB" w:rsidP="007C0DB6">
            <w:pPr>
              <w:spacing w:after="80"/>
            </w:pPr>
            <w:r>
              <w:lastRenderedPageBreak/>
              <w:t>Primary</w:t>
            </w:r>
          </w:p>
        </w:tc>
      </w:tr>
      <w:tr w:rsidR="00B11ADB" w14:paraId="1826301B" w14:textId="77777777" w:rsidTr="0003541F">
        <w:tc>
          <w:tcPr>
            <w:tcW w:w="1605" w:type="dxa"/>
          </w:tcPr>
          <w:p w14:paraId="6057E417" w14:textId="77777777" w:rsidR="00B11ADB" w:rsidRDefault="00B11ADB" w:rsidP="007C0DB6">
            <w:pPr>
              <w:spacing w:after="80"/>
            </w:pPr>
            <w:r>
              <w:t xml:space="preserve">PO2 </w:t>
            </w:r>
          </w:p>
        </w:tc>
        <w:tc>
          <w:tcPr>
            <w:tcW w:w="1595" w:type="dxa"/>
          </w:tcPr>
          <w:p w14:paraId="26D6309B" w14:textId="77777777" w:rsidR="00B11ADB" w:rsidRDefault="00B11ADB" w:rsidP="007C0DB6">
            <w:pPr>
              <w:spacing w:after="80"/>
            </w:pPr>
            <w:r>
              <w:t>2</w:t>
            </w:r>
          </w:p>
        </w:tc>
        <w:tc>
          <w:tcPr>
            <w:tcW w:w="1604" w:type="dxa"/>
          </w:tcPr>
          <w:p w14:paraId="02137385" w14:textId="77777777" w:rsidR="00E33C62" w:rsidRDefault="00000000">
            <w:r>
              <w:rPr>
                <w:sz w:val="20"/>
              </w:rPr>
              <w:t>β1</w:t>
            </w:r>
          </w:p>
        </w:tc>
        <w:tc>
          <w:tcPr>
            <w:tcW w:w="1340" w:type="dxa"/>
          </w:tcPr>
          <w:p w14:paraId="3F435430" w14:textId="77777777" w:rsidR="00B11ADB" w:rsidRDefault="00B11ADB" w:rsidP="007C0DB6">
            <w:pPr>
              <w:spacing w:after="80"/>
            </w:pPr>
            <w:r>
              <w:t>T2 and C</w:t>
            </w:r>
          </w:p>
        </w:tc>
        <w:tc>
          <w:tcPr>
            <w:tcW w:w="1643" w:type="dxa"/>
          </w:tcPr>
          <w:p w14:paraId="150188FD" w14:textId="77777777" w:rsidR="00B11ADB" w:rsidRDefault="00B11ADB" w:rsidP="007C0DB6">
            <w:pPr>
              <w:spacing w:after="80"/>
            </w:pPr>
            <w:r>
              <w:t xml:space="preserve">H2 – Module 3 reduces stereotypes on </w:t>
            </w:r>
            <w:r w:rsidR="007B07BF">
              <w:t>tech</w:t>
            </w:r>
          </w:p>
        </w:tc>
        <w:tc>
          <w:tcPr>
            <w:tcW w:w="1563" w:type="dxa"/>
          </w:tcPr>
          <w:p w14:paraId="76F10A54" w14:textId="77777777" w:rsidR="00B11ADB" w:rsidRDefault="00B11ADB" w:rsidP="007C0DB6">
            <w:pPr>
              <w:spacing w:after="80"/>
            </w:pPr>
            <w:r>
              <w:t>Primary</w:t>
            </w:r>
          </w:p>
        </w:tc>
      </w:tr>
      <w:tr w:rsidR="00B11ADB" w14:paraId="3C8BCE37" w14:textId="77777777" w:rsidTr="0003541F">
        <w:tc>
          <w:tcPr>
            <w:tcW w:w="1605" w:type="dxa"/>
          </w:tcPr>
          <w:p w14:paraId="0C102B64" w14:textId="77777777" w:rsidR="00B11ADB" w:rsidRDefault="00B11ADB" w:rsidP="007C0DB6">
            <w:pPr>
              <w:spacing w:after="80"/>
            </w:pPr>
            <w:r>
              <w:t xml:space="preserve">PO3 </w:t>
            </w:r>
          </w:p>
        </w:tc>
        <w:tc>
          <w:tcPr>
            <w:tcW w:w="1595" w:type="dxa"/>
          </w:tcPr>
          <w:p w14:paraId="635D5BEA" w14:textId="77777777" w:rsidR="00B11ADB" w:rsidRDefault="00B371BB" w:rsidP="007C0DB6">
            <w:pPr>
              <w:spacing w:after="80"/>
            </w:pPr>
            <w:r>
              <w:t>2</w:t>
            </w:r>
          </w:p>
        </w:tc>
        <w:tc>
          <w:tcPr>
            <w:tcW w:w="1604" w:type="dxa"/>
          </w:tcPr>
          <w:p w14:paraId="0F9C0FE1" w14:textId="77777777" w:rsidR="00E33C62" w:rsidRDefault="00000000">
            <w:r>
              <w:rPr>
                <w:sz w:val="20"/>
              </w:rPr>
              <w:t>β1</w:t>
            </w:r>
          </w:p>
        </w:tc>
        <w:tc>
          <w:tcPr>
            <w:tcW w:w="1340" w:type="dxa"/>
          </w:tcPr>
          <w:p w14:paraId="7119E57B" w14:textId="77777777" w:rsidR="00B11ADB" w:rsidRDefault="00B371BB" w:rsidP="007C0DB6">
            <w:pPr>
              <w:spacing w:after="80"/>
            </w:pPr>
            <w:r>
              <w:t>T2 and C</w:t>
            </w:r>
          </w:p>
        </w:tc>
        <w:tc>
          <w:tcPr>
            <w:tcW w:w="1643" w:type="dxa"/>
          </w:tcPr>
          <w:p w14:paraId="0985891D" w14:textId="77777777" w:rsidR="00B11ADB" w:rsidRDefault="00B371BB" w:rsidP="007C0DB6">
            <w:pPr>
              <w:spacing w:after="80"/>
            </w:pPr>
            <w:r>
              <w:t xml:space="preserve">H2 – Module 3 reduces stereotypes on AI </w:t>
            </w:r>
          </w:p>
        </w:tc>
        <w:tc>
          <w:tcPr>
            <w:tcW w:w="1563" w:type="dxa"/>
          </w:tcPr>
          <w:p w14:paraId="62E9C086" w14:textId="77777777" w:rsidR="00B11ADB" w:rsidRDefault="00B371BB" w:rsidP="007C0DB6">
            <w:pPr>
              <w:spacing w:after="80"/>
            </w:pPr>
            <w:r>
              <w:t xml:space="preserve">Primary </w:t>
            </w:r>
          </w:p>
        </w:tc>
      </w:tr>
      <w:tr w:rsidR="00B70E77" w14:paraId="02A743CC" w14:textId="77777777" w:rsidTr="00B11ADB">
        <w:tc>
          <w:tcPr>
            <w:tcW w:w="1605" w:type="dxa"/>
          </w:tcPr>
          <w:p w14:paraId="5A72DF48" w14:textId="77777777" w:rsidR="00B70E77" w:rsidRDefault="00B70E77" w:rsidP="007C0DB6">
            <w:pPr>
              <w:spacing w:after="80"/>
            </w:pPr>
            <w:r>
              <w:t>PO4</w:t>
            </w:r>
          </w:p>
        </w:tc>
        <w:tc>
          <w:tcPr>
            <w:tcW w:w="1595" w:type="dxa"/>
          </w:tcPr>
          <w:p w14:paraId="03ECBC0E" w14:textId="77777777" w:rsidR="00B70E77" w:rsidRDefault="00BD27EE" w:rsidP="007C0DB6">
            <w:pPr>
              <w:spacing w:after="80"/>
            </w:pPr>
            <w:r>
              <w:t>3</w:t>
            </w:r>
          </w:p>
        </w:tc>
        <w:tc>
          <w:tcPr>
            <w:tcW w:w="1604" w:type="dxa"/>
          </w:tcPr>
          <w:p w14:paraId="2BF711F8" w14:textId="77777777" w:rsidR="00E33C62" w:rsidRDefault="00000000">
            <w:r>
              <w:rPr>
                <w:sz w:val="20"/>
              </w:rPr>
              <w:t>β3 (T2×Female)</w:t>
            </w:r>
          </w:p>
        </w:tc>
        <w:tc>
          <w:tcPr>
            <w:tcW w:w="1340" w:type="dxa"/>
          </w:tcPr>
          <w:p w14:paraId="4079295E" w14:textId="77777777" w:rsidR="00B70E77" w:rsidRDefault="00BD27EE" w:rsidP="007C0DB6">
            <w:pPr>
              <w:spacing w:after="80"/>
            </w:pPr>
            <w:r>
              <w:t>T2 and C</w:t>
            </w:r>
          </w:p>
        </w:tc>
        <w:tc>
          <w:tcPr>
            <w:tcW w:w="1643" w:type="dxa"/>
          </w:tcPr>
          <w:p w14:paraId="0334BF90" w14:textId="77777777" w:rsidR="00B70E77" w:rsidRDefault="00BD27EE" w:rsidP="007C0DB6">
            <w:pPr>
              <w:spacing w:after="80"/>
            </w:pPr>
            <w:r>
              <w:t>H3 – Module 3 affects girls AI self-efficacy more</w:t>
            </w:r>
          </w:p>
        </w:tc>
        <w:tc>
          <w:tcPr>
            <w:tcW w:w="1563" w:type="dxa"/>
          </w:tcPr>
          <w:p w14:paraId="19A5A492" w14:textId="77777777" w:rsidR="00B70E77" w:rsidRDefault="000E5007" w:rsidP="007C0DB6">
            <w:pPr>
              <w:spacing w:after="80"/>
            </w:pPr>
            <w:r>
              <w:t>Primary</w:t>
            </w:r>
          </w:p>
        </w:tc>
      </w:tr>
    </w:tbl>
    <w:p w14:paraId="65E0898D" w14:textId="77777777" w:rsidR="007C0DB6" w:rsidRDefault="007C0DB6">
      <w:pPr>
        <w:spacing w:after="80"/>
      </w:pPr>
    </w:p>
    <w:p w14:paraId="7209D903" w14:textId="77777777" w:rsidR="00935AEC" w:rsidRPr="005F5B9F" w:rsidRDefault="00935AEC" w:rsidP="00935AEC">
      <w:r w:rsidRPr="005F5B9F">
        <w:rPr>
          <w:b/>
          <w:bCs/>
        </w:rPr>
        <w:t>6.4 Multiple Hypothesis Testing</w:t>
      </w:r>
    </w:p>
    <w:p w14:paraId="7ED7436B" w14:textId="77777777" w:rsidR="00B4616B" w:rsidRDefault="00B4616B">
      <w:pPr>
        <w:pStyle w:val="Rubrik2"/>
        <w:rPr>
          <w:rFonts w:ascii="Calibri" w:eastAsiaTheme="minorEastAsia" w:hAnsi="Calibri" w:cstheme="minorBidi"/>
          <w:b w:val="0"/>
          <w:bCs w:val="0"/>
          <w:color w:val="auto"/>
          <w:sz w:val="22"/>
          <w:szCs w:val="22"/>
        </w:rPr>
      </w:pPr>
      <w:r w:rsidRPr="00B4616B">
        <w:rPr>
          <w:rFonts w:ascii="Calibri" w:eastAsiaTheme="minorEastAsia" w:hAnsi="Calibri" w:cstheme="minorBidi"/>
          <w:b w:val="0"/>
          <w:bCs w:val="0"/>
          <w:color w:val="auto"/>
          <w:sz w:val="22"/>
          <w:szCs w:val="22"/>
        </w:rPr>
        <w:t>We will apply the Romano-Wolf step-down procedure (Romano &amp; Wolf, 2005, 2016) to control the family-wise error rate across th</w:t>
      </w:r>
      <w:r>
        <w:rPr>
          <w:rFonts w:ascii="Calibri" w:eastAsiaTheme="minorEastAsia" w:hAnsi="Calibri" w:cstheme="minorBidi"/>
          <w:b w:val="0"/>
          <w:bCs w:val="0"/>
          <w:color w:val="auto"/>
          <w:sz w:val="22"/>
          <w:szCs w:val="22"/>
        </w:rPr>
        <w:t>e</w:t>
      </w:r>
      <w:r w:rsidRPr="00B4616B">
        <w:rPr>
          <w:rFonts w:ascii="Calibri" w:eastAsiaTheme="minorEastAsia" w:hAnsi="Calibri" w:cstheme="minorBidi"/>
          <w:b w:val="0"/>
          <w:bCs w:val="0"/>
          <w:color w:val="auto"/>
          <w:sz w:val="22"/>
          <w:szCs w:val="22"/>
        </w:rPr>
        <w:t xml:space="preserve"> </w:t>
      </w:r>
      <w:r w:rsidR="0091736C">
        <w:rPr>
          <w:rFonts w:ascii="Calibri" w:eastAsiaTheme="minorEastAsia" w:hAnsi="Calibri" w:cstheme="minorBidi"/>
          <w:b w:val="0"/>
          <w:bCs w:val="0"/>
          <w:color w:val="auto"/>
          <w:sz w:val="22"/>
          <w:szCs w:val="22"/>
        </w:rPr>
        <w:t>six</w:t>
      </w:r>
      <w:r w:rsidRPr="00B4616B">
        <w:rPr>
          <w:rFonts w:ascii="Calibri" w:eastAsiaTheme="minorEastAsia" w:hAnsi="Calibri" w:cstheme="minorBidi"/>
          <w:b w:val="0"/>
          <w:bCs w:val="0"/>
          <w:color w:val="auto"/>
          <w:sz w:val="22"/>
          <w:szCs w:val="22"/>
        </w:rPr>
        <w:t xml:space="preserve">-coefficient primary family, with Bonferroni-adjusted p-values reported alongside as a simpler benchmark. All other coefficients are secondary or exploratory and are reported without multiple-testing correction, following J-PAL guidance that a registry entry need not treat all secondary outcomes with the same rigor as pre-specified primary outcomes. </w:t>
      </w:r>
    </w:p>
    <w:p w14:paraId="23425F54" w14:textId="77777777" w:rsidR="00EB1EFB" w:rsidRDefault="00000000">
      <w:r>
        <w:br w:type="page"/>
      </w:r>
    </w:p>
    <w:p w14:paraId="743A952E" w14:textId="68A3CF7D" w:rsidR="00EB1EFB" w:rsidRDefault="00BE65ED">
      <w:pPr>
        <w:pStyle w:val="Rubrik1"/>
      </w:pPr>
      <w:r>
        <w:lastRenderedPageBreak/>
        <w:t>7</w:t>
      </w:r>
      <w:r w:rsidR="00000000">
        <w:t>. Heterogeneous Treatment Effects</w:t>
      </w:r>
    </w:p>
    <w:p w14:paraId="0679F7AE" w14:textId="77777777" w:rsidR="00EB1EFB" w:rsidRDefault="00000000">
      <w:r>
        <w:t>Beyond the central gender interaction embedded in the main specification (Section 6.1), the following moderators are pre-specified and will be examined via triple-interaction terms (Treatment × Moderator, and Treatment × Moderator × Female where relevant):</w:t>
      </w:r>
    </w:p>
    <w:p w14:paraId="101F8C54" w14:textId="77777777" w:rsidR="00EB1EFB" w:rsidRDefault="00000000">
      <w:pPr>
        <w:pStyle w:val="Punktlista"/>
      </w:pPr>
      <w:r>
        <w:t>Baseline STEM-aspiration index (above vs. below the sample median), to test whether the intervention shifts the extensive margin (students not previously considering STEM) or the intensive margin.</w:t>
      </w:r>
    </w:p>
    <w:p w14:paraId="25573C3F" w14:textId="77777777" w:rsidR="00EB1EFB" w:rsidRDefault="00000000">
      <w:pPr>
        <w:pStyle w:val="Punktlista"/>
      </w:pPr>
      <w:r>
        <w:t>Parental education (a proxy for socio-economic status and, for mothers specifically, for direct exposure to a highly educated female role model at home).</w:t>
      </w:r>
    </w:p>
    <w:p w14:paraId="1EAF0C8A" w14:textId="77777777" w:rsidR="00EB1EFB" w:rsidRDefault="00000000">
      <w:pPr>
        <w:pStyle w:val="Punktlista"/>
      </w:pPr>
      <w:r>
        <w:t>Baseline math self-efficacy / GPA.</w:t>
      </w:r>
    </w:p>
    <w:p w14:paraId="3C80C0D5" w14:textId="77777777" w:rsidR="00E6107C" w:rsidRDefault="00000000" w:rsidP="00E6107C">
      <w:pPr>
        <w:pStyle w:val="Punktlista"/>
      </w:pPr>
      <w:r>
        <w:t xml:space="preserve">Prior familiarity with </w:t>
      </w:r>
      <w:proofErr w:type="spellStart"/>
      <w:r>
        <w:t>TUMO</w:t>
      </w:r>
      <w:proofErr w:type="spellEnd"/>
      <w:r>
        <w:t xml:space="preserve"> (Q6), as a proxy for pre-existing exposure to STEM-oriented extracurricular programming.</w:t>
      </w:r>
    </w:p>
    <w:p w14:paraId="327275C9" w14:textId="77777777" w:rsidR="00E6107C" w:rsidRDefault="00E6107C" w:rsidP="00E6107C">
      <w:pPr>
        <w:pStyle w:val="Punktlista"/>
      </w:pPr>
      <w:r>
        <w:t>Baseline average between “I would like a job that involves working with people” and “I would like a job that allows me to help other people” (both indicator variables)</w:t>
      </w:r>
    </w:p>
    <w:p w14:paraId="6C1D61A8" w14:textId="77777777" w:rsidR="00E6107C" w:rsidRDefault="00E6107C" w:rsidP="00E6107C">
      <w:pPr>
        <w:pStyle w:val="Punktlista"/>
      </w:pPr>
      <w:r>
        <w:t>Baseline value for “</w:t>
      </w:r>
      <w:r w:rsidRPr="00E6107C">
        <w:rPr>
          <w:rFonts w:ascii="GHEA Grapalat" w:eastAsia="Times New Roman" w:hAnsi="GHEA Grapalat" w:cs="Times New Roman"/>
          <w:sz w:val="24"/>
          <w:szCs w:val="24"/>
        </w:rPr>
        <w:t>I</w:t>
      </w:r>
      <w:r>
        <w:t xml:space="preserve"> would like a job where I can combine a career with life outside of work”</w:t>
      </w:r>
      <w:r w:rsidR="008F187B">
        <w:t xml:space="preserve"> (indicator variable)</w:t>
      </w:r>
    </w:p>
    <w:p w14:paraId="3E38485E" w14:textId="77777777" w:rsidR="00EB1EFB" w:rsidRDefault="00000000">
      <w:r>
        <w:t>These heterogeneity analyses are secondary to the primary gender-interaction tests in Section 6 and are not subject to the same multiple-testing correction; results will be reported as exploratory.</w:t>
      </w:r>
    </w:p>
    <w:p w14:paraId="11022B47" w14:textId="34A4514B" w:rsidR="00EB1EFB" w:rsidRDefault="00BE65ED">
      <w:pPr>
        <w:pStyle w:val="Rubrik1"/>
      </w:pPr>
      <w:r>
        <w:t>8</w:t>
      </w:r>
      <w:r w:rsidR="00000000">
        <w:t>. Attrition, Spillovers, and Missing Data</w:t>
      </w:r>
    </w:p>
    <w:p w14:paraId="1B42FD04" w14:textId="1AD4489D" w:rsidR="00EB1EFB" w:rsidRDefault="00BE65ED">
      <w:pPr>
        <w:pStyle w:val="Rubrik2"/>
      </w:pPr>
      <w:r>
        <w:t>8</w:t>
      </w:r>
      <w:r w:rsidR="00000000">
        <w:t>.1 Attrition</w:t>
      </w:r>
    </w:p>
    <w:p w14:paraId="73F13B19" w14:textId="77777777" w:rsidR="00EB1EFB" w:rsidRDefault="00000000">
      <w:r>
        <w:t>Attrition may arise from student absence on survey days, school withdrawal from the study, individual non-response</w:t>
      </w:r>
      <w:r w:rsidR="00CF1C86">
        <w:t>, or lack of parental consent to using the data</w:t>
      </w:r>
      <w:r>
        <w:t>. We will report attrition rates by arm and test for differential attrition (a class-level regression of survey-completion rate on treatment assignment, with school fixed effects). If differential attrition exceeds 2 percentage points between any treatment arm and Control, we will report Lee (2009) trimming bounds as a robustness check on the primary outcomes, in addition to the main estimates under the assumption of ignorable attrition.</w:t>
      </w:r>
    </w:p>
    <w:p w14:paraId="08751437" w14:textId="5C6BEE39" w:rsidR="00EB1EFB" w:rsidRDefault="00BE65ED">
      <w:pPr>
        <w:pStyle w:val="Rubrik2"/>
      </w:pPr>
      <w:r>
        <w:t>8</w:t>
      </w:r>
      <w:r w:rsidR="00000000">
        <w:t>.2 Spillovers</w:t>
      </w:r>
    </w:p>
    <w:p w14:paraId="0E952546" w14:textId="77777777" w:rsidR="00EB1EFB" w:rsidRDefault="00000000">
      <w:r>
        <w:t>Because Treat 1, Treat 2, and Control classes coexist within the same school, within-school spillovers (from discussion between treated and untreated students) are a concern for interpreting the Control group as a clean counterfactual. The Q10 name-generator item (Survey 2, treated students only) will be used to (</w:t>
      </w:r>
      <w:proofErr w:type="spellStart"/>
      <w:r>
        <w:t>i</w:t>
      </w:r>
      <w:proofErr w:type="spellEnd"/>
      <w:r>
        <w:t>) describe the extent of within-class and cross-class discussion of the intervention, and (ii) as a robustness check, re-estimate the main specification excluding control students who are directly nominated by a treated peer as having discussed the session with them.</w:t>
      </w:r>
    </w:p>
    <w:p w14:paraId="0AC3B71D" w14:textId="77777777" w:rsidR="00EB1EFB" w:rsidRDefault="00000000">
      <w:r>
        <w:br w:type="page"/>
      </w:r>
    </w:p>
    <w:p w14:paraId="11548E5B" w14:textId="020215E8" w:rsidR="00EB1EFB" w:rsidRDefault="00BE65ED">
      <w:pPr>
        <w:pStyle w:val="Rubrik1"/>
      </w:pPr>
      <w:r>
        <w:lastRenderedPageBreak/>
        <w:t>9</w:t>
      </w:r>
      <w:r w:rsidR="00000000">
        <w:t>. Data Cleaning and Quality Control</w:t>
      </w:r>
    </w:p>
    <w:p w14:paraId="73E60316" w14:textId="77777777" w:rsidR="00EB1EFB" w:rsidRDefault="00000000">
      <w:r>
        <w:t>The following exclusion and quality-control rules are specified in advance and will be applied prior to any outcome analysis:</w:t>
      </w:r>
    </w:p>
    <w:p w14:paraId="5A114E83" w14:textId="77777777" w:rsidR="00EB1EFB" w:rsidRDefault="00000000">
      <w:pPr>
        <w:pStyle w:val="Punktlista"/>
      </w:pPr>
      <w:r>
        <w:t>Incomplete surveys: students who do not complete the outcome sections relevant to a given wave are excluded from analysis.</w:t>
      </w:r>
    </w:p>
    <w:p w14:paraId="64FDEA9A" w14:textId="77777777" w:rsidR="00EB1EFB" w:rsidRDefault="00000000">
      <w:pPr>
        <w:pStyle w:val="Punktlista"/>
      </w:pPr>
      <w:r>
        <w:t>Duplicate or unmatched identifiers: duplicate student IDs, or survey responses that cannot be matched to a valid class/treatment assignment, will be investigated and resolved; unresolved cases will be excluded.</w:t>
      </w:r>
    </w:p>
    <w:p w14:paraId="7C1E0F2D" w14:textId="77777777" w:rsidR="00EB1EFB" w:rsidRDefault="00000000">
      <w:pPr>
        <w:pStyle w:val="Punktlista"/>
      </w:pPr>
      <w:r>
        <w:t>Non-consent: students whose parents have not provided consent for data collection will not appear in the analysis dataset; the classroom sessions themselves are delivered to all students regardless of consent status, consistent with the IRB-approved protocol.</w:t>
      </w:r>
    </w:p>
    <w:p w14:paraId="28392D81" w14:textId="77777777" w:rsidR="00EB1EFB" w:rsidRDefault="00000000">
      <w:pPr>
        <w:pStyle w:val="Punktlista"/>
      </w:pPr>
      <w:r>
        <w:t>Straight-lining / inattentive response: students who provide an identical response to all items within the Q7 or Q8 batteries (10 near-identical grids) will be flagged as likely inattentive; primary results will be reported both including and excluding flagged respondents.</w:t>
      </w:r>
    </w:p>
    <w:p w14:paraId="349386F4" w14:textId="77777777" w:rsidR="00EB1EFB" w:rsidRDefault="00000000">
      <w:pPr>
        <w:pStyle w:val="Punktlista"/>
      </w:pPr>
      <w:r>
        <w:t>Treatment-assignment verification: class-level treatment status, as recorded by the research team’s randomization file, will be cross-checked against the delivery log maintained by the module trainers before merging with survey data; discrepancies will be investigated and resolved before analysis begins.</w:t>
      </w:r>
    </w:p>
    <w:p w14:paraId="1AAD175C" w14:textId="77777777" w:rsidR="00EB1EFB" w:rsidRDefault="00000000">
      <w:r>
        <w:br w:type="page"/>
      </w:r>
    </w:p>
    <w:p w14:paraId="7D65DA4B" w14:textId="4FB13697" w:rsidR="00EB1EFB" w:rsidRDefault="00000000">
      <w:pPr>
        <w:pStyle w:val="Rubrik1"/>
      </w:pPr>
      <w:r>
        <w:lastRenderedPageBreak/>
        <w:t>1</w:t>
      </w:r>
      <w:r w:rsidR="00BE65ED">
        <w:t>0</w:t>
      </w:r>
      <w:r>
        <w:t xml:space="preserve">. Timeline and </w:t>
      </w:r>
      <w:proofErr w:type="gramStart"/>
      <w:r>
        <w:t>Pre-Registration</w:t>
      </w:r>
      <w:proofErr w:type="gramEnd"/>
    </w:p>
    <w:p w14:paraId="47746017" w14:textId="77777777" w:rsidR="00EB1EFB" w:rsidRDefault="00000000">
      <w:r>
        <w:t xml:space="preserve">Consistent with J-PAL and AEA </w:t>
      </w:r>
      <w:proofErr w:type="spellStart"/>
      <w:r>
        <w:t>RCT</w:t>
      </w:r>
      <w:proofErr w:type="spellEnd"/>
      <w:r>
        <w:t xml:space="preserve"> Registry guidance, this pre-analysis plan will be registered in the AEA Social Science Registry (socialscienceregistry.org) before the intervention start date. Because IRB approval has been sought from the American University of Armenia, Institutional Review Board #1, much of the required registry information (population, design, primary outcomes, sample size) can be carried over directly from the IRB application. The Principal Investigator (Vardan Baghdasaryan) will create/approve the registry account; this document will be uploaded as the accompanying Pre-Analysis Plan file and may remain hidden until the study is complete, per standard registry practice.</w:t>
      </w:r>
    </w:p>
    <w:tbl>
      <w:tblPr>
        <w:tblStyle w:val="Tabellrutnt"/>
        <w:tblW w:w="0" w:type="auto"/>
        <w:jc w:val="center"/>
        <w:tblLook w:val="04A0" w:firstRow="1" w:lastRow="0" w:firstColumn="1" w:lastColumn="0" w:noHBand="0" w:noVBand="1"/>
      </w:tblPr>
      <w:tblGrid>
        <w:gridCol w:w="2050"/>
        <w:gridCol w:w="5148"/>
        <w:gridCol w:w="2152"/>
      </w:tblGrid>
      <w:tr w:rsidR="00EB1EFB" w14:paraId="704E1A03" w14:textId="77777777" w:rsidTr="009D7312">
        <w:trPr>
          <w:jc w:val="center"/>
        </w:trPr>
        <w:tc>
          <w:tcPr>
            <w:tcW w:w="2050" w:type="dxa"/>
            <w:shd w:val="clear" w:color="auto" w:fill="1F3864"/>
          </w:tcPr>
          <w:p w14:paraId="56971AF6" w14:textId="77777777" w:rsidR="00EB1EFB" w:rsidRDefault="00000000">
            <w:r>
              <w:rPr>
                <w:b/>
                <w:color w:val="FFFFFF"/>
                <w:sz w:val="20"/>
              </w:rPr>
              <w:t>Stage</w:t>
            </w:r>
          </w:p>
        </w:tc>
        <w:tc>
          <w:tcPr>
            <w:tcW w:w="5148" w:type="dxa"/>
            <w:shd w:val="clear" w:color="auto" w:fill="1F3864"/>
          </w:tcPr>
          <w:p w14:paraId="7DF22994" w14:textId="77777777" w:rsidR="00EB1EFB" w:rsidRDefault="00000000">
            <w:r>
              <w:rPr>
                <w:b/>
                <w:color w:val="FFFFFF"/>
                <w:sz w:val="20"/>
              </w:rPr>
              <w:t>Description</w:t>
            </w:r>
          </w:p>
        </w:tc>
        <w:tc>
          <w:tcPr>
            <w:tcW w:w="2152" w:type="dxa"/>
            <w:shd w:val="clear" w:color="auto" w:fill="1F3864"/>
          </w:tcPr>
          <w:p w14:paraId="4E320747" w14:textId="77777777" w:rsidR="00EB1EFB" w:rsidRDefault="00000000">
            <w:r>
              <w:rPr>
                <w:b/>
                <w:color w:val="FFFFFF"/>
                <w:sz w:val="20"/>
              </w:rPr>
              <w:t>Approximate timing</w:t>
            </w:r>
          </w:p>
        </w:tc>
      </w:tr>
      <w:tr w:rsidR="00EB1EFB" w14:paraId="4C88966F" w14:textId="77777777" w:rsidTr="00DA1DE9">
        <w:trPr>
          <w:jc w:val="center"/>
        </w:trPr>
        <w:tc>
          <w:tcPr>
            <w:tcW w:w="2050" w:type="dxa"/>
          </w:tcPr>
          <w:p w14:paraId="7F48E284" w14:textId="77777777" w:rsidR="00EB1EFB" w:rsidRDefault="00000000">
            <w:r>
              <w:rPr>
                <w:sz w:val="20"/>
              </w:rPr>
              <w:t>Pre-registration</w:t>
            </w:r>
          </w:p>
        </w:tc>
        <w:tc>
          <w:tcPr>
            <w:tcW w:w="5148" w:type="dxa"/>
          </w:tcPr>
          <w:p w14:paraId="2A26E4B4" w14:textId="77777777" w:rsidR="00EB1EFB" w:rsidRDefault="00000000">
            <w:r>
              <w:rPr>
                <w:sz w:val="20"/>
              </w:rPr>
              <w:t xml:space="preserve">Register trial and upload this PAP on the AEA </w:t>
            </w:r>
            <w:proofErr w:type="spellStart"/>
            <w:r>
              <w:rPr>
                <w:sz w:val="20"/>
              </w:rPr>
              <w:t>RCT</w:t>
            </w:r>
            <w:proofErr w:type="spellEnd"/>
            <w:r>
              <w:rPr>
                <w:sz w:val="20"/>
              </w:rPr>
              <w:t xml:space="preserve"> Registry, before the intervention start date.</w:t>
            </w:r>
          </w:p>
        </w:tc>
        <w:tc>
          <w:tcPr>
            <w:tcW w:w="2152" w:type="dxa"/>
          </w:tcPr>
          <w:p w14:paraId="3120A5E2" w14:textId="77777777" w:rsidR="00EB1EFB" w:rsidRDefault="00000000">
            <w:r>
              <w:rPr>
                <w:sz w:val="20"/>
              </w:rPr>
              <w:t xml:space="preserve">Before Sept. </w:t>
            </w:r>
            <w:r w:rsidR="000E38A8">
              <w:rPr>
                <w:sz w:val="20"/>
              </w:rPr>
              <w:t>14</w:t>
            </w:r>
            <w:r>
              <w:rPr>
                <w:sz w:val="20"/>
              </w:rPr>
              <w:t>, 2026</w:t>
            </w:r>
          </w:p>
        </w:tc>
      </w:tr>
      <w:tr w:rsidR="00EB1EFB" w14:paraId="614F664F" w14:textId="77777777" w:rsidTr="00DA1DE9">
        <w:trPr>
          <w:jc w:val="center"/>
        </w:trPr>
        <w:tc>
          <w:tcPr>
            <w:tcW w:w="2050" w:type="dxa"/>
          </w:tcPr>
          <w:p w14:paraId="2EFFF72B" w14:textId="77777777" w:rsidR="00EB1EFB" w:rsidRDefault="00000000">
            <w:r>
              <w:rPr>
                <w:sz w:val="20"/>
              </w:rPr>
              <w:t>Baseline survey</w:t>
            </w:r>
          </w:p>
        </w:tc>
        <w:tc>
          <w:tcPr>
            <w:tcW w:w="5148" w:type="dxa"/>
          </w:tcPr>
          <w:p w14:paraId="2CB9F41B" w14:textId="77777777" w:rsidR="00EB1EFB" w:rsidRDefault="00000000">
            <w:r>
              <w:rPr>
                <w:sz w:val="20"/>
              </w:rPr>
              <w:t>Administer baseline survey (</w:t>
            </w:r>
            <w:r w:rsidR="00DA1DE9">
              <w:rPr>
                <w:sz w:val="20"/>
              </w:rPr>
              <w:t xml:space="preserve">including </w:t>
            </w:r>
            <w:r>
              <w:rPr>
                <w:sz w:val="20"/>
              </w:rPr>
              <w:t>demographics).</w:t>
            </w:r>
          </w:p>
        </w:tc>
        <w:tc>
          <w:tcPr>
            <w:tcW w:w="2152" w:type="dxa"/>
          </w:tcPr>
          <w:p w14:paraId="74D66E39" w14:textId="77777777" w:rsidR="00EB1EFB" w:rsidRDefault="00000000">
            <w:r>
              <w:rPr>
                <w:sz w:val="20"/>
              </w:rPr>
              <w:t xml:space="preserve">Sept. </w:t>
            </w:r>
            <w:r w:rsidR="000E38A8">
              <w:rPr>
                <w:sz w:val="20"/>
              </w:rPr>
              <w:t>14</w:t>
            </w:r>
            <w:r>
              <w:rPr>
                <w:sz w:val="20"/>
              </w:rPr>
              <w:t>–, 2026</w:t>
            </w:r>
          </w:p>
        </w:tc>
      </w:tr>
      <w:tr w:rsidR="00EB1EFB" w14:paraId="47AFA3ED" w14:textId="77777777" w:rsidTr="009D7312">
        <w:trPr>
          <w:jc w:val="center"/>
        </w:trPr>
        <w:tc>
          <w:tcPr>
            <w:tcW w:w="2050" w:type="dxa"/>
          </w:tcPr>
          <w:p w14:paraId="3E14CA3A" w14:textId="77777777" w:rsidR="00EB1EFB" w:rsidRDefault="00000000">
            <w:r>
              <w:rPr>
                <w:sz w:val="20"/>
              </w:rPr>
              <w:t>Module 1 (all arms)</w:t>
            </w:r>
          </w:p>
        </w:tc>
        <w:tc>
          <w:tcPr>
            <w:tcW w:w="5148" w:type="dxa"/>
          </w:tcPr>
          <w:p w14:paraId="3E9EF1A1" w14:textId="77777777" w:rsidR="00EB1EFB" w:rsidRDefault="00000000">
            <w:r>
              <w:rPr>
                <w:sz w:val="20"/>
              </w:rPr>
              <w:t>Deliver the introductory, common module to Control, Treat 1, and Treat 2.</w:t>
            </w:r>
          </w:p>
        </w:tc>
        <w:tc>
          <w:tcPr>
            <w:tcW w:w="2152" w:type="dxa"/>
          </w:tcPr>
          <w:p w14:paraId="72A8902B" w14:textId="77777777" w:rsidR="00EB1EFB" w:rsidRDefault="00000000">
            <w:r>
              <w:rPr>
                <w:sz w:val="20"/>
              </w:rPr>
              <w:t>Sept. 14–, 2026</w:t>
            </w:r>
          </w:p>
        </w:tc>
      </w:tr>
      <w:tr w:rsidR="000E38A8" w14:paraId="74FDC4BA" w14:textId="77777777" w:rsidTr="000E38A8">
        <w:trPr>
          <w:jc w:val="center"/>
        </w:trPr>
        <w:tc>
          <w:tcPr>
            <w:tcW w:w="2050" w:type="dxa"/>
          </w:tcPr>
          <w:p w14:paraId="3830A0ED" w14:textId="77777777" w:rsidR="000E38A8" w:rsidRDefault="000E38A8">
            <w:pPr>
              <w:rPr>
                <w:sz w:val="20"/>
              </w:rPr>
            </w:pPr>
            <w:proofErr w:type="spellStart"/>
            <w:r>
              <w:rPr>
                <w:sz w:val="20"/>
              </w:rPr>
              <w:t>Radomization</w:t>
            </w:r>
            <w:proofErr w:type="spellEnd"/>
          </w:p>
        </w:tc>
        <w:tc>
          <w:tcPr>
            <w:tcW w:w="5148" w:type="dxa"/>
          </w:tcPr>
          <w:p w14:paraId="3C9A782B" w14:textId="77777777" w:rsidR="000E38A8" w:rsidRDefault="000E38A8">
            <w:pPr>
              <w:rPr>
                <w:sz w:val="20"/>
              </w:rPr>
            </w:pPr>
            <w:r>
              <w:rPr>
                <w:sz w:val="20"/>
              </w:rPr>
              <w:t xml:space="preserve">Once the implementing partner visits the school, they learn which classes are assigned to the RCT. At that point, we </w:t>
            </w:r>
            <w:proofErr w:type="gramStart"/>
            <w:r>
              <w:rPr>
                <w:sz w:val="20"/>
              </w:rPr>
              <w:t>are able to</w:t>
            </w:r>
            <w:proofErr w:type="gramEnd"/>
            <w:r>
              <w:rPr>
                <w:sz w:val="20"/>
              </w:rPr>
              <w:t xml:space="preserve"> randomize them into treatment and control, before any data has been processed.</w:t>
            </w:r>
          </w:p>
        </w:tc>
        <w:tc>
          <w:tcPr>
            <w:tcW w:w="2152" w:type="dxa"/>
          </w:tcPr>
          <w:p w14:paraId="0D00DBD2" w14:textId="77777777" w:rsidR="000E38A8" w:rsidRDefault="000E38A8">
            <w:pPr>
              <w:rPr>
                <w:sz w:val="20"/>
              </w:rPr>
            </w:pPr>
            <w:r>
              <w:rPr>
                <w:sz w:val="20"/>
              </w:rPr>
              <w:t xml:space="preserve">Sept 14 - </w:t>
            </w:r>
          </w:p>
        </w:tc>
      </w:tr>
      <w:tr w:rsidR="00EB1EFB" w14:paraId="33F4F2AE" w14:textId="77777777" w:rsidTr="009D7312">
        <w:trPr>
          <w:jc w:val="center"/>
        </w:trPr>
        <w:tc>
          <w:tcPr>
            <w:tcW w:w="2050" w:type="dxa"/>
          </w:tcPr>
          <w:p w14:paraId="467111AD" w14:textId="77777777" w:rsidR="00EB1EFB" w:rsidRDefault="00000000">
            <w:r>
              <w:rPr>
                <w:sz w:val="20"/>
              </w:rPr>
              <w:t>Survey 2 (main evaluation)</w:t>
            </w:r>
          </w:p>
        </w:tc>
        <w:tc>
          <w:tcPr>
            <w:tcW w:w="5148" w:type="dxa"/>
          </w:tcPr>
          <w:p w14:paraId="7ABFE84B" w14:textId="77777777" w:rsidR="00EB1EFB" w:rsidRDefault="00000000">
            <w:r>
              <w:rPr>
                <w:sz w:val="20"/>
              </w:rPr>
              <w:t>Administer Survey 2 to all arms, immediately after each treatment arm’s first content module.</w:t>
            </w:r>
          </w:p>
        </w:tc>
        <w:tc>
          <w:tcPr>
            <w:tcW w:w="2152" w:type="dxa"/>
          </w:tcPr>
          <w:p w14:paraId="2F3F8C45" w14:textId="77777777" w:rsidR="00EB1EFB" w:rsidRDefault="00630D57">
            <w:r>
              <w:rPr>
                <w:sz w:val="20"/>
              </w:rPr>
              <w:t>Nov.2- 30</w:t>
            </w:r>
            <w:r w:rsidR="0053145D">
              <w:rPr>
                <w:sz w:val="20"/>
              </w:rPr>
              <w:t>, 2026</w:t>
            </w:r>
          </w:p>
        </w:tc>
      </w:tr>
      <w:tr w:rsidR="00EB1EFB" w14:paraId="64AEBCF4" w14:textId="77777777" w:rsidTr="009D7312">
        <w:trPr>
          <w:jc w:val="center"/>
        </w:trPr>
        <w:tc>
          <w:tcPr>
            <w:tcW w:w="2050" w:type="dxa"/>
          </w:tcPr>
          <w:p w14:paraId="570EDF37" w14:textId="77777777" w:rsidR="00EB1EFB" w:rsidRDefault="00000000">
            <w:r>
              <w:rPr>
                <w:sz w:val="20"/>
              </w:rPr>
              <w:t>Crossover module</w:t>
            </w:r>
          </w:p>
        </w:tc>
        <w:tc>
          <w:tcPr>
            <w:tcW w:w="5148" w:type="dxa"/>
          </w:tcPr>
          <w:p w14:paraId="7096314C" w14:textId="77777777" w:rsidR="00EB1EFB" w:rsidRDefault="00000000">
            <w:r>
              <w:rPr>
                <w:sz w:val="20"/>
              </w:rPr>
              <w:t>Deliver Module 3 (Treat 1) / Module 2 (Treat 2).</w:t>
            </w:r>
          </w:p>
        </w:tc>
        <w:tc>
          <w:tcPr>
            <w:tcW w:w="2152" w:type="dxa"/>
          </w:tcPr>
          <w:p w14:paraId="4CEE152A" w14:textId="77777777" w:rsidR="00EB1EFB" w:rsidRDefault="00000000">
            <w:r>
              <w:rPr>
                <w:sz w:val="20"/>
              </w:rPr>
              <w:t>Immediately following Survey 2</w:t>
            </w:r>
          </w:p>
        </w:tc>
      </w:tr>
      <w:tr w:rsidR="00EB1EFB" w14:paraId="23B17518" w14:textId="77777777" w:rsidTr="009D7312">
        <w:trPr>
          <w:jc w:val="center"/>
        </w:trPr>
        <w:tc>
          <w:tcPr>
            <w:tcW w:w="2050" w:type="dxa"/>
          </w:tcPr>
          <w:p w14:paraId="1E93CE89" w14:textId="77777777" w:rsidR="00EB1EFB" w:rsidRDefault="00000000">
            <w:r>
              <w:rPr>
                <w:sz w:val="20"/>
              </w:rPr>
              <w:t>Module 4 (closing, not evaluated)</w:t>
            </w:r>
          </w:p>
        </w:tc>
        <w:tc>
          <w:tcPr>
            <w:tcW w:w="5148" w:type="dxa"/>
          </w:tcPr>
          <w:p w14:paraId="276714D8" w14:textId="77777777" w:rsidR="00EB1EFB" w:rsidRDefault="00000000">
            <w:r>
              <w:rPr>
                <w:sz w:val="20"/>
              </w:rPr>
              <w:t>Deliver the closing action-planning module to Treat 1 and Treat 2.</w:t>
            </w:r>
          </w:p>
        </w:tc>
        <w:tc>
          <w:tcPr>
            <w:tcW w:w="2152" w:type="dxa"/>
          </w:tcPr>
          <w:p w14:paraId="3897695A" w14:textId="77777777" w:rsidR="00EB1EFB" w:rsidRDefault="00630D57">
            <w:r>
              <w:rPr>
                <w:sz w:val="20"/>
              </w:rPr>
              <w:t>Dec. 2026</w:t>
            </w:r>
          </w:p>
        </w:tc>
      </w:tr>
      <w:tr w:rsidR="00EB1EFB" w14:paraId="0085EED1" w14:textId="77777777" w:rsidTr="009D7312">
        <w:trPr>
          <w:jc w:val="center"/>
        </w:trPr>
        <w:tc>
          <w:tcPr>
            <w:tcW w:w="2050" w:type="dxa"/>
          </w:tcPr>
          <w:p w14:paraId="69E5D390" w14:textId="77777777" w:rsidR="00EB1EFB" w:rsidRDefault="00000000">
            <w:r>
              <w:rPr>
                <w:sz w:val="20"/>
              </w:rPr>
              <w:t>Data cleaning</w:t>
            </w:r>
          </w:p>
        </w:tc>
        <w:tc>
          <w:tcPr>
            <w:tcW w:w="5148" w:type="dxa"/>
          </w:tcPr>
          <w:p w14:paraId="30F21DD8" w14:textId="77777777" w:rsidR="00EB1EFB" w:rsidRDefault="00000000">
            <w:r>
              <w:rPr>
                <w:sz w:val="20"/>
              </w:rPr>
              <w:t>Apply pre-specified cleaning/exclusion rules; verify randomization and treatment logs; construct analysis dataset and indices.</w:t>
            </w:r>
          </w:p>
        </w:tc>
        <w:tc>
          <w:tcPr>
            <w:tcW w:w="2152" w:type="dxa"/>
          </w:tcPr>
          <w:p w14:paraId="536FBBD6" w14:textId="77777777" w:rsidR="00EB1EFB" w:rsidRDefault="00630D57">
            <w:r>
              <w:rPr>
                <w:sz w:val="20"/>
              </w:rPr>
              <w:t>Dec. 2026</w:t>
            </w:r>
          </w:p>
        </w:tc>
      </w:tr>
      <w:tr w:rsidR="00EB1EFB" w14:paraId="7D0A1727" w14:textId="77777777" w:rsidTr="009D7312">
        <w:trPr>
          <w:jc w:val="center"/>
        </w:trPr>
        <w:tc>
          <w:tcPr>
            <w:tcW w:w="2050" w:type="dxa"/>
          </w:tcPr>
          <w:p w14:paraId="2D2774E2" w14:textId="77777777" w:rsidR="00EB1EFB" w:rsidRDefault="00000000">
            <w:r>
              <w:rPr>
                <w:sz w:val="20"/>
              </w:rPr>
              <w:t>Primary analysis</w:t>
            </w:r>
          </w:p>
        </w:tc>
        <w:tc>
          <w:tcPr>
            <w:tcW w:w="5148" w:type="dxa"/>
          </w:tcPr>
          <w:p w14:paraId="5DBBDB57" w14:textId="77777777" w:rsidR="00EB1EFB" w:rsidRDefault="00000000">
            <w:r>
              <w:rPr>
                <w:sz w:val="20"/>
              </w:rPr>
              <w:t>Estimate treatment effects for all pre-specified contrasts; conduct heterogeneity analysis; write up results.</w:t>
            </w:r>
          </w:p>
        </w:tc>
        <w:tc>
          <w:tcPr>
            <w:tcW w:w="2152" w:type="dxa"/>
          </w:tcPr>
          <w:p w14:paraId="0ADA8AC3" w14:textId="77777777" w:rsidR="00EB1EFB" w:rsidRDefault="00000000">
            <w:r>
              <w:rPr>
                <w:sz w:val="20"/>
              </w:rPr>
              <w:t>Dec. 2026 – early 2027</w:t>
            </w:r>
          </w:p>
        </w:tc>
      </w:tr>
      <w:tr w:rsidR="00EB1EFB" w14:paraId="5A0FDB5E" w14:textId="77777777" w:rsidTr="009D7312">
        <w:trPr>
          <w:jc w:val="center"/>
        </w:trPr>
        <w:tc>
          <w:tcPr>
            <w:tcW w:w="2050" w:type="dxa"/>
          </w:tcPr>
          <w:p w14:paraId="07273BD7" w14:textId="77777777" w:rsidR="00EB1EFB" w:rsidRDefault="00000000">
            <w:r>
              <w:rPr>
                <w:sz w:val="20"/>
              </w:rPr>
              <w:t>Administrative follow-up</w:t>
            </w:r>
          </w:p>
        </w:tc>
        <w:tc>
          <w:tcPr>
            <w:tcW w:w="5148" w:type="dxa"/>
          </w:tcPr>
          <w:p w14:paraId="072F6693" w14:textId="77777777" w:rsidR="00EB1EFB" w:rsidRDefault="00000000">
            <w:r>
              <w:rPr>
                <w:sz w:val="20"/>
              </w:rPr>
              <w:t>Track 10th/11th-grade course choices and vocational specialization via Ministry administrative data.</w:t>
            </w:r>
          </w:p>
        </w:tc>
        <w:tc>
          <w:tcPr>
            <w:tcW w:w="2152" w:type="dxa"/>
          </w:tcPr>
          <w:p w14:paraId="407EC31C" w14:textId="77777777" w:rsidR="00EB1EFB" w:rsidRDefault="00000000">
            <w:r>
              <w:rPr>
                <w:sz w:val="20"/>
              </w:rPr>
              <w:t>Ongoing, multi-year</w:t>
            </w:r>
          </w:p>
        </w:tc>
      </w:tr>
      <w:tr w:rsidR="00EB1EFB" w14:paraId="116D0983" w14:textId="77777777" w:rsidTr="009D7312">
        <w:trPr>
          <w:jc w:val="center"/>
        </w:trPr>
        <w:tc>
          <w:tcPr>
            <w:tcW w:w="2050" w:type="dxa"/>
          </w:tcPr>
          <w:p w14:paraId="2D5F88F4" w14:textId="77777777" w:rsidR="00EB1EFB" w:rsidRDefault="00000000">
            <w:r>
              <w:rPr>
                <w:sz w:val="20"/>
              </w:rPr>
              <w:t>Reporting</w:t>
            </w:r>
          </w:p>
        </w:tc>
        <w:tc>
          <w:tcPr>
            <w:tcW w:w="5148" w:type="dxa"/>
          </w:tcPr>
          <w:p w14:paraId="4515D062" w14:textId="77777777" w:rsidR="00EB1EFB" w:rsidRDefault="00000000">
            <w:r>
              <w:rPr>
                <w:sz w:val="20"/>
              </w:rPr>
              <w:t xml:space="preserve">Circulate working paper; share findings with the Ministry of </w:t>
            </w:r>
            <w:proofErr w:type="spellStart"/>
            <w:r>
              <w:rPr>
                <w:sz w:val="20"/>
              </w:rPr>
              <w:t>ESCS</w:t>
            </w:r>
            <w:proofErr w:type="spellEnd"/>
            <w:r>
              <w:rPr>
                <w:sz w:val="20"/>
              </w:rPr>
              <w:t>; submit for peer review.</w:t>
            </w:r>
          </w:p>
        </w:tc>
        <w:tc>
          <w:tcPr>
            <w:tcW w:w="2152" w:type="dxa"/>
          </w:tcPr>
          <w:p w14:paraId="70E80DF9" w14:textId="77777777" w:rsidR="00EB1EFB" w:rsidRDefault="00000000">
            <w:r>
              <w:rPr>
                <w:sz w:val="20"/>
              </w:rPr>
              <w:t>2027</w:t>
            </w:r>
          </w:p>
        </w:tc>
      </w:tr>
    </w:tbl>
    <w:p w14:paraId="1F12AA67" w14:textId="77777777" w:rsidR="00EB1EFB" w:rsidRDefault="00EB1EFB">
      <w:pPr>
        <w:spacing w:after="80"/>
      </w:pPr>
    </w:p>
    <w:p w14:paraId="2A1FF3A8" w14:textId="77777777" w:rsidR="00EB1EFB" w:rsidRDefault="00000000">
      <w:r>
        <w:br w:type="page"/>
      </w:r>
    </w:p>
    <w:p w14:paraId="26D33D63" w14:textId="6BFA3867" w:rsidR="00EB1EFB" w:rsidRDefault="00000000">
      <w:pPr>
        <w:pStyle w:val="Rubrik1"/>
      </w:pPr>
      <w:r>
        <w:lastRenderedPageBreak/>
        <w:t>1</w:t>
      </w:r>
      <w:r w:rsidR="00BE65ED">
        <w:t>1</w:t>
      </w:r>
      <w:r>
        <w:t>. Ethics and Data Protection</w:t>
      </w:r>
    </w:p>
    <w:p w14:paraId="10E6D223" w14:textId="77777777" w:rsidR="00EB1EFB" w:rsidRDefault="00000000">
      <w:r>
        <w:t>This study has been submitted for review to the American University of Armenia Institutional Review Board #1 (</w:t>
      </w:r>
      <w:proofErr w:type="spellStart"/>
      <w:r>
        <w:t>Turpanjian</w:t>
      </w:r>
      <w:proofErr w:type="spellEnd"/>
      <w:r>
        <w:t xml:space="preserve"> School of Public Health). The study is classified as minimal risk: no physical or clinical procedures are involved, and survey questions concern career preferences and self-assessed academic ability, which are not of a sensitive or clinical nature. Students may skip any question</w:t>
      </w:r>
      <w:r w:rsidR="0039722F">
        <w:t xml:space="preserve"> or decide not to take the survey</w:t>
      </w:r>
      <w:r>
        <w:t xml:space="preserve"> without penalty. The career talk itself is a routine, Ministry-approved educational activity delivered as part of the school curriculum and is offered to all students regardless of study participation.</w:t>
      </w:r>
    </w:p>
    <w:p w14:paraId="02185406" w14:textId="77777777" w:rsidR="00EB1EFB" w:rsidRDefault="00000000">
      <w:r>
        <w:t xml:space="preserve">Student identifying information is coded into non-identifying ID numbers (hashed); the correspondence between ID numbers and identifying information is stored on a password-protected, access-restricted medium accessible only to research-team </w:t>
      </w:r>
      <w:proofErr w:type="gramStart"/>
      <w:r>
        <w:t>members, and</w:t>
      </w:r>
      <w:proofErr w:type="gramEnd"/>
      <w:r>
        <w:t xml:space="preserve"> is physically transferred (never over the web) to the Ministry’s Educational Technologies Advancement Center for the sole purpose of extracting administrative course and specialization choices. Identifying information will be destroyed upon completion of the project. Written parental consent (in Armenian) is obtained prior to data collection; consent concerns the collection, processing, and storage of survey and administrative data, not participation in the (curricular) classroom sessions.</w:t>
      </w:r>
    </w:p>
    <w:p w14:paraId="7A5C0C58" w14:textId="77777777" w:rsidR="00EB1EFB" w:rsidRDefault="00000000">
      <w:r>
        <w:br w:type="page"/>
      </w:r>
    </w:p>
    <w:p w14:paraId="38528595" w14:textId="77777777" w:rsidR="00EB1EFB" w:rsidRDefault="00000000">
      <w:pPr>
        <w:pStyle w:val="Rubrik1"/>
      </w:pPr>
      <w:r>
        <w:lastRenderedPageBreak/>
        <w:t>References</w:t>
      </w:r>
    </w:p>
    <w:p w14:paraId="50DB680A" w14:textId="77777777" w:rsidR="00EB1EFB" w:rsidRDefault="00000000">
      <w:pPr>
        <w:spacing w:after="120"/>
        <w:ind w:left="432" w:hanging="432"/>
      </w:pPr>
      <w:r>
        <w:rPr>
          <w:sz w:val="20"/>
        </w:rPr>
        <w:t>Anderson, M. L. (2008). Multiple inference and gender differences in the effects of early intervention: A re-evaluation of the Abecedarian, Perry Preschool, and Early Training Projects. Journal of the American Statistical Association, 103(484), 1481–1495.</w:t>
      </w:r>
    </w:p>
    <w:p w14:paraId="0C332958" w14:textId="77777777" w:rsidR="00EB1EFB" w:rsidRDefault="00000000">
      <w:pPr>
        <w:spacing w:after="120"/>
        <w:ind w:left="432" w:hanging="432"/>
      </w:pPr>
      <w:r>
        <w:rPr>
          <w:sz w:val="20"/>
        </w:rPr>
        <w:t xml:space="preserve">Breda, T., Grenet, J., Monnet, M., &amp; Van </w:t>
      </w:r>
      <w:proofErr w:type="spellStart"/>
      <w:r>
        <w:rPr>
          <w:sz w:val="20"/>
        </w:rPr>
        <w:t>Effenterre</w:t>
      </w:r>
      <w:proofErr w:type="spellEnd"/>
      <w:r>
        <w:rPr>
          <w:sz w:val="20"/>
        </w:rPr>
        <w:t>, C. (2023). How effective are female role models in STEM? Evidence from French high schools. Economic Journal, 133(652), 1400–1441.</w:t>
      </w:r>
    </w:p>
    <w:p w14:paraId="21C5C30D" w14:textId="77777777" w:rsidR="00EB1EFB" w:rsidRDefault="00000000">
      <w:pPr>
        <w:spacing w:after="120"/>
        <w:ind w:left="432" w:hanging="432"/>
      </w:pPr>
      <w:r>
        <w:rPr>
          <w:sz w:val="20"/>
        </w:rPr>
        <w:t>Breda, T., &amp; Napp, C. (2019). Girls’ comparative advantage in reading can largely explain the gender gap in math-related fields. Proceedings of the National Academy of Sciences, 116(31), 15435–15440.</w:t>
      </w:r>
    </w:p>
    <w:p w14:paraId="3AD89866" w14:textId="77777777" w:rsidR="00EB1EFB" w:rsidRDefault="00000000">
      <w:pPr>
        <w:spacing w:after="120"/>
        <w:ind w:left="432" w:hanging="432"/>
      </w:pPr>
      <w:r>
        <w:rPr>
          <w:sz w:val="20"/>
        </w:rPr>
        <w:t>Cameron, A. C., Gelbach, J. B., &amp; Miller, D. L. (2008). Bootstrap-based improvements for inference with clustered errors. Review of Economics and Statistics, 90(3), 414–427.</w:t>
      </w:r>
    </w:p>
    <w:p w14:paraId="225B5042" w14:textId="77777777" w:rsidR="00EB1EFB" w:rsidRDefault="00000000">
      <w:pPr>
        <w:spacing w:after="120"/>
        <w:ind w:left="432" w:hanging="432"/>
      </w:pPr>
      <w:r>
        <w:rPr>
          <w:sz w:val="20"/>
        </w:rPr>
        <w:t>Diekman, A. B., Brown, E. R., Johnston, A. M., &amp; Clark, E. K. (2010). Seeking congruity between goals and roles: A new look at why women opt out of science, technology, engineering, and mathematics careers. Psychological Science, 21(8), 1051–1057.</w:t>
      </w:r>
    </w:p>
    <w:p w14:paraId="2422A73B" w14:textId="77777777" w:rsidR="00EB1EFB" w:rsidRDefault="00000000">
      <w:pPr>
        <w:spacing w:after="120"/>
        <w:ind w:left="432" w:hanging="432"/>
      </w:pPr>
      <w:r>
        <w:rPr>
          <w:sz w:val="20"/>
        </w:rPr>
        <w:t>Eccles, J. S., &amp; Wang, M. T. (2016). What motivates females and males to pursue careers in mathematics and science? International Journal of Behavioral Development, 40(2), 100–106.</w:t>
      </w:r>
    </w:p>
    <w:p w14:paraId="60763F33" w14:textId="77777777" w:rsidR="00EB1EFB" w:rsidRDefault="00000000">
      <w:pPr>
        <w:spacing w:after="120"/>
        <w:ind w:left="432" w:hanging="432"/>
      </w:pPr>
      <w:r>
        <w:rPr>
          <w:sz w:val="20"/>
        </w:rPr>
        <w:t xml:space="preserve">Kling, J. R., Liebman, J. B., &amp; Katz, L. F. (2007). Experimental analysis of neighborhood effects. </w:t>
      </w:r>
      <w:proofErr w:type="spellStart"/>
      <w:r>
        <w:rPr>
          <w:sz w:val="20"/>
        </w:rPr>
        <w:t>Econometrica</w:t>
      </w:r>
      <w:proofErr w:type="spellEnd"/>
      <w:r>
        <w:rPr>
          <w:sz w:val="20"/>
        </w:rPr>
        <w:t>, 75(1), 83–119.</w:t>
      </w:r>
    </w:p>
    <w:p w14:paraId="33636D48" w14:textId="77777777" w:rsidR="00EB1EFB" w:rsidRDefault="00000000">
      <w:pPr>
        <w:spacing w:after="120"/>
        <w:ind w:left="432" w:hanging="432"/>
        <w:rPr>
          <w:sz w:val="20"/>
        </w:rPr>
      </w:pPr>
      <w:r>
        <w:rPr>
          <w:sz w:val="20"/>
        </w:rPr>
        <w:t>Lee, D. S. (2009). Training, wages, and sample selection: Estimating sharp bounds on treatment effects. Review of Economic Studies, 76(3), 1071–1102.</w:t>
      </w:r>
    </w:p>
    <w:p w14:paraId="08643043" w14:textId="77777777" w:rsidR="00CA38FB" w:rsidRDefault="00CA38FB">
      <w:pPr>
        <w:spacing w:after="120"/>
        <w:ind w:left="432" w:hanging="432"/>
      </w:pPr>
      <w:r w:rsidRPr="00CA38FB">
        <w:t xml:space="preserve">Parker, K., Nunns, M., Xiao, Z., Ford, T., Stallard, P., </w:t>
      </w:r>
      <w:proofErr w:type="spellStart"/>
      <w:r w:rsidRPr="00CA38FB">
        <w:t>Kuyken</w:t>
      </w:r>
      <w:proofErr w:type="spellEnd"/>
      <w:r w:rsidRPr="00CA38FB">
        <w:t xml:space="preserve">, W., Axford, N., &amp; </w:t>
      </w:r>
      <w:proofErr w:type="spellStart"/>
      <w:r w:rsidRPr="00CA38FB">
        <w:t>Ukoumunne</w:t>
      </w:r>
      <w:proofErr w:type="spellEnd"/>
      <w:r w:rsidRPr="00CA38FB">
        <w:t xml:space="preserve">, O. C. (2025). Patterns of intra-cluster correlation coefficients in school-based cluster </w:t>
      </w:r>
      <w:proofErr w:type="spellStart"/>
      <w:r w:rsidRPr="00CA38FB">
        <w:t>randomised</w:t>
      </w:r>
      <w:proofErr w:type="spellEnd"/>
      <w:r w:rsidRPr="00CA38FB">
        <w:t xml:space="preserve"> controlled trials of interventions for improving social-emotional functioning outcomes in pupils: A secondary data analysis of five UK-based studies. </w:t>
      </w:r>
      <w:r w:rsidRPr="00CA38FB">
        <w:rPr>
          <w:i/>
          <w:iCs/>
        </w:rPr>
        <w:t>BMC Medical Research Methodology</w:t>
      </w:r>
      <w:r w:rsidRPr="00CA38FB">
        <w:t>, 25, 120.</w:t>
      </w:r>
    </w:p>
    <w:p w14:paraId="069C2A4C" w14:textId="77777777" w:rsidR="00EB1EFB" w:rsidRDefault="00000000">
      <w:pPr>
        <w:spacing w:after="120"/>
        <w:ind w:left="432" w:hanging="432"/>
      </w:pPr>
      <w:r>
        <w:rPr>
          <w:sz w:val="20"/>
        </w:rPr>
        <w:t>Porter, C., &amp; Serra, D. (2020). Gender differences in the choice of major: The importance of female role models. American Economic Journal: Applied Economics, 12(3), 226–254.</w:t>
      </w:r>
    </w:p>
    <w:p w14:paraId="300F62AD" w14:textId="77777777" w:rsidR="00EB1EFB" w:rsidRDefault="00000000">
      <w:pPr>
        <w:spacing w:after="120"/>
        <w:ind w:left="432" w:hanging="432"/>
      </w:pPr>
      <w:r>
        <w:rPr>
          <w:sz w:val="20"/>
        </w:rPr>
        <w:t xml:space="preserve">Romano, J. P., &amp; Wolf, M. (2005). Stepwise multiple testing as formalized data snooping. </w:t>
      </w:r>
      <w:proofErr w:type="spellStart"/>
      <w:r>
        <w:rPr>
          <w:sz w:val="20"/>
        </w:rPr>
        <w:t>Econometrica</w:t>
      </w:r>
      <w:proofErr w:type="spellEnd"/>
      <w:r>
        <w:rPr>
          <w:sz w:val="20"/>
        </w:rPr>
        <w:t>, 73(4), 1237–1282.</w:t>
      </w:r>
    </w:p>
    <w:p w14:paraId="5949621C" w14:textId="77777777" w:rsidR="00EB1EFB" w:rsidRDefault="00000000">
      <w:pPr>
        <w:spacing w:after="120"/>
        <w:ind w:left="432" w:hanging="432"/>
      </w:pPr>
      <w:r>
        <w:rPr>
          <w:sz w:val="20"/>
        </w:rPr>
        <w:t>Romano, J. P., &amp; Wolf, M. (2016). Efficient computation of adjusted p-values for resampling-based stepdown multiple testing. Statistics &amp; Probability Letters, 113, 38–40.</w:t>
      </w:r>
    </w:p>
    <w:p w14:paraId="6F45AF26" w14:textId="77777777" w:rsidR="00EB1EFB" w:rsidRDefault="00000000">
      <w:r>
        <w:br w:type="page"/>
      </w:r>
    </w:p>
    <w:p w14:paraId="5F5D42FB" w14:textId="77777777" w:rsidR="00EB1EFB" w:rsidRDefault="00000000">
      <w:pPr>
        <w:pStyle w:val="Rubrik1"/>
      </w:pPr>
      <w:r>
        <w:lastRenderedPageBreak/>
        <w:t>Appendix A. Attachments</w:t>
      </w:r>
    </w:p>
    <w:p w14:paraId="17DF92E5" w14:textId="77777777" w:rsidR="00EB1EFB" w:rsidRDefault="00000000">
      <w:pPr>
        <w:pStyle w:val="Punktlista"/>
      </w:pPr>
      <w:proofErr w:type="spellStart"/>
      <w:r>
        <w:t>Survey_tool_English</w:t>
      </w:r>
      <w:proofErr w:type="spellEnd"/>
      <w:r>
        <w:t xml:space="preserve"> (kopia).docx — full survey instrument (Draft), attached separately and to be uploaded alongside this PAP on the AEA </w:t>
      </w:r>
      <w:proofErr w:type="spellStart"/>
      <w:r>
        <w:t>RCT</w:t>
      </w:r>
      <w:proofErr w:type="spellEnd"/>
      <w:r>
        <w:t xml:space="preserve"> Registry.</w:t>
      </w:r>
    </w:p>
    <w:p w14:paraId="77130A65" w14:textId="77777777" w:rsidR="00EB1EFB" w:rsidRDefault="00000000">
      <w:pPr>
        <w:pStyle w:val="Punktlista"/>
      </w:pPr>
      <w:proofErr w:type="spellStart"/>
      <w:r>
        <w:t>Intervention_schedule_Final</w:t>
      </w:r>
      <w:proofErr w:type="spellEnd"/>
      <w:r>
        <w:t xml:space="preserve"> (kopia).xlsx — the authoritative, school-by-school fielding calendar (dates of baseline survey, Module 1, first/second content modules, Module 4, and control-group survey per school).</w:t>
      </w:r>
    </w:p>
    <w:p w14:paraId="3082AF2A" w14:textId="77777777" w:rsidR="00EB1EFB" w:rsidRDefault="00000000">
      <w:pPr>
        <w:pStyle w:val="Punktlista"/>
      </w:pPr>
      <w:proofErr w:type="spellStart"/>
      <w:r>
        <w:t>interveniton</w:t>
      </w:r>
      <w:proofErr w:type="spellEnd"/>
      <w:r>
        <w:t xml:space="preserve"> schedule.pdf — summary chart of the intervention and survey timeline, reproduced as Figure 1 above.</w:t>
      </w:r>
    </w:p>
    <w:p w14:paraId="2086BC72" w14:textId="77777777" w:rsidR="00EB1EFB" w:rsidRDefault="00000000">
      <w:pPr>
        <w:pStyle w:val="Punktlista"/>
      </w:pPr>
      <w:proofErr w:type="spellStart"/>
      <w:r>
        <w:t>Modules_RCT_English_translation_revised</w:t>
      </w:r>
      <w:proofErr w:type="spellEnd"/>
      <w:r>
        <w:t xml:space="preserve"> (kopia).docx — full curriculum for Modules 1–4, including session-by-session content, materials, and the role-model delivery protocol (Appendix 4.1 therein).</w:t>
      </w:r>
    </w:p>
    <w:p w14:paraId="6BF82140" w14:textId="77777777" w:rsidR="00EB1EFB" w:rsidRDefault="00000000">
      <w:pPr>
        <w:pStyle w:val="Punktlista"/>
      </w:pPr>
      <w:r>
        <w:t>IRB1-Non-Clinical-Application-Form2019 (kopia).pdf — AUA IRB #1 application, including consent forms.</w:t>
      </w:r>
    </w:p>
    <w:p w14:paraId="29208B2A" w14:textId="77777777" w:rsidR="00EB1EFB" w:rsidRDefault="00000000">
      <w:pPr>
        <w:pStyle w:val="Rubrik1"/>
      </w:pPr>
      <w:r>
        <w:t>Appendix B. Open Items for the Research Team</w:t>
      </w:r>
    </w:p>
    <w:p w14:paraId="608787EC" w14:textId="77777777" w:rsidR="00EB1EFB" w:rsidRDefault="00000000">
      <w:r>
        <w:t>This first draft flags several decisions that should be confirmed (or adjusted) before registration; they are collected here for convenience and appear in context above:</w:t>
      </w:r>
    </w:p>
    <w:p w14:paraId="4A765561" w14:textId="77777777" w:rsidR="00EB1EFB" w:rsidRDefault="00000000">
      <w:pPr>
        <w:pStyle w:val="Punktlista"/>
      </w:pPr>
      <w:r>
        <w:t>Confirm the exact content of the baseline survey battery (Section 3.4) so pre-treatment values are available for all primary-outcome components.</w:t>
      </w:r>
    </w:p>
    <w:p w14:paraId="38B6529D" w14:textId="77777777" w:rsidR="00EB1EFB" w:rsidRDefault="00000000">
      <w:pPr>
        <w:pStyle w:val="Punktlista"/>
      </w:pPr>
      <w:r>
        <w:t>Confirm the randomization documentation/archiving procedure (Section 3.2).</w:t>
      </w:r>
    </w:p>
    <w:p w14:paraId="458C2BD9" w14:textId="77777777" w:rsidR="00EB1EFB" w:rsidRDefault="00000000">
      <w:pPr>
        <w:pStyle w:val="Punktlista"/>
      </w:pPr>
      <w:r>
        <w:t xml:space="preserve">Confirm that Survey 2 is administered before the crossover module in every </w:t>
      </w:r>
      <w:proofErr w:type="gramStart"/>
      <w:r>
        <w:t>school, or</w:t>
      </w:r>
      <w:proofErr w:type="gramEnd"/>
      <w:r>
        <w:t xml:space="preserve"> provide the school-level exceptions (Section 3.3).</w:t>
      </w:r>
    </w:p>
    <w:p w14:paraId="2D7B035E" w14:textId="77777777" w:rsidR="00EB1EFB" w:rsidRDefault="00000000">
      <w:pPr>
        <w:pStyle w:val="Punktlista"/>
      </w:pPr>
      <w:r>
        <w:t>Confirm or adjust the choice of fields (b) and (j) used to construct PO2/SO1/SO2 (Section 5.3).</w:t>
      </w:r>
    </w:p>
    <w:p w14:paraId="633CF753" w14:textId="77777777" w:rsidR="00EB1EFB" w:rsidRDefault="00000000">
      <w:pPr>
        <w:pStyle w:val="Punktlista"/>
      </w:pPr>
      <w:r>
        <w:t xml:space="preserve">Re-run the power calculation once a baseline ICC is </w:t>
      </w:r>
      <w:proofErr w:type="gramStart"/>
      <w:r>
        <w:t>available, and</w:t>
      </w:r>
      <w:proofErr w:type="gramEnd"/>
      <w:r>
        <w:t xml:space="preserve"> confirm the final school/class counts (Section 7).</w:t>
      </w:r>
    </w:p>
    <w:p w14:paraId="34E9249D" w14:textId="77777777" w:rsidR="00EB1EFB" w:rsidRDefault="00000000">
      <w:pPr>
        <w:pStyle w:val="Punktlista"/>
      </w:pPr>
      <w:r>
        <w:t>Confirm the coding protocol/dictionary for classifying open-ended Q3 professions as STEM/non-STEM before this becomes a live analysis decision (Section 5.1).</w:t>
      </w:r>
    </w:p>
    <w:sectPr w:rsidR="00EB1EFB" w:rsidSect="000346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F78E55F" w14:textId="77777777" w:rsidR="00AA201C" w:rsidRDefault="00AA201C" w:rsidP="00E45B9A">
      <w:pPr>
        <w:spacing w:after="0" w:line="240" w:lineRule="auto"/>
      </w:pPr>
      <w:r>
        <w:separator/>
      </w:r>
    </w:p>
  </w:endnote>
  <w:endnote w:type="continuationSeparator" w:id="0">
    <w:p w14:paraId="6BB093AD" w14:textId="77777777" w:rsidR="00AA201C" w:rsidRDefault="00AA201C" w:rsidP="00E45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GHEA Grapalat">
    <w:altName w:val="Sylfaen"/>
    <w:panose1 w:val="020B0604020202020204"/>
    <w:charset w:val="00"/>
    <w:family w:val="modern"/>
    <w:pitch w:val="variable"/>
    <w:sig w:usb0="A00006AF" w:usb1="50002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8A53EBD" w14:textId="77777777" w:rsidR="00AA201C" w:rsidRDefault="00AA201C" w:rsidP="00E45B9A">
      <w:pPr>
        <w:spacing w:after="0" w:line="240" w:lineRule="auto"/>
      </w:pPr>
      <w:r>
        <w:separator/>
      </w:r>
    </w:p>
  </w:footnote>
  <w:footnote w:type="continuationSeparator" w:id="0">
    <w:p w14:paraId="1B8BDEF0" w14:textId="77777777" w:rsidR="00AA201C" w:rsidRDefault="00AA201C" w:rsidP="00E45B9A">
      <w:pPr>
        <w:spacing w:after="0" w:line="240" w:lineRule="auto"/>
      </w:pPr>
      <w:r>
        <w:continuationSeparator/>
      </w:r>
    </w:p>
  </w:footnote>
  <w:footnote w:id="1">
    <w:p w14:paraId="02D43ABB" w14:textId="77777777" w:rsidR="00E45B9A" w:rsidRPr="00E45B9A" w:rsidRDefault="00E45B9A">
      <w:pPr>
        <w:pStyle w:val="Fotnotstext"/>
      </w:pPr>
      <w:r>
        <w:rPr>
          <w:rStyle w:val="Fotnotsreferens"/>
        </w:rPr>
        <w:footnoteRef/>
      </w:r>
      <w:r>
        <w:t xml:space="preserve"> In what follows, we generally refer to “tech” fields as educational and occupational areas related to technology, engineering and computer</w:t>
      </w:r>
      <w:r w:rsidR="006E5240">
        <w:t xml:space="preserve"> science</w:t>
      </w:r>
      <w:r>
        <w:t>. This is a narrower area than the more conventionally used “STEM” definition: simply put, our focus is on the T and E in STEM.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reradlist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reradlist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Punktlista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Punktlista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reradlista"/>
      <w:lvlText w:val="%1."/>
      <w:lvlJc w:val="left"/>
      <w:pPr>
        <w:tabs>
          <w:tab w:val="num" w:pos="360"/>
        </w:tabs>
        <w:ind w:left="360" w:hanging="360"/>
      </w:pPr>
    </w:lvl>
  </w:abstractNum>
  <w:abstractNum w:abstractNumId="8" w15:restartNumberingAfterBreak="0">
    <w:nsid w:val="FFFFFF89"/>
    <w:multiLevelType w:val="singleLevel"/>
    <w:tmpl w:val="842283B8"/>
    <w:lvl w:ilvl="0">
      <w:start w:val="1"/>
      <w:numFmt w:val="bullet"/>
      <w:pStyle w:val="Punktlista"/>
      <w:lvlText w:val=""/>
      <w:lvlJc w:val="left"/>
      <w:pPr>
        <w:tabs>
          <w:tab w:val="num" w:pos="360"/>
        </w:tabs>
        <w:ind w:left="360" w:hanging="360"/>
      </w:pPr>
      <w:rPr>
        <w:rFonts w:ascii="Symbol" w:hAnsi="Symbol" w:hint="default"/>
      </w:rPr>
    </w:lvl>
  </w:abstractNum>
  <w:abstractNum w:abstractNumId="9" w15:restartNumberingAfterBreak="0">
    <w:nsid w:val="1E7779C5"/>
    <w:multiLevelType w:val="hybridMultilevel"/>
    <w:tmpl w:val="9AA646DC"/>
    <w:lvl w:ilvl="0" w:tplc="041D0001">
      <w:start w:val="1"/>
      <w:numFmt w:val="bullet"/>
      <w:lvlText w:val=""/>
      <w:lvlJc w:val="left"/>
      <w:pPr>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10" w15:restartNumberingAfterBreak="0">
    <w:nsid w:val="7528437D"/>
    <w:multiLevelType w:val="hybridMultilevel"/>
    <w:tmpl w:val="CCB852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544758053">
    <w:abstractNumId w:val="8"/>
  </w:num>
  <w:num w:numId="2" w16cid:durableId="1294940010">
    <w:abstractNumId w:val="6"/>
  </w:num>
  <w:num w:numId="3" w16cid:durableId="772241478">
    <w:abstractNumId w:val="5"/>
  </w:num>
  <w:num w:numId="4" w16cid:durableId="1968078619">
    <w:abstractNumId w:val="4"/>
  </w:num>
  <w:num w:numId="5" w16cid:durableId="179974368">
    <w:abstractNumId w:val="7"/>
  </w:num>
  <w:num w:numId="6" w16cid:durableId="1763718850">
    <w:abstractNumId w:val="3"/>
  </w:num>
  <w:num w:numId="7" w16cid:durableId="767504453">
    <w:abstractNumId w:val="2"/>
  </w:num>
  <w:num w:numId="8" w16cid:durableId="1847935719">
    <w:abstractNumId w:val="1"/>
  </w:num>
  <w:num w:numId="9" w16cid:durableId="770661429">
    <w:abstractNumId w:val="0"/>
  </w:num>
  <w:num w:numId="10" w16cid:durableId="1726684951">
    <w:abstractNumId w:val="10"/>
  </w:num>
  <w:num w:numId="11" w16cid:durableId="1252153930">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Pamela Campa">
    <w15:presenceInfo w15:providerId="AD" w15:userId="S::PA.1779@emp.hhs.se::8322a18b-ef7e-4614-917c-0c88ed29110a"/>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6BB1"/>
    <w:rsid w:val="00020640"/>
    <w:rsid w:val="0002372B"/>
    <w:rsid w:val="00027564"/>
    <w:rsid w:val="0003089D"/>
    <w:rsid w:val="00034616"/>
    <w:rsid w:val="0003541F"/>
    <w:rsid w:val="00040563"/>
    <w:rsid w:val="000556D4"/>
    <w:rsid w:val="0006063C"/>
    <w:rsid w:val="00061157"/>
    <w:rsid w:val="00084EF1"/>
    <w:rsid w:val="000952ED"/>
    <w:rsid w:val="00095E6E"/>
    <w:rsid w:val="000C0005"/>
    <w:rsid w:val="000E2F02"/>
    <w:rsid w:val="000E38A8"/>
    <w:rsid w:val="000E4000"/>
    <w:rsid w:val="000E5007"/>
    <w:rsid w:val="000E5EAB"/>
    <w:rsid w:val="0010658A"/>
    <w:rsid w:val="00107BCE"/>
    <w:rsid w:val="0012733A"/>
    <w:rsid w:val="001466F3"/>
    <w:rsid w:val="0015074B"/>
    <w:rsid w:val="001529B2"/>
    <w:rsid w:val="00161F4C"/>
    <w:rsid w:val="001729F8"/>
    <w:rsid w:val="0017409C"/>
    <w:rsid w:val="00192AE9"/>
    <w:rsid w:val="001A2811"/>
    <w:rsid w:val="001C5F62"/>
    <w:rsid w:val="001D115D"/>
    <w:rsid w:val="001D2D71"/>
    <w:rsid w:val="00210B19"/>
    <w:rsid w:val="00217D37"/>
    <w:rsid w:val="00260728"/>
    <w:rsid w:val="0026216B"/>
    <w:rsid w:val="0026723C"/>
    <w:rsid w:val="00295818"/>
    <w:rsid w:val="0029639D"/>
    <w:rsid w:val="002A4000"/>
    <w:rsid w:val="002B2B1B"/>
    <w:rsid w:val="002B3074"/>
    <w:rsid w:val="002D17BA"/>
    <w:rsid w:val="002E0A60"/>
    <w:rsid w:val="002F467D"/>
    <w:rsid w:val="002F4BCC"/>
    <w:rsid w:val="002F7AFD"/>
    <w:rsid w:val="00300564"/>
    <w:rsid w:val="003162DE"/>
    <w:rsid w:val="00316622"/>
    <w:rsid w:val="0031693F"/>
    <w:rsid w:val="00326F90"/>
    <w:rsid w:val="00345848"/>
    <w:rsid w:val="00360E1E"/>
    <w:rsid w:val="0039722F"/>
    <w:rsid w:val="003A1E66"/>
    <w:rsid w:val="003A26C3"/>
    <w:rsid w:val="003A3C62"/>
    <w:rsid w:val="003C592C"/>
    <w:rsid w:val="003F286E"/>
    <w:rsid w:val="003F46D8"/>
    <w:rsid w:val="0040247F"/>
    <w:rsid w:val="00403D2D"/>
    <w:rsid w:val="0040755F"/>
    <w:rsid w:val="004151DE"/>
    <w:rsid w:val="0042383F"/>
    <w:rsid w:val="00463002"/>
    <w:rsid w:val="0047180B"/>
    <w:rsid w:val="0047792B"/>
    <w:rsid w:val="004A0B68"/>
    <w:rsid w:val="004D5975"/>
    <w:rsid w:val="004E3575"/>
    <w:rsid w:val="00502EB2"/>
    <w:rsid w:val="00527710"/>
    <w:rsid w:val="0053145D"/>
    <w:rsid w:val="00540C42"/>
    <w:rsid w:val="0054659F"/>
    <w:rsid w:val="00562586"/>
    <w:rsid w:val="005658E3"/>
    <w:rsid w:val="00566D39"/>
    <w:rsid w:val="00571505"/>
    <w:rsid w:val="00585776"/>
    <w:rsid w:val="00592A87"/>
    <w:rsid w:val="005B69E0"/>
    <w:rsid w:val="005B71C8"/>
    <w:rsid w:val="005B7F4F"/>
    <w:rsid w:val="005F5B9F"/>
    <w:rsid w:val="00604F01"/>
    <w:rsid w:val="00607413"/>
    <w:rsid w:val="00620435"/>
    <w:rsid w:val="00630D57"/>
    <w:rsid w:val="00650C68"/>
    <w:rsid w:val="0065220E"/>
    <w:rsid w:val="006550D9"/>
    <w:rsid w:val="006618B6"/>
    <w:rsid w:val="00661AE6"/>
    <w:rsid w:val="00665791"/>
    <w:rsid w:val="006E5240"/>
    <w:rsid w:val="006F5694"/>
    <w:rsid w:val="006F7F1C"/>
    <w:rsid w:val="00703CE2"/>
    <w:rsid w:val="00722179"/>
    <w:rsid w:val="00727676"/>
    <w:rsid w:val="007308F1"/>
    <w:rsid w:val="00732ED5"/>
    <w:rsid w:val="00735223"/>
    <w:rsid w:val="00736BB6"/>
    <w:rsid w:val="007374E6"/>
    <w:rsid w:val="007839C1"/>
    <w:rsid w:val="00784871"/>
    <w:rsid w:val="007956BA"/>
    <w:rsid w:val="007A15EC"/>
    <w:rsid w:val="007A3406"/>
    <w:rsid w:val="007A6648"/>
    <w:rsid w:val="007A7903"/>
    <w:rsid w:val="007B07BF"/>
    <w:rsid w:val="007B6DFA"/>
    <w:rsid w:val="007C0DB6"/>
    <w:rsid w:val="007C2104"/>
    <w:rsid w:val="007D075F"/>
    <w:rsid w:val="007E2802"/>
    <w:rsid w:val="00802FA0"/>
    <w:rsid w:val="00815F4B"/>
    <w:rsid w:val="00826B1D"/>
    <w:rsid w:val="00833EE6"/>
    <w:rsid w:val="00844FDC"/>
    <w:rsid w:val="008457C7"/>
    <w:rsid w:val="00847637"/>
    <w:rsid w:val="0086032F"/>
    <w:rsid w:val="00863D0F"/>
    <w:rsid w:val="008738A8"/>
    <w:rsid w:val="00882DEF"/>
    <w:rsid w:val="00885FD1"/>
    <w:rsid w:val="008870B9"/>
    <w:rsid w:val="00894B56"/>
    <w:rsid w:val="008C0F05"/>
    <w:rsid w:val="008C4750"/>
    <w:rsid w:val="008F187B"/>
    <w:rsid w:val="008F47FC"/>
    <w:rsid w:val="00901AD8"/>
    <w:rsid w:val="009023CF"/>
    <w:rsid w:val="00913836"/>
    <w:rsid w:val="0091736C"/>
    <w:rsid w:val="00917C11"/>
    <w:rsid w:val="00923746"/>
    <w:rsid w:val="00935AEC"/>
    <w:rsid w:val="00944735"/>
    <w:rsid w:val="0096110D"/>
    <w:rsid w:val="009623D8"/>
    <w:rsid w:val="00965D8E"/>
    <w:rsid w:val="00996D8F"/>
    <w:rsid w:val="009B7294"/>
    <w:rsid w:val="009C3715"/>
    <w:rsid w:val="009D7312"/>
    <w:rsid w:val="009E105F"/>
    <w:rsid w:val="00A37194"/>
    <w:rsid w:val="00A5007E"/>
    <w:rsid w:val="00A623E3"/>
    <w:rsid w:val="00A94289"/>
    <w:rsid w:val="00A9431F"/>
    <w:rsid w:val="00AA1D8D"/>
    <w:rsid w:val="00AA201C"/>
    <w:rsid w:val="00AA4EB8"/>
    <w:rsid w:val="00B06A67"/>
    <w:rsid w:val="00B11ADB"/>
    <w:rsid w:val="00B13884"/>
    <w:rsid w:val="00B144BA"/>
    <w:rsid w:val="00B150A6"/>
    <w:rsid w:val="00B27ACC"/>
    <w:rsid w:val="00B371BB"/>
    <w:rsid w:val="00B4616B"/>
    <w:rsid w:val="00B463EA"/>
    <w:rsid w:val="00B47730"/>
    <w:rsid w:val="00B666D1"/>
    <w:rsid w:val="00B70E77"/>
    <w:rsid w:val="00B81BAC"/>
    <w:rsid w:val="00B95CED"/>
    <w:rsid w:val="00B96C32"/>
    <w:rsid w:val="00BA0CAF"/>
    <w:rsid w:val="00BB7778"/>
    <w:rsid w:val="00BD27EE"/>
    <w:rsid w:val="00BD3ED7"/>
    <w:rsid w:val="00BE65ED"/>
    <w:rsid w:val="00BF05AC"/>
    <w:rsid w:val="00C02ED9"/>
    <w:rsid w:val="00C07834"/>
    <w:rsid w:val="00C10779"/>
    <w:rsid w:val="00C10A2D"/>
    <w:rsid w:val="00C10A80"/>
    <w:rsid w:val="00C1622C"/>
    <w:rsid w:val="00C51364"/>
    <w:rsid w:val="00C64961"/>
    <w:rsid w:val="00C82FEB"/>
    <w:rsid w:val="00C9544F"/>
    <w:rsid w:val="00C96218"/>
    <w:rsid w:val="00CA38FB"/>
    <w:rsid w:val="00CA787C"/>
    <w:rsid w:val="00CB0664"/>
    <w:rsid w:val="00CC0CC4"/>
    <w:rsid w:val="00CD4787"/>
    <w:rsid w:val="00CD76FF"/>
    <w:rsid w:val="00CF1C86"/>
    <w:rsid w:val="00CF20A4"/>
    <w:rsid w:val="00D24025"/>
    <w:rsid w:val="00D520FB"/>
    <w:rsid w:val="00D94AC1"/>
    <w:rsid w:val="00DA1DE9"/>
    <w:rsid w:val="00DC7085"/>
    <w:rsid w:val="00DD13C9"/>
    <w:rsid w:val="00DF2C8D"/>
    <w:rsid w:val="00E14CB5"/>
    <w:rsid w:val="00E31742"/>
    <w:rsid w:val="00E32086"/>
    <w:rsid w:val="00E33C62"/>
    <w:rsid w:val="00E43152"/>
    <w:rsid w:val="00E45B9A"/>
    <w:rsid w:val="00E46F56"/>
    <w:rsid w:val="00E6107C"/>
    <w:rsid w:val="00EA1AD4"/>
    <w:rsid w:val="00EA321D"/>
    <w:rsid w:val="00EB1EFB"/>
    <w:rsid w:val="00EC0122"/>
    <w:rsid w:val="00EC306B"/>
    <w:rsid w:val="00EC5E94"/>
    <w:rsid w:val="00ED2255"/>
    <w:rsid w:val="00F03833"/>
    <w:rsid w:val="00F07C07"/>
    <w:rsid w:val="00F10E1C"/>
    <w:rsid w:val="00F16B13"/>
    <w:rsid w:val="00F30854"/>
    <w:rsid w:val="00F3511A"/>
    <w:rsid w:val="00F41215"/>
    <w:rsid w:val="00F43829"/>
    <w:rsid w:val="00F47226"/>
    <w:rsid w:val="00F51841"/>
    <w:rsid w:val="00F63394"/>
    <w:rsid w:val="00F6662D"/>
    <w:rsid w:val="00F6771C"/>
    <w:rsid w:val="00F86D99"/>
    <w:rsid w:val="00F94CAC"/>
    <w:rsid w:val="00FB3EC5"/>
    <w:rsid w:val="00FC1F26"/>
    <w:rsid w:val="00FC693F"/>
    <w:rsid w:val="00FE7427"/>
    <w:rsid w:val="00FF559E"/>
    <w:rsid w:val="00FF7C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236CE4"/>
  <w14:defaultImageDpi w14:val="300"/>
  <w15:docId w15:val="{4C10BA8C-972E-4541-9DFF-FB5D9EB80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pPr>
    <w:rPr>
      <w:rFonts w:ascii="Calibri" w:hAnsi="Calibri"/>
    </w:rPr>
  </w:style>
  <w:style w:type="paragraph" w:styleId="Rubrik1">
    <w:name w:val="heading 1"/>
    <w:basedOn w:val="Normal"/>
    <w:next w:val="Normal"/>
    <w:link w:val="Rubrik1Char"/>
    <w:uiPriority w:val="9"/>
    <w:qFormat/>
    <w:rsid w:val="00FC693F"/>
    <w:pPr>
      <w:keepNext/>
      <w:keepLines/>
      <w:spacing w:before="480" w:after="0"/>
      <w:outlineLvl w:val="0"/>
    </w:pPr>
    <w:rPr>
      <w:rFonts w:asciiTheme="majorHAnsi" w:eastAsiaTheme="majorEastAsia" w:hAnsiTheme="majorHAnsi" w:cstheme="majorBidi"/>
      <w:b/>
      <w:bCs/>
      <w:color w:val="1F3864"/>
      <w:sz w:val="32"/>
      <w:szCs w:val="28"/>
    </w:rPr>
  </w:style>
  <w:style w:type="paragraph" w:styleId="Rubrik2">
    <w:name w:val="heading 2"/>
    <w:basedOn w:val="Normal"/>
    <w:next w:val="Normal"/>
    <w:link w:val="Rubrik2Char"/>
    <w:uiPriority w:val="9"/>
    <w:unhideWhenUsed/>
    <w:qFormat/>
    <w:rsid w:val="00FC693F"/>
    <w:pPr>
      <w:keepNext/>
      <w:keepLines/>
      <w:spacing w:before="200" w:after="0"/>
      <w:outlineLvl w:val="1"/>
    </w:pPr>
    <w:rPr>
      <w:rFonts w:asciiTheme="majorHAnsi" w:eastAsiaTheme="majorEastAsia" w:hAnsiTheme="majorHAnsi" w:cstheme="majorBidi"/>
      <w:b/>
      <w:bCs/>
      <w:color w:val="2E5495"/>
      <w:sz w:val="26"/>
      <w:szCs w:val="26"/>
    </w:rPr>
  </w:style>
  <w:style w:type="paragraph" w:styleId="Rubrik3">
    <w:name w:val="heading 3"/>
    <w:basedOn w:val="Normal"/>
    <w:next w:val="Normal"/>
    <w:link w:val="Rubrik3Char"/>
    <w:uiPriority w:val="9"/>
    <w:unhideWhenUsed/>
    <w:qFormat/>
    <w:rsid w:val="00FC693F"/>
    <w:pPr>
      <w:keepNext/>
      <w:keepLines/>
      <w:spacing w:before="200" w:after="0"/>
      <w:outlineLvl w:val="2"/>
    </w:pPr>
    <w:rPr>
      <w:rFonts w:asciiTheme="majorHAnsi" w:eastAsiaTheme="majorEastAsia" w:hAnsiTheme="majorHAnsi" w:cstheme="majorBidi"/>
      <w:b/>
      <w:bCs/>
      <w:i/>
      <w:color w:val="2E5495"/>
      <w:sz w:val="23"/>
    </w:rPr>
  </w:style>
  <w:style w:type="paragraph" w:styleId="Rubrik4">
    <w:name w:val="heading 4"/>
    <w:basedOn w:val="Normal"/>
    <w:next w:val="Normal"/>
    <w:link w:val="Rubri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Rubrik5">
    <w:name w:val="heading 5"/>
    <w:basedOn w:val="Normal"/>
    <w:next w:val="Normal"/>
    <w:link w:val="Rubri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Rubrik9">
    <w:name w:val="heading 9"/>
    <w:basedOn w:val="Normal"/>
    <w:next w:val="Normal"/>
    <w:link w:val="Rubri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E618BF"/>
    <w:pPr>
      <w:tabs>
        <w:tab w:val="center" w:pos="4680"/>
        <w:tab w:val="right" w:pos="9360"/>
      </w:tabs>
      <w:spacing w:after="0" w:line="240" w:lineRule="auto"/>
    </w:pPr>
  </w:style>
  <w:style w:type="character" w:customStyle="1" w:styleId="SidhuvudChar">
    <w:name w:val="Sidhuvud Char"/>
    <w:basedOn w:val="Standardstycketeckensnitt"/>
    <w:link w:val="Sidhuvud"/>
    <w:uiPriority w:val="99"/>
    <w:rsid w:val="00E618BF"/>
  </w:style>
  <w:style w:type="paragraph" w:styleId="Sidfot">
    <w:name w:val="footer"/>
    <w:basedOn w:val="Normal"/>
    <w:link w:val="SidfotChar"/>
    <w:uiPriority w:val="99"/>
    <w:unhideWhenUsed/>
    <w:rsid w:val="00E618BF"/>
    <w:pPr>
      <w:tabs>
        <w:tab w:val="center" w:pos="4680"/>
        <w:tab w:val="right" w:pos="9360"/>
      </w:tabs>
      <w:spacing w:after="0" w:line="240" w:lineRule="auto"/>
    </w:pPr>
  </w:style>
  <w:style w:type="character" w:customStyle="1" w:styleId="SidfotChar">
    <w:name w:val="Sidfot Char"/>
    <w:basedOn w:val="Standardstycketeckensnitt"/>
    <w:link w:val="Sidfot"/>
    <w:uiPriority w:val="99"/>
    <w:rsid w:val="00E618BF"/>
  </w:style>
  <w:style w:type="paragraph" w:styleId="Ingetavstnd">
    <w:name w:val="No Spacing"/>
    <w:uiPriority w:val="1"/>
    <w:qFormat/>
    <w:rsid w:val="00FC693F"/>
    <w:pPr>
      <w:spacing w:after="0" w:line="240" w:lineRule="auto"/>
    </w:pPr>
  </w:style>
  <w:style w:type="character" w:customStyle="1" w:styleId="Rubrik1Char">
    <w:name w:val="Rubrik 1 Char"/>
    <w:basedOn w:val="Standardstycketeckensnitt"/>
    <w:link w:val="Rubri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Rubrik2Char">
    <w:name w:val="Rubrik 2 Char"/>
    <w:basedOn w:val="Standardstycketeckensnitt"/>
    <w:link w:val="Rubrik2"/>
    <w:uiPriority w:val="9"/>
    <w:rsid w:val="00FC693F"/>
    <w:rPr>
      <w:rFonts w:asciiTheme="majorHAnsi" w:eastAsiaTheme="majorEastAsia" w:hAnsiTheme="majorHAnsi" w:cstheme="majorBidi"/>
      <w:b/>
      <w:bCs/>
      <w:color w:val="4F81BD" w:themeColor="accent1"/>
      <w:sz w:val="26"/>
      <w:szCs w:val="26"/>
    </w:rPr>
  </w:style>
  <w:style w:type="character" w:customStyle="1" w:styleId="Rubrik3Char">
    <w:name w:val="Rubrik 3 Char"/>
    <w:basedOn w:val="Standardstycketeckensnitt"/>
    <w:link w:val="Rubrik3"/>
    <w:uiPriority w:val="9"/>
    <w:rsid w:val="00FC693F"/>
    <w:rPr>
      <w:rFonts w:asciiTheme="majorHAnsi" w:eastAsiaTheme="majorEastAsia" w:hAnsiTheme="majorHAnsi" w:cstheme="majorBidi"/>
      <w:b/>
      <w:bCs/>
      <w:color w:val="4F81BD" w:themeColor="accent1"/>
    </w:rPr>
  </w:style>
  <w:style w:type="paragraph" w:styleId="Rubrik">
    <w:name w:val="Title"/>
    <w:basedOn w:val="Normal"/>
    <w:next w:val="Normal"/>
    <w:link w:val="Rubrik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RubrikChar">
    <w:name w:val="Rubrik Char"/>
    <w:basedOn w:val="Standardstycketeckensnitt"/>
    <w:link w:val="Rubrik"/>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Underrubrik">
    <w:name w:val="Subtitle"/>
    <w:basedOn w:val="Normal"/>
    <w:next w:val="Normal"/>
    <w:link w:val="Underrubrik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derrubrikChar">
    <w:name w:val="Underrubrik Char"/>
    <w:basedOn w:val="Standardstycketeckensnitt"/>
    <w:link w:val="Underrubrik"/>
    <w:uiPriority w:val="11"/>
    <w:rsid w:val="00FC693F"/>
    <w:rPr>
      <w:rFonts w:asciiTheme="majorHAnsi" w:eastAsiaTheme="majorEastAsia" w:hAnsiTheme="majorHAnsi" w:cstheme="majorBidi"/>
      <w:i/>
      <w:iCs/>
      <w:color w:val="4F81BD" w:themeColor="accent1"/>
      <w:spacing w:val="15"/>
      <w:sz w:val="24"/>
      <w:szCs w:val="24"/>
    </w:rPr>
  </w:style>
  <w:style w:type="paragraph" w:styleId="Liststycke">
    <w:name w:val="List Paragraph"/>
    <w:basedOn w:val="Normal"/>
    <w:uiPriority w:val="34"/>
    <w:qFormat/>
    <w:rsid w:val="00FC693F"/>
    <w:pPr>
      <w:ind w:left="720"/>
      <w:contextualSpacing/>
    </w:pPr>
  </w:style>
  <w:style w:type="paragraph" w:styleId="Brdtext">
    <w:name w:val="Body Text"/>
    <w:basedOn w:val="Normal"/>
    <w:link w:val="BrdtextChar"/>
    <w:uiPriority w:val="99"/>
    <w:unhideWhenUsed/>
    <w:rsid w:val="00AA1D8D"/>
    <w:pPr>
      <w:spacing w:after="120"/>
    </w:pPr>
  </w:style>
  <w:style w:type="character" w:customStyle="1" w:styleId="BrdtextChar">
    <w:name w:val="Brödtext Char"/>
    <w:basedOn w:val="Standardstycketeckensnitt"/>
    <w:link w:val="Brdtext"/>
    <w:uiPriority w:val="99"/>
    <w:rsid w:val="00AA1D8D"/>
  </w:style>
  <w:style w:type="paragraph" w:styleId="Brdtext2">
    <w:name w:val="Body Text 2"/>
    <w:basedOn w:val="Normal"/>
    <w:link w:val="Brdtext2Char"/>
    <w:uiPriority w:val="99"/>
    <w:unhideWhenUsed/>
    <w:rsid w:val="00AA1D8D"/>
    <w:pPr>
      <w:spacing w:after="120" w:line="480" w:lineRule="auto"/>
    </w:pPr>
  </w:style>
  <w:style w:type="character" w:customStyle="1" w:styleId="Brdtext2Char">
    <w:name w:val="Brödtext 2 Char"/>
    <w:basedOn w:val="Standardstycketeckensnitt"/>
    <w:link w:val="Brdtext2"/>
    <w:uiPriority w:val="99"/>
    <w:rsid w:val="00AA1D8D"/>
  </w:style>
  <w:style w:type="paragraph" w:styleId="Brdtext3">
    <w:name w:val="Body Text 3"/>
    <w:basedOn w:val="Normal"/>
    <w:link w:val="Brdtext3Char"/>
    <w:uiPriority w:val="99"/>
    <w:unhideWhenUsed/>
    <w:rsid w:val="00AA1D8D"/>
    <w:pPr>
      <w:spacing w:after="120"/>
    </w:pPr>
    <w:rPr>
      <w:sz w:val="16"/>
      <w:szCs w:val="16"/>
    </w:rPr>
  </w:style>
  <w:style w:type="character" w:customStyle="1" w:styleId="Brdtext3Char">
    <w:name w:val="Brödtext 3 Char"/>
    <w:basedOn w:val="Standardstycketeckensnitt"/>
    <w:link w:val="Brdtext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Punktlista">
    <w:name w:val="List Bullet"/>
    <w:basedOn w:val="Normal"/>
    <w:uiPriority w:val="99"/>
    <w:unhideWhenUsed/>
    <w:rsid w:val="00326F90"/>
    <w:pPr>
      <w:numPr>
        <w:numId w:val="1"/>
      </w:numPr>
      <w:contextualSpacing/>
    </w:pPr>
  </w:style>
  <w:style w:type="paragraph" w:styleId="Punktlista2">
    <w:name w:val="List Bullet 2"/>
    <w:basedOn w:val="Normal"/>
    <w:uiPriority w:val="99"/>
    <w:unhideWhenUsed/>
    <w:rsid w:val="00326F90"/>
    <w:pPr>
      <w:numPr>
        <w:numId w:val="2"/>
      </w:numPr>
      <w:contextualSpacing/>
    </w:pPr>
  </w:style>
  <w:style w:type="paragraph" w:styleId="Punktlista3">
    <w:name w:val="List Bullet 3"/>
    <w:basedOn w:val="Normal"/>
    <w:uiPriority w:val="99"/>
    <w:unhideWhenUsed/>
    <w:rsid w:val="00326F90"/>
    <w:pPr>
      <w:numPr>
        <w:numId w:val="3"/>
      </w:numPr>
      <w:contextualSpacing/>
    </w:pPr>
  </w:style>
  <w:style w:type="paragraph" w:styleId="Numreradlista">
    <w:name w:val="List Number"/>
    <w:basedOn w:val="Normal"/>
    <w:uiPriority w:val="99"/>
    <w:unhideWhenUsed/>
    <w:rsid w:val="00326F90"/>
    <w:pPr>
      <w:numPr>
        <w:numId w:val="5"/>
      </w:numPr>
      <w:contextualSpacing/>
    </w:pPr>
  </w:style>
  <w:style w:type="paragraph" w:styleId="Numreradlista2">
    <w:name w:val="List Number 2"/>
    <w:basedOn w:val="Normal"/>
    <w:uiPriority w:val="99"/>
    <w:unhideWhenUsed/>
    <w:rsid w:val="0029639D"/>
    <w:pPr>
      <w:numPr>
        <w:numId w:val="6"/>
      </w:numPr>
      <w:contextualSpacing/>
    </w:pPr>
  </w:style>
  <w:style w:type="paragraph" w:styleId="Numreradlista3">
    <w:name w:val="List Number 3"/>
    <w:basedOn w:val="Normal"/>
    <w:uiPriority w:val="99"/>
    <w:unhideWhenUsed/>
    <w:rsid w:val="0029639D"/>
    <w:pPr>
      <w:numPr>
        <w:numId w:val="7"/>
      </w:numPr>
      <w:contextualSpacing/>
    </w:pPr>
  </w:style>
  <w:style w:type="paragraph" w:styleId="Listafortstt">
    <w:name w:val="List Continue"/>
    <w:basedOn w:val="Normal"/>
    <w:uiPriority w:val="99"/>
    <w:unhideWhenUsed/>
    <w:rsid w:val="0029639D"/>
    <w:pPr>
      <w:spacing w:after="120"/>
      <w:ind w:left="360"/>
      <w:contextualSpacing/>
    </w:pPr>
  </w:style>
  <w:style w:type="paragraph" w:styleId="Listafortstt2">
    <w:name w:val="List Continue 2"/>
    <w:basedOn w:val="Normal"/>
    <w:uiPriority w:val="99"/>
    <w:unhideWhenUsed/>
    <w:rsid w:val="0029639D"/>
    <w:pPr>
      <w:spacing w:after="120"/>
      <w:ind w:left="720"/>
      <w:contextualSpacing/>
    </w:pPr>
  </w:style>
  <w:style w:type="paragraph" w:styleId="Listafortstt3">
    <w:name w:val="List Continue 3"/>
    <w:basedOn w:val="Normal"/>
    <w:uiPriority w:val="99"/>
    <w:unhideWhenUsed/>
    <w:rsid w:val="0029639D"/>
    <w:pPr>
      <w:spacing w:after="120"/>
      <w:ind w:left="1080"/>
      <w:contextualSpacing/>
    </w:pPr>
  </w:style>
  <w:style w:type="paragraph" w:styleId="Makrotext">
    <w:name w:val="macro"/>
    <w:link w:val="Mak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xtChar">
    <w:name w:val="Makrotext Char"/>
    <w:basedOn w:val="Standardstycketeckensnitt"/>
    <w:link w:val="Makrotext"/>
    <w:uiPriority w:val="99"/>
    <w:rsid w:val="0029639D"/>
    <w:rPr>
      <w:rFonts w:ascii="Courier" w:hAnsi="Courier"/>
      <w:sz w:val="20"/>
      <w:szCs w:val="20"/>
    </w:rPr>
  </w:style>
  <w:style w:type="paragraph" w:styleId="Citat">
    <w:name w:val="Quote"/>
    <w:basedOn w:val="Normal"/>
    <w:next w:val="Normal"/>
    <w:link w:val="CitatChar"/>
    <w:uiPriority w:val="29"/>
    <w:qFormat/>
    <w:rsid w:val="00FC693F"/>
    <w:rPr>
      <w:i/>
      <w:iCs/>
      <w:color w:val="000000" w:themeColor="text1"/>
    </w:rPr>
  </w:style>
  <w:style w:type="character" w:customStyle="1" w:styleId="CitatChar">
    <w:name w:val="Citat Char"/>
    <w:basedOn w:val="Standardstycketeckensnitt"/>
    <w:link w:val="Citat"/>
    <w:uiPriority w:val="29"/>
    <w:rsid w:val="00FC693F"/>
    <w:rPr>
      <w:i/>
      <w:iCs/>
      <w:color w:val="000000" w:themeColor="text1"/>
    </w:rPr>
  </w:style>
  <w:style w:type="character" w:customStyle="1" w:styleId="Rubrik4Char">
    <w:name w:val="Rubrik 4 Char"/>
    <w:basedOn w:val="Standardstycketeckensnitt"/>
    <w:link w:val="Rubrik4"/>
    <w:uiPriority w:val="9"/>
    <w:semiHidden/>
    <w:rsid w:val="00FC693F"/>
    <w:rPr>
      <w:rFonts w:asciiTheme="majorHAnsi" w:eastAsiaTheme="majorEastAsia" w:hAnsiTheme="majorHAnsi" w:cstheme="majorBidi"/>
      <w:b/>
      <w:bCs/>
      <w:i/>
      <w:iCs/>
      <w:color w:val="4F81BD" w:themeColor="accent1"/>
    </w:rPr>
  </w:style>
  <w:style w:type="character" w:customStyle="1" w:styleId="Rubrik5Char">
    <w:name w:val="Rubrik 5 Char"/>
    <w:basedOn w:val="Standardstycketeckensnitt"/>
    <w:link w:val="Rubrik5"/>
    <w:uiPriority w:val="9"/>
    <w:semiHidden/>
    <w:rsid w:val="00FC693F"/>
    <w:rPr>
      <w:rFonts w:asciiTheme="majorHAnsi" w:eastAsiaTheme="majorEastAsia" w:hAnsiTheme="majorHAnsi" w:cstheme="majorBidi"/>
      <w:color w:val="243F60" w:themeColor="accent1" w:themeShade="7F"/>
    </w:rPr>
  </w:style>
  <w:style w:type="character" w:customStyle="1" w:styleId="Rubrik6Char">
    <w:name w:val="Rubrik 6 Char"/>
    <w:basedOn w:val="Standardstycketeckensnitt"/>
    <w:link w:val="Rubrik6"/>
    <w:uiPriority w:val="9"/>
    <w:semiHidden/>
    <w:rsid w:val="00FC693F"/>
    <w:rPr>
      <w:rFonts w:asciiTheme="majorHAnsi" w:eastAsiaTheme="majorEastAsia" w:hAnsiTheme="majorHAnsi" w:cstheme="majorBidi"/>
      <w:i/>
      <w:iCs/>
      <w:color w:val="243F60" w:themeColor="accent1" w:themeShade="7F"/>
    </w:rPr>
  </w:style>
  <w:style w:type="character" w:customStyle="1" w:styleId="Rubrik7Char">
    <w:name w:val="Rubrik 7 Char"/>
    <w:basedOn w:val="Standardstycketeckensnitt"/>
    <w:link w:val="Rubrik7"/>
    <w:uiPriority w:val="9"/>
    <w:semiHidden/>
    <w:rsid w:val="00FC693F"/>
    <w:rPr>
      <w:rFonts w:asciiTheme="majorHAnsi" w:eastAsiaTheme="majorEastAsia" w:hAnsiTheme="majorHAnsi" w:cstheme="majorBidi"/>
      <w:i/>
      <w:iCs/>
      <w:color w:val="404040" w:themeColor="text1" w:themeTint="BF"/>
    </w:rPr>
  </w:style>
  <w:style w:type="character" w:customStyle="1" w:styleId="Rubrik8Char">
    <w:name w:val="Rubrik 8 Char"/>
    <w:basedOn w:val="Standardstycketeckensnitt"/>
    <w:link w:val="Rubrik8"/>
    <w:uiPriority w:val="9"/>
    <w:semiHidden/>
    <w:rsid w:val="00FC693F"/>
    <w:rPr>
      <w:rFonts w:asciiTheme="majorHAnsi" w:eastAsiaTheme="majorEastAsia" w:hAnsiTheme="majorHAnsi" w:cstheme="majorBidi"/>
      <w:color w:val="4F81BD" w:themeColor="accent1"/>
      <w:sz w:val="20"/>
      <w:szCs w:val="20"/>
    </w:rPr>
  </w:style>
  <w:style w:type="character" w:customStyle="1" w:styleId="Rubrik9Char">
    <w:name w:val="Rubrik 9 Char"/>
    <w:basedOn w:val="Standardstycketeckensnitt"/>
    <w:link w:val="Rubrik9"/>
    <w:uiPriority w:val="9"/>
    <w:semiHidden/>
    <w:rsid w:val="00FC693F"/>
    <w:rPr>
      <w:rFonts w:asciiTheme="majorHAnsi" w:eastAsiaTheme="majorEastAsia" w:hAnsiTheme="majorHAnsi" w:cstheme="majorBidi"/>
      <w:i/>
      <w:iCs/>
      <w:color w:val="404040" w:themeColor="text1" w:themeTint="BF"/>
      <w:sz w:val="20"/>
      <w:szCs w:val="20"/>
    </w:rPr>
  </w:style>
  <w:style w:type="paragraph" w:styleId="Beskrivning">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ark">
    <w:name w:val="Strong"/>
    <w:basedOn w:val="Standardstycketeckensnitt"/>
    <w:uiPriority w:val="22"/>
    <w:qFormat/>
    <w:rsid w:val="00FC693F"/>
    <w:rPr>
      <w:b/>
      <w:bCs/>
    </w:rPr>
  </w:style>
  <w:style w:type="character" w:styleId="Betoning">
    <w:name w:val="Emphasis"/>
    <w:basedOn w:val="Standardstycketeckensnitt"/>
    <w:uiPriority w:val="20"/>
    <w:qFormat/>
    <w:rsid w:val="00FC693F"/>
    <w:rPr>
      <w:i/>
      <w:iCs/>
    </w:rPr>
  </w:style>
  <w:style w:type="paragraph" w:styleId="Starktcitat">
    <w:name w:val="Intense Quote"/>
    <w:basedOn w:val="Normal"/>
    <w:next w:val="Normal"/>
    <w:link w:val="Starktcita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StarktcitatChar">
    <w:name w:val="Starkt citat Char"/>
    <w:basedOn w:val="Standardstycketeckensnitt"/>
    <w:link w:val="Starktcitat"/>
    <w:uiPriority w:val="30"/>
    <w:rsid w:val="00FC693F"/>
    <w:rPr>
      <w:b/>
      <w:bCs/>
      <w:i/>
      <w:iCs/>
      <w:color w:val="4F81BD" w:themeColor="accent1"/>
    </w:rPr>
  </w:style>
  <w:style w:type="character" w:styleId="Diskretbetoning">
    <w:name w:val="Subtle Emphasis"/>
    <w:basedOn w:val="Standardstycketeckensnitt"/>
    <w:uiPriority w:val="19"/>
    <w:qFormat/>
    <w:rsid w:val="00FC693F"/>
    <w:rPr>
      <w:i/>
      <w:iCs/>
      <w:color w:val="808080" w:themeColor="text1" w:themeTint="7F"/>
    </w:rPr>
  </w:style>
  <w:style w:type="character" w:styleId="Starkbetoning">
    <w:name w:val="Intense Emphasis"/>
    <w:basedOn w:val="Standardstycketeckensnitt"/>
    <w:uiPriority w:val="21"/>
    <w:qFormat/>
    <w:rsid w:val="00FC693F"/>
    <w:rPr>
      <w:b/>
      <w:bCs/>
      <w:i/>
      <w:iCs/>
      <w:color w:val="4F81BD" w:themeColor="accent1"/>
    </w:rPr>
  </w:style>
  <w:style w:type="character" w:styleId="Diskretreferens">
    <w:name w:val="Subtle Reference"/>
    <w:basedOn w:val="Standardstycketeckensnitt"/>
    <w:uiPriority w:val="31"/>
    <w:qFormat/>
    <w:rsid w:val="00FC693F"/>
    <w:rPr>
      <w:smallCaps/>
      <w:color w:val="C0504D" w:themeColor="accent2"/>
      <w:u w:val="single"/>
    </w:rPr>
  </w:style>
  <w:style w:type="character" w:styleId="Starkreferens">
    <w:name w:val="Intense Reference"/>
    <w:basedOn w:val="Standardstycketeckensnitt"/>
    <w:uiPriority w:val="32"/>
    <w:qFormat/>
    <w:rsid w:val="00FC693F"/>
    <w:rPr>
      <w:b/>
      <w:bCs/>
      <w:smallCaps/>
      <w:color w:val="C0504D" w:themeColor="accent2"/>
      <w:spacing w:val="5"/>
      <w:u w:val="single"/>
    </w:rPr>
  </w:style>
  <w:style w:type="character" w:styleId="Bokenstitel">
    <w:name w:val="Book Title"/>
    <w:basedOn w:val="Standardstycketeckensnitt"/>
    <w:uiPriority w:val="33"/>
    <w:qFormat/>
    <w:rsid w:val="00FC693F"/>
    <w:rPr>
      <w:b/>
      <w:bCs/>
      <w:smallCaps/>
      <w:spacing w:val="5"/>
    </w:rPr>
  </w:style>
  <w:style w:type="paragraph" w:styleId="Innehllsfrteckningsrubrik">
    <w:name w:val="TOC Heading"/>
    <w:basedOn w:val="Rubrik1"/>
    <w:next w:val="Normal"/>
    <w:uiPriority w:val="39"/>
    <w:semiHidden/>
    <w:unhideWhenUsed/>
    <w:qFormat/>
    <w:rsid w:val="00FC693F"/>
    <w:pPr>
      <w:outlineLvl w:val="9"/>
    </w:pPr>
  </w:style>
  <w:style w:type="table" w:styleId="Tabellrutnt">
    <w:name w:val="Table Grid"/>
    <w:basedOn w:val="Normaltabel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jusskuggning">
    <w:name w:val="Light Shading"/>
    <w:basedOn w:val="Normaltabel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jusskuggning-dekorfrg1">
    <w:name w:val="Light Shading Accent 1"/>
    <w:basedOn w:val="Normaltabel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jusskuggning-dekorfrg2">
    <w:name w:val="Light Shading Accent 2"/>
    <w:basedOn w:val="Normaltabel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jusskuggning-dekorfrg3">
    <w:name w:val="Light Shading Accent 3"/>
    <w:basedOn w:val="Normaltabel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jusskuggning-dekorfrg4">
    <w:name w:val="Light Shading Accent 4"/>
    <w:basedOn w:val="Normaltabel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jusskuggning-dekorfrg5">
    <w:name w:val="Light Shading Accent 5"/>
    <w:basedOn w:val="Normaltabel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jusskuggning-dekorfrg6">
    <w:name w:val="Light Shading Accent 6"/>
    <w:basedOn w:val="Normaltabel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juslista">
    <w:name w:val="Light List"/>
    <w:basedOn w:val="Normaltabel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juslista-dekorfrg1">
    <w:name w:val="Light List Accent 1"/>
    <w:basedOn w:val="Normaltabel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juslista-dekorfrg2">
    <w:name w:val="Light List Accent 2"/>
    <w:basedOn w:val="Normaltabel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juslista-dekorfrg3">
    <w:name w:val="Light List Accent 3"/>
    <w:basedOn w:val="Normaltabel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juslista-dekorfrg4">
    <w:name w:val="Light List Accent 4"/>
    <w:basedOn w:val="Normaltabel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juslista-dekorfrg5">
    <w:name w:val="Light List Accent 5"/>
    <w:basedOn w:val="Normaltabel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juslista-dekorfrg6">
    <w:name w:val="Light List Accent 6"/>
    <w:basedOn w:val="Normaltabel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justrutnt">
    <w:name w:val="Light Grid"/>
    <w:basedOn w:val="Normaltabel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justrutnt-dekorfrg1">
    <w:name w:val="Light Grid Accent 1"/>
    <w:basedOn w:val="Normaltabel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justrutnt-dekorfrg2">
    <w:name w:val="Light Grid Accent 2"/>
    <w:basedOn w:val="Normaltabel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justrutnt-dekorfrg3">
    <w:name w:val="Light Grid Accent 3"/>
    <w:basedOn w:val="Normaltabel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justrutnt-dekorfrg4">
    <w:name w:val="Light Grid Accent 4"/>
    <w:basedOn w:val="Normaltabel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justrutnt-dekorfrg5">
    <w:name w:val="Light Grid Accent 5"/>
    <w:basedOn w:val="Normaltabel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justrutnt-dekorfrg6">
    <w:name w:val="Light Grid Accent 6"/>
    <w:basedOn w:val="Normaltabel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llanmrkskuggning1">
    <w:name w:val="Medium Shading 1"/>
    <w:basedOn w:val="Normaltabel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llanmrkskuggning1-dekorfrg1">
    <w:name w:val="Medium Shading 1 Accent 1"/>
    <w:basedOn w:val="Normaltabel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llanmrkskuggning1-dekorfrg2">
    <w:name w:val="Medium Shading 1 Accent 2"/>
    <w:basedOn w:val="Normaltabel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llanmrkskuggning1-dekorfrg3">
    <w:name w:val="Medium Shading 1 Accent 3"/>
    <w:basedOn w:val="Normaltabel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llanmrkskuggning1-dekorfrg4">
    <w:name w:val="Medium Shading 1 Accent 4"/>
    <w:basedOn w:val="Normaltabel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llanmrkskuggning1-dekorfrg5">
    <w:name w:val="Medium Shading 1 Accent 5"/>
    <w:basedOn w:val="Normaltabel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llanmrkskuggning1-dekorfrg6">
    <w:name w:val="Medium Shading 1 Accent 6"/>
    <w:basedOn w:val="Normaltabel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llanmrkskuggning2">
    <w:name w:val="Medium Shading 2"/>
    <w:basedOn w:val="Normaltabel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1">
    <w:name w:val="Medium Shading 2 Accent 1"/>
    <w:basedOn w:val="Normaltabel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2">
    <w:name w:val="Medium Shading 2 Accent 2"/>
    <w:basedOn w:val="Normaltabel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3">
    <w:name w:val="Medium Shading 2 Accent 3"/>
    <w:basedOn w:val="Normaltabel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4">
    <w:name w:val="Medium Shading 2 Accent 4"/>
    <w:basedOn w:val="Normaltabel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5">
    <w:name w:val="Medium Shading 2 Accent 5"/>
    <w:basedOn w:val="Normaltabel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6">
    <w:name w:val="Medium Shading 2 Accent 6"/>
    <w:basedOn w:val="Normaltabel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lista1">
    <w:name w:val="Medium List 1"/>
    <w:basedOn w:val="Normaltabel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llanmrklista1-dekorfrg1">
    <w:name w:val="Medium List 1 Accent 1"/>
    <w:basedOn w:val="Normaltabel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llanmrklista1-dekorfrg2">
    <w:name w:val="Medium List 1 Accent 2"/>
    <w:basedOn w:val="Normaltabel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llanmrklista1-dekorfrg3">
    <w:name w:val="Medium List 1 Accent 3"/>
    <w:basedOn w:val="Normaltabel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llanmrklista1-dekorfrg4">
    <w:name w:val="Medium List 1 Accent 4"/>
    <w:basedOn w:val="Normaltabel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llanmrklista1-dekorfrg5">
    <w:name w:val="Medium List 1 Accent 5"/>
    <w:basedOn w:val="Normaltabel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llanmrklista1-dekorfrg6">
    <w:name w:val="Medium List 1 Accent 6"/>
    <w:basedOn w:val="Normaltabel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llanmrklista2">
    <w:name w:val="Medium List 2"/>
    <w:basedOn w:val="Normaltabel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1">
    <w:name w:val="Medium List 2 Accent 1"/>
    <w:basedOn w:val="Normaltabel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2">
    <w:name w:val="Medium List 2 Accent 2"/>
    <w:basedOn w:val="Normaltabel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3">
    <w:name w:val="Medium List 2 Accent 3"/>
    <w:basedOn w:val="Normaltabel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4">
    <w:name w:val="Medium List 2 Accent 4"/>
    <w:basedOn w:val="Normaltabel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5">
    <w:name w:val="Medium List 2 Accent 5"/>
    <w:basedOn w:val="Normaltabel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6">
    <w:name w:val="Medium List 2 Accent 6"/>
    <w:basedOn w:val="Normaltabel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trutnt1">
    <w:name w:val="Medium Grid 1"/>
    <w:basedOn w:val="Normaltabel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llanmrktrutnt1-dekorfrg1">
    <w:name w:val="Medium Grid 1 Accent 1"/>
    <w:basedOn w:val="Normaltabel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llanmrktrutnt1-dekorfrg2">
    <w:name w:val="Medium Grid 1 Accent 2"/>
    <w:basedOn w:val="Normaltabel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llanmrktrutnt1-dekorfrg3">
    <w:name w:val="Medium Grid 1 Accent 3"/>
    <w:basedOn w:val="Normaltabel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llanmrktrutnt1-dekorfrg4">
    <w:name w:val="Medium Grid 1 Accent 4"/>
    <w:basedOn w:val="Normaltabel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llanmrktrutnt1-dekorfrg5">
    <w:name w:val="Medium Grid 1 Accent 5"/>
    <w:basedOn w:val="Normaltabel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llanmrktrutnt1-dekorfrg6">
    <w:name w:val="Medium Grid 1 Accent 6"/>
    <w:basedOn w:val="Normaltabel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llanmrktrutnt2">
    <w:name w:val="Medium Grid 2"/>
    <w:basedOn w:val="Normaltabel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llanmrktrutnt2-dekorfrg1">
    <w:name w:val="Medium Grid 2 Accent 1"/>
    <w:basedOn w:val="Normaltabel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llanmrktrutnt2-dekorfrg2">
    <w:name w:val="Medium Grid 2 Accent 2"/>
    <w:basedOn w:val="Normaltabel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llanmrktrutnt2-dekorfrg3">
    <w:name w:val="Medium Grid 2 Accent 3"/>
    <w:basedOn w:val="Normaltabel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llanmrktrutnt2-dekorfrg4">
    <w:name w:val="Medium Grid 2 Accent 4"/>
    <w:basedOn w:val="Normaltabel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llanmrktrutnt2-dekorfrg5">
    <w:name w:val="Medium Grid 2 Accent 5"/>
    <w:basedOn w:val="Normaltabel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llanmrktrutnt2-dekorfrg6">
    <w:name w:val="Medium Grid 2 Accent 6"/>
    <w:basedOn w:val="Normaltabel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llanmrktrutnt3">
    <w:name w:val="Medium Grid 3"/>
    <w:basedOn w:val="Normaltabel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llanmrktrutnt3-dekorfrg1">
    <w:name w:val="Medium Grid 3 Accent 1"/>
    <w:basedOn w:val="Normaltabel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llanmrktrutnt3-dekorfrg2">
    <w:name w:val="Medium Grid 3 Accent 2"/>
    <w:basedOn w:val="Normaltabel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llanmrktrutnt3-dekorfrg3">
    <w:name w:val="Medium Grid 3 Accent 3"/>
    <w:basedOn w:val="Normaltabel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llanmrktrutnt3-dekorfrg4">
    <w:name w:val="Medium Grid 3 Accent 4"/>
    <w:basedOn w:val="Normaltabel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llanmrktrutnt3-dekorfrg5">
    <w:name w:val="Medium Grid 3 Accent 5"/>
    <w:basedOn w:val="Normaltabel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llanmrktrutnt3-dekorfrg6">
    <w:name w:val="Medium Grid 3 Accent 6"/>
    <w:basedOn w:val="Normaltabel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rklista">
    <w:name w:val="Dark List"/>
    <w:basedOn w:val="Normaltabel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Mrklista-dekorfrg1">
    <w:name w:val="Dark List Accent 1"/>
    <w:basedOn w:val="Normaltabel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Mrklista-dekorfrg2">
    <w:name w:val="Dark List Accent 2"/>
    <w:basedOn w:val="Normaltabel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Mrklista-dekorfrg3">
    <w:name w:val="Dark List Accent 3"/>
    <w:basedOn w:val="Normaltabel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Mrklista-dekorfrg4">
    <w:name w:val="Dark List Accent 4"/>
    <w:basedOn w:val="Normaltabel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Mrklista-dekorfrg5">
    <w:name w:val="Dark List Accent 5"/>
    <w:basedOn w:val="Normaltabel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Mrklista-dekorfrg6">
    <w:name w:val="Dark List Accent 6"/>
    <w:basedOn w:val="Normaltabel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rgadskuggning">
    <w:name w:val="Colorful Shading"/>
    <w:basedOn w:val="Normaltabel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rgadskuggning-dekorfrg1">
    <w:name w:val="Colorful Shading Accent 1"/>
    <w:basedOn w:val="Normaltabel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rgadskuggning-dekorfrg2">
    <w:name w:val="Colorful Shading Accent 2"/>
    <w:basedOn w:val="Normaltabel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rgadskuggning-dekorfrg3">
    <w:name w:val="Colorful Shading Accent 3"/>
    <w:basedOn w:val="Normaltabel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rgadskuggning-dekorfrg4">
    <w:name w:val="Colorful Shading Accent 4"/>
    <w:basedOn w:val="Normaltabel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rgadskuggning-dekorfrg5">
    <w:name w:val="Colorful Shading Accent 5"/>
    <w:basedOn w:val="Normaltabel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rgadskuggning-dekorfrg6">
    <w:name w:val="Colorful Shading Accent 6"/>
    <w:basedOn w:val="Normaltabel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rgadlista">
    <w:name w:val="Colorful List"/>
    <w:basedOn w:val="Normaltabel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rgadlista-dekorfrg1">
    <w:name w:val="Colorful List Accent 1"/>
    <w:basedOn w:val="Normaltabel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rgadlista-dekorfrg2">
    <w:name w:val="Colorful List Accent 2"/>
    <w:basedOn w:val="Normaltabel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rgadlista-dekorfrg3">
    <w:name w:val="Colorful List Accent 3"/>
    <w:basedOn w:val="Normaltabel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rgadlista-dekorfrg4">
    <w:name w:val="Colorful List Accent 4"/>
    <w:basedOn w:val="Normaltabel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rgadlista-dekorfrg5">
    <w:name w:val="Colorful List Accent 5"/>
    <w:basedOn w:val="Normaltabel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rgadlista-dekorfrg6">
    <w:name w:val="Colorful List Accent 6"/>
    <w:basedOn w:val="Normaltabel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rgatrutnt">
    <w:name w:val="Colorful Grid"/>
    <w:basedOn w:val="Normaltabel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rgatrutnt-dekorfrg1">
    <w:name w:val="Colorful Grid Accent 1"/>
    <w:basedOn w:val="Normaltabel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rgatrutnt-dekorfrg2">
    <w:name w:val="Colorful Grid Accent 2"/>
    <w:basedOn w:val="Normaltabel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rgatrutnt-dekorfrg3">
    <w:name w:val="Colorful Grid Accent 3"/>
    <w:basedOn w:val="Normaltabel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rgatrutnt-dekorfrg4">
    <w:name w:val="Colorful Grid Accent 4"/>
    <w:basedOn w:val="Normaltabel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rgatrutnt-dekorfrg5">
    <w:name w:val="Colorful Grid Accent 5"/>
    <w:basedOn w:val="Normaltabel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rgatrutnt-dekorfrg6">
    <w:name w:val="Colorful Grid Accent 6"/>
    <w:basedOn w:val="Normaltabel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Kommentarsreferens">
    <w:name w:val="annotation reference"/>
    <w:basedOn w:val="Standardstycketeckensnitt"/>
    <w:uiPriority w:val="99"/>
    <w:semiHidden/>
    <w:unhideWhenUsed/>
    <w:rsid w:val="00885FD1"/>
    <w:rPr>
      <w:sz w:val="16"/>
      <w:szCs w:val="16"/>
    </w:rPr>
  </w:style>
  <w:style w:type="paragraph" w:styleId="Kommentarer">
    <w:name w:val="annotation text"/>
    <w:basedOn w:val="Normal"/>
    <w:link w:val="KommentarerChar"/>
    <w:uiPriority w:val="99"/>
    <w:unhideWhenUsed/>
    <w:rsid w:val="00885FD1"/>
    <w:pPr>
      <w:spacing w:line="240" w:lineRule="auto"/>
    </w:pPr>
    <w:rPr>
      <w:sz w:val="20"/>
      <w:szCs w:val="20"/>
    </w:rPr>
  </w:style>
  <w:style w:type="character" w:customStyle="1" w:styleId="KommentarerChar">
    <w:name w:val="Kommentarer Char"/>
    <w:basedOn w:val="Standardstycketeckensnitt"/>
    <w:link w:val="Kommentarer"/>
    <w:uiPriority w:val="99"/>
    <w:rsid w:val="00885FD1"/>
    <w:rPr>
      <w:rFonts w:ascii="Calibri" w:hAnsi="Calibri"/>
      <w:sz w:val="20"/>
      <w:szCs w:val="20"/>
    </w:rPr>
  </w:style>
  <w:style w:type="paragraph" w:styleId="Kommentarsmne">
    <w:name w:val="annotation subject"/>
    <w:basedOn w:val="Kommentarer"/>
    <w:next w:val="Kommentarer"/>
    <w:link w:val="KommentarsmneChar"/>
    <w:uiPriority w:val="99"/>
    <w:semiHidden/>
    <w:unhideWhenUsed/>
    <w:rsid w:val="00885FD1"/>
    <w:rPr>
      <w:b/>
      <w:bCs/>
    </w:rPr>
  </w:style>
  <w:style w:type="character" w:customStyle="1" w:styleId="KommentarsmneChar">
    <w:name w:val="Kommentarsämne Char"/>
    <w:basedOn w:val="KommentarerChar"/>
    <w:link w:val="Kommentarsmne"/>
    <w:uiPriority w:val="99"/>
    <w:semiHidden/>
    <w:rsid w:val="00885FD1"/>
    <w:rPr>
      <w:rFonts w:ascii="Calibri" w:hAnsi="Calibri"/>
      <w:b/>
      <w:bCs/>
      <w:sz w:val="20"/>
      <w:szCs w:val="20"/>
    </w:rPr>
  </w:style>
  <w:style w:type="character" w:styleId="Hyperlnk">
    <w:name w:val="Hyperlink"/>
    <w:basedOn w:val="Standardstycketeckensnitt"/>
    <w:uiPriority w:val="99"/>
    <w:unhideWhenUsed/>
    <w:rsid w:val="00345848"/>
    <w:rPr>
      <w:color w:val="0000FF" w:themeColor="hyperlink"/>
      <w:u w:val="single"/>
    </w:rPr>
  </w:style>
  <w:style w:type="character" w:styleId="Olstomnmnande">
    <w:name w:val="Unresolved Mention"/>
    <w:basedOn w:val="Standardstycketeckensnitt"/>
    <w:uiPriority w:val="99"/>
    <w:semiHidden/>
    <w:unhideWhenUsed/>
    <w:rsid w:val="00345848"/>
    <w:rPr>
      <w:color w:val="605E5C"/>
      <w:shd w:val="clear" w:color="auto" w:fill="E1DFDD"/>
    </w:rPr>
  </w:style>
  <w:style w:type="character" w:styleId="AnvndHyperlnk">
    <w:name w:val="FollowedHyperlink"/>
    <w:basedOn w:val="Standardstycketeckensnitt"/>
    <w:uiPriority w:val="99"/>
    <w:semiHidden/>
    <w:unhideWhenUsed/>
    <w:rsid w:val="00345848"/>
    <w:rPr>
      <w:color w:val="800080" w:themeColor="followedHyperlink"/>
      <w:u w:val="single"/>
    </w:rPr>
  </w:style>
  <w:style w:type="character" w:styleId="Platshllartext">
    <w:name w:val="Placeholder Text"/>
    <w:basedOn w:val="Standardstycketeckensnitt"/>
    <w:uiPriority w:val="99"/>
    <w:semiHidden/>
    <w:rsid w:val="00FF7C88"/>
    <w:rPr>
      <w:color w:val="666666"/>
    </w:rPr>
  </w:style>
  <w:style w:type="paragraph" w:styleId="Revision">
    <w:name w:val="Revision"/>
    <w:hidden/>
    <w:uiPriority w:val="99"/>
    <w:semiHidden/>
    <w:rsid w:val="00732ED5"/>
    <w:pPr>
      <w:spacing w:after="0" w:line="240" w:lineRule="auto"/>
    </w:pPr>
    <w:rPr>
      <w:rFonts w:ascii="Calibri" w:hAnsi="Calibri"/>
    </w:rPr>
  </w:style>
  <w:style w:type="paragraph" w:styleId="Fotnotstext">
    <w:name w:val="footnote text"/>
    <w:basedOn w:val="Normal"/>
    <w:link w:val="FotnotstextChar"/>
    <w:uiPriority w:val="99"/>
    <w:semiHidden/>
    <w:unhideWhenUsed/>
    <w:rsid w:val="00E45B9A"/>
    <w:pPr>
      <w:spacing w:after="0" w:line="240" w:lineRule="auto"/>
    </w:pPr>
    <w:rPr>
      <w:sz w:val="20"/>
      <w:szCs w:val="20"/>
    </w:rPr>
  </w:style>
  <w:style w:type="character" w:customStyle="1" w:styleId="FotnotstextChar">
    <w:name w:val="Fotnotstext Char"/>
    <w:basedOn w:val="Standardstycketeckensnitt"/>
    <w:link w:val="Fotnotstext"/>
    <w:uiPriority w:val="99"/>
    <w:semiHidden/>
    <w:rsid w:val="00E45B9A"/>
    <w:rPr>
      <w:rFonts w:ascii="Calibri" w:hAnsi="Calibri"/>
      <w:sz w:val="20"/>
      <w:szCs w:val="20"/>
    </w:rPr>
  </w:style>
  <w:style w:type="character" w:styleId="Fotnotsreferens">
    <w:name w:val="footnote reference"/>
    <w:basedOn w:val="Standardstycketeckensnitt"/>
    <w:uiPriority w:val="99"/>
    <w:semiHidden/>
    <w:unhideWhenUsed/>
    <w:rsid w:val="00E45B9A"/>
    <w:rPr>
      <w:vertAlign w:val="superscript"/>
    </w:rPr>
  </w:style>
  <w:style w:type="paragraph" w:styleId="HTML-frformaterad">
    <w:name w:val="HTML Preformatted"/>
    <w:basedOn w:val="Normal"/>
    <w:link w:val="HTML-frformateradChar"/>
    <w:uiPriority w:val="99"/>
    <w:semiHidden/>
    <w:unhideWhenUsed/>
    <w:rsid w:val="00566D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sv-SE" w:eastAsia="sv-SE"/>
    </w:rPr>
  </w:style>
  <w:style w:type="character" w:customStyle="1" w:styleId="HTML-frformateradChar">
    <w:name w:val="HTML - förformaterad Char"/>
    <w:basedOn w:val="Standardstycketeckensnitt"/>
    <w:link w:val="HTML-frformaterad"/>
    <w:uiPriority w:val="99"/>
    <w:semiHidden/>
    <w:rsid w:val="00566D39"/>
    <w:rPr>
      <w:rFonts w:ascii="Courier New" w:eastAsia="Times New Roman" w:hAnsi="Courier New" w:cs="Courier New"/>
      <w:sz w:val="20"/>
      <w:szCs w:val="20"/>
      <w:lang w:val="sv-SE"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cialscienceregistry.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18</Pages>
  <Words>5969</Words>
  <Characters>31637</Characters>
  <Application>Microsoft Office Word</Application>
  <DocSecurity>0</DocSecurity>
  <Lines>263</Lines>
  <Paragraphs>75</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37531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Mema Mema</cp:lastModifiedBy>
  <cp:revision>6</cp:revision>
  <cp:lastPrinted>2026-09-11T10:59:00Z</cp:lastPrinted>
  <dcterms:created xsi:type="dcterms:W3CDTF">2026-09-14T12:37:00Z</dcterms:created>
  <dcterms:modified xsi:type="dcterms:W3CDTF">2026-09-14T19:04:00Z</dcterms:modified>
  <cp:category/>
</cp:coreProperties>
</file>