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5B115F" w14:textId="77777777" w:rsidR="005472F3" w:rsidRDefault="005472F3" w:rsidP="005472F3">
      <w:pPr>
        <w:autoSpaceDE w:val="0"/>
        <w:autoSpaceDN w:val="0"/>
        <w:adjustRightInd w:val="0"/>
        <w:jc w:val="center"/>
      </w:pPr>
      <w:r>
        <w:object w:dxaOrig="9593" w:dyaOrig="3315" w14:anchorId="51F71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95pt;height:72.6pt" o:ole="">
            <v:imagedata r:id="rId8" o:title=""/>
          </v:shape>
          <o:OLEObject Type="Embed" ProgID="PBrush" ShapeID="_x0000_i1025" DrawAspect="Content" ObjectID="_1514119213" r:id="rId9"/>
        </w:object>
      </w:r>
    </w:p>
    <w:p w14:paraId="74B635DC" w14:textId="77777777" w:rsidR="005472F3" w:rsidRDefault="005472F3" w:rsidP="005472F3">
      <w:pPr>
        <w:autoSpaceDE w:val="0"/>
        <w:autoSpaceDN w:val="0"/>
        <w:adjustRightInd w:val="0"/>
        <w:jc w:val="center"/>
        <w:rPr>
          <w:rFonts w:ascii="Verdana" w:hAnsi="Verdana" w:cs="Verdana"/>
          <w:bCs/>
          <w:sz w:val="28"/>
          <w:szCs w:val="28"/>
          <w:lang w:val="en-GB"/>
        </w:rPr>
      </w:pPr>
    </w:p>
    <w:p w14:paraId="0D3D3CA6" w14:textId="77777777" w:rsidR="00511B70" w:rsidRDefault="00511B70" w:rsidP="005472F3">
      <w:pPr>
        <w:autoSpaceDE w:val="0"/>
        <w:autoSpaceDN w:val="0"/>
        <w:adjustRightInd w:val="0"/>
        <w:jc w:val="center"/>
        <w:rPr>
          <w:rFonts w:ascii="Verdana" w:hAnsi="Verdana" w:cs="Verdana"/>
          <w:bCs/>
          <w:sz w:val="28"/>
          <w:szCs w:val="28"/>
          <w:lang w:val="en-GB"/>
        </w:rPr>
      </w:pPr>
      <w:r w:rsidRPr="00EA2C3C">
        <w:rPr>
          <w:rFonts w:ascii="Verdana" w:hAnsi="Verdana" w:cs="Verdana"/>
          <w:bCs/>
          <w:sz w:val="28"/>
          <w:szCs w:val="28"/>
          <w:lang w:val="en-GB"/>
        </w:rPr>
        <w:t>TW4/1004</w:t>
      </w:r>
    </w:p>
    <w:p w14:paraId="014C6C5F" w14:textId="77777777" w:rsidR="00511B70" w:rsidRDefault="00511B70" w:rsidP="005472F3">
      <w:pPr>
        <w:autoSpaceDE w:val="0"/>
        <w:autoSpaceDN w:val="0"/>
        <w:adjustRightInd w:val="0"/>
        <w:jc w:val="center"/>
        <w:rPr>
          <w:rFonts w:ascii="Georgia" w:hAnsi="Georgia"/>
          <w:b/>
          <w:bCs/>
          <w:sz w:val="28"/>
          <w:szCs w:val="28"/>
          <w:lang w:val="en-GB"/>
        </w:rPr>
      </w:pPr>
    </w:p>
    <w:p w14:paraId="6BE63799" w14:textId="77777777" w:rsidR="00511B70" w:rsidRPr="0045659A" w:rsidRDefault="00511B70" w:rsidP="005472F3">
      <w:pPr>
        <w:autoSpaceDE w:val="0"/>
        <w:autoSpaceDN w:val="0"/>
        <w:adjustRightInd w:val="0"/>
        <w:jc w:val="center"/>
        <w:rPr>
          <w:rFonts w:ascii="Verdana" w:hAnsi="Verdana" w:cs="Verdana"/>
          <w:bCs/>
          <w:sz w:val="28"/>
          <w:szCs w:val="28"/>
          <w:lang w:val="en-GB"/>
        </w:rPr>
      </w:pPr>
      <w:r>
        <w:rPr>
          <w:rFonts w:ascii="Georgia" w:hAnsi="Georgia"/>
          <w:b/>
          <w:bCs/>
          <w:sz w:val="28"/>
          <w:szCs w:val="28"/>
          <w:lang w:val="en-GB"/>
        </w:rPr>
        <w:t>Knowledge He</w:t>
      </w:r>
      <w:r w:rsidRPr="0094108C">
        <w:rPr>
          <w:rFonts w:ascii="Georgia" w:hAnsi="Georgia"/>
          <w:b/>
          <w:bCs/>
          <w:sz w:val="28"/>
          <w:szCs w:val="28"/>
          <w:lang w:val="en-GB"/>
        </w:rPr>
        <w:t xml:space="preserve">terogeneity: Experimental Evidence on </w:t>
      </w:r>
      <w:r>
        <w:rPr>
          <w:rFonts w:ascii="Georgia" w:hAnsi="Georgia"/>
          <w:b/>
          <w:bCs/>
          <w:sz w:val="28"/>
          <w:szCs w:val="28"/>
          <w:lang w:val="en-GB"/>
        </w:rPr>
        <w:t>I</w:t>
      </w:r>
      <w:r w:rsidRPr="0094108C">
        <w:rPr>
          <w:rFonts w:ascii="Georgia" w:hAnsi="Georgia"/>
          <w:b/>
          <w:bCs/>
          <w:sz w:val="28"/>
          <w:szCs w:val="28"/>
          <w:lang w:val="en-GB"/>
        </w:rPr>
        <w:t xml:space="preserve">nformation Barriers to Oil Seed Adoption in </w:t>
      </w:r>
      <w:smartTag w:uri="urn:schemas-microsoft-com:office:smarttags" w:element="country-region">
        <w:smartTag w:uri="urn:schemas-microsoft-com:office:smarttags" w:element="place">
          <w:r w:rsidRPr="0094108C">
            <w:rPr>
              <w:rFonts w:ascii="Georgia" w:hAnsi="Georgia"/>
              <w:b/>
              <w:bCs/>
              <w:sz w:val="28"/>
              <w:szCs w:val="28"/>
              <w:lang w:val="en-GB"/>
            </w:rPr>
            <w:t>Uganda</w:t>
          </w:r>
        </w:smartTag>
      </w:smartTag>
    </w:p>
    <w:p w14:paraId="79EFE689" w14:textId="77777777" w:rsidR="00511B70" w:rsidRPr="008A7EE2" w:rsidRDefault="00511B70" w:rsidP="005472F3">
      <w:pPr>
        <w:autoSpaceDE w:val="0"/>
        <w:autoSpaceDN w:val="0"/>
        <w:adjustRightInd w:val="0"/>
        <w:jc w:val="center"/>
        <w:rPr>
          <w:rFonts w:ascii="Georgia" w:hAnsi="Georgia"/>
          <w:bCs/>
          <w:sz w:val="28"/>
          <w:szCs w:val="28"/>
          <w:lang w:val="en-US"/>
        </w:rPr>
      </w:pPr>
    </w:p>
    <w:p w14:paraId="036C0830" w14:textId="77777777" w:rsidR="00511B70" w:rsidRDefault="00511B70" w:rsidP="005472F3">
      <w:pPr>
        <w:autoSpaceDE w:val="0"/>
        <w:autoSpaceDN w:val="0"/>
        <w:adjustRightInd w:val="0"/>
        <w:jc w:val="center"/>
        <w:rPr>
          <w:rFonts w:ascii="Georgia" w:hAnsi="Georgia"/>
          <w:bCs/>
          <w:sz w:val="28"/>
          <w:szCs w:val="28"/>
        </w:rPr>
      </w:pPr>
      <w:r w:rsidRPr="0094108C">
        <w:rPr>
          <w:rFonts w:ascii="Georgia" w:hAnsi="Georgia"/>
          <w:bCs/>
          <w:sz w:val="28"/>
          <w:szCs w:val="28"/>
        </w:rPr>
        <w:t>Cen</w:t>
      </w:r>
      <w:r>
        <w:rPr>
          <w:rFonts w:ascii="Georgia" w:hAnsi="Georgia"/>
          <w:bCs/>
          <w:sz w:val="28"/>
          <w:szCs w:val="28"/>
        </w:rPr>
        <w:t>tro Studi Luca d'Agliano, Milan</w:t>
      </w:r>
    </w:p>
    <w:p w14:paraId="6282DAFF" w14:textId="5F238EEE" w:rsidR="005472F3" w:rsidRPr="0094108C" w:rsidRDefault="00623A74" w:rsidP="005472F3">
      <w:pPr>
        <w:autoSpaceDE w:val="0"/>
        <w:autoSpaceDN w:val="0"/>
        <w:adjustRightInd w:val="0"/>
        <w:jc w:val="center"/>
        <w:rPr>
          <w:rFonts w:ascii="Georgia" w:hAnsi="Georgia"/>
          <w:bCs/>
          <w:sz w:val="28"/>
          <w:szCs w:val="28"/>
        </w:rPr>
      </w:pPr>
      <w:r>
        <w:rPr>
          <w:rFonts w:ascii="Georgia" w:hAnsi="Georgia"/>
          <w:bCs/>
          <w:sz w:val="28"/>
          <w:szCs w:val="28"/>
        </w:rPr>
        <w:t>November</w:t>
      </w:r>
      <w:r w:rsidR="005472F3">
        <w:rPr>
          <w:rFonts w:ascii="Georgia" w:hAnsi="Georgia"/>
          <w:bCs/>
          <w:sz w:val="28"/>
          <w:szCs w:val="28"/>
        </w:rPr>
        <w:t>, 2015</w:t>
      </w:r>
    </w:p>
    <w:p w14:paraId="5118665E" w14:textId="77777777" w:rsidR="00511B70" w:rsidRDefault="00511B70" w:rsidP="005472F3">
      <w:pPr>
        <w:autoSpaceDE w:val="0"/>
        <w:autoSpaceDN w:val="0"/>
        <w:adjustRightInd w:val="0"/>
        <w:jc w:val="center"/>
        <w:rPr>
          <w:rFonts w:ascii="Georgia" w:hAnsi="Georgia"/>
          <w:b/>
          <w:bCs/>
          <w:color w:val="BD0813"/>
        </w:rPr>
      </w:pPr>
    </w:p>
    <w:p w14:paraId="301BF60C" w14:textId="77777777" w:rsidR="00511B70" w:rsidRPr="008A7EE2" w:rsidRDefault="00511B70" w:rsidP="0031564B">
      <w:pPr>
        <w:autoSpaceDE w:val="0"/>
        <w:autoSpaceDN w:val="0"/>
        <w:adjustRightInd w:val="0"/>
        <w:rPr>
          <w:rFonts w:ascii="Georgia" w:hAnsi="Georgia"/>
          <w:b/>
          <w:bCs/>
          <w:color w:val="BD0813"/>
        </w:rPr>
      </w:pPr>
    </w:p>
    <w:p w14:paraId="3BBAF24B" w14:textId="77777777" w:rsidR="00511B70" w:rsidRPr="008A7EE2" w:rsidRDefault="00511B70" w:rsidP="0031564B">
      <w:pPr>
        <w:autoSpaceDE w:val="0"/>
        <w:autoSpaceDN w:val="0"/>
        <w:adjustRightInd w:val="0"/>
        <w:rPr>
          <w:rFonts w:ascii="Georgia" w:hAnsi="Georgia"/>
          <w:b/>
          <w:bCs/>
          <w:color w:val="BD0813"/>
        </w:rPr>
      </w:pPr>
    </w:p>
    <w:p w14:paraId="0DEDE91D" w14:textId="77777777" w:rsidR="00511B70" w:rsidRPr="00A05A8A" w:rsidRDefault="00511B70" w:rsidP="00EB0056">
      <w:pPr>
        <w:autoSpaceDE w:val="0"/>
        <w:autoSpaceDN w:val="0"/>
        <w:adjustRightInd w:val="0"/>
        <w:spacing w:line="288" w:lineRule="auto"/>
        <w:rPr>
          <w:rFonts w:ascii="Georgia" w:hAnsi="Georgia"/>
          <w:b/>
          <w:bCs/>
          <w:color w:val="FF0000"/>
          <w:lang w:val="en-US"/>
        </w:rPr>
      </w:pPr>
      <w:r w:rsidRPr="00A05A8A">
        <w:rPr>
          <w:rFonts w:ascii="Georgia" w:hAnsi="Georgia"/>
          <w:b/>
          <w:bCs/>
          <w:color w:val="BD0813"/>
          <w:lang w:val="en-US"/>
        </w:rPr>
        <w:t xml:space="preserve">1. Summary </w:t>
      </w:r>
    </w:p>
    <w:p w14:paraId="7B14A40C" w14:textId="77777777" w:rsidR="00511B70" w:rsidRPr="00A05A8A" w:rsidRDefault="00511B70" w:rsidP="00EB0056">
      <w:pPr>
        <w:autoSpaceDE w:val="0"/>
        <w:autoSpaceDN w:val="0"/>
        <w:adjustRightInd w:val="0"/>
        <w:spacing w:line="288" w:lineRule="auto"/>
        <w:rPr>
          <w:rFonts w:ascii="Georgia" w:hAnsi="Georgia"/>
          <w:b/>
          <w:bCs/>
          <w:color w:val="FF0000"/>
          <w:lang w:val="en-US"/>
        </w:rPr>
      </w:pPr>
    </w:p>
    <w:p w14:paraId="61E64822" w14:textId="77777777" w:rsidR="00511B70" w:rsidRPr="008A7EE2" w:rsidRDefault="00511B70" w:rsidP="0079066C">
      <w:pPr>
        <w:autoSpaceDE w:val="0"/>
        <w:autoSpaceDN w:val="0"/>
        <w:adjustRightInd w:val="0"/>
        <w:spacing w:line="360" w:lineRule="auto"/>
        <w:jc w:val="both"/>
        <w:rPr>
          <w:rStyle w:val="MacchinadascrivereHTML"/>
          <w:rFonts w:ascii="Georgia" w:hAnsi="Georgia"/>
          <w:sz w:val="24"/>
          <w:szCs w:val="24"/>
          <w:lang w:val="en-US"/>
        </w:rPr>
      </w:pPr>
      <w:r w:rsidRPr="007B76A6">
        <w:rPr>
          <w:rFonts w:ascii="Georgia" w:hAnsi="Georgia"/>
          <w:color w:val="000000"/>
          <w:lang w:val="en-GB"/>
        </w:rPr>
        <w:t xml:space="preserve">The Vegetable Oil </w:t>
      </w:r>
      <w:r w:rsidRPr="008A7EE2">
        <w:rPr>
          <w:rFonts w:ascii="Georgia" w:hAnsi="Georgia"/>
          <w:color w:val="000000"/>
          <w:lang w:val="en-GB"/>
        </w:rPr>
        <w:t>Development Project-Phase 2 (VODP2), cofounded by IFAD, aims at promoting and consolidating oil seeds value chains in Ea</w:t>
      </w:r>
      <w:r>
        <w:rPr>
          <w:rFonts w:ascii="Georgia" w:hAnsi="Georgia"/>
          <w:color w:val="000000"/>
          <w:lang w:val="en-GB"/>
        </w:rPr>
        <w:t xml:space="preserve">stern and </w:t>
      </w:r>
      <w:smartTag w:uri="urn:schemas-microsoft-com:office:smarttags" w:element="place">
        <w:r>
          <w:rPr>
            <w:rFonts w:ascii="Georgia" w:hAnsi="Georgia"/>
            <w:color w:val="000000"/>
            <w:lang w:val="en-GB"/>
          </w:rPr>
          <w:t>Northern Uganda</w:t>
        </w:r>
      </w:smartTag>
      <w:r>
        <w:rPr>
          <w:rFonts w:ascii="Georgia" w:hAnsi="Georgia"/>
          <w:color w:val="000000"/>
          <w:lang w:val="en-GB"/>
        </w:rPr>
        <w:t xml:space="preserve">. Our </w:t>
      </w:r>
      <w:r w:rsidRPr="008A7EE2">
        <w:rPr>
          <w:rFonts w:ascii="Georgia" w:hAnsi="Georgia"/>
          <w:color w:val="000000"/>
          <w:lang w:val="en-GB"/>
        </w:rPr>
        <w:t>proposed study aims at providing a rigorous</w:t>
      </w:r>
      <w:r w:rsidR="00EE4604">
        <w:rPr>
          <w:rStyle w:val="MacchinadascrivereHTML"/>
          <w:rFonts w:ascii="Georgia" w:hAnsi="Georgia"/>
          <w:sz w:val="24"/>
          <w:szCs w:val="24"/>
          <w:lang w:val="en-US"/>
        </w:rPr>
        <w:t xml:space="preserve"> impact evaluation of the VODP2 extension service intervention, which is</w:t>
      </w:r>
      <w:r w:rsidRPr="008A7EE2">
        <w:rPr>
          <w:rStyle w:val="MacchinadascrivereHTML"/>
          <w:rFonts w:ascii="Georgia" w:hAnsi="Georgia"/>
          <w:sz w:val="24"/>
          <w:szCs w:val="24"/>
          <w:lang w:val="en-US"/>
        </w:rPr>
        <w:t xml:space="preserve"> suppli</w:t>
      </w:r>
      <w:r w:rsidR="00EE4604">
        <w:rPr>
          <w:rStyle w:val="MacchinadascrivereHTML"/>
          <w:rFonts w:ascii="Georgia" w:hAnsi="Georgia"/>
          <w:sz w:val="24"/>
          <w:szCs w:val="24"/>
          <w:lang w:val="en-US"/>
        </w:rPr>
        <w:t>ed by pay-for-service providers and includes both</w:t>
      </w:r>
      <w:r w:rsidR="00EE4604">
        <w:rPr>
          <w:rFonts w:ascii="Georgia" w:hAnsi="Georgia" w:cs="Courier New"/>
          <w:lang w:val="en-US"/>
        </w:rPr>
        <w:t xml:space="preserve"> t</w:t>
      </w:r>
      <w:r w:rsidRPr="008A7EE2">
        <w:rPr>
          <w:rStyle w:val="MacchinadascrivereHTML"/>
          <w:rFonts w:ascii="Georgia" w:hAnsi="Georgia"/>
          <w:sz w:val="24"/>
          <w:szCs w:val="24"/>
          <w:lang w:val="en-US"/>
        </w:rPr>
        <w:t>echnical services for increa</w:t>
      </w:r>
      <w:r w:rsidR="00EE4604">
        <w:rPr>
          <w:rStyle w:val="MacchinadascrivereHTML"/>
          <w:rFonts w:ascii="Georgia" w:hAnsi="Georgia"/>
          <w:sz w:val="24"/>
          <w:szCs w:val="24"/>
          <w:lang w:val="en-US"/>
        </w:rPr>
        <w:t xml:space="preserve">sed </w:t>
      </w:r>
      <w:r w:rsidR="00D1047C">
        <w:rPr>
          <w:rStyle w:val="MacchinadascrivereHTML"/>
          <w:rFonts w:ascii="Georgia" w:hAnsi="Georgia"/>
          <w:sz w:val="24"/>
          <w:szCs w:val="24"/>
          <w:lang w:val="en-US"/>
        </w:rPr>
        <w:t xml:space="preserve">oilseed </w:t>
      </w:r>
      <w:r w:rsidR="00EE4604">
        <w:rPr>
          <w:rStyle w:val="MacchinadascrivereHTML"/>
          <w:rFonts w:ascii="Georgia" w:hAnsi="Georgia"/>
          <w:sz w:val="24"/>
          <w:szCs w:val="24"/>
          <w:lang w:val="en-US"/>
        </w:rPr>
        <w:t>production/productivity and m</w:t>
      </w:r>
      <w:r w:rsidRPr="008A7EE2">
        <w:rPr>
          <w:rStyle w:val="MacchinadascrivereHTML"/>
          <w:rFonts w:ascii="Georgia" w:hAnsi="Georgia"/>
          <w:sz w:val="24"/>
          <w:szCs w:val="24"/>
          <w:lang w:val="en-US"/>
        </w:rPr>
        <w:t>arket inf</w:t>
      </w:r>
      <w:r w:rsidR="00EE4604">
        <w:rPr>
          <w:rStyle w:val="MacchinadascrivereHTML"/>
          <w:rFonts w:ascii="Georgia" w:hAnsi="Georgia"/>
          <w:sz w:val="24"/>
          <w:szCs w:val="24"/>
          <w:lang w:val="en-US"/>
        </w:rPr>
        <w:t>ormation</w:t>
      </w:r>
      <w:r w:rsidRPr="008A7EE2">
        <w:rPr>
          <w:rStyle w:val="MacchinadascrivereHTML"/>
          <w:rFonts w:ascii="Georgia" w:hAnsi="Georgia"/>
          <w:sz w:val="24"/>
          <w:szCs w:val="24"/>
          <w:lang w:val="en-US"/>
        </w:rPr>
        <w:t xml:space="preserve"> (i.e. training about farming as a business, business oriented group development</w:t>
      </w:r>
      <w:r w:rsidR="00EE4604">
        <w:rPr>
          <w:rStyle w:val="MacchinadascrivereHTML"/>
          <w:rFonts w:ascii="Georgia" w:hAnsi="Georgia"/>
          <w:sz w:val="24"/>
          <w:szCs w:val="24"/>
          <w:lang w:val="en-US"/>
        </w:rPr>
        <w:t>, marketing</w:t>
      </w:r>
      <w:r w:rsidRPr="008A7EE2">
        <w:rPr>
          <w:rStyle w:val="MacchinadascrivereHTML"/>
          <w:rFonts w:ascii="Georgia" w:hAnsi="Georgia"/>
          <w:sz w:val="24"/>
          <w:szCs w:val="24"/>
          <w:lang w:val="en-US"/>
        </w:rPr>
        <w:t>).</w:t>
      </w:r>
    </w:p>
    <w:p w14:paraId="5A6A3038" w14:textId="77777777" w:rsidR="00511B70" w:rsidRPr="008A7EE2" w:rsidRDefault="00511B70" w:rsidP="0079066C">
      <w:pPr>
        <w:autoSpaceDE w:val="0"/>
        <w:autoSpaceDN w:val="0"/>
        <w:adjustRightInd w:val="0"/>
        <w:spacing w:line="360" w:lineRule="auto"/>
        <w:jc w:val="both"/>
        <w:rPr>
          <w:rFonts w:ascii="Georgia" w:hAnsi="Georgia"/>
          <w:color w:val="000000"/>
          <w:lang w:val="en-GB"/>
        </w:rPr>
      </w:pPr>
      <w:r w:rsidRPr="008A7EE2">
        <w:rPr>
          <w:rStyle w:val="MacchinadascrivereHTML"/>
          <w:rFonts w:ascii="Georgia" w:hAnsi="Georgia"/>
          <w:sz w:val="24"/>
          <w:szCs w:val="24"/>
          <w:lang w:val="en-US"/>
        </w:rPr>
        <w:t>The</w:t>
      </w:r>
      <w:r w:rsidRPr="008A7EE2">
        <w:rPr>
          <w:rFonts w:ascii="Georgia" w:hAnsi="Georgia"/>
          <w:lang w:val="en-US"/>
        </w:rPr>
        <w:t xml:space="preserve"> </w:t>
      </w:r>
      <w:r>
        <w:rPr>
          <w:rFonts w:ascii="Georgia" w:hAnsi="Georgia"/>
          <w:lang w:val="en-US"/>
        </w:rPr>
        <w:t>underl</w:t>
      </w:r>
      <w:r w:rsidR="00D1047C">
        <w:rPr>
          <w:rFonts w:ascii="Georgia" w:hAnsi="Georgia"/>
          <w:lang w:val="en-US"/>
        </w:rPr>
        <w:t>y</w:t>
      </w:r>
      <w:r>
        <w:rPr>
          <w:rFonts w:ascii="Georgia" w:hAnsi="Georgia"/>
          <w:lang w:val="en-US"/>
        </w:rPr>
        <w:t xml:space="preserve">ing </w:t>
      </w:r>
      <w:r w:rsidRPr="008A7EE2">
        <w:rPr>
          <w:rFonts w:ascii="Georgia" w:hAnsi="Georgia"/>
          <w:lang w:val="en-US"/>
        </w:rPr>
        <w:t>research</w:t>
      </w:r>
      <w:r>
        <w:rPr>
          <w:rFonts w:ascii="Georgia" w:hAnsi="Georgia"/>
          <w:lang w:val="en-US"/>
        </w:rPr>
        <w:t xml:space="preserve"> question is related to</w:t>
      </w:r>
      <w:r w:rsidRPr="008A7EE2">
        <w:rPr>
          <w:rFonts w:ascii="Georgia" w:hAnsi="Georgia"/>
          <w:lang w:val="en-US"/>
        </w:rPr>
        <w:t xml:space="preserve"> the nature and magnitude of the frictions that slow down agricultural technology adoption. Understanding </w:t>
      </w:r>
      <w:r w:rsidRPr="008A7EE2">
        <w:rPr>
          <w:rFonts w:ascii="Georgia" w:hAnsi="Georgia"/>
          <w:bCs/>
          <w:lang w:val="en-GB"/>
        </w:rPr>
        <w:t>barriers to farm households' innovation behaviour</w:t>
      </w:r>
      <w:r w:rsidRPr="008A7EE2">
        <w:rPr>
          <w:rFonts w:ascii="Georgia" w:hAnsi="Georgia"/>
          <w:lang w:val="en-US"/>
        </w:rPr>
        <w:t xml:space="preserve"> is a critical step towards formulating policies that</w:t>
      </w:r>
      <w:r w:rsidRPr="008A7EE2">
        <w:rPr>
          <w:rFonts w:ascii="Georgia" w:hAnsi="Georgia"/>
          <w:color w:val="000000"/>
          <w:lang w:val="en-GB"/>
        </w:rPr>
        <w:t xml:space="preserve"> enhance smallholders’ productivity, competitiveness and inclusion in agricultural value-chains (World Bank, 2008).</w:t>
      </w:r>
    </w:p>
    <w:p w14:paraId="36C8B574" w14:textId="77777777" w:rsidR="0079066C" w:rsidRDefault="00511B70" w:rsidP="0079066C">
      <w:pPr>
        <w:autoSpaceDE w:val="0"/>
        <w:autoSpaceDN w:val="0"/>
        <w:adjustRightInd w:val="0"/>
        <w:spacing w:line="360" w:lineRule="auto"/>
        <w:jc w:val="both"/>
        <w:rPr>
          <w:rFonts w:ascii="Georgia" w:hAnsi="Georgia" w:cs="Arial"/>
          <w:color w:val="000000"/>
          <w:lang w:val="en-US"/>
        </w:rPr>
      </w:pPr>
      <w:r w:rsidRPr="008A7EE2">
        <w:rPr>
          <w:rStyle w:val="MacchinadascrivereHTML"/>
          <w:rFonts w:ascii="Georgia" w:hAnsi="Georgia"/>
          <w:sz w:val="24"/>
          <w:szCs w:val="24"/>
          <w:lang w:val="en-GB"/>
        </w:rPr>
        <w:t xml:space="preserve">The </w:t>
      </w:r>
      <w:r w:rsidRPr="008A7EE2">
        <w:rPr>
          <w:rFonts w:ascii="Georgia" w:hAnsi="Georgia" w:cs="Arial"/>
          <w:color w:val="000000"/>
          <w:lang w:val="en-US"/>
        </w:rPr>
        <w:t>proposal is specifically interested in two questions. First, what are the nature and magnitude of barrier</w:t>
      </w:r>
      <w:r w:rsidR="00680194">
        <w:rPr>
          <w:rFonts w:ascii="Georgia" w:hAnsi="Georgia" w:cs="Arial"/>
          <w:color w:val="000000"/>
          <w:lang w:val="en-US"/>
        </w:rPr>
        <w:t>s faced by small farms to adopt more profitable crop productions such oilseeds. I</w:t>
      </w:r>
      <w:r w:rsidRPr="008A7EE2">
        <w:rPr>
          <w:rFonts w:ascii="Georgia" w:hAnsi="Georgia" w:cs="Arial"/>
          <w:color w:val="000000"/>
          <w:lang w:val="en-US"/>
        </w:rPr>
        <w:t xml:space="preserve">n particular, we are interested in exploring the significance of lack of </w:t>
      </w:r>
      <w:r w:rsidR="00A05A8A">
        <w:rPr>
          <w:rFonts w:ascii="Georgia" w:hAnsi="Georgia" w:cs="Arial"/>
          <w:color w:val="000000"/>
          <w:lang w:val="en-US"/>
        </w:rPr>
        <w:t xml:space="preserve">information – both </w:t>
      </w:r>
      <w:r w:rsidRPr="008A7EE2">
        <w:rPr>
          <w:rFonts w:ascii="Georgia" w:hAnsi="Georgia" w:cs="Arial"/>
          <w:color w:val="000000"/>
          <w:lang w:val="en-US"/>
        </w:rPr>
        <w:t xml:space="preserve">technological knowledge and knowledge about the market opportunities that the new </w:t>
      </w:r>
      <w:r w:rsidR="00680194">
        <w:rPr>
          <w:rFonts w:ascii="Georgia" w:hAnsi="Georgia" w:cs="Arial"/>
          <w:color w:val="000000"/>
          <w:lang w:val="en-US"/>
        </w:rPr>
        <w:t>crops</w:t>
      </w:r>
      <w:r w:rsidRPr="008A7EE2">
        <w:rPr>
          <w:rFonts w:ascii="Georgia" w:hAnsi="Georgia" w:cs="Arial"/>
          <w:color w:val="000000"/>
          <w:lang w:val="en-US"/>
        </w:rPr>
        <w:t xml:space="preserve"> offer. Second, we plan to assess the impact </w:t>
      </w:r>
      <w:r w:rsidR="00680194">
        <w:rPr>
          <w:rFonts w:ascii="Georgia" w:hAnsi="Georgia" w:cs="Arial"/>
          <w:color w:val="000000"/>
          <w:lang w:val="en-US"/>
        </w:rPr>
        <w:t xml:space="preserve">that </w:t>
      </w:r>
      <w:r w:rsidR="00D1047C">
        <w:rPr>
          <w:rFonts w:ascii="Georgia" w:hAnsi="Georgia" w:cs="Arial"/>
          <w:color w:val="000000"/>
          <w:lang w:val="en-US"/>
        </w:rPr>
        <w:t>extension services</w:t>
      </w:r>
      <w:r w:rsidR="00D1047C" w:rsidRPr="008A7EE2">
        <w:rPr>
          <w:rFonts w:ascii="Georgia" w:hAnsi="Georgia" w:cs="Arial"/>
          <w:color w:val="000000"/>
          <w:lang w:val="en-US"/>
        </w:rPr>
        <w:t xml:space="preserve"> </w:t>
      </w:r>
      <w:r w:rsidRPr="008A7EE2">
        <w:rPr>
          <w:rFonts w:ascii="Georgia" w:hAnsi="Georgia" w:cs="Arial"/>
          <w:color w:val="000000"/>
          <w:lang w:val="en-US"/>
        </w:rPr>
        <w:t xml:space="preserve">have on </w:t>
      </w:r>
      <w:r w:rsidR="00F707A3" w:rsidRPr="0079066C">
        <w:rPr>
          <w:rFonts w:ascii="Georgia" w:hAnsi="Georgia" w:cs="Arial"/>
          <w:color w:val="000000"/>
          <w:lang w:val="en-US"/>
        </w:rPr>
        <w:t xml:space="preserve">household agricultural production, </w:t>
      </w:r>
      <w:r w:rsidRPr="0079066C">
        <w:rPr>
          <w:rFonts w:ascii="Georgia" w:hAnsi="Georgia" w:cs="Arial"/>
          <w:color w:val="000000"/>
          <w:lang w:val="en-US"/>
        </w:rPr>
        <w:t>farm productivity,</w:t>
      </w:r>
      <w:r w:rsidR="00A05A8A" w:rsidRPr="0079066C">
        <w:rPr>
          <w:rFonts w:ascii="Georgia" w:hAnsi="Georgia" w:cs="Arial"/>
          <w:color w:val="000000"/>
          <w:lang w:val="en-US"/>
        </w:rPr>
        <w:t xml:space="preserve"> </w:t>
      </w:r>
      <w:r w:rsidR="00F707A3" w:rsidRPr="0079066C">
        <w:rPr>
          <w:rFonts w:ascii="Georgia" w:hAnsi="Georgia" w:cs="Arial"/>
          <w:color w:val="000000"/>
          <w:lang w:val="en-US"/>
        </w:rPr>
        <w:t xml:space="preserve">market </w:t>
      </w:r>
      <w:r w:rsidR="00F707A3" w:rsidRPr="0079066C">
        <w:rPr>
          <w:rFonts w:ascii="Georgia" w:hAnsi="Georgia" w:cs="Arial"/>
          <w:color w:val="000000"/>
          <w:lang w:val="en-US"/>
        </w:rPr>
        <w:lastRenderedPageBreak/>
        <w:t>sales, food and non-food</w:t>
      </w:r>
      <w:r w:rsidR="00A05A8A" w:rsidRPr="0079066C">
        <w:rPr>
          <w:rFonts w:ascii="Georgia" w:hAnsi="Georgia" w:cs="Arial"/>
          <w:color w:val="000000"/>
          <w:lang w:val="en-US"/>
        </w:rPr>
        <w:t xml:space="preserve"> consu</w:t>
      </w:r>
      <w:r w:rsidR="00F707A3" w:rsidRPr="0079066C">
        <w:rPr>
          <w:rFonts w:ascii="Georgia" w:hAnsi="Georgia" w:cs="Arial"/>
          <w:color w:val="000000"/>
          <w:lang w:val="en-US"/>
        </w:rPr>
        <w:t>mption, labor supply and</w:t>
      </w:r>
      <w:r w:rsidR="00A05A8A" w:rsidRPr="0079066C">
        <w:rPr>
          <w:rFonts w:ascii="Georgia" w:hAnsi="Georgia" w:cs="Arial"/>
          <w:color w:val="000000"/>
          <w:lang w:val="en-US"/>
        </w:rPr>
        <w:t xml:space="preserve"> </w:t>
      </w:r>
      <w:r w:rsidR="00095B83" w:rsidRPr="0079066C">
        <w:rPr>
          <w:rFonts w:ascii="Georgia" w:hAnsi="Georgia" w:cs="Arial"/>
          <w:color w:val="000000"/>
          <w:lang w:val="en-US"/>
        </w:rPr>
        <w:t xml:space="preserve">household </w:t>
      </w:r>
      <w:r w:rsidR="00A05A8A" w:rsidRPr="0079066C">
        <w:rPr>
          <w:rFonts w:ascii="Georgia" w:hAnsi="Georgia" w:cs="Arial"/>
          <w:color w:val="000000"/>
          <w:lang w:val="en-US"/>
        </w:rPr>
        <w:t>income</w:t>
      </w:r>
      <w:r w:rsidRPr="0079066C">
        <w:rPr>
          <w:rFonts w:ascii="Georgia" w:hAnsi="Georgia" w:cs="Arial"/>
          <w:color w:val="000000"/>
          <w:lang w:val="en-US"/>
        </w:rPr>
        <w:t>.</w:t>
      </w:r>
      <w:r w:rsidRPr="008A7EE2">
        <w:rPr>
          <w:rFonts w:ascii="Georgia" w:hAnsi="Georgia" w:cs="Arial"/>
          <w:color w:val="000000"/>
          <w:lang w:val="en-US"/>
        </w:rPr>
        <w:t xml:space="preserve"> To investigate these issues, we intend to conduct </w:t>
      </w:r>
      <w:r w:rsidR="00EE4604">
        <w:rPr>
          <w:rFonts w:ascii="Georgia" w:hAnsi="Georgia" w:cs="Arial"/>
          <w:color w:val="000000"/>
          <w:lang w:val="en-US"/>
        </w:rPr>
        <w:t xml:space="preserve">a randomized control trial in </w:t>
      </w:r>
      <w:r w:rsidR="00095B83">
        <w:rPr>
          <w:rFonts w:ascii="Georgia" w:hAnsi="Georgia" w:cs="Arial"/>
          <w:color w:val="000000"/>
          <w:lang w:val="en-US"/>
        </w:rPr>
        <w:t>86 clusters (</w:t>
      </w:r>
      <w:r w:rsidR="00EE4604">
        <w:rPr>
          <w:rFonts w:ascii="Georgia" w:hAnsi="Georgia" w:cs="Arial"/>
          <w:color w:val="000000"/>
          <w:lang w:val="en-US"/>
        </w:rPr>
        <w:t>sub-counties</w:t>
      </w:r>
      <w:r w:rsidR="00095B83">
        <w:rPr>
          <w:rFonts w:ascii="Georgia" w:hAnsi="Georgia" w:cs="Arial"/>
          <w:color w:val="000000"/>
          <w:lang w:val="en-US"/>
        </w:rPr>
        <w:t>)</w:t>
      </w:r>
      <w:r w:rsidRPr="008A7EE2">
        <w:rPr>
          <w:rFonts w:ascii="Georgia" w:hAnsi="Georgia" w:cs="Arial"/>
          <w:color w:val="000000"/>
          <w:lang w:val="en-US"/>
        </w:rPr>
        <w:t xml:space="preserve"> in</w:t>
      </w:r>
      <w:r w:rsidR="00F707A3">
        <w:rPr>
          <w:rFonts w:ascii="Georgia" w:hAnsi="Georgia" w:cs="Arial"/>
          <w:color w:val="000000"/>
          <w:lang w:val="en-US"/>
        </w:rPr>
        <w:t xml:space="preserve"> rural</w:t>
      </w:r>
      <w:r w:rsidRPr="008A7EE2">
        <w:rPr>
          <w:rFonts w:ascii="Georgia" w:hAnsi="Georgia" w:cs="Arial"/>
          <w:color w:val="000000"/>
          <w:lang w:val="en-US"/>
        </w:rPr>
        <w:t xml:space="preserve"> Uganda. </w:t>
      </w:r>
    </w:p>
    <w:p w14:paraId="4CE5E633" w14:textId="77777777" w:rsidR="0079066C" w:rsidRDefault="00511B70" w:rsidP="0079066C">
      <w:pPr>
        <w:autoSpaceDE w:val="0"/>
        <w:autoSpaceDN w:val="0"/>
        <w:adjustRightInd w:val="0"/>
        <w:spacing w:line="360" w:lineRule="auto"/>
        <w:jc w:val="both"/>
        <w:rPr>
          <w:rFonts w:ascii="Georgia" w:hAnsi="Georgia" w:cs="Arial"/>
          <w:color w:val="000000"/>
          <w:lang w:val="en-US"/>
        </w:rPr>
      </w:pPr>
      <w:r w:rsidRPr="00DA7226">
        <w:rPr>
          <w:rFonts w:ascii="Georgia" w:hAnsi="Georgia" w:cs="Arial"/>
          <w:color w:val="000000"/>
          <w:lang w:val="en-US"/>
        </w:rPr>
        <w:t xml:space="preserve">Our </w:t>
      </w:r>
      <w:r w:rsidRPr="00095B83">
        <w:rPr>
          <w:rFonts w:ascii="Georgia" w:hAnsi="Georgia" w:cs="Arial"/>
          <w:color w:val="000000"/>
          <w:lang w:val="en-US"/>
        </w:rPr>
        <w:t xml:space="preserve">experimental design will </w:t>
      </w:r>
      <w:r w:rsidR="00A20E35" w:rsidRPr="00095B83">
        <w:rPr>
          <w:rFonts w:ascii="Georgia" w:hAnsi="Georgia" w:cs="Arial"/>
          <w:color w:val="000000"/>
          <w:lang w:val="en-US"/>
        </w:rPr>
        <w:t>evaluate the effect of</w:t>
      </w:r>
      <w:r w:rsidR="00095B83" w:rsidRPr="00095B83">
        <w:rPr>
          <w:rFonts w:ascii="Georgia" w:hAnsi="Georgia" w:cs="Arial"/>
          <w:color w:val="000000"/>
          <w:lang w:val="en-US"/>
        </w:rPr>
        <w:t xml:space="preserve"> </w:t>
      </w:r>
      <w:r w:rsidR="00680194">
        <w:rPr>
          <w:rFonts w:ascii="Georgia" w:hAnsi="Georgia" w:cs="Arial"/>
          <w:color w:val="000000"/>
          <w:lang w:val="en-US"/>
        </w:rPr>
        <w:t>an extension service</w:t>
      </w:r>
      <w:r w:rsidRPr="00095B83">
        <w:rPr>
          <w:rFonts w:ascii="Georgia" w:hAnsi="Georgia" w:cs="Arial"/>
          <w:color w:val="000000"/>
          <w:lang w:val="en-US"/>
        </w:rPr>
        <w:t xml:space="preserve"> offered to farmers</w:t>
      </w:r>
      <w:r w:rsidR="00095B83" w:rsidRPr="00095B83">
        <w:rPr>
          <w:rFonts w:ascii="Georgia" w:hAnsi="Georgia" w:cs="Arial"/>
          <w:color w:val="000000"/>
          <w:lang w:val="en-US"/>
        </w:rPr>
        <w:t xml:space="preserve">, </w:t>
      </w:r>
      <w:r w:rsidR="00095B83" w:rsidRPr="00095B83">
        <w:rPr>
          <w:rFonts w:ascii="Georgia" w:hAnsi="Georgia"/>
          <w:lang w:val="en-US"/>
        </w:rPr>
        <w:t>which provide them with information about agricultural techniques</w:t>
      </w:r>
      <w:r w:rsidR="00F707A3">
        <w:rPr>
          <w:rFonts w:ascii="Georgia" w:hAnsi="Georgia"/>
          <w:lang w:val="en-US"/>
        </w:rPr>
        <w:t xml:space="preserve"> and </w:t>
      </w:r>
      <w:r w:rsidR="00095B83" w:rsidRPr="00095B83">
        <w:rPr>
          <w:rFonts w:ascii="Georgia" w:hAnsi="Georgia"/>
          <w:lang w:val="en-US"/>
        </w:rPr>
        <w:t>practice</w:t>
      </w:r>
      <w:r w:rsidR="00095B83">
        <w:rPr>
          <w:rFonts w:ascii="Georgia" w:hAnsi="Georgia"/>
          <w:lang w:val="en-US"/>
        </w:rPr>
        <w:t>s</w:t>
      </w:r>
      <w:r w:rsidR="00F707A3">
        <w:rPr>
          <w:rFonts w:ascii="Georgia" w:hAnsi="Georgia"/>
          <w:lang w:val="en-US"/>
        </w:rPr>
        <w:t>,</w:t>
      </w:r>
      <w:r w:rsidR="00095B83">
        <w:rPr>
          <w:rFonts w:ascii="Georgia" w:hAnsi="Georgia"/>
          <w:lang w:val="en-US"/>
        </w:rPr>
        <w:t xml:space="preserve"> and the market </w:t>
      </w:r>
      <w:r w:rsidR="00095B83" w:rsidRPr="00095B83">
        <w:rPr>
          <w:rFonts w:ascii="Georgia" w:hAnsi="Georgia"/>
          <w:lang w:val="en-US"/>
        </w:rPr>
        <w:t xml:space="preserve">opportunity to </w:t>
      </w:r>
      <w:r w:rsidR="00F707A3">
        <w:rPr>
          <w:rFonts w:ascii="Georgia" w:hAnsi="Georgia"/>
          <w:lang w:val="en-US"/>
        </w:rPr>
        <w:t>produce</w:t>
      </w:r>
      <w:r w:rsidR="00095B83" w:rsidRPr="00095B83">
        <w:rPr>
          <w:rFonts w:ascii="Georgia" w:hAnsi="Georgia"/>
          <w:lang w:val="en-US"/>
        </w:rPr>
        <w:t xml:space="preserve"> oilseeds.</w:t>
      </w:r>
      <w:r w:rsidRPr="00DA7226">
        <w:rPr>
          <w:rFonts w:ascii="Georgia" w:hAnsi="Georgia" w:cs="Arial"/>
          <w:color w:val="000000"/>
          <w:lang w:val="en-US"/>
        </w:rPr>
        <w:t xml:space="preserve"> In particular, </w:t>
      </w:r>
      <w:r w:rsidR="00095B83">
        <w:rPr>
          <w:rFonts w:ascii="Georgia" w:hAnsi="Georgia" w:cs="Arial"/>
          <w:color w:val="000000"/>
          <w:lang w:val="en-US"/>
        </w:rPr>
        <w:t xml:space="preserve">farmer groups in a set </w:t>
      </w:r>
      <w:r w:rsidRPr="00DA7226">
        <w:rPr>
          <w:rFonts w:ascii="Georgia" w:hAnsi="Georgia" w:cs="Arial"/>
          <w:color w:val="000000"/>
          <w:lang w:val="en-US"/>
        </w:rPr>
        <w:t xml:space="preserve">of </w:t>
      </w:r>
      <w:r w:rsidR="00F707A3">
        <w:rPr>
          <w:rFonts w:ascii="Georgia" w:hAnsi="Georgia" w:cs="Arial"/>
          <w:color w:val="000000"/>
          <w:lang w:val="en-US"/>
        </w:rPr>
        <w:t xml:space="preserve">randomly chosen </w:t>
      </w:r>
      <w:r w:rsidR="00095B83">
        <w:rPr>
          <w:rFonts w:ascii="Georgia" w:hAnsi="Georgia" w:cs="Arial"/>
          <w:color w:val="000000"/>
          <w:lang w:val="en-US"/>
        </w:rPr>
        <w:t>clusters (43 sub-counties) w</w:t>
      </w:r>
      <w:r w:rsidRPr="00DA7226">
        <w:rPr>
          <w:rFonts w:ascii="Georgia" w:hAnsi="Georgia" w:cs="Arial"/>
          <w:color w:val="000000"/>
          <w:lang w:val="en-US"/>
        </w:rPr>
        <w:t xml:space="preserve">ill be </w:t>
      </w:r>
      <w:r w:rsidR="00A20E35">
        <w:rPr>
          <w:rFonts w:ascii="Georgia" w:hAnsi="Georgia" w:cs="Arial"/>
          <w:color w:val="000000"/>
          <w:lang w:val="en-US"/>
        </w:rPr>
        <w:t xml:space="preserve">exposed to the </w:t>
      </w:r>
      <w:r w:rsidR="00F707A3">
        <w:rPr>
          <w:rFonts w:ascii="Georgia" w:hAnsi="Georgia" w:cs="Arial"/>
          <w:color w:val="000000"/>
          <w:lang w:val="en-US"/>
        </w:rPr>
        <w:t xml:space="preserve">VODP2 </w:t>
      </w:r>
      <w:r w:rsidR="00A20E35">
        <w:rPr>
          <w:rFonts w:ascii="Georgia" w:hAnsi="Georgia" w:cs="Arial"/>
          <w:color w:val="000000"/>
          <w:lang w:val="en-US"/>
        </w:rPr>
        <w:t>project activities:</w:t>
      </w:r>
      <w:r w:rsidRPr="00DA7226">
        <w:rPr>
          <w:rFonts w:ascii="Georgia" w:hAnsi="Georgia" w:cs="Arial"/>
          <w:color w:val="000000"/>
          <w:lang w:val="en-US"/>
        </w:rPr>
        <w:t xml:space="preserve"> a</w:t>
      </w:r>
      <w:r w:rsidR="00F707A3">
        <w:rPr>
          <w:rFonts w:ascii="Georgia" w:hAnsi="Georgia" w:cs="Arial"/>
          <w:color w:val="000000"/>
          <w:lang w:val="en-US"/>
        </w:rPr>
        <w:t xml:space="preserve"> detailed training on how to grow</w:t>
      </w:r>
      <w:r w:rsidRPr="00DA7226">
        <w:rPr>
          <w:rFonts w:ascii="Georgia" w:hAnsi="Georgia" w:cs="Arial"/>
          <w:color w:val="000000"/>
          <w:lang w:val="en-US"/>
        </w:rPr>
        <w:t xml:space="preserve"> productively </w:t>
      </w:r>
      <w:r w:rsidR="003C551B">
        <w:rPr>
          <w:rFonts w:ascii="Georgia" w:hAnsi="Georgia" w:cs="Arial"/>
          <w:color w:val="000000"/>
          <w:lang w:val="en-US"/>
        </w:rPr>
        <w:t xml:space="preserve">one type of </w:t>
      </w:r>
      <w:r w:rsidR="00F707A3">
        <w:rPr>
          <w:rFonts w:ascii="Georgia" w:hAnsi="Georgia" w:cs="Arial"/>
          <w:color w:val="000000"/>
          <w:lang w:val="en-US"/>
        </w:rPr>
        <w:t>oilseed</w:t>
      </w:r>
      <w:r w:rsidR="003C551B">
        <w:rPr>
          <w:rFonts w:ascii="Georgia" w:hAnsi="Georgia" w:cs="Arial"/>
          <w:color w:val="000000"/>
          <w:lang w:val="en-US"/>
        </w:rPr>
        <w:t xml:space="preserve"> (groups will choose among sunflower, groundnut, sesame and soya beans)</w:t>
      </w:r>
      <w:r w:rsidR="00EE4604">
        <w:rPr>
          <w:rFonts w:ascii="Georgia" w:hAnsi="Georgia" w:cs="Arial"/>
          <w:color w:val="000000"/>
          <w:lang w:val="en-US"/>
        </w:rPr>
        <w:t xml:space="preserve"> </w:t>
      </w:r>
      <w:r w:rsidRPr="00DA7226">
        <w:rPr>
          <w:rFonts w:ascii="Georgia" w:hAnsi="Georgia" w:cs="Arial"/>
          <w:color w:val="000000"/>
          <w:lang w:val="en-US"/>
        </w:rPr>
        <w:t>joint with precise information about market opportunities for the new products including potential buyers in nearby</w:t>
      </w:r>
      <w:r w:rsidR="00F707A3">
        <w:rPr>
          <w:rFonts w:ascii="Georgia" w:hAnsi="Georgia" w:cs="Arial"/>
          <w:color w:val="000000"/>
          <w:lang w:val="en-US"/>
        </w:rPr>
        <w:t xml:space="preserve"> millers and</w:t>
      </w:r>
      <w:r w:rsidRPr="00DA7226">
        <w:rPr>
          <w:rFonts w:ascii="Georgia" w:hAnsi="Georgia" w:cs="Arial"/>
          <w:color w:val="000000"/>
          <w:lang w:val="en-US"/>
        </w:rPr>
        <w:t xml:space="preserve"> towns. </w:t>
      </w:r>
      <w:r w:rsidR="00EE4604">
        <w:rPr>
          <w:rFonts w:ascii="Georgia" w:hAnsi="Georgia" w:cs="Arial"/>
          <w:color w:val="000000"/>
          <w:lang w:val="en-US"/>
        </w:rPr>
        <w:t>A</w:t>
      </w:r>
      <w:r w:rsidRPr="00DA7226">
        <w:rPr>
          <w:rFonts w:ascii="Georgia" w:hAnsi="Georgia" w:cs="Arial"/>
          <w:color w:val="000000"/>
          <w:lang w:val="en-US"/>
        </w:rPr>
        <w:t xml:space="preserve"> </w:t>
      </w:r>
      <w:r w:rsidR="00EE4604">
        <w:rPr>
          <w:rFonts w:ascii="Georgia" w:hAnsi="Georgia" w:cs="Arial"/>
          <w:color w:val="000000"/>
          <w:lang w:val="en-US"/>
        </w:rPr>
        <w:t>second</w:t>
      </w:r>
      <w:r w:rsidRPr="00DA7226">
        <w:rPr>
          <w:rFonts w:ascii="Georgia" w:hAnsi="Georgia" w:cs="Arial"/>
          <w:color w:val="000000"/>
          <w:lang w:val="en-US"/>
        </w:rPr>
        <w:t xml:space="preserve"> group of farmers</w:t>
      </w:r>
      <w:r w:rsidR="00F707A3">
        <w:rPr>
          <w:rFonts w:ascii="Georgia" w:hAnsi="Georgia" w:cs="Arial"/>
          <w:color w:val="000000"/>
          <w:lang w:val="en-US"/>
        </w:rPr>
        <w:t xml:space="preserve"> in the remaining clusters (43 sub-counties)</w:t>
      </w:r>
      <w:r w:rsidRPr="00DA7226">
        <w:rPr>
          <w:rFonts w:ascii="Georgia" w:hAnsi="Georgia" w:cs="Arial"/>
          <w:color w:val="000000"/>
          <w:lang w:val="en-US"/>
        </w:rPr>
        <w:t xml:space="preserve"> will be the control group</w:t>
      </w:r>
      <w:r w:rsidR="00095B83">
        <w:rPr>
          <w:rFonts w:ascii="Georgia" w:hAnsi="Georgia" w:cs="Arial"/>
          <w:color w:val="000000"/>
          <w:lang w:val="en-US"/>
        </w:rPr>
        <w:t xml:space="preserve">, </w:t>
      </w:r>
      <w:r w:rsidR="00EE4604">
        <w:rPr>
          <w:rFonts w:ascii="Georgia" w:hAnsi="Georgia" w:cs="Arial"/>
          <w:color w:val="000000"/>
          <w:lang w:val="en-US"/>
        </w:rPr>
        <w:t>in light of the fact that the project will employ a phase-in approach such that the latter group will receive t</w:t>
      </w:r>
      <w:r w:rsidR="00095B83">
        <w:rPr>
          <w:rFonts w:ascii="Georgia" w:hAnsi="Georgia" w:cs="Arial"/>
          <w:color w:val="000000"/>
          <w:lang w:val="en-US"/>
        </w:rPr>
        <w:t>he same treatment later in time</w:t>
      </w:r>
      <w:r w:rsidR="00EE4604">
        <w:rPr>
          <w:rFonts w:ascii="Georgia" w:hAnsi="Georgia" w:cs="Arial"/>
          <w:color w:val="000000"/>
          <w:lang w:val="en-US"/>
        </w:rPr>
        <w:t>.</w:t>
      </w:r>
    </w:p>
    <w:p w14:paraId="2ABD222C" w14:textId="77777777" w:rsidR="0079066C" w:rsidRDefault="00511B70" w:rsidP="0079066C">
      <w:pPr>
        <w:autoSpaceDE w:val="0"/>
        <w:autoSpaceDN w:val="0"/>
        <w:adjustRightInd w:val="0"/>
        <w:spacing w:line="360" w:lineRule="auto"/>
        <w:jc w:val="both"/>
        <w:rPr>
          <w:rFonts w:ascii="Georgia" w:hAnsi="Georgia" w:cs="Arial"/>
          <w:color w:val="000000"/>
          <w:lang w:val="en-US"/>
        </w:rPr>
      </w:pPr>
      <w:r w:rsidRPr="00647A9F">
        <w:rPr>
          <w:rFonts w:ascii="Georgia" w:hAnsi="Georgia" w:cs="Arial"/>
          <w:color w:val="000000"/>
          <w:lang w:val="en-US"/>
        </w:rPr>
        <w:t>We shall explore the</w:t>
      </w:r>
      <w:r w:rsidR="00F707A3" w:rsidRPr="00647A9F">
        <w:rPr>
          <w:rFonts w:ascii="Georgia" w:hAnsi="Georgia" w:cs="Arial"/>
          <w:color w:val="000000"/>
          <w:lang w:val="en-US"/>
        </w:rPr>
        <w:t xml:space="preserve"> effects of the</w:t>
      </w:r>
      <w:r w:rsidRPr="00647A9F">
        <w:rPr>
          <w:rFonts w:ascii="Georgia" w:hAnsi="Georgia" w:cs="Arial"/>
          <w:color w:val="000000"/>
          <w:lang w:val="en-US"/>
        </w:rPr>
        <w:t xml:space="preserve"> treatment on the probability of adopting each of a set of oilseeds (</w:t>
      </w:r>
      <w:r w:rsidRPr="00647A9F">
        <w:rPr>
          <w:rFonts w:ascii="Georgia" w:hAnsi="Georgia"/>
          <w:lang w:val="en-US"/>
        </w:rPr>
        <w:t>sunflower, groundnuts, soya beans and sesame).</w:t>
      </w:r>
      <w:r w:rsidRPr="00647A9F">
        <w:rPr>
          <w:rFonts w:ascii="Georgia" w:hAnsi="Georgia" w:cs="Arial"/>
          <w:color w:val="000000"/>
          <w:lang w:val="en-US"/>
        </w:rPr>
        <w:t xml:space="preserve"> </w:t>
      </w:r>
      <w:r w:rsidR="003C551B">
        <w:rPr>
          <w:rFonts w:ascii="Georgia" w:hAnsi="Georgia" w:cs="Arial"/>
          <w:color w:val="000000"/>
          <w:lang w:val="en-US"/>
        </w:rPr>
        <w:t>By exploiting heterogene</w:t>
      </w:r>
      <w:r w:rsidR="0079066C">
        <w:rPr>
          <w:rFonts w:ascii="Georgia" w:hAnsi="Georgia" w:cs="Arial"/>
          <w:color w:val="000000"/>
          <w:lang w:val="en-US"/>
        </w:rPr>
        <w:t>ity</w:t>
      </w:r>
      <w:r w:rsidR="003C551B">
        <w:rPr>
          <w:rFonts w:ascii="Georgia" w:hAnsi="Georgia" w:cs="Arial"/>
          <w:color w:val="000000"/>
          <w:lang w:val="en-US"/>
        </w:rPr>
        <w:t xml:space="preserve"> in oilseed </w:t>
      </w:r>
      <w:r w:rsidR="0079066C">
        <w:rPr>
          <w:rFonts w:ascii="Georgia" w:hAnsi="Georgia" w:cs="Arial"/>
          <w:color w:val="000000"/>
          <w:lang w:val="en-US"/>
        </w:rPr>
        <w:t>crops covered by the extension service provision</w:t>
      </w:r>
      <w:r w:rsidR="003C551B">
        <w:rPr>
          <w:rFonts w:ascii="Georgia" w:hAnsi="Georgia" w:cs="Arial"/>
          <w:color w:val="000000"/>
          <w:lang w:val="en-US"/>
        </w:rPr>
        <w:t xml:space="preserve"> in different groups, we investigate the possible differential role of the treatment across different crops. This allows to shed light on differential treatment effects across crops, underlying </w:t>
      </w:r>
      <w:r w:rsidR="00D243AB">
        <w:rPr>
          <w:rFonts w:ascii="Georgia" w:hAnsi="Georgia" w:cs="Arial"/>
          <w:color w:val="000000"/>
          <w:lang w:val="en-US"/>
        </w:rPr>
        <w:t>different technological gaps.</w:t>
      </w:r>
    </w:p>
    <w:p w14:paraId="34D4BE30" w14:textId="77777777" w:rsidR="0079066C" w:rsidRDefault="00F707A3" w:rsidP="0079066C">
      <w:pPr>
        <w:autoSpaceDE w:val="0"/>
        <w:autoSpaceDN w:val="0"/>
        <w:adjustRightInd w:val="0"/>
        <w:spacing w:line="360" w:lineRule="auto"/>
        <w:jc w:val="both"/>
        <w:rPr>
          <w:rFonts w:ascii="Georgia" w:hAnsi="Georgia"/>
          <w:lang w:val="en-US"/>
        </w:rPr>
      </w:pPr>
      <w:r w:rsidRPr="00647A9F">
        <w:rPr>
          <w:rFonts w:ascii="Georgia" w:hAnsi="Georgia"/>
          <w:lang w:val="en-US"/>
        </w:rPr>
        <w:t>In addition, researchers will collect information on farmers’ expectations about the returns to oilseeds adoption</w:t>
      </w:r>
      <w:r w:rsidR="00D243AB">
        <w:rPr>
          <w:rFonts w:ascii="Georgia" w:hAnsi="Georgia"/>
          <w:lang w:val="en-US"/>
        </w:rPr>
        <w:t>, sale and ultimately livelihood</w:t>
      </w:r>
      <w:r w:rsidRPr="00647A9F">
        <w:rPr>
          <w:rFonts w:ascii="Georgia" w:hAnsi="Georgia"/>
          <w:lang w:val="en-US"/>
        </w:rPr>
        <w:t xml:space="preserve">. This will allow the researchers to evaluate, on the one hand, the importance of the marketing component of the extension service provision on farmers’ </w:t>
      </w:r>
      <w:r w:rsidR="00D243AB">
        <w:rPr>
          <w:rFonts w:ascii="Georgia" w:hAnsi="Georgia"/>
          <w:lang w:val="en-US"/>
        </w:rPr>
        <w:t xml:space="preserve">expectations and </w:t>
      </w:r>
      <w:r w:rsidRPr="00647A9F">
        <w:rPr>
          <w:rFonts w:ascii="Georgia" w:hAnsi="Georgia"/>
          <w:lang w:val="en-US"/>
        </w:rPr>
        <w:t>adoption choices and, on the other hand, how adoption behavior varies according to expectations about the returns to technology.</w:t>
      </w:r>
    </w:p>
    <w:p w14:paraId="609106DC" w14:textId="77777777" w:rsidR="0079066C" w:rsidRDefault="00511B70" w:rsidP="0079066C">
      <w:pPr>
        <w:autoSpaceDE w:val="0"/>
        <w:autoSpaceDN w:val="0"/>
        <w:adjustRightInd w:val="0"/>
        <w:spacing w:line="360" w:lineRule="auto"/>
        <w:jc w:val="both"/>
        <w:rPr>
          <w:rFonts w:ascii="Georgia" w:hAnsi="Georgia" w:cs="Arial"/>
          <w:color w:val="000000"/>
          <w:lang w:val="en-US"/>
        </w:rPr>
      </w:pPr>
      <w:r w:rsidRPr="008A7EE2">
        <w:rPr>
          <w:rFonts w:ascii="Georgia" w:hAnsi="Georgia" w:cs="Arial"/>
          <w:color w:val="000000"/>
          <w:lang w:val="en-US"/>
        </w:rPr>
        <w:t xml:space="preserve">Finally, we will take advantage of the exogeneity introduced by the treatment to explore the effect of technology adoption on various metrics of productivity and well-being including </w:t>
      </w:r>
      <w:r w:rsidR="00647A9F">
        <w:rPr>
          <w:rFonts w:ascii="Georgia" w:hAnsi="Georgia" w:cs="Arial"/>
          <w:color w:val="000000"/>
          <w:lang w:val="en-US"/>
        </w:rPr>
        <w:t>agricultural production, market sales, household consumption</w:t>
      </w:r>
      <w:r w:rsidR="0079066C">
        <w:rPr>
          <w:rFonts w:ascii="Georgia" w:hAnsi="Georgia" w:cs="Arial"/>
          <w:color w:val="000000"/>
          <w:lang w:val="en-US"/>
        </w:rPr>
        <w:t xml:space="preserve"> and</w:t>
      </w:r>
      <w:r w:rsidR="00647A9F">
        <w:rPr>
          <w:rFonts w:ascii="Georgia" w:hAnsi="Georgia" w:cs="Arial"/>
          <w:color w:val="000000"/>
          <w:lang w:val="en-US"/>
        </w:rPr>
        <w:t xml:space="preserve"> labor supply</w:t>
      </w:r>
      <w:r w:rsidRPr="008A7EE2">
        <w:rPr>
          <w:rFonts w:ascii="Georgia" w:hAnsi="Georgia" w:cs="Arial"/>
          <w:color w:val="000000"/>
          <w:lang w:val="en-US"/>
        </w:rPr>
        <w:t>.</w:t>
      </w:r>
    </w:p>
    <w:p w14:paraId="36C11471" w14:textId="77777777" w:rsidR="0079066C" w:rsidRDefault="00511B70" w:rsidP="0079066C">
      <w:pPr>
        <w:autoSpaceDE w:val="0"/>
        <w:autoSpaceDN w:val="0"/>
        <w:adjustRightInd w:val="0"/>
        <w:spacing w:line="360" w:lineRule="auto"/>
        <w:jc w:val="both"/>
        <w:rPr>
          <w:rFonts w:ascii="Georgia" w:hAnsi="Georgia"/>
          <w:lang w:val="en-GB"/>
        </w:rPr>
      </w:pPr>
      <w:r w:rsidRPr="008A7EE2">
        <w:rPr>
          <w:rFonts w:ascii="Georgia" w:hAnsi="Georgia" w:cs="Arial"/>
          <w:color w:val="000000"/>
          <w:lang w:val="en-US"/>
        </w:rPr>
        <w:t xml:space="preserve">The research we intend to conduct is relevant for at least three reasons. First, the barriers to technology adoption are probably the most significant frictions to agricultural development in </w:t>
      </w:r>
      <w:smartTag w:uri="urn:schemas-microsoft-com:office:smarttags" w:element="place">
        <w:r w:rsidRPr="008A7EE2">
          <w:rPr>
            <w:rFonts w:ascii="Georgia" w:hAnsi="Georgia" w:cs="Arial"/>
            <w:color w:val="000000"/>
            <w:lang w:val="en-US"/>
          </w:rPr>
          <w:t>Africa</w:t>
        </w:r>
      </w:smartTag>
      <w:r w:rsidRPr="008A7EE2">
        <w:rPr>
          <w:rFonts w:ascii="Georgia" w:hAnsi="Georgia" w:cs="Arial"/>
          <w:color w:val="000000"/>
          <w:lang w:val="en-US"/>
        </w:rPr>
        <w:t>. Second, improving agricultural productivity is the most effective way to improving living standards of the poor given their significant dependence</w:t>
      </w:r>
      <w:r w:rsidRPr="008A7EE2">
        <w:rPr>
          <w:rFonts w:ascii="Georgia" w:hAnsi="Georgia"/>
          <w:color w:val="000000"/>
          <w:lang w:val="en-GB"/>
        </w:rPr>
        <w:t xml:space="preserve"> on </w:t>
      </w:r>
      <w:r w:rsidRPr="008A7EE2">
        <w:rPr>
          <w:rFonts w:ascii="Georgia" w:hAnsi="Georgia"/>
          <w:color w:val="000000"/>
          <w:lang w:val="en-GB"/>
        </w:rPr>
        <w:lastRenderedPageBreak/>
        <w:t>(subsistence) agriculture</w:t>
      </w:r>
      <w:r w:rsidRPr="008A7EE2">
        <w:rPr>
          <w:rFonts w:ascii="Georgia" w:hAnsi="Georgia" w:cs="Arial"/>
          <w:color w:val="000000"/>
          <w:lang w:val="en-US"/>
        </w:rPr>
        <w:t xml:space="preserve"> and the larger productivity gaps (between developed and developing countries) we observe in agriculture than in other sectors. Third, the </w:t>
      </w:r>
      <w:r w:rsidRPr="008A7EE2">
        <w:rPr>
          <w:rFonts w:ascii="Georgia" w:hAnsi="Georgia"/>
          <w:lang w:val="en-GB"/>
        </w:rPr>
        <w:t xml:space="preserve">Government of Uganda is committed to vegetable oil development in order to promote the agricultural sector as the basis for job creation, export development and provision of improved livelihoods for the majority of the population. </w:t>
      </w:r>
    </w:p>
    <w:p w14:paraId="283A09D2" w14:textId="77777777" w:rsidR="00511B70" w:rsidRPr="008A7EE2" w:rsidRDefault="00511B70" w:rsidP="0079066C">
      <w:pPr>
        <w:autoSpaceDE w:val="0"/>
        <w:autoSpaceDN w:val="0"/>
        <w:adjustRightInd w:val="0"/>
        <w:spacing w:line="360" w:lineRule="auto"/>
        <w:jc w:val="both"/>
        <w:rPr>
          <w:rFonts w:ascii="Georgia" w:hAnsi="Georgia"/>
          <w:lang w:val="en-GB"/>
        </w:rPr>
      </w:pPr>
      <w:r w:rsidRPr="008A7EE2">
        <w:rPr>
          <w:rFonts w:ascii="Georgia" w:hAnsi="Georgia"/>
          <w:color w:val="000000"/>
          <w:lang w:val="en-GB"/>
        </w:rPr>
        <w:t xml:space="preserve">Information generated by this study will provide new evidence for designing innovative policies and strategies </w:t>
      </w:r>
      <w:r w:rsidRPr="008A7EE2">
        <w:rPr>
          <w:rFonts w:ascii="Georgia" w:hAnsi="Georgia"/>
          <w:lang w:val="en-GB"/>
        </w:rPr>
        <w:t xml:space="preserve">to overcome key barriers in technology adoption through the development of more effective training programs, information provision to adopters, financing schemes, geographic/social deployment of technologies. </w:t>
      </w:r>
    </w:p>
    <w:p w14:paraId="55977DCD" w14:textId="77777777" w:rsidR="00511B70" w:rsidRPr="008A7EE2" w:rsidRDefault="00511B70" w:rsidP="00EB0056">
      <w:pPr>
        <w:autoSpaceDE w:val="0"/>
        <w:autoSpaceDN w:val="0"/>
        <w:adjustRightInd w:val="0"/>
        <w:spacing w:line="288" w:lineRule="auto"/>
        <w:rPr>
          <w:rFonts w:ascii="Georgia" w:hAnsi="Georgia"/>
          <w:b/>
          <w:bCs/>
          <w:color w:val="BD0813"/>
          <w:lang w:val="en-US"/>
        </w:rPr>
      </w:pPr>
    </w:p>
    <w:p w14:paraId="2FC20A60" w14:textId="77777777" w:rsidR="00511B70" w:rsidRPr="008A7EE2" w:rsidRDefault="00511B70" w:rsidP="00EB0056">
      <w:pPr>
        <w:autoSpaceDE w:val="0"/>
        <w:autoSpaceDN w:val="0"/>
        <w:adjustRightInd w:val="0"/>
        <w:spacing w:line="288" w:lineRule="auto"/>
        <w:rPr>
          <w:rFonts w:ascii="Georgia" w:hAnsi="Georgia"/>
          <w:b/>
          <w:bCs/>
          <w:color w:val="FF0000"/>
          <w:lang w:val="en-US"/>
        </w:rPr>
      </w:pPr>
      <w:r w:rsidRPr="008A7EE2">
        <w:rPr>
          <w:rFonts w:ascii="Georgia" w:hAnsi="Georgia"/>
          <w:b/>
          <w:bCs/>
          <w:color w:val="BD0813"/>
          <w:lang w:val="en-US"/>
        </w:rPr>
        <w:t xml:space="preserve">2. </w:t>
      </w:r>
      <w:r w:rsidR="00D243AB">
        <w:rPr>
          <w:rFonts w:ascii="Georgia" w:hAnsi="Georgia"/>
          <w:b/>
          <w:bCs/>
          <w:color w:val="BD0813"/>
          <w:lang w:val="en-US"/>
        </w:rPr>
        <w:t xml:space="preserve">Research questions </w:t>
      </w:r>
      <w:r w:rsidRPr="008A7EE2">
        <w:rPr>
          <w:rFonts w:ascii="Georgia" w:hAnsi="Georgia"/>
          <w:b/>
          <w:bCs/>
          <w:color w:val="BD0813"/>
          <w:lang w:val="en-US"/>
        </w:rPr>
        <w:t xml:space="preserve"> </w:t>
      </w:r>
    </w:p>
    <w:p w14:paraId="4214C3BD" w14:textId="77777777" w:rsidR="00511B70" w:rsidRPr="008A7EE2" w:rsidRDefault="00511B70" w:rsidP="00EB0056">
      <w:pPr>
        <w:spacing w:line="288" w:lineRule="auto"/>
        <w:rPr>
          <w:rFonts w:ascii="Georgia" w:hAnsi="Georgia"/>
          <w:lang w:val="en-US"/>
        </w:rPr>
      </w:pPr>
    </w:p>
    <w:p w14:paraId="31A612B6" w14:textId="77777777" w:rsidR="0079066C" w:rsidRDefault="00511B70" w:rsidP="0079066C">
      <w:pPr>
        <w:pStyle w:val="Default"/>
        <w:spacing w:line="360" w:lineRule="auto"/>
        <w:jc w:val="both"/>
        <w:rPr>
          <w:rFonts w:cs="Times New Roman"/>
        </w:rPr>
      </w:pPr>
      <w:r w:rsidRPr="00EB0056">
        <w:rPr>
          <w:rFonts w:cs="Times New Roman"/>
        </w:rPr>
        <w:t>This research project aims at evaluating the overa</w:t>
      </w:r>
      <w:r w:rsidR="00EE4604">
        <w:rPr>
          <w:rFonts w:cs="Times New Roman"/>
        </w:rPr>
        <w:t>ll impact of the main package of intervention</w:t>
      </w:r>
      <w:r w:rsidRPr="00EB0056">
        <w:rPr>
          <w:rFonts w:cs="Times New Roman"/>
        </w:rPr>
        <w:t xml:space="preserve"> provided within the Vegetable Oil Development Project – Phase 2 (VODP2), cofounded by IFAD, Government of Uganda, private sectors and </w:t>
      </w:r>
      <w:r w:rsidRPr="00B06FCD">
        <w:rPr>
          <w:rFonts w:cs="Times New Roman"/>
        </w:rPr>
        <w:t>farmers. The project intervention is motivated by national consumption of edible oils and fats being below international standards and by a rising regional demand for oilseed crops, driven by the presence of new-born transformation firms with under-capacity production. The final goal of project is expected to be the improvement of income and livelihoods of beneficiary farmers in Uganda.</w:t>
      </w:r>
    </w:p>
    <w:p w14:paraId="4B289CEB" w14:textId="77777777" w:rsidR="0079066C" w:rsidRDefault="0079066C" w:rsidP="0079066C">
      <w:pPr>
        <w:pStyle w:val="Default"/>
        <w:spacing w:line="360" w:lineRule="auto"/>
        <w:jc w:val="both"/>
        <w:rPr>
          <w:rFonts w:cs="Times New Roman"/>
        </w:rPr>
      </w:pPr>
    </w:p>
    <w:p w14:paraId="7018C42D" w14:textId="77777777" w:rsidR="0079066C" w:rsidRDefault="00511B70" w:rsidP="0079066C">
      <w:pPr>
        <w:pStyle w:val="Default"/>
        <w:spacing w:line="360" w:lineRule="auto"/>
        <w:jc w:val="both"/>
      </w:pPr>
      <w:r w:rsidRPr="00B06FCD">
        <w:t xml:space="preserve">The impact evaluation exercise is focused on the Oilseed Development Component which is dedicated to the provision of extension services to farmer groups, supplied by private providers, which </w:t>
      </w:r>
      <w:r w:rsidR="00EE4604">
        <w:t>includes two main</w:t>
      </w:r>
      <w:r w:rsidRPr="00B06FCD">
        <w:t xml:space="preserve"> </w:t>
      </w:r>
      <w:r w:rsidR="00181132">
        <w:t>informational inputs</w:t>
      </w:r>
      <w:r w:rsidRPr="00B06FCD">
        <w:t xml:space="preserve">. The first </w:t>
      </w:r>
      <w:r w:rsidR="00181132">
        <w:t>one</w:t>
      </w:r>
      <w:r w:rsidRPr="00B06FCD">
        <w:t xml:space="preserve"> is devote</w:t>
      </w:r>
      <w:r w:rsidR="002B3A2B">
        <w:t>d</w:t>
      </w:r>
      <w:r w:rsidRPr="00B06FCD">
        <w:t xml:space="preserve"> to the promotion of new technologies and products related to oilseed value (sunflower, groundnuts, soya beans and sesame), to the enhancement of local production </w:t>
      </w:r>
      <w:r w:rsidR="00D450A9">
        <w:t>and productivity. The second</w:t>
      </w:r>
      <w:r w:rsidR="00181132">
        <w:t xml:space="preserve"> information </w:t>
      </w:r>
      <w:r w:rsidR="00D450A9">
        <w:t>intervention</w:t>
      </w:r>
      <w:r w:rsidRPr="00B06FCD">
        <w:t xml:space="preserve"> aims at improving business oriented activities and marketing conditions of products and promoting better integration of farmers in the oilseed value chain. </w:t>
      </w:r>
    </w:p>
    <w:p w14:paraId="012AE644" w14:textId="77777777" w:rsidR="0079066C" w:rsidRDefault="00D61C3D" w:rsidP="0079066C">
      <w:pPr>
        <w:pStyle w:val="Default"/>
        <w:spacing w:line="360" w:lineRule="auto"/>
        <w:jc w:val="both"/>
      </w:pPr>
      <w:r>
        <w:t xml:space="preserve">The first objective of the study is to study the impact </w:t>
      </w:r>
      <w:r w:rsidR="006102B7">
        <w:t xml:space="preserve">and </w:t>
      </w:r>
      <w:r>
        <w:t xml:space="preserve">of VODP2 extension service on a set of </w:t>
      </w:r>
      <w:r w:rsidRPr="00B06FCD">
        <w:t xml:space="preserve">main outcomes, at household level, namely oilseed crop adoption, </w:t>
      </w:r>
      <w:r>
        <w:t>farm output, productivity and household well-being</w:t>
      </w:r>
      <w:r w:rsidR="006102B7">
        <w:t xml:space="preserve"> through metrics such as market sales, labour </w:t>
      </w:r>
      <w:r w:rsidR="006102B7">
        <w:lastRenderedPageBreak/>
        <w:t>supply, household income food and non-food consumption, assets and wealth</w:t>
      </w:r>
      <w:r w:rsidR="006102B7" w:rsidRPr="00072651">
        <w:t>.</w:t>
      </w:r>
      <w:r w:rsidR="006102B7">
        <w:t xml:space="preserve"> The evaluation exercise will allow to investigate both short-term impacts and persistency of those across following seasons.</w:t>
      </w:r>
    </w:p>
    <w:p w14:paraId="65D0722D" w14:textId="77777777" w:rsidR="0079066C" w:rsidRDefault="00D61C3D" w:rsidP="0079066C">
      <w:pPr>
        <w:pStyle w:val="Default"/>
        <w:spacing w:line="360" w:lineRule="auto"/>
        <w:jc w:val="both"/>
        <w:rPr>
          <w:lang w:val="en-GB"/>
        </w:rPr>
      </w:pPr>
      <w:r>
        <w:t xml:space="preserve"> </w:t>
      </w:r>
      <w:r w:rsidR="00511B70" w:rsidRPr="00B06FCD">
        <w:t xml:space="preserve">The study is related to the literature on the nature and magnitude of the frictions that slow down agricultural technology adoption. Understanding </w:t>
      </w:r>
      <w:r w:rsidR="00511B70" w:rsidRPr="00B06FCD">
        <w:rPr>
          <w:bCs/>
          <w:lang w:val="en-GB"/>
        </w:rPr>
        <w:t>barriers to farm households' innovation behaviour</w:t>
      </w:r>
      <w:r w:rsidR="00511B70" w:rsidRPr="00B06FCD">
        <w:t xml:space="preserve"> is a critical step towards formulating poli</w:t>
      </w:r>
      <w:r w:rsidR="00511B70">
        <w:t>cies that foster the agricultural</w:t>
      </w:r>
      <w:r w:rsidR="00511B70" w:rsidRPr="00B06FCD">
        <w:t xml:space="preserve"> sector development in </w:t>
      </w:r>
      <w:smartTag w:uri="urn:schemas-microsoft-com:office:smarttags" w:element="country-region">
        <w:smartTag w:uri="urn:schemas-microsoft-com:office:smarttags" w:element="place">
          <w:r w:rsidR="00511B70" w:rsidRPr="00B06FCD">
            <w:t>Africa</w:t>
          </w:r>
        </w:smartTag>
      </w:smartTag>
      <w:r w:rsidR="00511B70" w:rsidRPr="00B06FCD">
        <w:t xml:space="preserve">. </w:t>
      </w:r>
      <w:r w:rsidR="00511B70" w:rsidRPr="00B06FCD">
        <w:rPr>
          <w:lang w:val="en-GB"/>
        </w:rPr>
        <w:t xml:space="preserve">In principle, potential gains from using micro-level studies in identifying the drivers of technology adoption or its barriers are significant. These include a cleaner identification (especially </w:t>
      </w:r>
      <w:r w:rsidR="00894963">
        <w:rPr>
          <w:lang w:val="en-GB"/>
        </w:rPr>
        <w:t>through</w:t>
      </w:r>
      <w:r w:rsidR="00894963" w:rsidRPr="00B06FCD">
        <w:rPr>
          <w:lang w:val="en-GB"/>
        </w:rPr>
        <w:t xml:space="preserve"> </w:t>
      </w:r>
      <w:r w:rsidR="00511B70" w:rsidRPr="00B06FCD">
        <w:rPr>
          <w:lang w:val="en-GB"/>
        </w:rPr>
        <w:t>randomized control trial studies) and the possibility to explore group specific effects. The existing work has studied the adoption of high yield and genetically modified seeds (Bandeira and Rasul, 2005, Barham et al., 2012, Liu, 2008, Matsumoto, et al. 2010, Gine and Yang, 2009), trees (Jack et al., 2012) and fertilizers (Duflo, Kremer and Robinson, 2006). These papers have mostly focused on exploring the importance of informational frictions, risk aversion and access to credit as sources of barriers to the adoption of simple agricultural technologies by small agricultural firms (often households). Other studies have focused on social learning</w:t>
      </w:r>
      <w:r w:rsidR="00511B70">
        <w:rPr>
          <w:lang w:val="en-GB"/>
        </w:rPr>
        <w:t xml:space="preserve"> showing</w:t>
      </w:r>
      <w:r w:rsidR="00511B70" w:rsidRPr="00B06FCD">
        <w:rPr>
          <w:lang w:val="en-GB"/>
        </w:rPr>
        <w:t xml:space="preserve">, for example, </w:t>
      </w:r>
      <w:r w:rsidR="00511B70">
        <w:rPr>
          <w:lang w:val="en-GB"/>
        </w:rPr>
        <w:t xml:space="preserve">that </w:t>
      </w:r>
      <w:r w:rsidR="00511B70" w:rsidRPr="00B06FCD">
        <w:rPr>
          <w:lang w:val="en-GB"/>
        </w:rPr>
        <w:t>farmers only adopt technologies when they know how to use them effectively, and this knowledge, once acquired, is never lost (Foster and Rosenzweig 1995, Jovanovic and Nyarko 1996). On the other hand, though, the learning model is not well equipped to explain why adoption is not sustained</w:t>
      </w:r>
      <w:r w:rsidR="00511B70">
        <w:rPr>
          <w:lang w:val="en-GB"/>
        </w:rPr>
        <w:t xml:space="preserve"> beyond initial experimentation</w:t>
      </w:r>
      <w:r w:rsidR="00511B70" w:rsidRPr="00B06FCD">
        <w:rPr>
          <w:lang w:val="en-GB"/>
        </w:rPr>
        <w:t xml:space="preserve">. </w:t>
      </w:r>
      <w:r w:rsidR="00511B70">
        <w:rPr>
          <w:lang w:val="en-GB"/>
        </w:rPr>
        <w:t>It may be the case that i</w:t>
      </w:r>
      <w:r w:rsidR="00511B70" w:rsidRPr="00B06FCD">
        <w:rPr>
          <w:lang w:val="en-GB"/>
        </w:rPr>
        <w:t xml:space="preserve">nformation is underprovided, but it is also possible that persistent heterogeneity makes adoption inefficient for some farmers. </w:t>
      </w:r>
    </w:p>
    <w:p w14:paraId="08B92063" w14:textId="77777777" w:rsidR="0079066C" w:rsidRDefault="00511B70" w:rsidP="0079066C">
      <w:pPr>
        <w:pStyle w:val="Default"/>
        <w:spacing w:line="360" w:lineRule="auto"/>
        <w:jc w:val="both"/>
      </w:pPr>
      <w:r w:rsidRPr="00B06FCD">
        <w:t>This</w:t>
      </w:r>
      <w:r w:rsidR="000B19FC">
        <w:t xml:space="preserve"> </w:t>
      </w:r>
      <w:r w:rsidR="00856ADB">
        <w:t xml:space="preserve">research project </w:t>
      </w:r>
      <w:r w:rsidRPr="00B06FCD">
        <w:t>intends to contribute to these literatures in two ways. First, we will explore how having access to more</w:t>
      </w:r>
      <w:r w:rsidR="00181132">
        <w:t xml:space="preserve"> </w:t>
      </w:r>
      <w:r w:rsidRPr="00B06FCD">
        <w:t xml:space="preserve">knowledge affects the probability that farmers adopt a set of </w:t>
      </w:r>
      <w:r w:rsidR="00181132">
        <w:t>cash crops</w:t>
      </w:r>
      <w:r w:rsidRPr="00B06FCD">
        <w:t xml:space="preserve">. In particular, we consider </w:t>
      </w:r>
      <w:r w:rsidR="00221263">
        <w:t>both</w:t>
      </w:r>
      <w:r w:rsidRPr="00B06FCD">
        <w:t xml:space="preserve"> technological knowledge (i.e., knowledge about the implementation and use of </w:t>
      </w:r>
      <w:r w:rsidR="00856ADB">
        <w:t>oil</w:t>
      </w:r>
      <w:r w:rsidR="00181132">
        <w:t>seeds</w:t>
      </w:r>
      <w:r w:rsidRPr="00B06FCD">
        <w:t>) and knowledge about the market opportunities for the new products that the farmers can produce with some of the</w:t>
      </w:r>
      <w:r w:rsidR="00181132">
        <w:t xml:space="preserve"> presented</w:t>
      </w:r>
      <w:r w:rsidRPr="00B06FCD">
        <w:t xml:space="preserve"> techn</w:t>
      </w:r>
      <w:r w:rsidR="00181132">
        <w:t>iques</w:t>
      </w:r>
      <w:r w:rsidRPr="00B06FCD">
        <w:t xml:space="preserve"> (i.e., prices, potential buyers, and market </w:t>
      </w:r>
      <w:r w:rsidR="00856ADB">
        <w:t>opportunities</w:t>
      </w:r>
      <w:r w:rsidRPr="00B06FCD">
        <w:t xml:space="preserve">). Despite the fact that extension service and market information programs have been implemented since decades in many countries (Feder, 1985, Evenson 2001), very few works seek to evaluate such programs with rigorous counterfactual analysis (Ashraf et al. 2009, Dercon et al. 2009, Krishnan and Patnam, 2013, Maffioli et al. 2013, Owens et al. 2003).  </w:t>
      </w:r>
    </w:p>
    <w:p w14:paraId="411C3475" w14:textId="77777777" w:rsidR="0079066C" w:rsidRDefault="0079066C" w:rsidP="0079066C">
      <w:pPr>
        <w:pStyle w:val="Default"/>
        <w:spacing w:line="360" w:lineRule="auto"/>
        <w:jc w:val="both"/>
      </w:pPr>
      <w:r>
        <w:lastRenderedPageBreak/>
        <w:t xml:space="preserve">A second </w:t>
      </w:r>
      <w:r w:rsidR="00A90559" w:rsidRPr="00B06FCD">
        <w:t xml:space="preserve">dimension to be investigated in this study is the widely acknowledged problem of understanding the effect of heterogeneous technology attributes on technology diffusion and adoption by farmers. Consistent with Jack (2013), the characteristics of a technology may affect its diffusion and adoption. For example technologies that are slow to generate outputs such as tree crops that take multiple seasons to mature or technologies that require considerable customization for a farmer’s particular growing conditions may also result in slower learning. Munshi (2004) also underlines the importance not only of crop technological requirements, but also of farmers learning process; both factors have crucial relevance in the process of new technologies adoption. In this study, the sunflower technology has different characteristics from the other three technologies being promoted (groundnut, soybean and sesame) both in terms of its input requirements as well as its use.   Sunflower is largely grown for sale and requires slightly higher fertilizer quantities while groundnuts, sesame and soybean can be grown with minimum fertilizer quantities and can also be consumed directly by the household as well as be sold. This heterogeneity in crop attributes may influence farmer’s adoption decisions differently.  </w:t>
      </w:r>
    </w:p>
    <w:p w14:paraId="721532B6" w14:textId="77777777" w:rsidR="0079066C" w:rsidRDefault="00A90559" w:rsidP="0079066C">
      <w:pPr>
        <w:pStyle w:val="Default"/>
        <w:spacing w:line="360" w:lineRule="auto"/>
        <w:jc w:val="both"/>
      </w:pPr>
      <w:r>
        <w:t xml:space="preserve">The third contribution of the paper is on the role of expectations about returns from technology adoption and how these are influenced through learning from extension service, particularly  the market </w:t>
      </w:r>
      <w:r w:rsidR="006102B7">
        <w:t>package,</w:t>
      </w:r>
      <w:r>
        <w:t xml:space="preserve"> and from one own’s experience. Relatedly, heterogeneous effects of the treatment will be investigated along the dimension of expectations about returns from oilseeds adoption. </w:t>
      </w:r>
    </w:p>
    <w:p w14:paraId="32475186" w14:textId="77777777" w:rsidR="00511B70" w:rsidRDefault="00D61C3D" w:rsidP="0079066C">
      <w:pPr>
        <w:pStyle w:val="Default"/>
        <w:spacing w:line="360" w:lineRule="auto"/>
        <w:jc w:val="both"/>
      </w:pPr>
      <w:r>
        <w:t xml:space="preserve">In brief, the research will </w:t>
      </w:r>
      <w:r w:rsidR="00511B70" w:rsidRPr="00B06FCD">
        <w:t>address the following</w:t>
      </w:r>
      <w:r w:rsidR="00511B70">
        <w:t xml:space="preserve"> main</w:t>
      </w:r>
      <w:r w:rsidR="00511B70" w:rsidRPr="00B06FCD">
        <w:t xml:space="preserve"> questions:</w:t>
      </w:r>
    </w:p>
    <w:p w14:paraId="750F609C" w14:textId="77777777" w:rsidR="0079066C" w:rsidRDefault="00D61C3D" w:rsidP="00AD634F">
      <w:pPr>
        <w:pStyle w:val="Default"/>
        <w:numPr>
          <w:ilvl w:val="0"/>
          <w:numId w:val="6"/>
        </w:numPr>
        <w:spacing w:line="360" w:lineRule="auto"/>
        <w:ind w:left="714" w:hanging="357"/>
        <w:jc w:val="both"/>
        <w:rPr>
          <w:i/>
        </w:rPr>
      </w:pPr>
      <w:r>
        <w:t>What are the</w:t>
      </w:r>
      <w:r w:rsidR="006102B7">
        <w:t xml:space="preserve"> short-term and long-term</w:t>
      </w:r>
      <w:r>
        <w:t xml:space="preserve"> impacts </w:t>
      </w:r>
      <w:r w:rsidR="006102B7">
        <w:t xml:space="preserve">of VODP2 extension service program on oilseed adoption, </w:t>
      </w:r>
      <w:r>
        <w:t>farm output</w:t>
      </w:r>
      <w:r w:rsidR="006102B7">
        <w:t>, productivity and household well-being, measured through market sales, labour supply, household income food and non-food consumption, assets and wealth</w:t>
      </w:r>
    </w:p>
    <w:p w14:paraId="6F6A539D" w14:textId="77777777" w:rsidR="00AD634F" w:rsidRDefault="00511B70" w:rsidP="00AD634F">
      <w:pPr>
        <w:pStyle w:val="Default"/>
        <w:numPr>
          <w:ilvl w:val="0"/>
          <w:numId w:val="6"/>
        </w:numPr>
        <w:spacing w:line="360" w:lineRule="auto"/>
        <w:ind w:left="714" w:hanging="357"/>
        <w:jc w:val="both"/>
      </w:pPr>
      <w:r w:rsidRPr="00B06FCD">
        <w:t>What are the nature and magnitude of the barriers that prevent agricultural technology adoption of smallholders in Uganda? In particular, what is the role of technological information and information about market opportunities as barriers to the adoption of oil seeds in Uganda?</w:t>
      </w:r>
    </w:p>
    <w:p w14:paraId="201155D6" w14:textId="5D1699B5" w:rsidR="00AD634F" w:rsidRPr="00AD634F" w:rsidRDefault="0079066C" w:rsidP="00AD634F">
      <w:pPr>
        <w:pStyle w:val="Default"/>
        <w:numPr>
          <w:ilvl w:val="0"/>
          <w:numId w:val="6"/>
        </w:numPr>
        <w:spacing w:line="360" w:lineRule="auto"/>
        <w:ind w:left="714" w:hanging="357"/>
        <w:jc w:val="both"/>
      </w:pPr>
      <w:r w:rsidRPr="00A90559">
        <w:lastRenderedPageBreak/>
        <w:t>To what extent do heterogeneous characteristics inherent in different oilseeds improved technologies influence technology adoption by farmers (with and without learning)?</w:t>
      </w:r>
      <w:r w:rsidRPr="00AD634F">
        <w:rPr>
          <w:i/>
        </w:rPr>
        <w:t xml:space="preserve">  </w:t>
      </w:r>
    </w:p>
    <w:p w14:paraId="29E3FABB" w14:textId="5416A4DF" w:rsidR="00FE608F" w:rsidRDefault="00511B70" w:rsidP="00AD634F">
      <w:pPr>
        <w:pStyle w:val="Default"/>
        <w:numPr>
          <w:ilvl w:val="0"/>
          <w:numId w:val="6"/>
        </w:numPr>
        <w:spacing w:line="360" w:lineRule="auto"/>
        <w:ind w:left="714" w:hanging="357"/>
        <w:jc w:val="both"/>
      </w:pPr>
      <w:r w:rsidRPr="00B06FCD">
        <w:t>Are there significant complementarities between</w:t>
      </w:r>
      <w:r w:rsidR="0079066C">
        <w:t xml:space="preserve"> early (baseline) cash crop </w:t>
      </w:r>
      <w:r w:rsidRPr="00B06FCD">
        <w:t>adoption</w:t>
      </w:r>
      <w:r w:rsidR="0079066C">
        <w:t xml:space="preserve"> and subsequent decision to employ oil seeds</w:t>
      </w:r>
      <w:r>
        <w:t xml:space="preserve"> </w:t>
      </w:r>
      <w:r w:rsidRPr="00B06FCD">
        <w:t>technologies? Is there an optimal sequencing or an optimal bundle of technologies?</w:t>
      </w:r>
    </w:p>
    <w:p w14:paraId="2A169228" w14:textId="1020AC00" w:rsidR="00FE608F" w:rsidRDefault="00FE608F" w:rsidP="00AD634F">
      <w:pPr>
        <w:pStyle w:val="Default"/>
        <w:numPr>
          <w:ilvl w:val="0"/>
          <w:numId w:val="6"/>
        </w:numPr>
        <w:spacing w:line="360" w:lineRule="auto"/>
        <w:ind w:left="714" w:hanging="357"/>
        <w:jc w:val="both"/>
      </w:pPr>
      <w:r w:rsidRPr="00B06FCD">
        <w:t xml:space="preserve">What is the </w:t>
      </w:r>
      <w:r>
        <w:t xml:space="preserve">(expected and actual) </w:t>
      </w:r>
      <w:r w:rsidRPr="00B06FCD">
        <w:t>economic return to adopting agricultural technologies</w:t>
      </w:r>
      <w:r>
        <w:t xml:space="preserve">? </w:t>
      </w:r>
      <w:r w:rsidR="00511B70" w:rsidRPr="00B06FCD">
        <w:t>How heterogeneous are the rates of retur</w:t>
      </w:r>
      <w:r w:rsidR="006102B7">
        <w:t>n to ag</w:t>
      </w:r>
      <w:r w:rsidR="00AD634F">
        <w:t>ricultural technologies? How</w:t>
      </w:r>
      <w:r w:rsidR="006102B7">
        <w:t xml:space="preserve"> </w:t>
      </w:r>
      <w:r w:rsidR="00AD634F">
        <w:t xml:space="preserve">are </w:t>
      </w:r>
      <w:r w:rsidR="006102B7">
        <w:t>they influenced by the program?</w:t>
      </w:r>
    </w:p>
    <w:p w14:paraId="3EF1C12D" w14:textId="77777777" w:rsidR="00FE608F" w:rsidRDefault="00511B70" w:rsidP="00AD634F">
      <w:pPr>
        <w:pStyle w:val="Default"/>
        <w:numPr>
          <w:ilvl w:val="0"/>
          <w:numId w:val="6"/>
        </w:numPr>
        <w:spacing w:line="360" w:lineRule="auto"/>
        <w:ind w:left="714" w:hanging="357"/>
        <w:jc w:val="both"/>
      </w:pPr>
      <w:r w:rsidRPr="00B06FCD">
        <w:t xml:space="preserve">Does heterogeneity in returns affect the sustained adoption of such technologies, beyond farmers' initial experimentation? </w:t>
      </w:r>
    </w:p>
    <w:p w14:paraId="5B8CC179" w14:textId="77777777" w:rsidR="00FE608F" w:rsidRDefault="00511B70" w:rsidP="00AD634F">
      <w:pPr>
        <w:pStyle w:val="Default"/>
        <w:numPr>
          <w:ilvl w:val="0"/>
          <w:numId w:val="6"/>
        </w:numPr>
        <w:spacing w:line="360" w:lineRule="auto"/>
        <w:ind w:left="714" w:hanging="357"/>
        <w:jc w:val="both"/>
      </w:pPr>
      <w:r w:rsidRPr="00B06FCD">
        <w:t xml:space="preserve">Is this relationship between heterogeneity in realized returns and sustained technology adoption </w:t>
      </w:r>
      <w:r w:rsidRPr="0079066C">
        <w:t>caused</w:t>
      </w:r>
      <w:r w:rsidRPr="00B06FCD">
        <w:t xml:space="preserve"> by learning about persistent differences in the suitability of a technology across farms and farmers? </w:t>
      </w:r>
    </w:p>
    <w:p w14:paraId="41E72EE6" w14:textId="77777777" w:rsidR="00511B70" w:rsidRDefault="00511B70" w:rsidP="00AD634F">
      <w:pPr>
        <w:pStyle w:val="Default"/>
        <w:numPr>
          <w:ilvl w:val="0"/>
          <w:numId w:val="6"/>
        </w:numPr>
        <w:spacing w:line="360" w:lineRule="auto"/>
        <w:ind w:left="714" w:hanging="357"/>
        <w:jc w:val="both"/>
      </w:pPr>
      <w:r w:rsidRPr="00B06FCD">
        <w:t>What is the role of gender in technology adoption? Are women more likely to adopt technologies (both initial experimentation and sustained adoption)?</w:t>
      </w:r>
    </w:p>
    <w:p w14:paraId="5CFF15A1" w14:textId="77777777" w:rsidR="00511B70" w:rsidRDefault="00511B70" w:rsidP="009A4E9C">
      <w:pPr>
        <w:pStyle w:val="Default"/>
        <w:spacing w:line="276" w:lineRule="auto"/>
        <w:jc w:val="both"/>
      </w:pPr>
    </w:p>
    <w:p w14:paraId="40EDA6CB" w14:textId="77777777" w:rsidR="00511B70" w:rsidRDefault="00511B70" w:rsidP="009A4E9C">
      <w:pPr>
        <w:pStyle w:val="Default"/>
        <w:spacing w:line="276" w:lineRule="auto"/>
        <w:jc w:val="both"/>
      </w:pPr>
    </w:p>
    <w:p w14:paraId="78248366" w14:textId="77777777" w:rsidR="00511B70" w:rsidRPr="009A4E9C" w:rsidRDefault="004C052A" w:rsidP="009A4E9C">
      <w:pPr>
        <w:pStyle w:val="Default"/>
        <w:spacing w:line="276" w:lineRule="auto"/>
        <w:jc w:val="both"/>
        <w:rPr>
          <w:rFonts w:cs="Times New Roman"/>
        </w:rPr>
      </w:pPr>
      <w:r>
        <w:rPr>
          <w:rFonts w:cs="Times New Roman"/>
          <w:b/>
          <w:bCs/>
          <w:color w:val="BD0813"/>
        </w:rPr>
        <w:t>3</w:t>
      </w:r>
      <w:r w:rsidR="00511B70" w:rsidRPr="00B06FCD">
        <w:rPr>
          <w:rFonts w:cs="Times New Roman"/>
          <w:b/>
          <w:bCs/>
          <w:color w:val="BD0813"/>
        </w:rPr>
        <w:t>. Evaluation design: internal validity</w:t>
      </w:r>
    </w:p>
    <w:p w14:paraId="2BD1CF1A" w14:textId="77777777" w:rsidR="00511B70" w:rsidRPr="009A4E9C" w:rsidRDefault="00511B70" w:rsidP="00DC10D6">
      <w:pPr>
        <w:autoSpaceDE w:val="0"/>
        <w:autoSpaceDN w:val="0"/>
        <w:adjustRightInd w:val="0"/>
        <w:rPr>
          <w:rFonts w:ascii="Georgia" w:hAnsi="Georgia"/>
          <w:color w:val="000000"/>
          <w:lang w:val="en-US"/>
        </w:rPr>
      </w:pPr>
    </w:p>
    <w:p w14:paraId="2B02D36A" w14:textId="77777777" w:rsidR="00511B70" w:rsidRDefault="009869B9" w:rsidP="009A4E9C">
      <w:pPr>
        <w:autoSpaceDE w:val="0"/>
        <w:autoSpaceDN w:val="0"/>
        <w:adjustRightInd w:val="0"/>
        <w:rPr>
          <w:rFonts w:ascii="Georgia" w:hAnsi="Georgia"/>
          <w:b/>
          <w:color w:val="000000"/>
          <w:lang w:val="en-GB"/>
        </w:rPr>
      </w:pPr>
      <w:r>
        <w:rPr>
          <w:rFonts w:ascii="Georgia" w:hAnsi="Georgia"/>
          <w:b/>
          <w:color w:val="000000"/>
          <w:lang w:val="en-GB"/>
        </w:rPr>
        <w:t>(3</w:t>
      </w:r>
      <w:r w:rsidR="00511B70" w:rsidRPr="00B06FCD">
        <w:rPr>
          <w:rFonts w:ascii="Georgia" w:hAnsi="Georgia"/>
          <w:b/>
          <w:color w:val="000000"/>
          <w:lang w:val="en-GB"/>
        </w:rPr>
        <w:t xml:space="preserve">.1) </w:t>
      </w:r>
      <w:r>
        <w:rPr>
          <w:rFonts w:ascii="Georgia" w:hAnsi="Georgia"/>
          <w:b/>
          <w:color w:val="000000"/>
          <w:lang w:val="en-GB"/>
        </w:rPr>
        <w:t>Project overview and r</w:t>
      </w:r>
      <w:r w:rsidR="00511B70" w:rsidRPr="00B06FCD">
        <w:rPr>
          <w:rFonts w:ascii="Georgia" w:hAnsi="Georgia"/>
          <w:b/>
          <w:color w:val="000000"/>
          <w:lang w:val="en-GB"/>
        </w:rPr>
        <w:t>esearch design</w:t>
      </w:r>
    </w:p>
    <w:p w14:paraId="2675617A" w14:textId="77777777" w:rsidR="00511B70" w:rsidRDefault="00511B70" w:rsidP="009A4E9C">
      <w:pPr>
        <w:pStyle w:val="Default"/>
        <w:spacing w:line="276" w:lineRule="auto"/>
        <w:jc w:val="both"/>
      </w:pPr>
    </w:p>
    <w:p w14:paraId="0029423E" w14:textId="28568520" w:rsidR="00D44D8E" w:rsidRPr="000D7337" w:rsidRDefault="009869B9" w:rsidP="00AD634F">
      <w:pPr>
        <w:pStyle w:val="Default"/>
        <w:spacing w:line="360" w:lineRule="auto"/>
        <w:jc w:val="both"/>
        <w:rPr>
          <w:b/>
        </w:rPr>
      </w:pPr>
      <w:r>
        <w:rPr>
          <w:lang w:val="en-GB"/>
        </w:rPr>
        <w:t>According to the VODP2 outline, the</w:t>
      </w:r>
      <w:r w:rsidRPr="005444A9">
        <w:rPr>
          <w:lang w:val="en-GB"/>
        </w:rPr>
        <w:t xml:space="preserve"> </w:t>
      </w:r>
      <w:r>
        <w:rPr>
          <w:lang w:val="en-GB"/>
        </w:rPr>
        <w:t>project activities are e</w:t>
      </w:r>
      <w:r w:rsidRPr="00B06FCD">
        <w:rPr>
          <w:lang w:val="en-GB"/>
        </w:rPr>
        <w:t>xpected to be carried out in four hubs of Lira, Eastern Uganda, Gulu and West Nile covering 51 districts and targeting 140,000 households.  A hub comprises a number of districts (between five and</w:t>
      </w:r>
      <w:r>
        <w:rPr>
          <w:lang w:val="en-GB"/>
        </w:rPr>
        <w:t xml:space="preserve"> nineteen) which are further </w:t>
      </w:r>
      <w:r w:rsidRPr="00B06FCD">
        <w:rPr>
          <w:lang w:val="en-GB"/>
        </w:rPr>
        <w:t>divided into sub-counties (from 6 to 15 per district).</w:t>
      </w:r>
      <w:r w:rsidR="00A93289">
        <w:rPr>
          <w:lang w:val="en-GB"/>
        </w:rPr>
        <w:t xml:space="preserve"> </w:t>
      </w:r>
      <w:r w:rsidR="001813DE">
        <w:rPr>
          <w:lang w:val="en-GB"/>
        </w:rPr>
        <w:t xml:space="preserve">The project </w:t>
      </w:r>
      <w:r w:rsidR="00EC05E7">
        <w:rPr>
          <w:lang w:val="en-GB"/>
        </w:rPr>
        <w:t xml:space="preserve">operates in those regions through private service providers in charge of delivering an homogeneous set of project activities detailed below. Project interventions are targeted to farmer groups. Farmer groups may be already existing and active </w:t>
      </w:r>
      <w:r w:rsidR="00E8107A">
        <w:rPr>
          <w:lang w:val="en-GB"/>
        </w:rPr>
        <w:t>or they may have been</w:t>
      </w:r>
      <w:r w:rsidR="00EC05E7">
        <w:rPr>
          <w:lang w:val="en-GB"/>
        </w:rPr>
        <w:t xml:space="preserve"> created for the purpose of the project. In the latter case, service providers are in charge of supporting group formation, mobilization and sensitization for oilseed production</w:t>
      </w:r>
      <w:r w:rsidR="00D44D8E">
        <w:rPr>
          <w:lang w:val="en-GB"/>
        </w:rPr>
        <w:t>, through capacity building activities</w:t>
      </w:r>
      <w:r w:rsidR="00EC05E7">
        <w:rPr>
          <w:lang w:val="en-GB"/>
        </w:rPr>
        <w:t xml:space="preserve">. </w:t>
      </w:r>
      <w:r w:rsidR="00D44D8E">
        <w:rPr>
          <w:lang w:val="en-GB"/>
        </w:rPr>
        <w:t xml:space="preserve">On average groups are composed by 15-20 members, have a leader and are composed by both men and women. </w:t>
      </w:r>
      <w:r w:rsidR="00EC05E7">
        <w:rPr>
          <w:lang w:val="en-GB"/>
        </w:rPr>
        <w:t xml:space="preserve">Eligibility criteria for </w:t>
      </w:r>
      <w:r w:rsidR="00EC05E7">
        <w:rPr>
          <w:lang w:val="en-GB"/>
        </w:rPr>
        <w:lastRenderedPageBreak/>
        <w:t xml:space="preserve">participating in VODP2 are the willingness of the group, the common interest in farming oilseeds, possibly due to some </w:t>
      </w:r>
      <w:r w:rsidR="00D44D8E">
        <w:rPr>
          <w:lang w:val="en-GB"/>
        </w:rPr>
        <w:t>experience in growing oilseeds. A list of groups eligible to receive the project intervention is then compiled by the service providers. The project i</w:t>
      </w:r>
      <w:r w:rsidR="00D44D8E" w:rsidRPr="00B06FCD">
        <w:t xml:space="preserve">ntervention is designed to address farmers’ difficulties in accessing information about improved production techniques including information about </w:t>
      </w:r>
      <w:r w:rsidR="00D44D8E">
        <w:t>oil seeds,</w:t>
      </w:r>
      <w:r w:rsidR="00D44D8E" w:rsidRPr="00B06FCD">
        <w:t xml:space="preserve"> as well as recommended husbandry practices</w:t>
      </w:r>
      <w:r w:rsidR="00D44D8E">
        <w:t>,</w:t>
      </w:r>
      <w:r w:rsidR="00D44D8E" w:rsidRPr="00B06FCD">
        <w:t xml:space="preserve"> </w:t>
      </w:r>
      <w:r w:rsidR="00D44D8E">
        <w:t>joint with</w:t>
      </w:r>
      <w:r w:rsidR="00D44D8E" w:rsidRPr="00B06FCD">
        <w:t xml:space="preserve"> specific information on m</w:t>
      </w:r>
      <w:r w:rsidR="00D44D8E">
        <w:t xml:space="preserve">arket opportunities for oil seeds. </w:t>
      </w:r>
      <w:r w:rsidR="00D44D8E" w:rsidRPr="00B06FCD">
        <w:t>The information package on production techniques includes the following</w:t>
      </w:r>
      <w:r w:rsidR="00D547F5">
        <w:t xml:space="preserve"> contents delivered to all members of farmer groups</w:t>
      </w:r>
      <w:r w:rsidR="00D44D8E" w:rsidRPr="00B06FCD">
        <w:t>: use of improved seed varieties, correct plant spacing, how to practice intercropping with other crops, use of herbicides, other practices in weed control,  use of pesticide and fertilizer use, storage techniques, pre-storag</w:t>
      </w:r>
      <w:r w:rsidR="00D44D8E">
        <w:t>e treatment, and seed treatment</w:t>
      </w:r>
      <w:r w:rsidR="00D44D8E" w:rsidRPr="00B06FCD">
        <w:t xml:space="preserve">. This information is disseminated by extension workers contracted by the VODP2 project through the following activities: </w:t>
      </w:r>
    </w:p>
    <w:p w14:paraId="49DEEB7C" w14:textId="77777777" w:rsidR="00D44D8E" w:rsidRPr="00B06FCD" w:rsidRDefault="00D44D8E" w:rsidP="00AD634F">
      <w:pPr>
        <w:numPr>
          <w:ilvl w:val="0"/>
          <w:numId w:val="1"/>
        </w:numPr>
        <w:spacing w:after="60" w:line="360" w:lineRule="auto"/>
        <w:ind w:left="714" w:hanging="357"/>
        <w:rPr>
          <w:rFonts w:ascii="Georgia" w:hAnsi="Georgia"/>
          <w:lang w:val="en-US" w:eastAsia="en-US"/>
        </w:rPr>
      </w:pPr>
      <w:r w:rsidRPr="00B06FCD">
        <w:rPr>
          <w:rFonts w:ascii="Georgia" w:hAnsi="Georgia"/>
          <w:lang w:val="en-US" w:eastAsia="en-US"/>
        </w:rPr>
        <w:t>Farmer Field Demonstration sites (agronomy; improved seed; fertilizer; rhizobium inoculum; pest &amp; diseases; etc)</w:t>
      </w:r>
    </w:p>
    <w:p w14:paraId="07FCDF46" w14:textId="77777777" w:rsidR="00D44D8E" w:rsidRPr="00B06FCD" w:rsidRDefault="00D44D8E" w:rsidP="00AD634F">
      <w:pPr>
        <w:numPr>
          <w:ilvl w:val="0"/>
          <w:numId w:val="1"/>
        </w:numPr>
        <w:spacing w:after="60" w:line="360" w:lineRule="auto"/>
        <w:ind w:left="714" w:hanging="357"/>
        <w:rPr>
          <w:rFonts w:ascii="Georgia" w:hAnsi="Georgia"/>
          <w:lang w:val="en-US" w:eastAsia="en-US"/>
        </w:rPr>
      </w:pPr>
      <w:r w:rsidRPr="00B06FCD">
        <w:rPr>
          <w:rFonts w:ascii="Georgia" w:hAnsi="Georgia"/>
          <w:lang w:val="en-US" w:eastAsia="en-US"/>
        </w:rPr>
        <w:t>Training on post-harvest handling (quality parameters &amp; metrics; time of harvest; harvest techniques; threshing; drying sheets; cleaning; storage; pests &amp; diseases; bulking; etc)</w:t>
      </w:r>
    </w:p>
    <w:p w14:paraId="0B0E3F86" w14:textId="77777777" w:rsidR="00D44D8E" w:rsidRPr="00B06FCD" w:rsidRDefault="00D44D8E" w:rsidP="00AD634F">
      <w:pPr>
        <w:numPr>
          <w:ilvl w:val="0"/>
          <w:numId w:val="1"/>
        </w:numPr>
        <w:spacing w:after="60" w:line="360" w:lineRule="auto"/>
        <w:ind w:left="714" w:hanging="357"/>
        <w:rPr>
          <w:rFonts w:ascii="Georgia" w:hAnsi="Georgia"/>
          <w:lang w:val="en-US" w:eastAsia="en-US"/>
        </w:rPr>
      </w:pPr>
      <w:r w:rsidRPr="00B06FCD">
        <w:rPr>
          <w:rFonts w:ascii="Georgia" w:hAnsi="Georgia"/>
          <w:lang w:val="en-US" w:eastAsia="en-US"/>
        </w:rPr>
        <w:t>Training on conservation agriculture (water conservation such as grass strips, agro-forestry; minimum &amp; zero-tillage, soil fertility enhancement including organic matter management &amp; fertiliser use; crop rotations; water harvesting &amp; moisture retention; use of multi-purpose trees for livestock and domestic use; etc)</w:t>
      </w:r>
    </w:p>
    <w:p w14:paraId="3CA7A8E8" w14:textId="77777777" w:rsidR="00D44D8E" w:rsidRPr="000D7337" w:rsidRDefault="00D44D8E" w:rsidP="00AD634F">
      <w:pPr>
        <w:numPr>
          <w:ilvl w:val="0"/>
          <w:numId w:val="1"/>
        </w:numPr>
        <w:spacing w:after="60" w:line="360" w:lineRule="auto"/>
        <w:ind w:left="714" w:hanging="357"/>
        <w:rPr>
          <w:rFonts w:ascii="Georgia" w:hAnsi="Georgia"/>
          <w:lang w:val="en-US"/>
        </w:rPr>
      </w:pPr>
      <w:r w:rsidRPr="00B06FCD">
        <w:rPr>
          <w:rFonts w:ascii="Georgia" w:hAnsi="Georgia"/>
          <w:lang w:val="en-US"/>
        </w:rPr>
        <w:t>Training on farm mechanisation &amp; labour saving techniques (animal traction; various implements; tractor hire; portable threshers; etc)</w:t>
      </w:r>
    </w:p>
    <w:p w14:paraId="0707B316" w14:textId="77777777" w:rsidR="00D44D8E" w:rsidRPr="000D7337" w:rsidRDefault="00D44D8E" w:rsidP="00AD634F">
      <w:pPr>
        <w:spacing w:line="360" w:lineRule="auto"/>
        <w:jc w:val="both"/>
        <w:rPr>
          <w:rFonts w:ascii="Georgia" w:hAnsi="Georgia"/>
          <w:b/>
          <w:lang w:val="en-US"/>
        </w:rPr>
      </w:pPr>
      <w:r w:rsidRPr="000D7337">
        <w:rPr>
          <w:rFonts w:ascii="Georgia" w:hAnsi="Georgia"/>
          <w:lang w:val="en-US"/>
        </w:rPr>
        <w:t>Moreover</w:t>
      </w:r>
      <w:r w:rsidRPr="00D450A9">
        <w:rPr>
          <w:rFonts w:ascii="Georgia" w:hAnsi="Georgia"/>
          <w:lang w:val="en-US"/>
        </w:rPr>
        <w:t xml:space="preserve"> the</w:t>
      </w:r>
      <w:r w:rsidRPr="00B06FCD">
        <w:rPr>
          <w:rFonts w:ascii="Georgia" w:hAnsi="Georgia"/>
          <w:lang w:val="en-US"/>
        </w:rPr>
        <w:t xml:space="preserve"> packa</w:t>
      </w:r>
      <w:r>
        <w:rPr>
          <w:rFonts w:ascii="Georgia" w:hAnsi="Georgia"/>
          <w:lang w:val="en-US"/>
        </w:rPr>
        <w:t xml:space="preserve">ge of information intervention </w:t>
      </w:r>
      <w:r w:rsidRPr="00B06FCD">
        <w:rPr>
          <w:rFonts w:ascii="Georgia" w:hAnsi="Georgia"/>
          <w:lang w:val="en-US"/>
        </w:rPr>
        <w:t>include</w:t>
      </w:r>
      <w:r>
        <w:rPr>
          <w:rFonts w:ascii="Georgia" w:hAnsi="Georgia"/>
          <w:lang w:val="en-US"/>
        </w:rPr>
        <w:t>s</w:t>
      </w:r>
      <w:r w:rsidRPr="00B06FCD">
        <w:rPr>
          <w:rFonts w:ascii="Georgia" w:hAnsi="Georgia"/>
          <w:lang w:val="en-US"/>
        </w:rPr>
        <w:t xml:space="preserve"> specific information on market  and business opportunities</w:t>
      </w:r>
      <w:r>
        <w:rPr>
          <w:rFonts w:ascii="Georgia" w:hAnsi="Georgia"/>
          <w:lang w:val="en-US"/>
        </w:rPr>
        <w:t>, i.e.</w:t>
      </w:r>
      <w:r w:rsidRPr="00B06FCD">
        <w:rPr>
          <w:rFonts w:ascii="Georgia" w:hAnsi="Georgia"/>
          <w:lang w:val="en-US"/>
        </w:rPr>
        <w:t xml:space="preserve"> prices for inputs and where to purchase them, prices of  outputs and where to sale the products, value addition opportunities and expected profits etc). This information </w:t>
      </w:r>
      <w:r w:rsidR="00D547F5">
        <w:rPr>
          <w:rFonts w:ascii="Georgia" w:hAnsi="Georgia"/>
          <w:lang w:val="en-US"/>
        </w:rPr>
        <w:t xml:space="preserve">is </w:t>
      </w:r>
      <w:r w:rsidRPr="00B06FCD">
        <w:rPr>
          <w:rFonts w:ascii="Georgia" w:hAnsi="Georgia"/>
          <w:lang w:val="en-US"/>
        </w:rPr>
        <w:t>disseminated by extension workers contracted by the VODP2 project through the following activities:</w:t>
      </w:r>
    </w:p>
    <w:p w14:paraId="4D6E0E8F" w14:textId="77777777" w:rsidR="00D44D8E" w:rsidRPr="00B06FCD" w:rsidRDefault="00D44D8E" w:rsidP="00AD634F">
      <w:pPr>
        <w:numPr>
          <w:ilvl w:val="0"/>
          <w:numId w:val="1"/>
        </w:numPr>
        <w:spacing w:after="60" w:line="360" w:lineRule="auto"/>
        <w:rPr>
          <w:rFonts w:ascii="Georgia" w:hAnsi="Georgia"/>
          <w:lang w:val="en-US"/>
        </w:rPr>
      </w:pPr>
      <w:r w:rsidRPr="00B06FCD">
        <w:rPr>
          <w:rFonts w:ascii="Georgia" w:hAnsi="Georgia"/>
          <w:lang w:val="en-US"/>
        </w:rPr>
        <w:t xml:space="preserve">Continuous provision of market information including prices for oil seeds throughout the season and project period; this service could be provided through, </w:t>
      </w:r>
      <w:r w:rsidRPr="00B06FCD">
        <w:rPr>
          <w:rFonts w:ascii="Georgia" w:hAnsi="Georgia"/>
          <w:lang w:val="en-US"/>
        </w:rPr>
        <w:lastRenderedPageBreak/>
        <w:t>for example, SMS alert services or other information technology devices, as in other studies (Jensen, 2007; Goyal 2010; Fafchamps and Minten, 2012)</w:t>
      </w:r>
    </w:p>
    <w:p w14:paraId="12316D4D" w14:textId="77777777" w:rsidR="00D44D8E" w:rsidRPr="00B06FCD" w:rsidRDefault="00D44D8E" w:rsidP="00AD634F">
      <w:pPr>
        <w:numPr>
          <w:ilvl w:val="0"/>
          <w:numId w:val="1"/>
        </w:numPr>
        <w:spacing w:after="60" w:line="360" w:lineRule="auto"/>
        <w:rPr>
          <w:rFonts w:ascii="Georgia" w:hAnsi="Georgia"/>
          <w:lang w:val="en-US"/>
        </w:rPr>
      </w:pPr>
      <w:r w:rsidRPr="00B06FCD">
        <w:rPr>
          <w:rFonts w:ascii="Georgia" w:hAnsi="Georgia"/>
          <w:lang w:val="en-US"/>
        </w:rPr>
        <w:t>Financial and business training for farmers (financial literacy, budgeting and record keeping, cropping calendars, etc);</w:t>
      </w:r>
    </w:p>
    <w:p w14:paraId="0D3AE54A" w14:textId="77777777" w:rsidR="00D44D8E" w:rsidRPr="00B06FCD" w:rsidRDefault="00D44D8E" w:rsidP="00AD634F">
      <w:pPr>
        <w:numPr>
          <w:ilvl w:val="0"/>
          <w:numId w:val="1"/>
        </w:numPr>
        <w:spacing w:after="60" w:line="360" w:lineRule="auto"/>
        <w:rPr>
          <w:rFonts w:ascii="Georgia" w:hAnsi="Georgia"/>
          <w:lang w:val="en-US"/>
        </w:rPr>
      </w:pPr>
      <w:r w:rsidRPr="00B06FCD">
        <w:rPr>
          <w:rFonts w:ascii="Georgia" w:hAnsi="Georgia"/>
          <w:lang w:val="en-US"/>
        </w:rPr>
        <w:t>Training on market information and market intelligence gathering skills: timely provision of prices for different markets and dealers, required quality standards, possible solution to add value to their production</w:t>
      </w:r>
    </w:p>
    <w:p w14:paraId="277AF1D8" w14:textId="77777777" w:rsidR="00D44D8E" w:rsidRPr="00B06FCD" w:rsidRDefault="00D44D8E" w:rsidP="00AD634F">
      <w:pPr>
        <w:numPr>
          <w:ilvl w:val="0"/>
          <w:numId w:val="1"/>
        </w:numPr>
        <w:spacing w:after="60" w:line="360" w:lineRule="auto"/>
        <w:ind w:left="714" w:hanging="357"/>
        <w:rPr>
          <w:rFonts w:ascii="Georgia" w:hAnsi="Georgia"/>
          <w:b/>
          <w:lang w:val="en-US"/>
        </w:rPr>
      </w:pPr>
      <w:r w:rsidRPr="00B06FCD">
        <w:rPr>
          <w:rFonts w:ascii="Georgia" w:hAnsi="Georgia"/>
          <w:lang w:val="en-US"/>
        </w:rPr>
        <w:t>Training of farmers in household &amp; village oil pressing in outlying areas (operation &amp; maintenance of ram press; other mechanical presses; edible oil hygiene; recipes; meal by-product utilization; etc)</w:t>
      </w:r>
    </w:p>
    <w:p w14:paraId="329CBA85" w14:textId="77777777" w:rsidR="00D44D8E" w:rsidRPr="00B06FCD" w:rsidRDefault="00D44D8E" w:rsidP="00AD634F">
      <w:pPr>
        <w:numPr>
          <w:ilvl w:val="0"/>
          <w:numId w:val="1"/>
        </w:numPr>
        <w:spacing w:after="60" w:line="360" w:lineRule="auto"/>
        <w:ind w:left="714" w:hanging="357"/>
        <w:rPr>
          <w:rFonts w:ascii="Georgia" w:hAnsi="Georgia"/>
          <w:b/>
          <w:lang w:val="en-US"/>
        </w:rPr>
      </w:pPr>
      <w:r w:rsidRPr="00B06FCD">
        <w:rPr>
          <w:rFonts w:ascii="Georgia" w:hAnsi="Georgia"/>
          <w:lang w:val="en-US"/>
        </w:rPr>
        <w:t>Training of farmers on complementary income generating activities such as beekeeping and  livestock keeping)</w:t>
      </w:r>
    </w:p>
    <w:p w14:paraId="41AC4BFF" w14:textId="77777777" w:rsidR="00D44D8E" w:rsidRPr="00AD634F" w:rsidRDefault="00D44D8E" w:rsidP="00AD634F">
      <w:pPr>
        <w:numPr>
          <w:ilvl w:val="0"/>
          <w:numId w:val="1"/>
        </w:numPr>
        <w:spacing w:after="60" w:line="360" w:lineRule="auto"/>
        <w:ind w:left="714" w:hanging="357"/>
        <w:rPr>
          <w:rFonts w:ascii="Georgia" w:hAnsi="Georgia"/>
          <w:b/>
          <w:lang w:val="en-US"/>
        </w:rPr>
      </w:pPr>
      <w:r w:rsidRPr="00B06FCD">
        <w:rPr>
          <w:rFonts w:ascii="Georgia" w:hAnsi="Georgia"/>
          <w:lang w:val="en-US"/>
        </w:rPr>
        <w:t xml:space="preserve">Nutrition awareness campaigns (dietary considerations; preparation of oilseed pastes and edible oil; kitchen gardens; food security crops in the farming </w:t>
      </w:r>
      <w:r w:rsidRPr="00AD634F">
        <w:rPr>
          <w:rFonts w:ascii="Georgia" w:hAnsi="Georgia"/>
          <w:lang w:val="en-US"/>
        </w:rPr>
        <w:t>calendar; etc)</w:t>
      </w:r>
    </w:p>
    <w:p w14:paraId="09EC3AA6" w14:textId="77777777" w:rsidR="00D44D8E" w:rsidRPr="00AD634F" w:rsidRDefault="00D44D8E" w:rsidP="00AD634F">
      <w:pPr>
        <w:spacing w:line="360" w:lineRule="auto"/>
        <w:rPr>
          <w:rFonts w:ascii="Georgia" w:hAnsi="Georgia"/>
          <w:lang w:val="en-US"/>
        </w:rPr>
      </w:pPr>
      <w:r w:rsidRPr="00AD634F">
        <w:rPr>
          <w:rFonts w:ascii="Georgia" w:hAnsi="Georgia"/>
          <w:lang w:val="en-US"/>
        </w:rPr>
        <w:t>All of the households receive training on the following two cross cutting issues:</w:t>
      </w:r>
    </w:p>
    <w:p w14:paraId="4692B0F2" w14:textId="77777777" w:rsidR="00D44D8E" w:rsidRPr="00AD634F" w:rsidRDefault="00D44D8E" w:rsidP="00AD634F">
      <w:pPr>
        <w:numPr>
          <w:ilvl w:val="0"/>
          <w:numId w:val="1"/>
        </w:numPr>
        <w:spacing w:after="60" w:line="360" w:lineRule="auto"/>
        <w:ind w:left="714" w:hanging="357"/>
        <w:rPr>
          <w:rFonts w:ascii="Georgia" w:hAnsi="Georgia"/>
          <w:b/>
          <w:lang w:val="en-US"/>
        </w:rPr>
      </w:pPr>
      <w:r w:rsidRPr="00AD634F">
        <w:rPr>
          <w:rFonts w:ascii="Georgia" w:hAnsi="Georgia"/>
          <w:lang w:val="en-US"/>
        </w:rPr>
        <w:t xml:space="preserve">Training on HIV/AIDS mainstreaming (sensitisation; voluntary testing; overcoming stigma; ARVs; coping mechanisms in affected households; etc) and </w:t>
      </w:r>
    </w:p>
    <w:p w14:paraId="049B0810" w14:textId="77777777" w:rsidR="00D44D8E" w:rsidRPr="00AD634F" w:rsidRDefault="00D44D8E" w:rsidP="00AD634F">
      <w:pPr>
        <w:numPr>
          <w:ilvl w:val="0"/>
          <w:numId w:val="1"/>
        </w:numPr>
        <w:spacing w:after="60" w:line="360" w:lineRule="auto"/>
        <w:ind w:left="714" w:hanging="357"/>
        <w:rPr>
          <w:rFonts w:ascii="Georgia" w:hAnsi="Georgia"/>
          <w:b/>
          <w:lang w:val="en-US"/>
        </w:rPr>
      </w:pPr>
      <w:r w:rsidRPr="00AD634F">
        <w:rPr>
          <w:rFonts w:ascii="Georgia" w:hAnsi="Georgia"/>
          <w:lang w:val="en-US"/>
        </w:rPr>
        <w:t>Training on Gender &amp; youth mainstreaming (division of labour in the cropping and post-harvest calendar; the household budget &amp; equity in allocation of oilseeds proceeds; etc)</w:t>
      </w:r>
    </w:p>
    <w:p w14:paraId="4A91009D" w14:textId="77777777" w:rsidR="00511B70" w:rsidRPr="00AD634F" w:rsidRDefault="00D44D8E" w:rsidP="00AD634F">
      <w:pPr>
        <w:pStyle w:val="Default"/>
        <w:spacing w:line="360" w:lineRule="auto"/>
        <w:jc w:val="both"/>
        <w:rPr>
          <w:lang w:val="en-GB"/>
        </w:rPr>
      </w:pPr>
      <w:r w:rsidRPr="00AD634F">
        <w:rPr>
          <w:lang w:val="en-GB"/>
        </w:rPr>
        <w:t xml:space="preserve"> </w:t>
      </w:r>
    </w:p>
    <w:p w14:paraId="04777B4E" w14:textId="5F9E64AE" w:rsidR="00AD634F" w:rsidRPr="00AD634F" w:rsidRDefault="00D547F5" w:rsidP="00AD634F">
      <w:pPr>
        <w:autoSpaceDE w:val="0"/>
        <w:autoSpaceDN w:val="0"/>
        <w:adjustRightInd w:val="0"/>
        <w:spacing w:line="360" w:lineRule="auto"/>
        <w:jc w:val="both"/>
        <w:rPr>
          <w:rFonts w:ascii="Georgia" w:hAnsi="Georgia"/>
          <w:color w:val="000000"/>
          <w:lang w:val="en-US"/>
        </w:rPr>
      </w:pPr>
      <w:r w:rsidRPr="00191AC5">
        <w:rPr>
          <w:rFonts w:ascii="Georgia" w:hAnsi="Georgia"/>
          <w:color w:val="000000"/>
          <w:lang w:val="en-GB"/>
        </w:rPr>
        <w:t>The evaluation exercise exploits the roll-out structure of the VODP2 project to implement a randomized controlled trial. The project intends to gradually reach the identified beneficiaries, given resource constraints in the possibility to reach all districts at the same time.</w:t>
      </w:r>
      <w:r w:rsidRPr="00191AC5">
        <w:rPr>
          <w:rFonts w:ascii="Georgia" w:hAnsi="Georgia"/>
          <w:lang w:val="en-GB"/>
        </w:rPr>
        <w:t xml:space="preserve"> The level of randomization will be at sub-county level, as it allows to meet organizational issues with research requiremen</w:t>
      </w:r>
      <w:r w:rsidR="00AA2708" w:rsidRPr="00191AC5">
        <w:rPr>
          <w:rFonts w:ascii="Georgia" w:hAnsi="Georgia"/>
          <w:lang w:val="en-GB"/>
        </w:rPr>
        <w:t xml:space="preserve">ts. </w:t>
      </w:r>
      <w:r w:rsidRPr="00191AC5">
        <w:rPr>
          <w:rFonts w:ascii="Georgia" w:hAnsi="Georgia"/>
          <w:color w:val="000000"/>
          <w:lang w:val="en-US"/>
        </w:rPr>
        <w:t xml:space="preserve">Randomization at the </w:t>
      </w:r>
      <w:r w:rsidR="00191AC5" w:rsidRPr="00191AC5">
        <w:rPr>
          <w:rFonts w:ascii="Georgia" w:hAnsi="Georgia"/>
          <w:color w:val="000000"/>
          <w:lang w:val="en-US"/>
        </w:rPr>
        <w:t>farmer</w:t>
      </w:r>
      <w:r w:rsidRPr="00191AC5">
        <w:rPr>
          <w:rFonts w:ascii="Georgia" w:hAnsi="Georgia"/>
          <w:color w:val="000000"/>
          <w:lang w:val="en-US"/>
        </w:rPr>
        <w:t xml:space="preserve"> level is not feasible for several reasons: economies of scale in providing the extension intervention; infeasibility of excluding certain members of a particular farmer group from an exte</w:t>
      </w:r>
      <w:r w:rsidRPr="00AD634F">
        <w:rPr>
          <w:rFonts w:ascii="Georgia" w:hAnsi="Georgia"/>
          <w:color w:val="000000"/>
          <w:lang w:val="en-US"/>
        </w:rPr>
        <w:t xml:space="preserve">nsion education session offered to other members; the certainty of externalities, </w:t>
      </w:r>
      <w:r w:rsidRPr="00AD634F">
        <w:rPr>
          <w:rFonts w:ascii="Georgia" w:hAnsi="Georgia"/>
          <w:color w:val="000000"/>
          <w:lang w:val="en-US"/>
        </w:rPr>
        <w:lastRenderedPageBreak/>
        <w:t>especially in education; concerns about intra-group randomization harming the group’s solidarity. Randomization at a higher level, such as the district, would minimize the risk of externalities between groups. However, this proved not to be possible, due to local organizational constraints.</w:t>
      </w:r>
    </w:p>
    <w:p w14:paraId="0BBAC55F" w14:textId="77777777" w:rsidR="00AD634F" w:rsidRPr="00AD634F" w:rsidRDefault="00AD634F" w:rsidP="00AD634F">
      <w:pPr>
        <w:autoSpaceDE w:val="0"/>
        <w:autoSpaceDN w:val="0"/>
        <w:adjustRightInd w:val="0"/>
        <w:spacing w:line="360" w:lineRule="auto"/>
        <w:jc w:val="both"/>
        <w:rPr>
          <w:rFonts w:ascii="Georgia" w:hAnsi="Georgia"/>
          <w:color w:val="000000"/>
          <w:lang w:val="en-US"/>
        </w:rPr>
      </w:pPr>
    </w:p>
    <w:p w14:paraId="34EE7CD5" w14:textId="4BF8607F" w:rsidR="00191AC5" w:rsidRDefault="00AA2708" w:rsidP="00191AC5">
      <w:pPr>
        <w:autoSpaceDE w:val="0"/>
        <w:autoSpaceDN w:val="0"/>
        <w:adjustRightInd w:val="0"/>
        <w:spacing w:line="360" w:lineRule="auto"/>
        <w:jc w:val="both"/>
        <w:rPr>
          <w:rFonts w:ascii="Georgia" w:hAnsi="Georgia"/>
          <w:lang w:val="en-US" w:eastAsia="en-US"/>
        </w:rPr>
      </w:pPr>
      <w:r w:rsidRPr="00AD634F">
        <w:rPr>
          <w:rFonts w:ascii="Georgia" w:hAnsi="Georgia"/>
          <w:lang w:val="en-US" w:eastAsia="en-US"/>
        </w:rPr>
        <w:t>The roll-out phase will involve a sample of sub-counties randomly assigned to receive the treatment in different moment of time (roll-out phasing). One random group of sub-counties (</w:t>
      </w:r>
      <w:r w:rsidR="00191AC5">
        <w:rPr>
          <w:rFonts w:ascii="Georgia" w:hAnsi="Georgia"/>
          <w:lang w:val="en-US" w:eastAsia="en-US"/>
        </w:rPr>
        <w:t>treated</w:t>
      </w:r>
      <w:r w:rsidRPr="00AD634F">
        <w:rPr>
          <w:rFonts w:ascii="Georgia" w:hAnsi="Georgia"/>
          <w:lang w:val="en-US" w:eastAsia="en-US"/>
        </w:rPr>
        <w:t xml:space="preserve"> group) will receive the entire package of project interventions at beginnin</w:t>
      </w:r>
      <w:r w:rsidR="00191AC5">
        <w:rPr>
          <w:rFonts w:ascii="Georgia" w:hAnsi="Georgia"/>
          <w:lang w:val="en-US" w:eastAsia="en-US"/>
        </w:rPr>
        <w:t>g 2016. The second</w:t>
      </w:r>
      <w:r w:rsidRPr="00AD634F">
        <w:rPr>
          <w:rFonts w:ascii="Georgia" w:hAnsi="Georgia"/>
          <w:lang w:val="en-US" w:eastAsia="en-US"/>
        </w:rPr>
        <w:t xml:space="preserve"> group</w:t>
      </w:r>
      <w:r w:rsidR="00191AC5">
        <w:rPr>
          <w:rFonts w:ascii="Georgia" w:hAnsi="Georgia"/>
          <w:lang w:val="en-US" w:eastAsia="en-US"/>
        </w:rPr>
        <w:t xml:space="preserve"> (control goup)</w:t>
      </w:r>
      <w:r w:rsidRPr="00AD634F">
        <w:rPr>
          <w:rFonts w:ascii="Georgia" w:hAnsi="Georgia"/>
          <w:lang w:val="en-US" w:eastAsia="en-US"/>
        </w:rPr>
        <w:t xml:space="preserve"> will receive the treatment in </w:t>
      </w:r>
      <w:r w:rsidR="004F783F">
        <w:rPr>
          <w:rFonts w:ascii="Georgia" w:hAnsi="Georgia"/>
          <w:lang w:val="en-US" w:eastAsia="en-US"/>
        </w:rPr>
        <w:t xml:space="preserve">mid </w:t>
      </w:r>
      <w:r w:rsidRPr="00AD634F">
        <w:rPr>
          <w:rFonts w:ascii="Georgia" w:hAnsi="Georgia"/>
          <w:lang w:val="en-US" w:eastAsia="en-US"/>
        </w:rPr>
        <w:t>2017</w:t>
      </w:r>
      <w:r w:rsidR="004F783F">
        <w:rPr>
          <w:rFonts w:ascii="Georgia" w:hAnsi="Georgia"/>
          <w:lang w:val="en-US" w:eastAsia="en-US"/>
        </w:rPr>
        <w:t xml:space="preserve"> (but will start the planting season in August 2017)</w:t>
      </w:r>
      <w:r w:rsidRPr="00AD634F">
        <w:rPr>
          <w:rFonts w:ascii="Georgia" w:hAnsi="Georgia"/>
          <w:lang w:val="en-US" w:eastAsia="en-US"/>
        </w:rPr>
        <w:t xml:space="preserve">. Both groups will be surveyed in December 2015/January 2016 (baseline survey), before any project activities have started yet. A mid-line survey </w:t>
      </w:r>
      <w:r w:rsidR="004F783F">
        <w:rPr>
          <w:rFonts w:ascii="Georgia" w:hAnsi="Georgia"/>
          <w:lang w:val="en-US" w:eastAsia="en-US"/>
        </w:rPr>
        <w:t>will be carried out in January 2017</w:t>
      </w:r>
      <w:r w:rsidRPr="00AD634F">
        <w:rPr>
          <w:rFonts w:ascii="Georgia" w:hAnsi="Georgia"/>
          <w:lang w:val="en-US" w:eastAsia="en-US"/>
        </w:rPr>
        <w:t xml:space="preserve"> and an endline survey in </w:t>
      </w:r>
      <w:r w:rsidR="004F783F">
        <w:rPr>
          <w:rFonts w:ascii="Georgia" w:hAnsi="Georgia"/>
          <w:lang w:val="en-US" w:eastAsia="en-US"/>
        </w:rPr>
        <w:t>July 2017 (a</w:t>
      </w:r>
      <w:r w:rsidRPr="00AD634F">
        <w:rPr>
          <w:rFonts w:ascii="Georgia" w:hAnsi="Georgia"/>
          <w:lang w:val="en-US" w:eastAsia="en-US"/>
        </w:rPr>
        <w:t>fter the en</w:t>
      </w:r>
      <w:r w:rsidR="004F783F">
        <w:rPr>
          <w:rFonts w:ascii="Georgia" w:hAnsi="Georgia"/>
          <w:lang w:val="en-US" w:eastAsia="en-US"/>
        </w:rPr>
        <w:t>dline survey, the control group may</w:t>
      </w:r>
      <w:r w:rsidRPr="00AD634F">
        <w:rPr>
          <w:rFonts w:ascii="Georgia" w:hAnsi="Georgia"/>
          <w:lang w:val="en-US" w:eastAsia="en-US"/>
        </w:rPr>
        <w:t xml:space="preserve"> </w:t>
      </w:r>
      <w:r w:rsidR="004F783F">
        <w:rPr>
          <w:rFonts w:ascii="Georgia" w:hAnsi="Georgia"/>
          <w:lang w:val="en-US" w:eastAsia="en-US"/>
        </w:rPr>
        <w:t>implement</w:t>
      </w:r>
      <w:r w:rsidRPr="00AD634F">
        <w:rPr>
          <w:rFonts w:ascii="Georgia" w:hAnsi="Georgia"/>
          <w:lang w:val="en-US" w:eastAsia="en-US"/>
        </w:rPr>
        <w:t xml:space="preserve"> the project package</w:t>
      </w:r>
      <w:r w:rsidR="004F783F">
        <w:rPr>
          <w:rFonts w:ascii="Georgia" w:hAnsi="Georgia"/>
          <w:lang w:val="en-US" w:eastAsia="en-US"/>
        </w:rPr>
        <w:t>)</w:t>
      </w:r>
      <w:r w:rsidRPr="00AD634F">
        <w:rPr>
          <w:rFonts w:ascii="Georgia" w:hAnsi="Georgia"/>
          <w:lang w:val="en-US" w:eastAsia="en-US"/>
        </w:rPr>
        <w:t xml:space="preserve">. </w:t>
      </w:r>
    </w:p>
    <w:p w14:paraId="45A6F467" w14:textId="77777777" w:rsidR="00191AC5" w:rsidRDefault="00191AC5" w:rsidP="00191AC5">
      <w:pPr>
        <w:autoSpaceDE w:val="0"/>
        <w:autoSpaceDN w:val="0"/>
        <w:adjustRightInd w:val="0"/>
        <w:spacing w:line="360" w:lineRule="auto"/>
        <w:jc w:val="both"/>
        <w:rPr>
          <w:rFonts w:ascii="Georgia" w:hAnsi="Georgia"/>
          <w:lang w:val="en-US" w:eastAsia="en-US"/>
        </w:rPr>
      </w:pPr>
    </w:p>
    <w:p w14:paraId="248F789C" w14:textId="77777777" w:rsidR="00191AC5" w:rsidRDefault="00191AC5" w:rsidP="00AD634F">
      <w:pPr>
        <w:autoSpaceDE w:val="0"/>
        <w:autoSpaceDN w:val="0"/>
        <w:adjustRightInd w:val="0"/>
        <w:spacing w:line="360" w:lineRule="auto"/>
        <w:jc w:val="both"/>
        <w:rPr>
          <w:rFonts w:ascii="Georgia" w:hAnsi="Georgia"/>
          <w:lang w:val="en-US" w:eastAsia="en-US"/>
        </w:rPr>
      </w:pPr>
      <w:r w:rsidRPr="00AD634F">
        <w:rPr>
          <w:rFonts w:ascii="Georgia" w:hAnsi="Georgia"/>
          <w:color w:val="000000"/>
          <w:lang w:val="en-GB"/>
        </w:rPr>
        <w:t>Depending on the ways extension services are organized, we may face non-compliance, as farmers may not participate training sessions. As</w:t>
      </w:r>
      <w:r w:rsidRPr="002254BF">
        <w:rPr>
          <w:rFonts w:ascii="Georgia" w:hAnsi="Georgia"/>
          <w:color w:val="000000"/>
          <w:lang w:val="en-GB"/>
        </w:rPr>
        <w:t xml:space="preserve"> long as the service provider visits groups in their geographical context and incentivize farmer participation to training session, the risk of attrition should be minimized.</w:t>
      </w:r>
    </w:p>
    <w:p w14:paraId="7BE14E46" w14:textId="77777777" w:rsidR="00191AC5" w:rsidRDefault="00191AC5" w:rsidP="00AD634F">
      <w:pPr>
        <w:autoSpaceDE w:val="0"/>
        <w:autoSpaceDN w:val="0"/>
        <w:adjustRightInd w:val="0"/>
        <w:spacing w:line="360" w:lineRule="auto"/>
        <w:jc w:val="both"/>
        <w:rPr>
          <w:rFonts w:ascii="Georgia" w:hAnsi="Georgia"/>
          <w:lang w:val="en-US" w:eastAsia="en-US"/>
        </w:rPr>
      </w:pPr>
    </w:p>
    <w:p w14:paraId="2B2BC78A" w14:textId="77777777" w:rsidR="00191AC5" w:rsidRPr="00191AC5" w:rsidRDefault="00EA40FD" w:rsidP="00191AC5">
      <w:pPr>
        <w:autoSpaceDE w:val="0"/>
        <w:autoSpaceDN w:val="0"/>
        <w:adjustRightInd w:val="0"/>
        <w:spacing w:line="360" w:lineRule="auto"/>
        <w:jc w:val="both"/>
        <w:rPr>
          <w:rFonts w:ascii="Georgia" w:hAnsi="Georgia"/>
          <w:lang w:val="en-US"/>
        </w:rPr>
      </w:pPr>
      <w:r w:rsidRPr="00AD634F">
        <w:rPr>
          <w:rFonts w:ascii="Georgia" w:hAnsi="Georgia"/>
          <w:lang w:val="en-US"/>
        </w:rPr>
        <w:t xml:space="preserve">Surveys will be administered to farmers and group leaders. </w:t>
      </w:r>
      <w:r w:rsidRPr="0059468D">
        <w:rPr>
          <w:rFonts w:ascii="Georgia" w:hAnsi="Georgia"/>
          <w:lang w:val="en-US"/>
        </w:rPr>
        <w:t xml:space="preserve">We will have two main sources of covariates to improve precision and to study heterogeneity in treatment effect. First, data will be collected on individuals’ farming characteristics, farming history as well as useful group-level covariates (e.g. length of group’s existence). Second, we will conduct a detailed household survey at three points in time (baseline, midline, end-line) obtaining data on household demographic characteristics, income, assets, agricultural activities and productivity.  </w:t>
      </w:r>
      <w:r w:rsidRPr="00191AC5">
        <w:rPr>
          <w:rFonts w:ascii="Georgia" w:hAnsi="Georgia"/>
          <w:lang w:val="en-US"/>
        </w:rPr>
        <w:t xml:space="preserve">Detailed sections of the questionnaires will be dedicated to </w:t>
      </w:r>
      <w:r w:rsidR="004D7150" w:rsidRPr="00191AC5">
        <w:rPr>
          <w:rFonts w:ascii="Georgia" w:hAnsi="Georgia"/>
          <w:lang w:val="en-US"/>
        </w:rPr>
        <w:t xml:space="preserve">oilseeds production and knowledge, </w:t>
      </w:r>
      <w:r w:rsidRPr="00191AC5">
        <w:rPr>
          <w:rFonts w:ascii="Georgia" w:hAnsi="Georgia"/>
          <w:lang w:val="en-US"/>
        </w:rPr>
        <w:t>access to extension services and s</w:t>
      </w:r>
      <w:r w:rsidR="004D7150" w:rsidRPr="00191AC5">
        <w:rPr>
          <w:rFonts w:ascii="Georgia" w:hAnsi="Georgia"/>
          <w:lang w:val="en-US"/>
        </w:rPr>
        <w:t>ubjective expectations about returns from</w:t>
      </w:r>
      <w:r w:rsidR="00191AC5" w:rsidRPr="00191AC5">
        <w:rPr>
          <w:rFonts w:ascii="Georgia" w:hAnsi="Georgia"/>
          <w:lang w:val="en-US"/>
        </w:rPr>
        <w:t xml:space="preserve"> oilseeds production and prices.</w:t>
      </w:r>
    </w:p>
    <w:p w14:paraId="0308D0D9" w14:textId="4992D286" w:rsidR="00EA40FD" w:rsidRPr="00191AC5" w:rsidRDefault="00EA40FD" w:rsidP="00191AC5">
      <w:pPr>
        <w:autoSpaceDE w:val="0"/>
        <w:autoSpaceDN w:val="0"/>
        <w:adjustRightInd w:val="0"/>
        <w:spacing w:line="360" w:lineRule="auto"/>
        <w:jc w:val="both"/>
        <w:rPr>
          <w:rFonts w:ascii="Georgia" w:hAnsi="Georgia"/>
          <w:lang w:val="en-US" w:eastAsia="en-US"/>
        </w:rPr>
      </w:pPr>
      <w:r w:rsidRPr="00AD634F">
        <w:rPr>
          <w:rFonts w:ascii="Georgia" w:hAnsi="Georgia"/>
          <w:color w:val="000000"/>
          <w:lang w:val="en-US"/>
        </w:rPr>
        <w:t xml:space="preserve">A mixed approach will also be used through which some sentinel indicators including most-significant changes will be recorded using qualitative instruments. Qualitative data collection through focus group discussions with those who adopt oil seeds technologies as </w:t>
      </w:r>
      <w:r w:rsidRPr="00AD634F">
        <w:rPr>
          <w:rFonts w:ascii="Georgia" w:hAnsi="Georgia"/>
          <w:color w:val="000000"/>
          <w:lang w:val="en-US"/>
        </w:rPr>
        <w:lastRenderedPageBreak/>
        <w:t>well as those who chose not to will be done to understand facilitators and barri</w:t>
      </w:r>
      <w:r w:rsidR="004D7150" w:rsidRPr="00AD634F">
        <w:rPr>
          <w:rFonts w:ascii="Georgia" w:hAnsi="Georgia"/>
          <w:color w:val="000000"/>
          <w:lang w:val="en-US"/>
        </w:rPr>
        <w:t>ers to adoption of improved oil</w:t>
      </w:r>
      <w:r w:rsidRPr="00AD634F">
        <w:rPr>
          <w:rFonts w:ascii="Georgia" w:hAnsi="Georgia"/>
          <w:color w:val="000000"/>
          <w:lang w:val="en-US"/>
        </w:rPr>
        <w:t>seed technologies.</w:t>
      </w:r>
    </w:p>
    <w:p w14:paraId="3D63F4F6" w14:textId="77777777" w:rsidR="00EA40FD" w:rsidRPr="00EA40FD" w:rsidRDefault="00EA40FD" w:rsidP="00AA2708">
      <w:pPr>
        <w:pStyle w:val="Default"/>
        <w:spacing w:line="276" w:lineRule="auto"/>
        <w:jc w:val="both"/>
        <w:rPr>
          <w:lang w:val="en-GB"/>
        </w:rPr>
      </w:pPr>
    </w:p>
    <w:p w14:paraId="3EB95417" w14:textId="77777777" w:rsidR="00EA40FD" w:rsidRPr="00D547F5" w:rsidRDefault="00EA40FD" w:rsidP="00AA2708">
      <w:pPr>
        <w:pStyle w:val="Default"/>
        <w:spacing w:line="276" w:lineRule="auto"/>
        <w:jc w:val="both"/>
      </w:pPr>
    </w:p>
    <w:p w14:paraId="66DBBE36" w14:textId="77777777" w:rsidR="00EA40FD" w:rsidRDefault="00EA40FD" w:rsidP="00EA40FD">
      <w:pPr>
        <w:autoSpaceDE w:val="0"/>
        <w:autoSpaceDN w:val="0"/>
        <w:adjustRightInd w:val="0"/>
        <w:spacing w:line="288" w:lineRule="auto"/>
        <w:rPr>
          <w:rFonts w:ascii="Georgia" w:hAnsi="Georgia"/>
          <w:b/>
          <w:color w:val="000000"/>
          <w:lang w:val="en-GB"/>
        </w:rPr>
      </w:pPr>
      <w:r w:rsidRPr="00B06FCD">
        <w:rPr>
          <w:rFonts w:ascii="Georgia" w:hAnsi="Georgia"/>
          <w:b/>
          <w:color w:val="000000"/>
          <w:lang w:val="en-GB"/>
        </w:rPr>
        <w:t>(4.2) Sampling strategies</w:t>
      </w:r>
    </w:p>
    <w:p w14:paraId="171CFEE0" w14:textId="77777777" w:rsidR="00D547F5" w:rsidRDefault="00D547F5" w:rsidP="009A4E9C">
      <w:pPr>
        <w:pStyle w:val="Default"/>
        <w:spacing w:line="276" w:lineRule="auto"/>
        <w:jc w:val="both"/>
        <w:rPr>
          <w:lang w:val="en-GB"/>
        </w:rPr>
      </w:pPr>
    </w:p>
    <w:p w14:paraId="3B7EAF2F" w14:textId="77777777" w:rsidR="00191AC5" w:rsidRDefault="00A93289" w:rsidP="00191AC5">
      <w:pPr>
        <w:autoSpaceDE w:val="0"/>
        <w:autoSpaceDN w:val="0"/>
        <w:adjustRightInd w:val="0"/>
        <w:spacing w:line="360" w:lineRule="auto"/>
        <w:jc w:val="both"/>
        <w:rPr>
          <w:rFonts w:ascii="Georgia" w:hAnsi="Georgia"/>
          <w:color w:val="000000"/>
          <w:lang w:val="en-GB"/>
        </w:rPr>
      </w:pPr>
      <w:r w:rsidRPr="00B06FCD">
        <w:rPr>
          <w:rFonts w:ascii="Georgia" w:hAnsi="Georgia"/>
          <w:color w:val="000000"/>
          <w:lang w:val="en-GB"/>
        </w:rPr>
        <w:t>Given the peculiarity of soil characteristics of the oilseed crops, it is likely that some crops will be promoted in some areas and not in others. We focus on areas where at least both sunflower and groundnuts are cultivated. Different pros and cons are considered for the selection of the two crops.  Groundnut is suitable for both market sale and self-consumption, therefore, may impact on both income generation and diet improvement. Conversely, sunflower is mostly considered as cash-crop and is prevalently sold. Sesame and soybeans have similar use-characteristics as groundnuts. The differences in characteristics between sunflower and the other legume crops provide scope for investigating the effects of different crop characteristics on technology diffusion, adoption and impact.</w:t>
      </w:r>
    </w:p>
    <w:p w14:paraId="34003CC7" w14:textId="77777777" w:rsidR="00191AC5" w:rsidRDefault="00191AC5" w:rsidP="00191AC5">
      <w:pPr>
        <w:autoSpaceDE w:val="0"/>
        <w:autoSpaceDN w:val="0"/>
        <w:adjustRightInd w:val="0"/>
        <w:spacing w:line="360" w:lineRule="auto"/>
        <w:jc w:val="both"/>
        <w:rPr>
          <w:rFonts w:ascii="Georgia" w:hAnsi="Georgia"/>
          <w:color w:val="000000"/>
          <w:lang w:val="en-GB"/>
        </w:rPr>
      </w:pPr>
    </w:p>
    <w:p w14:paraId="23037CF6" w14:textId="205684A8" w:rsidR="00D547F5" w:rsidRPr="002254BF" w:rsidRDefault="00D547F5" w:rsidP="00191AC5">
      <w:pPr>
        <w:autoSpaceDE w:val="0"/>
        <w:autoSpaceDN w:val="0"/>
        <w:adjustRightInd w:val="0"/>
        <w:spacing w:line="360" w:lineRule="auto"/>
        <w:jc w:val="both"/>
        <w:rPr>
          <w:rFonts w:ascii="Georgia" w:hAnsi="Georgia"/>
          <w:color w:val="000000"/>
          <w:lang w:val="en-US"/>
        </w:rPr>
      </w:pPr>
      <w:r w:rsidRPr="00B06FCD">
        <w:rPr>
          <w:rFonts w:ascii="Georgia" w:hAnsi="Georgia"/>
          <w:color w:val="000000"/>
          <w:lang w:val="en-US"/>
        </w:rPr>
        <w:t xml:space="preserve">We will employ a multi-site cluster randomization technique using blocking before randomizing the groups to the different treatments.  In cluster randomized block design, the </w:t>
      </w:r>
      <w:r>
        <w:rPr>
          <w:rFonts w:ascii="Georgia" w:hAnsi="Georgia"/>
          <w:color w:val="000000"/>
          <w:lang w:val="en-US"/>
        </w:rPr>
        <w:t>sub-counties</w:t>
      </w:r>
      <w:r w:rsidRPr="00B06FCD">
        <w:rPr>
          <w:rFonts w:ascii="Georgia" w:hAnsi="Georgia"/>
          <w:color w:val="000000"/>
          <w:lang w:val="en-US"/>
        </w:rPr>
        <w:t xml:space="preserve"> will be the block, while groups of farmers will be the cluster</w:t>
      </w:r>
      <w:r>
        <w:rPr>
          <w:rFonts w:ascii="Georgia" w:hAnsi="Georgia"/>
          <w:color w:val="000000"/>
          <w:lang w:val="en-US"/>
        </w:rPr>
        <w:t>. The evaluation design will follow the following steps:</w:t>
      </w:r>
      <w:r>
        <w:rPr>
          <w:rFonts w:ascii="Georgia" w:hAnsi="Georgia"/>
          <w:color w:val="000000"/>
          <w:lang w:val="en-US"/>
        </w:rPr>
        <w:br/>
        <w:t>1. A list of districts where activi</w:t>
      </w:r>
      <w:r w:rsidRPr="002254BF">
        <w:rPr>
          <w:rFonts w:ascii="Georgia" w:hAnsi="Georgia"/>
          <w:color w:val="000000"/>
          <w:lang w:val="en-US"/>
        </w:rPr>
        <w:t xml:space="preserve">ties have not started yet by </w:t>
      </w:r>
      <w:r w:rsidR="00191AC5">
        <w:rPr>
          <w:rFonts w:ascii="Georgia" w:hAnsi="Georgia"/>
          <w:color w:val="000000"/>
          <w:lang w:val="en-US"/>
        </w:rPr>
        <w:t>December</w:t>
      </w:r>
      <w:r w:rsidRPr="002254BF">
        <w:rPr>
          <w:rFonts w:ascii="Georgia" w:hAnsi="Georgia"/>
          <w:color w:val="000000"/>
          <w:lang w:val="en-US"/>
        </w:rPr>
        <w:t xml:space="preserve"> 2015 is provided by the IFAD-Uganda team</w:t>
      </w:r>
    </w:p>
    <w:p w14:paraId="57DDB1D2" w14:textId="77777777" w:rsidR="00D547F5" w:rsidRPr="002254BF" w:rsidRDefault="00D547F5" w:rsidP="00191AC5">
      <w:pPr>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t>2. For each district, a list of sub-counties eligible to receive the project activities is provided by the IFAD-Uganda team</w:t>
      </w:r>
    </w:p>
    <w:p w14:paraId="6EFBB7ED" w14:textId="77777777" w:rsidR="00D547F5" w:rsidRPr="002254BF" w:rsidRDefault="00D547F5" w:rsidP="00191AC5">
      <w:pPr>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t xml:space="preserve">3. Among the eligible sub-counties, the research team will select </w:t>
      </w:r>
      <w:r w:rsidRPr="00ED220C">
        <w:rPr>
          <w:rFonts w:ascii="Georgia" w:hAnsi="Georgia"/>
          <w:color w:val="000000"/>
          <w:lang w:val="en-US"/>
        </w:rPr>
        <w:t>86</w:t>
      </w:r>
      <w:r w:rsidRPr="002254BF">
        <w:rPr>
          <w:rFonts w:ascii="Georgia" w:hAnsi="Georgia"/>
          <w:color w:val="000000"/>
          <w:lang w:val="en-US"/>
        </w:rPr>
        <w:t xml:space="preserve"> sub-counties for the impact evaluation study</w:t>
      </w:r>
    </w:p>
    <w:p w14:paraId="49CBFBDA" w14:textId="022F88A4" w:rsidR="00D547F5" w:rsidRPr="002254BF" w:rsidRDefault="00D547F5" w:rsidP="00191AC5">
      <w:pPr>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t xml:space="preserve">4. The research team will randomly select </w:t>
      </w:r>
      <w:r w:rsidRPr="00ED220C">
        <w:rPr>
          <w:rFonts w:ascii="Georgia" w:hAnsi="Georgia"/>
          <w:color w:val="000000"/>
          <w:lang w:val="en-US"/>
        </w:rPr>
        <w:t>43</w:t>
      </w:r>
      <w:r w:rsidRPr="002254BF">
        <w:rPr>
          <w:rFonts w:ascii="Georgia" w:hAnsi="Georgia"/>
          <w:color w:val="000000"/>
          <w:lang w:val="en-US"/>
        </w:rPr>
        <w:t xml:space="preserve"> sub-counties which will receive the project activities in phase 1 (Feb 16</w:t>
      </w:r>
      <w:r w:rsidR="009500D0">
        <w:rPr>
          <w:rFonts w:ascii="Georgia" w:hAnsi="Georgia"/>
          <w:color w:val="000000"/>
          <w:lang w:val="en-US"/>
        </w:rPr>
        <w:t xml:space="preserve"> -  Dec 16</w:t>
      </w:r>
      <w:r w:rsidRPr="002254BF">
        <w:rPr>
          <w:rFonts w:ascii="Georgia" w:hAnsi="Georgia"/>
          <w:color w:val="000000"/>
          <w:lang w:val="en-US"/>
        </w:rPr>
        <w:t xml:space="preserve">) and </w:t>
      </w:r>
      <w:r w:rsidRPr="00ED220C">
        <w:rPr>
          <w:rFonts w:ascii="Georgia" w:hAnsi="Georgia"/>
          <w:color w:val="000000"/>
          <w:lang w:val="en-US"/>
        </w:rPr>
        <w:t>43</w:t>
      </w:r>
      <w:r w:rsidRPr="002254BF">
        <w:rPr>
          <w:rFonts w:ascii="Georgia" w:hAnsi="Georgia"/>
          <w:color w:val="000000"/>
          <w:lang w:val="en-US"/>
        </w:rPr>
        <w:t xml:space="preserve"> sub-counties which will receive the project acti</w:t>
      </w:r>
      <w:r w:rsidR="00191AC5">
        <w:rPr>
          <w:rFonts w:ascii="Georgia" w:hAnsi="Georgia"/>
          <w:color w:val="000000"/>
          <w:lang w:val="en-US"/>
        </w:rPr>
        <w:t>vities in phase 2 (</w:t>
      </w:r>
      <w:r w:rsidR="009500D0">
        <w:rPr>
          <w:rFonts w:ascii="Georgia" w:hAnsi="Georgia"/>
          <w:color w:val="000000"/>
          <w:lang w:val="en-US"/>
        </w:rPr>
        <w:t xml:space="preserve">March 17 - </w:t>
      </w:r>
      <w:r w:rsidR="004F783F">
        <w:rPr>
          <w:rFonts w:ascii="Georgia" w:hAnsi="Georgia"/>
          <w:color w:val="000000"/>
          <w:lang w:val="en-US"/>
        </w:rPr>
        <w:t>June 17</w:t>
      </w:r>
      <w:r w:rsidRPr="002254BF">
        <w:rPr>
          <w:rFonts w:ascii="Georgia" w:hAnsi="Georgia"/>
          <w:color w:val="000000"/>
          <w:lang w:val="en-US"/>
        </w:rPr>
        <w:t>).</w:t>
      </w:r>
    </w:p>
    <w:p w14:paraId="3189C4AB" w14:textId="77777777" w:rsidR="00D547F5" w:rsidRPr="002254BF" w:rsidRDefault="00D547F5" w:rsidP="00191AC5">
      <w:pPr>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t>5. For each eligible sub-county, a list of existent farmer groups suitable for receiving the project intervention will be provided by IFAD-Uganda team</w:t>
      </w:r>
    </w:p>
    <w:p w14:paraId="0D4AB23C" w14:textId="77777777" w:rsidR="00D547F5" w:rsidRDefault="00D547F5" w:rsidP="00191AC5">
      <w:pPr>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lastRenderedPageBreak/>
        <w:t>6. A sub-sample of 8 groups for each sub-county will participate in the study</w:t>
      </w:r>
    </w:p>
    <w:p w14:paraId="05A460AC" w14:textId="77777777" w:rsidR="00EA40FD" w:rsidRPr="002254BF" w:rsidRDefault="00EA40FD" w:rsidP="00191AC5">
      <w:pPr>
        <w:autoSpaceDE w:val="0"/>
        <w:autoSpaceDN w:val="0"/>
        <w:adjustRightInd w:val="0"/>
        <w:spacing w:line="360" w:lineRule="auto"/>
        <w:jc w:val="both"/>
        <w:rPr>
          <w:rFonts w:ascii="Georgia" w:hAnsi="Georgia"/>
          <w:color w:val="000000"/>
          <w:lang w:val="en-US"/>
        </w:rPr>
      </w:pPr>
      <w:r>
        <w:rPr>
          <w:rFonts w:ascii="Georgia" w:hAnsi="Georgia"/>
          <w:color w:val="000000"/>
          <w:lang w:val="en-US"/>
        </w:rPr>
        <w:t>7. From each selected farmer group, 5 randomly selected members will be administered a household questionnaire, while the group leader will respond to a short group level questionnaire</w:t>
      </w:r>
    </w:p>
    <w:p w14:paraId="0E1D54CB" w14:textId="77777777" w:rsidR="00D547F5" w:rsidRPr="002254BF" w:rsidRDefault="00D547F5" w:rsidP="00191AC5">
      <w:pPr>
        <w:tabs>
          <w:tab w:val="left" w:pos="2377"/>
        </w:tabs>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tab/>
      </w:r>
    </w:p>
    <w:p w14:paraId="164AACF7" w14:textId="46AF84B2" w:rsidR="00D547F5" w:rsidRPr="002254BF" w:rsidRDefault="00D547F5" w:rsidP="00191AC5">
      <w:pPr>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t>The design is such that about</w:t>
      </w:r>
      <w:r w:rsidR="00EA40FD">
        <w:rPr>
          <w:rFonts w:ascii="Georgia" w:hAnsi="Georgia"/>
          <w:color w:val="000000"/>
          <w:lang w:val="en-US"/>
        </w:rPr>
        <w:t xml:space="preserve"> 3440 farmers from </w:t>
      </w:r>
      <w:r w:rsidRPr="00ED220C">
        <w:rPr>
          <w:rFonts w:ascii="Georgia" w:hAnsi="Georgia"/>
          <w:color w:val="000000"/>
          <w:lang w:val="en-US"/>
        </w:rPr>
        <w:t>688</w:t>
      </w:r>
      <w:r w:rsidRPr="002254BF">
        <w:rPr>
          <w:rFonts w:ascii="Georgia" w:hAnsi="Georgia"/>
          <w:color w:val="000000"/>
          <w:lang w:val="en-US"/>
        </w:rPr>
        <w:t xml:space="preserve"> groups </w:t>
      </w:r>
      <w:r w:rsidR="00EA40FD">
        <w:rPr>
          <w:rFonts w:ascii="Georgia" w:hAnsi="Georgia"/>
          <w:color w:val="000000"/>
          <w:lang w:val="en-US"/>
        </w:rPr>
        <w:t xml:space="preserve">in </w:t>
      </w:r>
      <w:r w:rsidRPr="00ED220C">
        <w:rPr>
          <w:rFonts w:ascii="Georgia" w:hAnsi="Georgia"/>
          <w:color w:val="000000"/>
          <w:lang w:val="en-US"/>
        </w:rPr>
        <w:t>86</w:t>
      </w:r>
      <w:r w:rsidRPr="002254BF">
        <w:rPr>
          <w:rFonts w:ascii="Georgia" w:hAnsi="Georgia"/>
          <w:color w:val="000000"/>
          <w:lang w:val="en-US"/>
        </w:rPr>
        <w:t xml:space="preserve"> sub-counties (8 groups per sub-counties) will be selected in rollout phase for participation in the study.  The sample size provides 80% power to detect treatment effects</w:t>
      </w:r>
      <w:r w:rsidR="00191AC5">
        <w:rPr>
          <w:rFonts w:ascii="Georgia" w:hAnsi="Georgia"/>
          <w:color w:val="000000"/>
          <w:lang w:val="en-US"/>
        </w:rPr>
        <w:t xml:space="preserve"> in oil seed adoption o</w:t>
      </w:r>
      <w:r w:rsidRPr="002254BF">
        <w:rPr>
          <w:rFonts w:ascii="Georgia" w:hAnsi="Georgia"/>
          <w:color w:val="000000"/>
          <w:lang w:val="en-US"/>
        </w:rPr>
        <w:t xml:space="preserve">f 20 percentage points. </w:t>
      </w:r>
      <w:r w:rsidR="00EA40FD">
        <w:rPr>
          <w:rFonts w:ascii="Georgia" w:hAnsi="Georgia"/>
          <w:color w:val="000000"/>
          <w:lang w:val="en-US"/>
        </w:rPr>
        <w:t>The following section provides further details about power calculations</w:t>
      </w:r>
    </w:p>
    <w:p w14:paraId="49DA4291" w14:textId="77777777" w:rsidR="00D547F5" w:rsidRPr="002254BF" w:rsidRDefault="00D547F5" w:rsidP="00191AC5">
      <w:pPr>
        <w:autoSpaceDE w:val="0"/>
        <w:autoSpaceDN w:val="0"/>
        <w:adjustRightInd w:val="0"/>
        <w:spacing w:line="360" w:lineRule="auto"/>
        <w:jc w:val="both"/>
        <w:rPr>
          <w:rFonts w:ascii="Georgia" w:hAnsi="Georgia"/>
          <w:color w:val="000000"/>
          <w:lang w:val="en-US"/>
        </w:rPr>
      </w:pPr>
      <w:r w:rsidRPr="002254BF">
        <w:rPr>
          <w:rFonts w:ascii="Georgia" w:hAnsi="Georgia"/>
          <w:color w:val="000000"/>
          <w:lang w:val="en-US"/>
        </w:rPr>
        <w:t xml:space="preserve"> </w:t>
      </w:r>
    </w:p>
    <w:p w14:paraId="55388F6A" w14:textId="77777777" w:rsidR="00511B70" w:rsidRPr="002254BF" w:rsidRDefault="00511B70" w:rsidP="00191AC5">
      <w:pPr>
        <w:spacing w:line="360" w:lineRule="auto"/>
        <w:rPr>
          <w:rFonts w:ascii="Georgia" w:hAnsi="Georgia"/>
          <w:lang w:val="en-US"/>
        </w:rPr>
      </w:pPr>
    </w:p>
    <w:p w14:paraId="75E2AE12" w14:textId="77777777" w:rsidR="0040464A" w:rsidRPr="002254BF" w:rsidRDefault="0040464A" w:rsidP="00191AC5">
      <w:pPr>
        <w:spacing w:line="360" w:lineRule="auto"/>
        <w:rPr>
          <w:rFonts w:ascii="Georgia" w:hAnsi="Georgia"/>
          <w:b/>
          <w:lang w:val="en-GB"/>
        </w:rPr>
      </w:pPr>
      <w:r w:rsidRPr="002254BF">
        <w:rPr>
          <w:rFonts w:ascii="Georgia" w:hAnsi="Georgia"/>
          <w:b/>
          <w:lang w:val="en-GB"/>
        </w:rPr>
        <w:t>(4.3) Power Calculation</w:t>
      </w:r>
    </w:p>
    <w:p w14:paraId="65A4C069" w14:textId="77777777" w:rsidR="00826AEF" w:rsidRDefault="0040464A" w:rsidP="00826AEF">
      <w:pPr>
        <w:spacing w:line="360" w:lineRule="auto"/>
        <w:jc w:val="both"/>
        <w:rPr>
          <w:rFonts w:ascii="Georgia" w:hAnsi="Georgia"/>
          <w:lang w:val="en-GB"/>
        </w:rPr>
      </w:pPr>
      <w:r w:rsidRPr="002254BF">
        <w:rPr>
          <w:rFonts w:ascii="Georgia" w:hAnsi="Georgia"/>
          <w:lang w:val="en-GB"/>
        </w:rPr>
        <w:t>Table 1 summarizes</w:t>
      </w:r>
      <w:r w:rsidRPr="002254BF">
        <w:rPr>
          <w:rStyle w:val="Rimandonotaapidipagina"/>
          <w:rFonts w:ascii="Georgia" w:hAnsi="Georgia"/>
          <w:lang w:val="en-GB"/>
        </w:rPr>
        <w:footnoteReference w:id="1"/>
      </w:r>
      <w:r w:rsidRPr="002254BF">
        <w:rPr>
          <w:rFonts w:ascii="Georgia" w:hAnsi="Georgia"/>
          <w:lang w:val="en-GB"/>
        </w:rPr>
        <w:t xml:space="preserve"> the power calculations along with sample sizes. The calculations are based on groundnut yield from Uganda reported by the World Bank Living Standard Measurements Surveys (LSMS). We choose groundnut because it is one</w:t>
      </w:r>
      <w:r w:rsidR="008F73BE" w:rsidRPr="002254BF">
        <w:rPr>
          <w:rFonts w:ascii="Georgia" w:hAnsi="Georgia"/>
          <w:lang w:val="en-GB"/>
        </w:rPr>
        <w:t xml:space="preserve"> of</w:t>
      </w:r>
      <w:r w:rsidRPr="002254BF">
        <w:rPr>
          <w:rFonts w:ascii="Georgia" w:hAnsi="Georgia"/>
          <w:lang w:val="en-GB"/>
        </w:rPr>
        <w:t xml:space="preserve"> the main crops targeted by the project and for which yield information is easily accessible. Based on the parameters used in Table 1, we have enough groups (clusters) to detect a standardiz</w:t>
      </w:r>
      <w:r w:rsidR="008F73BE" w:rsidRPr="002254BF">
        <w:rPr>
          <w:rFonts w:ascii="Georgia" w:hAnsi="Georgia"/>
          <w:lang w:val="en-GB"/>
        </w:rPr>
        <w:t>ed effect of 0.2</w:t>
      </w:r>
      <w:r w:rsidRPr="002254BF">
        <w:rPr>
          <w:rFonts w:ascii="Georgia" w:hAnsi="Georgia"/>
          <w:lang w:val="en-GB"/>
        </w:rPr>
        <w:t xml:space="preserve">0 at the 5 percent </w:t>
      </w:r>
      <w:r w:rsidR="009B28BC" w:rsidRPr="002254BF">
        <w:rPr>
          <w:rFonts w:ascii="Georgia" w:hAnsi="Georgia"/>
          <w:lang w:val="en-GB"/>
        </w:rPr>
        <w:t xml:space="preserve">significance </w:t>
      </w:r>
      <w:r w:rsidRPr="002254BF">
        <w:rPr>
          <w:rFonts w:ascii="Georgia" w:hAnsi="Georgia"/>
          <w:lang w:val="en-GB"/>
        </w:rPr>
        <w:t xml:space="preserve">level with a statistical power </w:t>
      </w:r>
      <w:r w:rsidR="008F73BE" w:rsidRPr="002254BF">
        <w:rPr>
          <w:rFonts w:ascii="Georgia" w:hAnsi="Georgia"/>
          <w:lang w:val="en-GB"/>
        </w:rPr>
        <w:t xml:space="preserve">of 0.80. </w:t>
      </w:r>
      <w:r w:rsidR="008F73BE" w:rsidRPr="00ED220C">
        <w:rPr>
          <w:rFonts w:ascii="Georgia" w:hAnsi="Georgia"/>
          <w:lang w:val="en-GB"/>
        </w:rPr>
        <w:t xml:space="preserve">This corresponds to </w:t>
      </w:r>
      <w:r w:rsidR="00E77620" w:rsidRPr="00ED220C">
        <w:rPr>
          <w:rFonts w:ascii="Georgia" w:hAnsi="Georgia"/>
          <w:lang w:val="en-GB"/>
        </w:rPr>
        <w:t>688</w:t>
      </w:r>
      <w:r w:rsidRPr="00ED220C">
        <w:rPr>
          <w:rFonts w:ascii="Georgia" w:hAnsi="Georgia"/>
          <w:lang w:val="en-GB"/>
        </w:rPr>
        <w:t xml:space="preserve"> </w:t>
      </w:r>
      <w:r w:rsidR="008F73BE" w:rsidRPr="00ED220C">
        <w:rPr>
          <w:rFonts w:ascii="Georgia" w:hAnsi="Georgia"/>
          <w:lang w:val="en-GB"/>
        </w:rPr>
        <w:t xml:space="preserve">farmer groups in total, i.e. </w:t>
      </w:r>
      <w:r w:rsidR="00E77620" w:rsidRPr="00ED220C">
        <w:rPr>
          <w:rFonts w:ascii="Georgia" w:hAnsi="Georgia"/>
          <w:lang w:val="en-GB"/>
        </w:rPr>
        <w:t>344</w:t>
      </w:r>
      <w:r w:rsidRPr="00ED220C">
        <w:rPr>
          <w:rFonts w:ascii="Georgia" w:hAnsi="Georgia"/>
          <w:lang w:val="en-GB"/>
        </w:rPr>
        <w:t xml:space="preserve"> groups per treatment arm and the control. With 5 producers per group, </w:t>
      </w:r>
      <w:r w:rsidR="008F73BE" w:rsidRPr="00ED220C">
        <w:rPr>
          <w:rFonts w:ascii="Georgia" w:hAnsi="Georgia"/>
          <w:lang w:val="en-GB"/>
        </w:rPr>
        <w:t xml:space="preserve">the sample will consist with </w:t>
      </w:r>
      <w:r w:rsidR="00E77620" w:rsidRPr="00ED220C">
        <w:rPr>
          <w:rFonts w:ascii="Georgia" w:hAnsi="Georgia"/>
          <w:lang w:val="en-GB"/>
        </w:rPr>
        <w:t xml:space="preserve">3440 </w:t>
      </w:r>
      <w:r w:rsidRPr="00ED220C">
        <w:rPr>
          <w:rFonts w:ascii="Georgia" w:hAnsi="Georgia"/>
          <w:lang w:val="en-GB"/>
        </w:rPr>
        <w:t>farmers.</w:t>
      </w:r>
      <w:r w:rsidRPr="002254BF">
        <w:rPr>
          <w:rFonts w:ascii="Georgia" w:hAnsi="Georgia"/>
          <w:lang w:val="en-GB"/>
        </w:rPr>
        <w:t xml:space="preserve"> </w:t>
      </w:r>
    </w:p>
    <w:p w14:paraId="267E1015" w14:textId="77777777" w:rsidR="00826AEF" w:rsidRDefault="0040464A" w:rsidP="00826AEF">
      <w:pPr>
        <w:spacing w:line="360" w:lineRule="auto"/>
        <w:jc w:val="both"/>
        <w:rPr>
          <w:rFonts w:ascii="Georgia" w:hAnsi="Georgia"/>
          <w:color w:val="000000"/>
          <w:lang w:val="en-GB"/>
        </w:rPr>
      </w:pPr>
      <w:r w:rsidRPr="00ED220C">
        <w:rPr>
          <w:rFonts w:ascii="Georgia" w:hAnsi="Georgia"/>
          <w:lang w:val="en-GB"/>
        </w:rPr>
        <w:t>A minimum det</w:t>
      </w:r>
      <w:r w:rsidR="00E77620" w:rsidRPr="00ED220C">
        <w:rPr>
          <w:rFonts w:ascii="Georgia" w:hAnsi="Georgia"/>
          <w:lang w:val="en-GB"/>
        </w:rPr>
        <w:t>ectable standardized effect of 2</w:t>
      </w:r>
      <w:r w:rsidRPr="00ED220C">
        <w:rPr>
          <w:rFonts w:ascii="Georgia" w:hAnsi="Georgia"/>
          <w:lang w:val="en-GB"/>
        </w:rPr>
        <w:t xml:space="preserve">0 percent corresponds to an increase of </w:t>
      </w:r>
      <w:r w:rsidR="00E77620" w:rsidRPr="00ED220C">
        <w:rPr>
          <w:rFonts w:ascii="Georgia" w:hAnsi="Georgia"/>
          <w:lang w:val="en-GB"/>
        </w:rPr>
        <w:t>26</w:t>
      </w:r>
      <w:r w:rsidRPr="00ED220C">
        <w:rPr>
          <w:rFonts w:ascii="Georgia" w:hAnsi="Georgia"/>
          <w:lang w:val="en-GB"/>
        </w:rPr>
        <w:t xml:space="preserve"> percent i</w:t>
      </w:r>
      <w:r w:rsidR="00E77620" w:rsidRPr="00ED220C">
        <w:rPr>
          <w:rFonts w:ascii="Georgia" w:hAnsi="Georgia"/>
          <w:lang w:val="en-GB"/>
        </w:rPr>
        <w:t>n groundnuts yield (from 565.3 kg/ha to 713</w:t>
      </w:r>
      <w:r w:rsidRPr="00ED220C">
        <w:rPr>
          <w:rFonts w:ascii="Georgia" w:hAnsi="Georgia"/>
          <w:lang w:val="en-GB"/>
        </w:rPr>
        <w:t>.</w:t>
      </w:r>
      <w:r w:rsidR="00E77620" w:rsidRPr="00ED220C">
        <w:rPr>
          <w:rFonts w:ascii="Georgia" w:hAnsi="Georgia"/>
          <w:lang w:val="en-GB"/>
        </w:rPr>
        <w:t>42</w:t>
      </w:r>
      <w:r w:rsidRPr="00ED220C">
        <w:rPr>
          <w:rFonts w:ascii="Georgia" w:hAnsi="Georgia"/>
          <w:lang w:val="en-GB"/>
        </w:rPr>
        <w:t xml:space="preserve"> kg per ha). For instance, </w:t>
      </w:r>
      <w:smartTag w:uri="urn:schemas-microsoft-com:office:smarttags" w:element="metricconverter">
        <w:smartTagPr>
          <w:attr w:name="ProductID" w:val="873 kilograms"/>
        </w:smartTagPr>
        <w:r w:rsidRPr="00ED220C">
          <w:rPr>
            <w:rFonts w:ascii="Georgia" w:hAnsi="Georgia"/>
            <w:color w:val="000000"/>
            <w:lang w:val="en-GB"/>
          </w:rPr>
          <w:t xml:space="preserve">Menale (2010) reports a 35 percent groundnut yield increase (from 649 to 873 kilograms per hectare) when farmers adopted improved varieties. Our decision to be able to detect an increase of </w:t>
        </w:r>
        <w:r w:rsidR="0079644D" w:rsidRPr="00ED220C">
          <w:rPr>
            <w:rFonts w:ascii="Georgia" w:hAnsi="Georgia"/>
            <w:color w:val="000000"/>
            <w:lang w:val="en-GB"/>
          </w:rPr>
          <w:t>26</w:t>
        </w:r>
        <w:r w:rsidRPr="00ED220C">
          <w:rPr>
            <w:rFonts w:ascii="Georgia" w:hAnsi="Georgia"/>
            <w:color w:val="000000"/>
            <w:lang w:val="en-GB"/>
          </w:rPr>
          <w:t>% in yield appears indeed conservative when compared to the findings of Menale (2010).</w:t>
        </w:r>
        <w:r w:rsidRPr="002254BF">
          <w:rPr>
            <w:rFonts w:ascii="Georgia" w:hAnsi="Georgia"/>
            <w:color w:val="000000"/>
            <w:lang w:val="en-GB"/>
          </w:rPr>
          <w:t xml:space="preserve"> </w:t>
        </w:r>
      </w:smartTag>
    </w:p>
    <w:p w14:paraId="36E4BCC3" w14:textId="4D3BB7B7" w:rsidR="0040464A" w:rsidRDefault="0040464A" w:rsidP="00826AEF">
      <w:pPr>
        <w:spacing w:line="360" w:lineRule="auto"/>
        <w:jc w:val="both"/>
        <w:rPr>
          <w:rFonts w:ascii="Georgia" w:hAnsi="Georgia"/>
          <w:lang w:val="en-GB"/>
        </w:rPr>
      </w:pPr>
      <w:r w:rsidRPr="002254BF">
        <w:rPr>
          <w:rFonts w:ascii="Georgia" w:hAnsi="Georgia"/>
          <w:lang w:val="en-GB"/>
        </w:rPr>
        <w:t>In addition</w:t>
      </w:r>
      <w:r w:rsidR="008F73BE" w:rsidRPr="002254BF">
        <w:rPr>
          <w:rFonts w:ascii="Georgia" w:hAnsi="Georgia"/>
          <w:lang w:val="en-GB"/>
        </w:rPr>
        <w:t>,</w:t>
      </w:r>
      <w:r w:rsidRPr="002254BF">
        <w:rPr>
          <w:rFonts w:ascii="Georgia" w:hAnsi="Georgia"/>
          <w:lang w:val="en-GB"/>
        </w:rPr>
        <w:t xml:space="preserve"> one should keep in mind that these calculations do not take into account the use of control variables that can reduce variance of the point estimates of treatment effects greatly. F</w:t>
      </w:r>
      <w:r w:rsidR="008F73BE" w:rsidRPr="002254BF">
        <w:rPr>
          <w:rFonts w:ascii="Georgia" w:hAnsi="Georgia"/>
          <w:lang w:val="en-GB"/>
        </w:rPr>
        <w:t>inally</w:t>
      </w:r>
      <w:r w:rsidRPr="002254BF">
        <w:rPr>
          <w:rFonts w:ascii="Georgia" w:hAnsi="Georgia"/>
          <w:lang w:val="en-GB"/>
        </w:rPr>
        <w:t xml:space="preserve">, the randomized assignment (to treatment groups and to the control) will </w:t>
      </w:r>
      <w:r w:rsidRPr="002254BF">
        <w:rPr>
          <w:rFonts w:ascii="Georgia" w:hAnsi="Georgia"/>
          <w:lang w:val="en-GB"/>
        </w:rPr>
        <w:lastRenderedPageBreak/>
        <w:t xml:space="preserve">used blocked randomization, blocked at the </w:t>
      </w:r>
      <w:r w:rsidR="0079644D" w:rsidRPr="002254BF">
        <w:rPr>
          <w:rFonts w:ascii="Georgia" w:hAnsi="Georgia"/>
          <w:lang w:val="en-GB"/>
        </w:rPr>
        <w:t>sub-county</w:t>
      </w:r>
      <w:r w:rsidRPr="002254BF">
        <w:rPr>
          <w:rFonts w:ascii="Georgia" w:hAnsi="Georgia"/>
          <w:lang w:val="en-GB"/>
        </w:rPr>
        <w:t xml:space="preserve"> level, further improving statistical inference.</w:t>
      </w:r>
      <w:r>
        <w:rPr>
          <w:rFonts w:ascii="Georgia" w:hAnsi="Georgia"/>
          <w:lang w:val="en-GB"/>
        </w:rPr>
        <w:t xml:space="preserve"> </w:t>
      </w:r>
    </w:p>
    <w:p w14:paraId="74FD8531" w14:textId="77777777" w:rsidR="00C9031C" w:rsidRPr="00B06FCD" w:rsidRDefault="00C9031C" w:rsidP="0040464A">
      <w:pPr>
        <w:spacing w:line="312" w:lineRule="auto"/>
        <w:rPr>
          <w:rFonts w:ascii="Georgia" w:hAnsi="Georgia"/>
          <w:lang w:val="en-GB"/>
        </w:rPr>
      </w:pPr>
    </w:p>
    <w:p w14:paraId="3CEB8CAF" w14:textId="77777777" w:rsidR="0040464A" w:rsidRDefault="00C9031C" w:rsidP="0040464A">
      <w:pPr>
        <w:spacing w:line="312" w:lineRule="auto"/>
        <w:rPr>
          <w:rFonts w:ascii="Georgia" w:hAnsi="Georgia"/>
          <w:lang w:val="en-GB"/>
        </w:rPr>
      </w:pPr>
      <w:r w:rsidRPr="00186834">
        <w:rPr>
          <w:rFonts w:ascii="Georgia" w:hAnsi="Georgia"/>
          <w:b/>
          <w:lang w:val="en-GB"/>
        </w:rPr>
        <w:t>Table 1: Summary of power calculations and sample size</w:t>
      </w:r>
    </w:p>
    <w:tbl>
      <w:tblPr>
        <w:tblW w:w="9346" w:type="dxa"/>
        <w:tblCellMar>
          <w:left w:w="70" w:type="dxa"/>
          <w:right w:w="70" w:type="dxa"/>
        </w:tblCellMar>
        <w:tblLook w:val="04A0" w:firstRow="1" w:lastRow="0" w:firstColumn="1" w:lastColumn="0" w:noHBand="0" w:noVBand="1"/>
      </w:tblPr>
      <w:tblGrid>
        <w:gridCol w:w="3460"/>
        <w:gridCol w:w="925"/>
        <w:gridCol w:w="992"/>
        <w:gridCol w:w="992"/>
        <w:gridCol w:w="992"/>
        <w:gridCol w:w="993"/>
        <w:gridCol w:w="992"/>
      </w:tblGrid>
      <w:tr w:rsidR="00C9031C" w:rsidRPr="00C9031C" w14:paraId="3F0AB8DF" w14:textId="77777777" w:rsidTr="00CB02D5">
        <w:trPr>
          <w:trHeight w:val="315"/>
        </w:trPr>
        <w:tc>
          <w:tcPr>
            <w:tcW w:w="3460" w:type="dxa"/>
            <w:tcBorders>
              <w:top w:val="single" w:sz="8" w:space="0" w:color="auto"/>
              <w:left w:val="single" w:sz="8" w:space="0" w:color="auto"/>
              <w:bottom w:val="nil"/>
              <w:right w:val="single" w:sz="8" w:space="0" w:color="auto"/>
            </w:tcBorders>
            <w:shd w:val="clear" w:color="000000" w:fill="93CDDD"/>
            <w:noWrap/>
            <w:vAlign w:val="center"/>
            <w:hideMark/>
          </w:tcPr>
          <w:p w14:paraId="3380DC62" w14:textId="77777777" w:rsidR="00C9031C" w:rsidRPr="00C9031C" w:rsidRDefault="00C9031C" w:rsidP="00C9031C">
            <w:pPr>
              <w:jc w:val="both"/>
              <w:rPr>
                <w:b/>
                <w:bCs/>
                <w:color w:val="000000"/>
                <w:sz w:val="20"/>
                <w:szCs w:val="20"/>
                <w:lang w:val="en-US"/>
              </w:rPr>
            </w:pPr>
            <w:r w:rsidRPr="00C9031C">
              <w:rPr>
                <w:b/>
                <w:bCs/>
                <w:color w:val="000000"/>
                <w:sz w:val="20"/>
                <w:szCs w:val="20"/>
                <w:lang w:val="en-US"/>
              </w:rPr>
              <w:t> </w:t>
            </w:r>
          </w:p>
        </w:tc>
        <w:tc>
          <w:tcPr>
            <w:tcW w:w="5886" w:type="dxa"/>
            <w:gridSpan w:val="6"/>
            <w:tcBorders>
              <w:top w:val="single" w:sz="8" w:space="0" w:color="auto"/>
              <w:left w:val="nil"/>
              <w:bottom w:val="nil"/>
              <w:right w:val="single" w:sz="8" w:space="0" w:color="000000"/>
            </w:tcBorders>
            <w:shd w:val="clear" w:color="000000" w:fill="93CDDD"/>
            <w:noWrap/>
            <w:vAlign w:val="center"/>
            <w:hideMark/>
          </w:tcPr>
          <w:p w14:paraId="71936807" w14:textId="77777777" w:rsidR="00C9031C" w:rsidRPr="00C9031C" w:rsidRDefault="00C9031C" w:rsidP="00C9031C">
            <w:pPr>
              <w:jc w:val="center"/>
              <w:rPr>
                <w:b/>
                <w:bCs/>
                <w:color w:val="000000"/>
                <w:sz w:val="20"/>
                <w:szCs w:val="20"/>
              </w:rPr>
            </w:pPr>
            <w:r w:rsidRPr="00C9031C">
              <w:rPr>
                <w:b/>
                <w:bCs/>
                <w:color w:val="000000"/>
                <w:sz w:val="20"/>
                <w:szCs w:val="20"/>
              </w:rPr>
              <w:t>Change in groudnuts yield</w:t>
            </w:r>
          </w:p>
        </w:tc>
      </w:tr>
      <w:tr w:rsidR="00C9031C" w:rsidRPr="00C9031C" w14:paraId="1978CC01" w14:textId="77777777" w:rsidTr="00CB02D5">
        <w:trPr>
          <w:trHeight w:val="315"/>
        </w:trPr>
        <w:tc>
          <w:tcPr>
            <w:tcW w:w="3460" w:type="dxa"/>
            <w:tcBorders>
              <w:top w:val="nil"/>
              <w:left w:val="single" w:sz="8" w:space="0" w:color="auto"/>
              <w:bottom w:val="nil"/>
              <w:right w:val="single" w:sz="8" w:space="0" w:color="auto"/>
            </w:tcBorders>
            <w:shd w:val="clear" w:color="000000" w:fill="93CDDD"/>
            <w:noWrap/>
            <w:vAlign w:val="center"/>
            <w:hideMark/>
          </w:tcPr>
          <w:p w14:paraId="1963253F" w14:textId="77777777" w:rsidR="00C9031C" w:rsidRPr="00C9031C" w:rsidRDefault="00C9031C" w:rsidP="00C9031C">
            <w:pPr>
              <w:jc w:val="both"/>
              <w:rPr>
                <w:b/>
                <w:bCs/>
                <w:color w:val="000000"/>
                <w:sz w:val="20"/>
                <w:szCs w:val="20"/>
              </w:rPr>
            </w:pPr>
            <w:r w:rsidRPr="00C9031C">
              <w:rPr>
                <w:b/>
                <w:bCs/>
                <w:color w:val="000000"/>
                <w:sz w:val="20"/>
                <w:szCs w:val="20"/>
              </w:rPr>
              <w:t> </w:t>
            </w:r>
          </w:p>
        </w:tc>
        <w:tc>
          <w:tcPr>
            <w:tcW w:w="1917" w:type="dxa"/>
            <w:gridSpan w:val="2"/>
            <w:tcBorders>
              <w:top w:val="single" w:sz="8" w:space="0" w:color="auto"/>
              <w:left w:val="nil"/>
              <w:bottom w:val="single" w:sz="8" w:space="0" w:color="auto"/>
              <w:right w:val="single" w:sz="8" w:space="0" w:color="000000"/>
            </w:tcBorders>
            <w:shd w:val="clear" w:color="000000" w:fill="93CDDD"/>
            <w:noWrap/>
            <w:vAlign w:val="center"/>
            <w:hideMark/>
          </w:tcPr>
          <w:p w14:paraId="0B989A63" w14:textId="77777777" w:rsidR="00C9031C" w:rsidRPr="00C9031C" w:rsidRDefault="00C9031C" w:rsidP="00C9031C">
            <w:pPr>
              <w:jc w:val="center"/>
              <w:rPr>
                <w:b/>
                <w:bCs/>
                <w:color w:val="000000"/>
                <w:sz w:val="20"/>
                <w:szCs w:val="20"/>
              </w:rPr>
            </w:pPr>
            <w:r w:rsidRPr="00C9031C">
              <w:rPr>
                <w:b/>
                <w:bCs/>
                <w:color w:val="000000"/>
                <w:sz w:val="20"/>
                <w:szCs w:val="20"/>
              </w:rPr>
              <w:t>Power (k)</w:t>
            </w:r>
          </w:p>
        </w:tc>
        <w:tc>
          <w:tcPr>
            <w:tcW w:w="1984" w:type="dxa"/>
            <w:gridSpan w:val="2"/>
            <w:tcBorders>
              <w:top w:val="single" w:sz="8" w:space="0" w:color="auto"/>
              <w:left w:val="nil"/>
              <w:bottom w:val="single" w:sz="8" w:space="0" w:color="auto"/>
              <w:right w:val="single" w:sz="8" w:space="0" w:color="000000"/>
            </w:tcBorders>
            <w:shd w:val="clear" w:color="000000" w:fill="93CDDD"/>
            <w:noWrap/>
            <w:vAlign w:val="center"/>
            <w:hideMark/>
          </w:tcPr>
          <w:p w14:paraId="786779CA" w14:textId="77777777" w:rsidR="00C9031C" w:rsidRPr="00C9031C" w:rsidRDefault="00C9031C" w:rsidP="00C9031C">
            <w:pPr>
              <w:jc w:val="center"/>
              <w:rPr>
                <w:b/>
                <w:bCs/>
                <w:color w:val="000000"/>
                <w:sz w:val="20"/>
                <w:szCs w:val="20"/>
              </w:rPr>
            </w:pPr>
            <w:r w:rsidRPr="00C9031C">
              <w:rPr>
                <w:b/>
                <w:bCs/>
                <w:color w:val="000000"/>
                <w:sz w:val="20"/>
                <w:szCs w:val="20"/>
              </w:rPr>
              <w:t>Power (k)</w:t>
            </w:r>
          </w:p>
        </w:tc>
        <w:tc>
          <w:tcPr>
            <w:tcW w:w="1985" w:type="dxa"/>
            <w:gridSpan w:val="2"/>
            <w:tcBorders>
              <w:top w:val="single" w:sz="8" w:space="0" w:color="auto"/>
              <w:left w:val="nil"/>
              <w:bottom w:val="single" w:sz="8" w:space="0" w:color="auto"/>
              <w:right w:val="single" w:sz="8" w:space="0" w:color="000000"/>
            </w:tcBorders>
            <w:shd w:val="clear" w:color="000000" w:fill="93CDDD"/>
            <w:noWrap/>
            <w:vAlign w:val="center"/>
            <w:hideMark/>
          </w:tcPr>
          <w:p w14:paraId="34B83292" w14:textId="77777777" w:rsidR="00C9031C" w:rsidRPr="00C9031C" w:rsidRDefault="00C9031C" w:rsidP="00C9031C">
            <w:pPr>
              <w:jc w:val="center"/>
              <w:rPr>
                <w:b/>
                <w:bCs/>
                <w:color w:val="000000"/>
                <w:sz w:val="20"/>
                <w:szCs w:val="20"/>
              </w:rPr>
            </w:pPr>
            <w:r w:rsidRPr="00C9031C">
              <w:rPr>
                <w:b/>
                <w:bCs/>
                <w:color w:val="000000"/>
                <w:sz w:val="20"/>
                <w:szCs w:val="20"/>
              </w:rPr>
              <w:t>Power (k)</w:t>
            </w:r>
          </w:p>
        </w:tc>
      </w:tr>
      <w:tr w:rsidR="00CB02D5" w:rsidRPr="00C9031C" w14:paraId="2CEF890D" w14:textId="77777777" w:rsidTr="00CB02D5">
        <w:trPr>
          <w:trHeight w:val="315"/>
        </w:trPr>
        <w:tc>
          <w:tcPr>
            <w:tcW w:w="3460" w:type="dxa"/>
            <w:tcBorders>
              <w:top w:val="nil"/>
              <w:left w:val="single" w:sz="8" w:space="0" w:color="auto"/>
              <w:bottom w:val="double" w:sz="6" w:space="0" w:color="auto"/>
              <w:right w:val="single" w:sz="8" w:space="0" w:color="auto"/>
            </w:tcBorders>
            <w:shd w:val="clear" w:color="000000" w:fill="93CDDD"/>
            <w:noWrap/>
            <w:vAlign w:val="center"/>
            <w:hideMark/>
          </w:tcPr>
          <w:p w14:paraId="4A370859" w14:textId="77777777" w:rsidR="00C9031C" w:rsidRPr="00C9031C" w:rsidRDefault="00C9031C" w:rsidP="00C9031C">
            <w:pPr>
              <w:jc w:val="both"/>
              <w:rPr>
                <w:b/>
                <w:bCs/>
                <w:color w:val="000000"/>
                <w:sz w:val="20"/>
                <w:szCs w:val="20"/>
              </w:rPr>
            </w:pPr>
            <w:r w:rsidRPr="00C9031C">
              <w:rPr>
                <w:b/>
                <w:bCs/>
                <w:color w:val="000000"/>
                <w:sz w:val="20"/>
                <w:szCs w:val="20"/>
              </w:rPr>
              <w:t> </w:t>
            </w:r>
          </w:p>
        </w:tc>
        <w:tc>
          <w:tcPr>
            <w:tcW w:w="925" w:type="dxa"/>
            <w:tcBorders>
              <w:top w:val="nil"/>
              <w:left w:val="nil"/>
              <w:bottom w:val="double" w:sz="6" w:space="0" w:color="auto"/>
              <w:right w:val="single" w:sz="8" w:space="0" w:color="auto"/>
            </w:tcBorders>
            <w:shd w:val="clear" w:color="000000" w:fill="93CDDD"/>
            <w:noWrap/>
            <w:vAlign w:val="center"/>
            <w:hideMark/>
          </w:tcPr>
          <w:p w14:paraId="3C480AD6" w14:textId="77777777" w:rsidR="00C9031C" w:rsidRPr="00C9031C" w:rsidRDefault="00C9031C" w:rsidP="00C9031C">
            <w:pPr>
              <w:jc w:val="center"/>
              <w:rPr>
                <w:b/>
                <w:bCs/>
                <w:color w:val="000000"/>
                <w:sz w:val="20"/>
                <w:szCs w:val="20"/>
              </w:rPr>
            </w:pPr>
            <w:r w:rsidRPr="00C9031C">
              <w:rPr>
                <w:b/>
                <w:bCs/>
                <w:color w:val="000000"/>
                <w:sz w:val="20"/>
                <w:szCs w:val="20"/>
              </w:rPr>
              <w:t>0.8</w:t>
            </w:r>
          </w:p>
        </w:tc>
        <w:tc>
          <w:tcPr>
            <w:tcW w:w="992" w:type="dxa"/>
            <w:tcBorders>
              <w:top w:val="nil"/>
              <w:left w:val="nil"/>
              <w:bottom w:val="double" w:sz="6" w:space="0" w:color="auto"/>
              <w:right w:val="single" w:sz="8" w:space="0" w:color="auto"/>
            </w:tcBorders>
            <w:shd w:val="clear" w:color="000000" w:fill="93CDDD"/>
            <w:noWrap/>
            <w:vAlign w:val="center"/>
            <w:hideMark/>
          </w:tcPr>
          <w:p w14:paraId="32D478AD" w14:textId="77777777" w:rsidR="00C9031C" w:rsidRPr="00C9031C" w:rsidRDefault="00C9031C" w:rsidP="00C9031C">
            <w:pPr>
              <w:jc w:val="center"/>
              <w:rPr>
                <w:b/>
                <w:bCs/>
                <w:color w:val="000000"/>
                <w:sz w:val="20"/>
                <w:szCs w:val="20"/>
              </w:rPr>
            </w:pPr>
            <w:r w:rsidRPr="00C9031C">
              <w:rPr>
                <w:b/>
                <w:bCs/>
                <w:color w:val="000000"/>
                <w:sz w:val="20"/>
                <w:szCs w:val="20"/>
              </w:rPr>
              <w:t>0.9</w:t>
            </w:r>
          </w:p>
        </w:tc>
        <w:tc>
          <w:tcPr>
            <w:tcW w:w="992" w:type="dxa"/>
            <w:tcBorders>
              <w:top w:val="nil"/>
              <w:left w:val="nil"/>
              <w:bottom w:val="double" w:sz="6" w:space="0" w:color="auto"/>
              <w:right w:val="single" w:sz="8" w:space="0" w:color="auto"/>
            </w:tcBorders>
            <w:shd w:val="clear" w:color="000000" w:fill="00B050"/>
            <w:noWrap/>
            <w:vAlign w:val="center"/>
            <w:hideMark/>
          </w:tcPr>
          <w:p w14:paraId="1C2662E3" w14:textId="77777777" w:rsidR="00C9031C" w:rsidRPr="00C9031C" w:rsidRDefault="00C9031C" w:rsidP="00C9031C">
            <w:pPr>
              <w:jc w:val="center"/>
              <w:rPr>
                <w:b/>
                <w:bCs/>
                <w:color w:val="000000"/>
                <w:sz w:val="20"/>
                <w:szCs w:val="20"/>
              </w:rPr>
            </w:pPr>
            <w:r w:rsidRPr="00C9031C">
              <w:rPr>
                <w:b/>
                <w:bCs/>
                <w:color w:val="000000"/>
                <w:sz w:val="20"/>
                <w:szCs w:val="20"/>
              </w:rPr>
              <w:t>0.8</w:t>
            </w:r>
          </w:p>
        </w:tc>
        <w:tc>
          <w:tcPr>
            <w:tcW w:w="992" w:type="dxa"/>
            <w:tcBorders>
              <w:top w:val="nil"/>
              <w:left w:val="nil"/>
              <w:bottom w:val="double" w:sz="6" w:space="0" w:color="auto"/>
              <w:right w:val="single" w:sz="8" w:space="0" w:color="auto"/>
            </w:tcBorders>
            <w:shd w:val="clear" w:color="000000" w:fill="93CDDD"/>
            <w:noWrap/>
            <w:vAlign w:val="center"/>
            <w:hideMark/>
          </w:tcPr>
          <w:p w14:paraId="07AC505F" w14:textId="77777777" w:rsidR="00C9031C" w:rsidRPr="00C9031C" w:rsidRDefault="00C9031C" w:rsidP="00C9031C">
            <w:pPr>
              <w:jc w:val="center"/>
              <w:rPr>
                <w:b/>
                <w:bCs/>
                <w:color w:val="000000"/>
                <w:sz w:val="20"/>
                <w:szCs w:val="20"/>
              </w:rPr>
            </w:pPr>
            <w:r w:rsidRPr="00C9031C">
              <w:rPr>
                <w:b/>
                <w:bCs/>
                <w:color w:val="000000"/>
                <w:sz w:val="20"/>
                <w:szCs w:val="20"/>
              </w:rPr>
              <w:t>0.9</w:t>
            </w:r>
          </w:p>
        </w:tc>
        <w:tc>
          <w:tcPr>
            <w:tcW w:w="993" w:type="dxa"/>
            <w:tcBorders>
              <w:top w:val="nil"/>
              <w:left w:val="nil"/>
              <w:bottom w:val="double" w:sz="6" w:space="0" w:color="auto"/>
              <w:right w:val="single" w:sz="8" w:space="0" w:color="auto"/>
            </w:tcBorders>
            <w:shd w:val="clear" w:color="000000" w:fill="93CDDD"/>
            <w:noWrap/>
            <w:vAlign w:val="center"/>
            <w:hideMark/>
          </w:tcPr>
          <w:p w14:paraId="7893FEEF" w14:textId="77777777" w:rsidR="00C9031C" w:rsidRPr="00C9031C" w:rsidRDefault="00C9031C" w:rsidP="00C9031C">
            <w:pPr>
              <w:jc w:val="center"/>
              <w:rPr>
                <w:b/>
                <w:bCs/>
                <w:color w:val="000000"/>
                <w:sz w:val="20"/>
                <w:szCs w:val="20"/>
              </w:rPr>
            </w:pPr>
            <w:r w:rsidRPr="00C9031C">
              <w:rPr>
                <w:b/>
                <w:bCs/>
                <w:color w:val="000000"/>
                <w:sz w:val="20"/>
                <w:szCs w:val="20"/>
              </w:rPr>
              <w:t>0.8</w:t>
            </w:r>
          </w:p>
        </w:tc>
        <w:tc>
          <w:tcPr>
            <w:tcW w:w="992" w:type="dxa"/>
            <w:tcBorders>
              <w:top w:val="nil"/>
              <w:left w:val="nil"/>
              <w:bottom w:val="double" w:sz="6" w:space="0" w:color="auto"/>
              <w:right w:val="single" w:sz="8" w:space="0" w:color="auto"/>
            </w:tcBorders>
            <w:shd w:val="clear" w:color="000000" w:fill="93CDDD"/>
            <w:noWrap/>
            <w:vAlign w:val="center"/>
            <w:hideMark/>
          </w:tcPr>
          <w:p w14:paraId="60A82064" w14:textId="77777777" w:rsidR="00C9031C" w:rsidRPr="00C9031C" w:rsidRDefault="00C9031C" w:rsidP="00C9031C">
            <w:pPr>
              <w:jc w:val="center"/>
              <w:rPr>
                <w:b/>
                <w:bCs/>
                <w:color w:val="000000"/>
                <w:sz w:val="20"/>
                <w:szCs w:val="20"/>
              </w:rPr>
            </w:pPr>
            <w:r w:rsidRPr="00C9031C">
              <w:rPr>
                <w:b/>
                <w:bCs/>
                <w:color w:val="000000"/>
                <w:sz w:val="20"/>
                <w:szCs w:val="20"/>
              </w:rPr>
              <w:t>0.9</w:t>
            </w:r>
          </w:p>
        </w:tc>
      </w:tr>
      <w:tr w:rsidR="00CB02D5" w:rsidRPr="00C9031C" w14:paraId="5410FCFF" w14:textId="77777777" w:rsidTr="00CB02D5">
        <w:trPr>
          <w:trHeight w:val="330"/>
        </w:trPr>
        <w:tc>
          <w:tcPr>
            <w:tcW w:w="3460" w:type="dxa"/>
            <w:tcBorders>
              <w:top w:val="nil"/>
              <w:left w:val="single" w:sz="8" w:space="0" w:color="auto"/>
              <w:bottom w:val="single" w:sz="8" w:space="0" w:color="808080"/>
              <w:right w:val="single" w:sz="8" w:space="0" w:color="auto"/>
            </w:tcBorders>
            <w:shd w:val="clear" w:color="000000" w:fill="FFFFFF"/>
            <w:noWrap/>
            <w:vAlign w:val="center"/>
            <w:hideMark/>
          </w:tcPr>
          <w:p w14:paraId="7C6980B3" w14:textId="77777777" w:rsidR="00C9031C" w:rsidRPr="00C9031C" w:rsidRDefault="00C9031C" w:rsidP="00C9031C">
            <w:pPr>
              <w:jc w:val="both"/>
              <w:rPr>
                <w:color w:val="000000"/>
                <w:sz w:val="20"/>
                <w:szCs w:val="20"/>
                <w:lang w:val="en-US"/>
              </w:rPr>
            </w:pPr>
            <w:r w:rsidRPr="00C9031C">
              <w:rPr>
                <w:color w:val="000000"/>
                <w:sz w:val="20"/>
                <w:szCs w:val="20"/>
                <w:lang w:val="en-US"/>
              </w:rPr>
              <w:t>Cluster size (groups per sub-county)</w:t>
            </w:r>
          </w:p>
        </w:tc>
        <w:tc>
          <w:tcPr>
            <w:tcW w:w="925" w:type="dxa"/>
            <w:tcBorders>
              <w:top w:val="nil"/>
              <w:left w:val="nil"/>
              <w:bottom w:val="single" w:sz="8" w:space="0" w:color="808080"/>
              <w:right w:val="single" w:sz="8" w:space="0" w:color="auto"/>
            </w:tcBorders>
            <w:shd w:val="clear" w:color="000000" w:fill="FFFFFF"/>
            <w:noWrap/>
            <w:vAlign w:val="center"/>
            <w:hideMark/>
          </w:tcPr>
          <w:p w14:paraId="767B5014" w14:textId="77777777" w:rsidR="00C9031C" w:rsidRPr="00C9031C" w:rsidRDefault="00C9031C" w:rsidP="00C9031C">
            <w:pPr>
              <w:jc w:val="center"/>
              <w:rPr>
                <w:color w:val="000000"/>
                <w:sz w:val="20"/>
                <w:szCs w:val="20"/>
              </w:rPr>
            </w:pPr>
            <w:r w:rsidRPr="00C9031C">
              <w:rPr>
                <w:color w:val="000000"/>
                <w:sz w:val="20"/>
                <w:szCs w:val="20"/>
              </w:rPr>
              <w:t>8</w:t>
            </w:r>
          </w:p>
        </w:tc>
        <w:tc>
          <w:tcPr>
            <w:tcW w:w="992" w:type="dxa"/>
            <w:tcBorders>
              <w:top w:val="nil"/>
              <w:left w:val="nil"/>
              <w:bottom w:val="single" w:sz="8" w:space="0" w:color="808080"/>
              <w:right w:val="single" w:sz="8" w:space="0" w:color="auto"/>
            </w:tcBorders>
            <w:shd w:val="clear" w:color="000000" w:fill="FFFFFF"/>
            <w:noWrap/>
            <w:vAlign w:val="center"/>
            <w:hideMark/>
          </w:tcPr>
          <w:p w14:paraId="73BC159C" w14:textId="77777777" w:rsidR="00C9031C" w:rsidRPr="00C9031C" w:rsidRDefault="00C9031C" w:rsidP="00C9031C">
            <w:pPr>
              <w:jc w:val="center"/>
              <w:rPr>
                <w:color w:val="000000"/>
                <w:sz w:val="20"/>
                <w:szCs w:val="20"/>
              </w:rPr>
            </w:pPr>
            <w:r w:rsidRPr="00C9031C">
              <w:rPr>
                <w:color w:val="000000"/>
                <w:sz w:val="20"/>
                <w:szCs w:val="20"/>
              </w:rPr>
              <w:t>8</w:t>
            </w:r>
          </w:p>
        </w:tc>
        <w:tc>
          <w:tcPr>
            <w:tcW w:w="992" w:type="dxa"/>
            <w:tcBorders>
              <w:top w:val="nil"/>
              <w:left w:val="nil"/>
              <w:bottom w:val="single" w:sz="8" w:space="0" w:color="808080"/>
              <w:right w:val="single" w:sz="8" w:space="0" w:color="auto"/>
            </w:tcBorders>
            <w:shd w:val="clear" w:color="000000" w:fill="00B050"/>
            <w:noWrap/>
            <w:vAlign w:val="center"/>
            <w:hideMark/>
          </w:tcPr>
          <w:p w14:paraId="1195F5BD" w14:textId="77777777" w:rsidR="00C9031C" w:rsidRPr="00C9031C" w:rsidRDefault="00C9031C" w:rsidP="00C9031C">
            <w:pPr>
              <w:jc w:val="center"/>
              <w:rPr>
                <w:color w:val="000000"/>
                <w:sz w:val="20"/>
                <w:szCs w:val="20"/>
              </w:rPr>
            </w:pPr>
            <w:r w:rsidRPr="00C9031C">
              <w:rPr>
                <w:color w:val="000000"/>
                <w:sz w:val="20"/>
                <w:szCs w:val="20"/>
              </w:rPr>
              <w:t>8</w:t>
            </w:r>
          </w:p>
        </w:tc>
        <w:tc>
          <w:tcPr>
            <w:tcW w:w="992" w:type="dxa"/>
            <w:tcBorders>
              <w:top w:val="nil"/>
              <w:left w:val="nil"/>
              <w:bottom w:val="single" w:sz="8" w:space="0" w:color="808080"/>
              <w:right w:val="single" w:sz="8" w:space="0" w:color="auto"/>
            </w:tcBorders>
            <w:shd w:val="clear" w:color="000000" w:fill="FFFFFF"/>
            <w:noWrap/>
            <w:vAlign w:val="center"/>
            <w:hideMark/>
          </w:tcPr>
          <w:p w14:paraId="41011513" w14:textId="77777777" w:rsidR="00C9031C" w:rsidRPr="00C9031C" w:rsidRDefault="00C9031C" w:rsidP="00C9031C">
            <w:pPr>
              <w:jc w:val="center"/>
              <w:rPr>
                <w:color w:val="000000"/>
                <w:sz w:val="20"/>
                <w:szCs w:val="20"/>
              </w:rPr>
            </w:pPr>
            <w:r w:rsidRPr="00C9031C">
              <w:rPr>
                <w:color w:val="000000"/>
                <w:sz w:val="20"/>
                <w:szCs w:val="20"/>
              </w:rPr>
              <w:t>8</w:t>
            </w:r>
          </w:p>
        </w:tc>
        <w:tc>
          <w:tcPr>
            <w:tcW w:w="993" w:type="dxa"/>
            <w:tcBorders>
              <w:top w:val="nil"/>
              <w:left w:val="nil"/>
              <w:bottom w:val="single" w:sz="8" w:space="0" w:color="808080"/>
              <w:right w:val="single" w:sz="8" w:space="0" w:color="auto"/>
            </w:tcBorders>
            <w:shd w:val="clear" w:color="000000" w:fill="00B050"/>
            <w:noWrap/>
            <w:vAlign w:val="center"/>
            <w:hideMark/>
          </w:tcPr>
          <w:p w14:paraId="61924355" w14:textId="77777777" w:rsidR="00C9031C" w:rsidRPr="00C9031C" w:rsidRDefault="00C9031C" w:rsidP="00C9031C">
            <w:pPr>
              <w:jc w:val="center"/>
              <w:rPr>
                <w:color w:val="000000"/>
                <w:sz w:val="20"/>
                <w:szCs w:val="20"/>
              </w:rPr>
            </w:pPr>
            <w:r w:rsidRPr="00C9031C">
              <w:rPr>
                <w:color w:val="000000"/>
                <w:sz w:val="20"/>
                <w:szCs w:val="20"/>
              </w:rPr>
              <w:t>8</w:t>
            </w:r>
          </w:p>
        </w:tc>
        <w:tc>
          <w:tcPr>
            <w:tcW w:w="992" w:type="dxa"/>
            <w:tcBorders>
              <w:top w:val="nil"/>
              <w:left w:val="nil"/>
              <w:bottom w:val="single" w:sz="8" w:space="0" w:color="808080"/>
              <w:right w:val="single" w:sz="8" w:space="0" w:color="auto"/>
            </w:tcBorders>
            <w:shd w:val="clear" w:color="000000" w:fill="00B050"/>
            <w:noWrap/>
            <w:vAlign w:val="center"/>
            <w:hideMark/>
          </w:tcPr>
          <w:p w14:paraId="432DEE05" w14:textId="77777777" w:rsidR="00C9031C" w:rsidRPr="00C9031C" w:rsidRDefault="00C9031C" w:rsidP="00C9031C">
            <w:pPr>
              <w:jc w:val="center"/>
              <w:rPr>
                <w:color w:val="000000"/>
                <w:sz w:val="20"/>
                <w:szCs w:val="20"/>
              </w:rPr>
            </w:pPr>
            <w:r w:rsidRPr="00C9031C">
              <w:rPr>
                <w:color w:val="000000"/>
                <w:sz w:val="20"/>
                <w:szCs w:val="20"/>
              </w:rPr>
              <w:t>8</w:t>
            </w:r>
          </w:p>
        </w:tc>
      </w:tr>
      <w:tr w:rsidR="00CB02D5" w:rsidRPr="00C9031C" w14:paraId="4907D96C" w14:textId="77777777" w:rsidTr="00CB02D5">
        <w:trPr>
          <w:trHeight w:val="525"/>
        </w:trPr>
        <w:tc>
          <w:tcPr>
            <w:tcW w:w="3460" w:type="dxa"/>
            <w:tcBorders>
              <w:top w:val="nil"/>
              <w:left w:val="single" w:sz="8" w:space="0" w:color="auto"/>
              <w:bottom w:val="single" w:sz="8" w:space="0" w:color="808080"/>
              <w:right w:val="single" w:sz="8" w:space="0" w:color="auto"/>
            </w:tcBorders>
            <w:shd w:val="clear" w:color="000000" w:fill="FFFFFF"/>
            <w:noWrap/>
            <w:vAlign w:val="center"/>
            <w:hideMark/>
          </w:tcPr>
          <w:p w14:paraId="2AC6B1E8" w14:textId="77777777" w:rsidR="00C9031C" w:rsidRPr="00C9031C" w:rsidRDefault="00C9031C" w:rsidP="00C9031C">
            <w:pPr>
              <w:jc w:val="both"/>
              <w:rPr>
                <w:color w:val="000000"/>
                <w:sz w:val="20"/>
                <w:szCs w:val="20"/>
              </w:rPr>
            </w:pPr>
            <w:r w:rsidRPr="00C9031C">
              <w:rPr>
                <w:color w:val="000000"/>
                <w:sz w:val="20"/>
                <w:szCs w:val="20"/>
              </w:rPr>
              <w:t xml:space="preserve">Minimum Detectable Standardized Effect  </w:t>
            </w:r>
          </w:p>
        </w:tc>
        <w:tc>
          <w:tcPr>
            <w:tcW w:w="925" w:type="dxa"/>
            <w:tcBorders>
              <w:top w:val="nil"/>
              <w:left w:val="nil"/>
              <w:bottom w:val="nil"/>
              <w:right w:val="single" w:sz="8" w:space="0" w:color="auto"/>
            </w:tcBorders>
            <w:shd w:val="clear" w:color="000000" w:fill="FFFFFF"/>
            <w:noWrap/>
            <w:vAlign w:val="center"/>
            <w:hideMark/>
          </w:tcPr>
          <w:p w14:paraId="23A3E102" w14:textId="77777777" w:rsidR="00C9031C" w:rsidRPr="00C9031C" w:rsidRDefault="00C9031C" w:rsidP="00C9031C">
            <w:pPr>
              <w:jc w:val="center"/>
              <w:rPr>
                <w:color w:val="000000"/>
                <w:sz w:val="20"/>
                <w:szCs w:val="20"/>
              </w:rPr>
            </w:pPr>
            <w:r w:rsidRPr="00C9031C">
              <w:rPr>
                <w:color w:val="000000"/>
                <w:sz w:val="20"/>
                <w:szCs w:val="20"/>
              </w:rPr>
              <w:t>0.100</w:t>
            </w:r>
          </w:p>
        </w:tc>
        <w:tc>
          <w:tcPr>
            <w:tcW w:w="992" w:type="dxa"/>
            <w:tcBorders>
              <w:top w:val="nil"/>
              <w:left w:val="nil"/>
              <w:bottom w:val="nil"/>
              <w:right w:val="single" w:sz="8" w:space="0" w:color="auto"/>
            </w:tcBorders>
            <w:shd w:val="clear" w:color="000000" w:fill="FFFFFF"/>
            <w:noWrap/>
            <w:vAlign w:val="center"/>
            <w:hideMark/>
          </w:tcPr>
          <w:p w14:paraId="60FBC764" w14:textId="77777777" w:rsidR="00C9031C" w:rsidRPr="00C9031C" w:rsidRDefault="00C9031C" w:rsidP="00C9031C">
            <w:pPr>
              <w:jc w:val="center"/>
              <w:rPr>
                <w:color w:val="000000"/>
                <w:sz w:val="20"/>
                <w:szCs w:val="20"/>
              </w:rPr>
            </w:pPr>
            <w:r w:rsidRPr="00C9031C">
              <w:rPr>
                <w:color w:val="000000"/>
                <w:sz w:val="20"/>
                <w:szCs w:val="20"/>
              </w:rPr>
              <w:t>0.100</w:t>
            </w:r>
          </w:p>
        </w:tc>
        <w:tc>
          <w:tcPr>
            <w:tcW w:w="992" w:type="dxa"/>
            <w:tcBorders>
              <w:top w:val="nil"/>
              <w:left w:val="nil"/>
              <w:bottom w:val="nil"/>
              <w:right w:val="single" w:sz="8" w:space="0" w:color="auto"/>
            </w:tcBorders>
            <w:shd w:val="clear" w:color="000000" w:fill="00B050"/>
            <w:noWrap/>
            <w:vAlign w:val="center"/>
            <w:hideMark/>
          </w:tcPr>
          <w:p w14:paraId="361D33FA" w14:textId="77777777" w:rsidR="00C9031C" w:rsidRPr="00C9031C" w:rsidRDefault="00C9031C" w:rsidP="00C9031C">
            <w:pPr>
              <w:jc w:val="center"/>
              <w:rPr>
                <w:color w:val="000000"/>
                <w:sz w:val="20"/>
                <w:szCs w:val="20"/>
              </w:rPr>
            </w:pPr>
            <w:r w:rsidRPr="00C9031C">
              <w:rPr>
                <w:color w:val="000000"/>
                <w:sz w:val="20"/>
                <w:szCs w:val="20"/>
              </w:rPr>
              <w:t>0.200</w:t>
            </w:r>
          </w:p>
        </w:tc>
        <w:tc>
          <w:tcPr>
            <w:tcW w:w="992" w:type="dxa"/>
            <w:tcBorders>
              <w:top w:val="nil"/>
              <w:left w:val="nil"/>
              <w:bottom w:val="nil"/>
              <w:right w:val="single" w:sz="8" w:space="0" w:color="auto"/>
            </w:tcBorders>
            <w:shd w:val="clear" w:color="000000" w:fill="FFFFFF"/>
            <w:noWrap/>
            <w:vAlign w:val="center"/>
            <w:hideMark/>
          </w:tcPr>
          <w:p w14:paraId="195FBFD6" w14:textId="77777777" w:rsidR="00C9031C" w:rsidRPr="00C9031C" w:rsidRDefault="00C9031C" w:rsidP="00C9031C">
            <w:pPr>
              <w:jc w:val="center"/>
              <w:rPr>
                <w:color w:val="000000"/>
                <w:sz w:val="20"/>
                <w:szCs w:val="20"/>
              </w:rPr>
            </w:pPr>
            <w:r w:rsidRPr="00C9031C">
              <w:rPr>
                <w:color w:val="000000"/>
                <w:sz w:val="20"/>
                <w:szCs w:val="20"/>
              </w:rPr>
              <w:t>0.200</w:t>
            </w:r>
          </w:p>
        </w:tc>
        <w:tc>
          <w:tcPr>
            <w:tcW w:w="993" w:type="dxa"/>
            <w:tcBorders>
              <w:top w:val="nil"/>
              <w:left w:val="nil"/>
              <w:bottom w:val="nil"/>
              <w:right w:val="single" w:sz="8" w:space="0" w:color="auto"/>
            </w:tcBorders>
            <w:shd w:val="clear" w:color="000000" w:fill="00B050"/>
            <w:noWrap/>
            <w:vAlign w:val="center"/>
            <w:hideMark/>
          </w:tcPr>
          <w:p w14:paraId="094F2932" w14:textId="77777777" w:rsidR="00C9031C" w:rsidRPr="00C9031C" w:rsidRDefault="00C9031C" w:rsidP="00C9031C">
            <w:pPr>
              <w:jc w:val="center"/>
              <w:rPr>
                <w:color w:val="000000"/>
                <w:sz w:val="20"/>
                <w:szCs w:val="20"/>
              </w:rPr>
            </w:pPr>
            <w:r w:rsidRPr="00C9031C">
              <w:rPr>
                <w:color w:val="000000"/>
                <w:sz w:val="20"/>
                <w:szCs w:val="20"/>
              </w:rPr>
              <w:t>0.300</w:t>
            </w:r>
          </w:p>
        </w:tc>
        <w:tc>
          <w:tcPr>
            <w:tcW w:w="992" w:type="dxa"/>
            <w:tcBorders>
              <w:top w:val="nil"/>
              <w:left w:val="nil"/>
              <w:bottom w:val="nil"/>
              <w:right w:val="single" w:sz="8" w:space="0" w:color="auto"/>
            </w:tcBorders>
            <w:shd w:val="clear" w:color="000000" w:fill="00B050"/>
            <w:noWrap/>
            <w:vAlign w:val="center"/>
            <w:hideMark/>
          </w:tcPr>
          <w:p w14:paraId="3CEC1C56" w14:textId="77777777" w:rsidR="00C9031C" w:rsidRPr="00C9031C" w:rsidRDefault="00C9031C" w:rsidP="00C9031C">
            <w:pPr>
              <w:jc w:val="center"/>
              <w:rPr>
                <w:color w:val="000000"/>
                <w:sz w:val="20"/>
                <w:szCs w:val="20"/>
              </w:rPr>
            </w:pPr>
            <w:r w:rsidRPr="00C9031C">
              <w:rPr>
                <w:color w:val="000000"/>
                <w:sz w:val="20"/>
                <w:szCs w:val="20"/>
              </w:rPr>
              <w:t>0.300</w:t>
            </w:r>
          </w:p>
        </w:tc>
      </w:tr>
      <w:tr w:rsidR="00C9031C" w:rsidRPr="00C9031C" w14:paraId="382376E3" w14:textId="77777777" w:rsidTr="00CB02D5">
        <w:trPr>
          <w:trHeight w:val="315"/>
        </w:trPr>
        <w:tc>
          <w:tcPr>
            <w:tcW w:w="3460" w:type="dxa"/>
            <w:tcBorders>
              <w:top w:val="nil"/>
              <w:left w:val="single" w:sz="8" w:space="0" w:color="auto"/>
              <w:bottom w:val="single" w:sz="8" w:space="0" w:color="808080"/>
              <w:right w:val="nil"/>
            </w:tcBorders>
            <w:shd w:val="clear" w:color="000000" w:fill="FFFFFF"/>
            <w:noWrap/>
            <w:vAlign w:val="center"/>
            <w:hideMark/>
          </w:tcPr>
          <w:p w14:paraId="4D2CD754" w14:textId="77777777" w:rsidR="00C9031C" w:rsidRPr="00C9031C" w:rsidRDefault="00C9031C" w:rsidP="00C9031C">
            <w:pPr>
              <w:jc w:val="both"/>
              <w:rPr>
                <w:color w:val="000000"/>
                <w:sz w:val="20"/>
                <w:szCs w:val="20"/>
              </w:rPr>
            </w:pPr>
            <w:r w:rsidRPr="00C9031C">
              <w:rPr>
                <w:color w:val="000000"/>
                <w:sz w:val="20"/>
                <w:szCs w:val="20"/>
              </w:rPr>
              <w:t>Intra-cluster correlation</w:t>
            </w:r>
          </w:p>
        </w:tc>
        <w:tc>
          <w:tcPr>
            <w:tcW w:w="92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4D9C37" w14:textId="77777777" w:rsidR="00C9031C" w:rsidRPr="00C9031C" w:rsidRDefault="00C9031C" w:rsidP="00C9031C">
            <w:pPr>
              <w:jc w:val="center"/>
              <w:rPr>
                <w:rFonts w:ascii="Calibri" w:hAnsi="Calibri"/>
                <w:color w:val="000000"/>
              </w:rPr>
            </w:pPr>
            <w:r w:rsidRPr="00C9031C">
              <w:rPr>
                <w:rFonts w:ascii="Calibri" w:hAnsi="Calibri"/>
                <w:color w:val="000000"/>
                <w:sz w:val="22"/>
                <w:szCs w:val="22"/>
              </w:rPr>
              <w:t>0.011</w:t>
            </w:r>
          </w:p>
        </w:tc>
        <w:tc>
          <w:tcPr>
            <w:tcW w:w="992" w:type="dxa"/>
            <w:tcBorders>
              <w:top w:val="single" w:sz="8" w:space="0" w:color="auto"/>
              <w:left w:val="nil"/>
              <w:bottom w:val="single" w:sz="8" w:space="0" w:color="auto"/>
              <w:right w:val="single" w:sz="8" w:space="0" w:color="auto"/>
            </w:tcBorders>
            <w:shd w:val="clear" w:color="auto" w:fill="auto"/>
            <w:noWrap/>
            <w:vAlign w:val="bottom"/>
            <w:hideMark/>
          </w:tcPr>
          <w:p w14:paraId="586EB6A2" w14:textId="77777777" w:rsidR="00C9031C" w:rsidRPr="00C9031C" w:rsidRDefault="00C9031C" w:rsidP="00C9031C">
            <w:pPr>
              <w:jc w:val="center"/>
              <w:rPr>
                <w:rFonts w:ascii="Calibri" w:hAnsi="Calibri"/>
                <w:color w:val="000000"/>
              </w:rPr>
            </w:pPr>
            <w:r w:rsidRPr="00C9031C">
              <w:rPr>
                <w:rFonts w:ascii="Calibri" w:hAnsi="Calibri"/>
                <w:color w:val="000000"/>
                <w:sz w:val="22"/>
                <w:szCs w:val="22"/>
              </w:rPr>
              <w:t>0.011</w:t>
            </w:r>
          </w:p>
        </w:tc>
        <w:tc>
          <w:tcPr>
            <w:tcW w:w="992" w:type="dxa"/>
            <w:tcBorders>
              <w:top w:val="single" w:sz="8" w:space="0" w:color="auto"/>
              <w:left w:val="nil"/>
              <w:bottom w:val="single" w:sz="8" w:space="0" w:color="auto"/>
              <w:right w:val="single" w:sz="8" w:space="0" w:color="auto"/>
            </w:tcBorders>
            <w:shd w:val="clear" w:color="000000" w:fill="00B050"/>
            <w:noWrap/>
            <w:vAlign w:val="bottom"/>
            <w:hideMark/>
          </w:tcPr>
          <w:p w14:paraId="2A6137B9" w14:textId="77777777" w:rsidR="00C9031C" w:rsidRPr="00C9031C" w:rsidRDefault="00C9031C" w:rsidP="00C9031C">
            <w:pPr>
              <w:jc w:val="center"/>
              <w:rPr>
                <w:rFonts w:ascii="Calibri" w:hAnsi="Calibri"/>
                <w:color w:val="000000"/>
              </w:rPr>
            </w:pPr>
            <w:r w:rsidRPr="00C9031C">
              <w:rPr>
                <w:rFonts w:ascii="Calibri" w:hAnsi="Calibri"/>
                <w:color w:val="000000"/>
                <w:sz w:val="22"/>
                <w:szCs w:val="22"/>
              </w:rPr>
              <w:t>0.011</w:t>
            </w:r>
          </w:p>
        </w:tc>
        <w:tc>
          <w:tcPr>
            <w:tcW w:w="992" w:type="dxa"/>
            <w:tcBorders>
              <w:top w:val="single" w:sz="8" w:space="0" w:color="auto"/>
              <w:left w:val="nil"/>
              <w:bottom w:val="single" w:sz="8" w:space="0" w:color="auto"/>
              <w:right w:val="single" w:sz="8" w:space="0" w:color="auto"/>
            </w:tcBorders>
            <w:shd w:val="clear" w:color="auto" w:fill="auto"/>
            <w:noWrap/>
            <w:vAlign w:val="bottom"/>
            <w:hideMark/>
          </w:tcPr>
          <w:p w14:paraId="6EA389FF" w14:textId="77777777" w:rsidR="00C9031C" w:rsidRPr="00C9031C" w:rsidRDefault="00C9031C" w:rsidP="00C9031C">
            <w:pPr>
              <w:jc w:val="center"/>
              <w:rPr>
                <w:rFonts w:ascii="Calibri" w:hAnsi="Calibri"/>
                <w:color w:val="000000"/>
              </w:rPr>
            </w:pPr>
            <w:r w:rsidRPr="00C9031C">
              <w:rPr>
                <w:rFonts w:ascii="Calibri" w:hAnsi="Calibri"/>
                <w:color w:val="000000"/>
                <w:sz w:val="22"/>
                <w:szCs w:val="22"/>
              </w:rPr>
              <w:t>0.011</w:t>
            </w:r>
          </w:p>
        </w:tc>
        <w:tc>
          <w:tcPr>
            <w:tcW w:w="993" w:type="dxa"/>
            <w:tcBorders>
              <w:top w:val="single" w:sz="8" w:space="0" w:color="auto"/>
              <w:left w:val="nil"/>
              <w:bottom w:val="single" w:sz="8" w:space="0" w:color="auto"/>
              <w:right w:val="single" w:sz="8" w:space="0" w:color="auto"/>
            </w:tcBorders>
            <w:shd w:val="clear" w:color="000000" w:fill="00B050"/>
            <w:noWrap/>
            <w:vAlign w:val="bottom"/>
            <w:hideMark/>
          </w:tcPr>
          <w:p w14:paraId="12F1FB05" w14:textId="77777777" w:rsidR="00C9031C" w:rsidRPr="00C9031C" w:rsidRDefault="00C9031C" w:rsidP="00C9031C">
            <w:pPr>
              <w:jc w:val="center"/>
              <w:rPr>
                <w:rFonts w:ascii="Calibri" w:hAnsi="Calibri"/>
                <w:color w:val="000000"/>
              </w:rPr>
            </w:pPr>
            <w:r w:rsidRPr="00C9031C">
              <w:rPr>
                <w:rFonts w:ascii="Calibri" w:hAnsi="Calibri"/>
                <w:color w:val="000000"/>
                <w:sz w:val="22"/>
                <w:szCs w:val="22"/>
              </w:rPr>
              <w:t>0.011</w:t>
            </w:r>
          </w:p>
        </w:tc>
        <w:tc>
          <w:tcPr>
            <w:tcW w:w="992" w:type="dxa"/>
            <w:tcBorders>
              <w:top w:val="single" w:sz="8" w:space="0" w:color="auto"/>
              <w:left w:val="nil"/>
              <w:bottom w:val="single" w:sz="8" w:space="0" w:color="auto"/>
              <w:right w:val="single" w:sz="8" w:space="0" w:color="auto"/>
            </w:tcBorders>
            <w:shd w:val="clear" w:color="000000" w:fill="00B050"/>
            <w:noWrap/>
            <w:vAlign w:val="bottom"/>
            <w:hideMark/>
          </w:tcPr>
          <w:p w14:paraId="68379A33" w14:textId="77777777" w:rsidR="00C9031C" w:rsidRPr="00C9031C" w:rsidRDefault="00C9031C" w:rsidP="00C9031C">
            <w:pPr>
              <w:jc w:val="center"/>
              <w:rPr>
                <w:rFonts w:ascii="Calibri" w:hAnsi="Calibri"/>
                <w:color w:val="000000"/>
              </w:rPr>
            </w:pPr>
            <w:r w:rsidRPr="00C9031C">
              <w:rPr>
                <w:rFonts w:ascii="Calibri" w:hAnsi="Calibri"/>
                <w:color w:val="000000"/>
                <w:sz w:val="22"/>
                <w:szCs w:val="22"/>
              </w:rPr>
              <w:t>0.011</w:t>
            </w:r>
          </w:p>
        </w:tc>
      </w:tr>
      <w:tr w:rsidR="00CB02D5" w:rsidRPr="00C9031C" w14:paraId="60D6503F" w14:textId="77777777" w:rsidTr="00CB02D5">
        <w:trPr>
          <w:trHeight w:val="315"/>
        </w:trPr>
        <w:tc>
          <w:tcPr>
            <w:tcW w:w="3460" w:type="dxa"/>
            <w:tcBorders>
              <w:top w:val="nil"/>
              <w:left w:val="single" w:sz="8" w:space="0" w:color="auto"/>
              <w:bottom w:val="single" w:sz="8" w:space="0" w:color="808080"/>
              <w:right w:val="single" w:sz="8" w:space="0" w:color="auto"/>
            </w:tcBorders>
            <w:shd w:val="clear" w:color="000000" w:fill="FFFFFF"/>
            <w:noWrap/>
            <w:vAlign w:val="center"/>
            <w:hideMark/>
          </w:tcPr>
          <w:p w14:paraId="4394AC92" w14:textId="77777777" w:rsidR="00C9031C" w:rsidRPr="00C9031C" w:rsidRDefault="00C9031C" w:rsidP="00C9031C">
            <w:pPr>
              <w:jc w:val="both"/>
              <w:rPr>
                <w:color w:val="000000"/>
                <w:sz w:val="20"/>
                <w:szCs w:val="20"/>
              </w:rPr>
            </w:pPr>
            <w:r w:rsidRPr="00C9031C">
              <w:rPr>
                <w:color w:val="000000"/>
                <w:sz w:val="20"/>
                <w:szCs w:val="20"/>
              </w:rPr>
              <w:t>Significance level (a)</w:t>
            </w:r>
          </w:p>
        </w:tc>
        <w:tc>
          <w:tcPr>
            <w:tcW w:w="925" w:type="dxa"/>
            <w:tcBorders>
              <w:top w:val="nil"/>
              <w:left w:val="nil"/>
              <w:bottom w:val="single" w:sz="8" w:space="0" w:color="808080"/>
              <w:right w:val="single" w:sz="8" w:space="0" w:color="auto"/>
            </w:tcBorders>
            <w:shd w:val="clear" w:color="000000" w:fill="FFFFFF"/>
            <w:noWrap/>
            <w:vAlign w:val="center"/>
            <w:hideMark/>
          </w:tcPr>
          <w:p w14:paraId="39AD292B" w14:textId="77777777" w:rsidR="00C9031C" w:rsidRPr="00C9031C" w:rsidRDefault="00C9031C" w:rsidP="00C9031C">
            <w:pPr>
              <w:jc w:val="center"/>
              <w:rPr>
                <w:color w:val="000000"/>
                <w:sz w:val="20"/>
                <w:szCs w:val="20"/>
              </w:rPr>
            </w:pPr>
            <w:r w:rsidRPr="00C9031C">
              <w:rPr>
                <w:color w:val="000000"/>
                <w:sz w:val="20"/>
                <w:szCs w:val="20"/>
              </w:rPr>
              <w:t>0.050</w:t>
            </w:r>
          </w:p>
        </w:tc>
        <w:tc>
          <w:tcPr>
            <w:tcW w:w="992" w:type="dxa"/>
            <w:tcBorders>
              <w:top w:val="nil"/>
              <w:left w:val="nil"/>
              <w:bottom w:val="single" w:sz="8" w:space="0" w:color="808080"/>
              <w:right w:val="single" w:sz="8" w:space="0" w:color="auto"/>
            </w:tcBorders>
            <w:shd w:val="clear" w:color="000000" w:fill="FFFFFF"/>
            <w:noWrap/>
            <w:vAlign w:val="center"/>
            <w:hideMark/>
          </w:tcPr>
          <w:p w14:paraId="43111F14" w14:textId="77777777" w:rsidR="00C9031C" w:rsidRPr="00C9031C" w:rsidRDefault="00C9031C" w:rsidP="00C9031C">
            <w:pPr>
              <w:jc w:val="center"/>
              <w:rPr>
                <w:color w:val="000000"/>
                <w:sz w:val="20"/>
                <w:szCs w:val="20"/>
              </w:rPr>
            </w:pPr>
            <w:r w:rsidRPr="00C9031C">
              <w:rPr>
                <w:color w:val="000000"/>
                <w:sz w:val="20"/>
                <w:szCs w:val="20"/>
              </w:rPr>
              <w:t>0.050</w:t>
            </w:r>
          </w:p>
        </w:tc>
        <w:tc>
          <w:tcPr>
            <w:tcW w:w="992" w:type="dxa"/>
            <w:tcBorders>
              <w:top w:val="nil"/>
              <w:left w:val="nil"/>
              <w:bottom w:val="single" w:sz="8" w:space="0" w:color="808080"/>
              <w:right w:val="single" w:sz="8" w:space="0" w:color="auto"/>
            </w:tcBorders>
            <w:shd w:val="clear" w:color="000000" w:fill="00B050"/>
            <w:noWrap/>
            <w:vAlign w:val="center"/>
            <w:hideMark/>
          </w:tcPr>
          <w:p w14:paraId="02E20E8C" w14:textId="77777777" w:rsidR="00C9031C" w:rsidRPr="00C9031C" w:rsidRDefault="00C9031C" w:rsidP="00C9031C">
            <w:pPr>
              <w:jc w:val="center"/>
              <w:rPr>
                <w:color w:val="000000"/>
                <w:sz w:val="20"/>
                <w:szCs w:val="20"/>
              </w:rPr>
            </w:pPr>
            <w:r w:rsidRPr="00C9031C">
              <w:rPr>
                <w:color w:val="000000"/>
                <w:sz w:val="20"/>
                <w:szCs w:val="20"/>
              </w:rPr>
              <w:t>0.050</w:t>
            </w:r>
          </w:p>
        </w:tc>
        <w:tc>
          <w:tcPr>
            <w:tcW w:w="992" w:type="dxa"/>
            <w:tcBorders>
              <w:top w:val="nil"/>
              <w:left w:val="nil"/>
              <w:bottom w:val="single" w:sz="8" w:space="0" w:color="808080"/>
              <w:right w:val="single" w:sz="8" w:space="0" w:color="auto"/>
            </w:tcBorders>
            <w:shd w:val="clear" w:color="000000" w:fill="FFFFFF"/>
            <w:noWrap/>
            <w:vAlign w:val="center"/>
            <w:hideMark/>
          </w:tcPr>
          <w:p w14:paraId="3554C0E4" w14:textId="77777777" w:rsidR="00C9031C" w:rsidRPr="00C9031C" w:rsidRDefault="00C9031C" w:rsidP="00C9031C">
            <w:pPr>
              <w:jc w:val="center"/>
              <w:rPr>
                <w:color w:val="000000"/>
                <w:sz w:val="20"/>
                <w:szCs w:val="20"/>
              </w:rPr>
            </w:pPr>
            <w:r w:rsidRPr="00C9031C">
              <w:rPr>
                <w:color w:val="000000"/>
                <w:sz w:val="20"/>
                <w:szCs w:val="20"/>
              </w:rPr>
              <w:t>0.050</w:t>
            </w:r>
          </w:p>
        </w:tc>
        <w:tc>
          <w:tcPr>
            <w:tcW w:w="993" w:type="dxa"/>
            <w:tcBorders>
              <w:top w:val="nil"/>
              <w:left w:val="nil"/>
              <w:bottom w:val="single" w:sz="8" w:space="0" w:color="808080"/>
              <w:right w:val="single" w:sz="8" w:space="0" w:color="auto"/>
            </w:tcBorders>
            <w:shd w:val="clear" w:color="000000" w:fill="00B050"/>
            <w:noWrap/>
            <w:vAlign w:val="center"/>
            <w:hideMark/>
          </w:tcPr>
          <w:p w14:paraId="0F78AEDE" w14:textId="77777777" w:rsidR="00C9031C" w:rsidRPr="00C9031C" w:rsidRDefault="00C9031C" w:rsidP="00C9031C">
            <w:pPr>
              <w:jc w:val="center"/>
              <w:rPr>
                <w:color w:val="000000"/>
                <w:sz w:val="20"/>
                <w:szCs w:val="20"/>
              </w:rPr>
            </w:pPr>
            <w:r w:rsidRPr="00C9031C">
              <w:rPr>
                <w:color w:val="000000"/>
                <w:sz w:val="20"/>
                <w:szCs w:val="20"/>
              </w:rPr>
              <w:t>0.050</w:t>
            </w:r>
          </w:p>
        </w:tc>
        <w:tc>
          <w:tcPr>
            <w:tcW w:w="992" w:type="dxa"/>
            <w:tcBorders>
              <w:top w:val="nil"/>
              <w:left w:val="nil"/>
              <w:bottom w:val="single" w:sz="8" w:space="0" w:color="808080"/>
              <w:right w:val="single" w:sz="8" w:space="0" w:color="auto"/>
            </w:tcBorders>
            <w:shd w:val="clear" w:color="000000" w:fill="00B050"/>
            <w:noWrap/>
            <w:vAlign w:val="center"/>
            <w:hideMark/>
          </w:tcPr>
          <w:p w14:paraId="23D9426F" w14:textId="77777777" w:rsidR="00C9031C" w:rsidRPr="00C9031C" w:rsidRDefault="00C9031C" w:rsidP="00C9031C">
            <w:pPr>
              <w:jc w:val="center"/>
              <w:rPr>
                <w:color w:val="000000"/>
                <w:sz w:val="20"/>
                <w:szCs w:val="20"/>
              </w:rPr>
            </w:pPr>
            <w:r w:rsidRPr="00C9031C">
              <w:rPr>
                <w:color w:val="000000"/>
                <w:sz w:val="20"/>
                <w:szCs w:val="20"/>
              </w:rPr>
              <w:t>0.050</w:t>
            </w:r>
          </w:p>
        </w:tc>
      </w:tr>
      <w:tr w:rsidR="00CB02D5" w:rsidRPr="00C9031C" w14:paraId="4B9A4F49" w14:textId="77777777" w:rsidTr="00CB02D5">
        <w:trPr>
          <w:trHeight w:val="315"/>
        </w:trPr>
        <w:tc>
          <w:tcPr>
            <w:tcW w:w="3460" w:type="dxa"/>
            <w:tcBorders>
              <w:top w:val="nil"/>
              <w:left w:val="single" w:sz="8" w:space="0" w:color="auto"/>
              <w:bottom w:val="double" w:sz="6" w:space="0" w:color="auto"/>
              <w:right w:val="single" w:sz="8" w:space="0" w:color="auto"/>
            </w:tcBorders>
            <w:shd w:val="clear" w:color="000000" w:fill="FFFFFF"/>
            <w:noWrap/>
            <w:vAlign w:val="center"/>
            <w:hideMark/>
          </w:tcPr>
          <w:p w14:paraId="18D17C5F" w14:textId="77777777" w:rsidR="00C9031C" w:rsidRPr="00C9031C" w:rsidRDefault="00C9031C" w:rsidP="00C9031C">
            <w:pPr>
              <w:jc w:val="both"/>
              <w:rPr>
                <w:color w:val="000000"/>
                <w:sz w:val="20"/>
                <w:szCs w:val="20"/>
              </w:rPr>
            </w:pPr>
            <w:r w:rsidRPr="00C9031C">
              <w:rPr>
                <w:color w:val="000000"/>
                <w:sz w:val="20"/>
                <w:szCs w:val="20"/>
              </w:rPr>
              <w:t xml:space="preserve">t </w:t>
            </w:r>
            <w:r w:rsidRPr="00C9031C">
              <w:rPr>
                <w:color w:val="000000"/>
                <w:sz w:val="20"/>
                <w:szCs w:val="20"/>
                <w:vertAlign w:val="subscript"/>
              </w:rPr>
              <w:t>(1-k)</w:t>
            </w:r>
            <w:r w:rsidRPr="00C9031C">
              <w:rPr>
                <w:color w:val="000000"/>
                <w:sz w:val="20"/>
                <w:szCs w:val="20"/>
              </w:rPr>
              <w:t xml:space="preserve"> + ta</w:t>
            </w:r>
          </w:p>
        </w:tc>
        <w:tc>
          <w:tcPr>
            <w:tcW w:w="925" w:type="dxa"/>
            <w:tcBorders>
              <w:top w:val="nil"/>
              <w:left w:val="nil"/>
              <w:bottom w:val="double" w:sz="6" w:space="0" w:color="auto"/>
              <w:right w:val="single" w:sz="8" w:space="0" w:color="auto"/>
            </w:tcBorders>
            <w:shd w:val="clear" w:color="000000" w:fill="FFFFFF"/>
            <w:noWrap/>
            <w:vAlign w:val="center"/>
            <w:hideMark/>
          </w:tcPr>
          <w:p w14:paraId="379D092D" w14:textId="77777777" w:rsidR="00C9031C" w:rsidRPr="00C9031C" w:rsidRDefault="00C9031C" w:rsidP="00C9031C">
            <w:pPr>
              <w:jc w:val="center"/>
              <w:rPr>
                <w:color w:val="000000"/>
                <w:sz w:val="20"/>
                <w:szCs w:val="20"/>
              </w:rPr>
            </w:pPr>
            <w:r w:rsidRPr="00C9031C">
              <w:rPr>
                <w:color w:val="000000"/>
                <w:sz w:val="20"/>
                <w:szCs w:val="20"/>
              </w:rPr>
              <w:t>2.500</w:t>
            </w:r>
          </w:p>
        </w:tc>
        <w:tc>
          <w:tcPr>
            <w:tcW w:w="992" w:type="dxa"/>
            <w:tcBorders>
              <w:top w:val="nil"/>
              <w:left w:val="nil"/>
              <w:bottom w:val="double" w:sz="6" w:space="0" w:color="auto"/>
              <w:right w:val="single" w:sz="8" w:space="0" w:color="auto"/>
            </w:tcBorders>
            <w:shd w:val="clear" w:color="000000" w:fill="FFFFFF"/>
            <w:noWrap/>
            <w:vAlign w:val="center"/>
            <w:hideMark/>
          </w:tcPr>
          <w:p w14:paraId="1E75D3D3" w14:textId="77777777" w:rsidR="00C9031C" w:rsidRPr="00C9031C" w:rsidRDefault="00C9031C" w:rsidP="00C9031C">
            <w:pPr>
              <w:jc w:val="center"/>
              <w:rPr>
                <w:color w:val="000000"/>
                <w:sz w:val="20"/>
                <w:szCs w:val="20"/>
              </w:rPr>
            </w:pPr>
            <w:r w:rsidRPr="00C9031C">
              <w:rPr>
                <w:color w:val="000000"/>
                <w:sz w:val="20"/>
                <w:szCs w:val="20"/>
              </w:rPr>
              <w:t>2.930</w:t>
            </w:r>
          </w:p>
        </w:tc>
        <w:tc>
          <w:tcPr>
            <w:tcW w:w="992" w:type="dxa"/>
            <w:tcBorders>
              <w:top w:val="nil"/>
              <w:left w:val="nil"/>
              <w:bottom w:val="double" w:sz="6" w:space="0" w:color="auto"/>
              <w:right w:val="single" w:sz="8" w:space="0" w:color="auto"/>
            </w:tcBorders>
            <w:shd w:val="clear" w:color="000000" w:fill="00B050"/>
            <w:noWrap/>
            <w:vAlign w:val="center"/>
            <w:hideMark/>
          </w:tcPr>
          <w:p w14:paraId="294BFC47" w14:textId="77777777" w:rsidR="00C9031C" w:rsidRPr="00C9031C" w:rsidRDefault="00C9031C" w:rsidP="00C9031C">
            <w:pPr>
              <w:jc w:val="center"/>
              <w:rPr>
                <w:color w:val="000000"/>
                <w:sz w:val="20"/>
                <w:szCs w:val="20"/>
              </w:rPr>
            </w:pPr>
            <w:r w:rsidRPr="00C9031C">
              <w:rPr>
                <w:color w:val="000000"/>
                <w:sz w:val="20"/>
                <w:szCs w:val="20"/>
              </w:rPr>
              <w:t>2.500</w:t>
            </w:r>
          </w:p>
        </w:tc>
        <w:tc>
          <w:tcPr>
            <w:tcW w:w="992" w:type="dxa"/>
            <w:tcBorders>
              <w:top w:val="nil"/>
              <w:left w:val="nil"/>
              <w:bottom w:val="double" w:sz="6" w:space="0" w:color="auto"/>
              <w:right w:val="single" w:sz="8" w:space="0" w:color="auto"/>
            </w:tcBorders>
            <w:shd w:val="clear" w:color="000000" w:fill="FFFFFF"/>
            <w:noWrap/>
            <w:vAlign w:val="center"/>
            <w:hideMark/>
          </w:tcPr>
          <w:p w14:paraId="6319F33A" w14:textId="77777777" w:rsidR="00C9031C" w:rsidRPr="00C9031C" w:rsidRDefault="00C9031C" w:rsidP="00C9031C">
            <w:pPr>
              <w:jc w:val="center"/>
              <w:rPr>
                <w:color w:val="000000"/>
                <w:sz w:val="20"/>
                <w:szCs w:val="20"/>
              </w:rPr>
            </w:pPr>
            <w:r w:rsidRPr="00C9031C">
              <w:rPr>
                <w:color w:val="000000"/>
                <w:sz w:val="20"/>
                <w:szCs w:val="20"/>
              </w:rPr>
              <w:t>2.930</w:t>
            </w:r>
          </w:p>
        </w:tc>
        <w:tc>
          <w:tcPr>
            <w:tcW w:w="993" w:type="dxa"/>
            <w:tcBorders>
              <w:top w:val="nil"/>
              <w:left w:val="nil"/>
              <w:bottom w:val="double" w:sz="6" w:space="0" w:color="auto"/>
              <w:right w:val="single" w:sz="8" w:space="0" w:color="auto"/>
            </w:tcBorders>
            <w:shd w:val="clear" w:color="000000" w:fill="00B050"/>
            <w:noWrap/>
            <w:vAlign w:val="center"/>
            <w:hideMark/>
          </w:tcPr>
          <w:p w14:paraId="7594E430" w14:textId="77777777" w:rsidR="00C9031C" w:rsidRPr="00C9031C" w:rsidRDefault="00C9031C" w:rsidP="00C9031C">
            <w:pPr>
              <w:jc w:val="center"/>
              <w:rPr>
                <w:color w:val="000000"/>
                <w:sz w:val="20"/>
                <w:szCs w:val="20"/>
              </w:rPr>
            </w:pPr>
            <w:r w:rsidRPr="00C9031C">
              <w:rPr>
                <w:color w:val="000000"/>
                <w:sz w:val="20"/>
                <w:szCs w:val="20"/>
              </w:rPr>
              <w:t>2.500</w:t>
            </w:r>
          </w:p>
        </w:tc>
        <w:tc>
          <w:tcPr>
            <w:tcW w:w="992" w:type="dxa"/>
            <w:tcBorders>
              <w:top w:val="nil"/>
              <w:left w:val="nil"/>
              <w:bottom w:val="double" w:sz="6" w:space="0" w:color="auto"/>
              <w:right w:val="single" w:sz="8" w:space="0" w:color="auto"/>
            </w:tcBorders>
            <w:shd w:val="clear" w:color="000000" w:fill="00B050"/>
            <w:noWrap/>
            <w:vAlign w:val="center"/>
            <w:hideMark/>
          </w:tcPr>
          <w:p w14:paraId="6C0309C2" w14:textId="77777777" w:rsidR="00C9031C" w:rsidRPr="00C9031C" w:rsidRDefault="00C9031C" w:rsidP="00C9031C">
            <w:pPr>
              <w:jc w:val="center"/>
              <w:rPr>
                <w:color w:val="000000"/>
                <w:sz w:val="20"/>
                <w:szCs w:val="20"/>
              </w:rPr>
            </w:pPr>
            <w:r w:rsidRPr="00C9031C">
              <w:rPr>
                <w:color w:val="000000"/>
                <w:sz w:val="20"/>
                <w:szCs w:val="20"/>
              </w:rPr>
              <w:t>2.930</w:t>
            </w:r>
          </w:p>
        </w:tc>
      </w:tr>
      <w:tr w:rsidR="00CB02D5" w:rsidRPr="00C9031C" w14:paraId="74CC623B" w14:textId="77777777" w:rsidTr="00CB02D5">
        <w:trPr>
          <w:trHeight w:val="330"/>
        </w:trPr>
        <w:tc>
          <w:tcPr>
            <w:tcW w:w="3460" w:type="dxa"/>
            <w:tcBorders>
              <w:top w:val="nil"/>
              <w:left w:val="single" w:sz="8" w:space="0" w:color="auto"/>
              <w:bottom w:val="double" w:sz="6" w:space="0" w:color="auto"/>
              <w:right w:val="single" w:sz="8" w:space="0" w:color="auto"/>
            </w:tcBorders>
            <w:shd w:val="clear" w:color="000000" w:fill="FDE9D9"/>
            <w:noWrap/>
            <w:vAlign w:val="center"/>
            <w:hideMark/>
          </w:tcPr>
          <w:p w14:paraId="79E08E70" w14:textId="77777777" w:rsidR="00C9031C" w:rsidRPr="00C9031C" w:rsidRDefault="00C9031C" w:rsidP="00C9031C">
            <w:pPr>
              <w:jc w:val="both"/>
              <w:rPr>
                <w:color w:val="000000"/>
                <w:sz w:val="20"/>
                <w:szCs w:val="20"/>
                <w:lang w:val="en-US"/>
              </w:rPr>
            </w:pPr>
            <w:r w:rsidRPr="00C9031C">
              <w:rPr>
                <w:color w:val="000000"/>
                <w:sz w:val="20"/>
                <w:szCs w:val="20"/>
                <w:lang w:val="en-US"/>
              </w:rPr>
              <w:t>Minimum number of clustesr (per arm)</w:t>
            </w:r>
          </w:p>
        </w:tc>
        <w:tc>
          <w:tcPr>
            <w:tcW w:w="925" w:type="dxa"/>
            <w:tcBorders>
              <w:top w:val="nil"/>
              <w:left w:val="nil"/>
              <w:bottom w:val="nil"/>
              <w:right w:val="single" w:sz="8" w:space="0" w:color="auto"/>
            </w:tcBorders>
            <w:shd w:val="clear" w:color="000000" w:fill="FDE9D9"/>
            <w:noWrap/>
            <w:vAlign w:val="center"/>
            <w:hideMark/>
          </w:tcPr>
          <w:p w14:paraId="36C5669C" w14:textId="77777777" w:rsidR="00C9031C" w:rsidRPr="00C9031C" w:rsidRDefault="00C9031C" w:rsidP="00C9031C">
            <w:pPr>
              <w:jc w:val="center"/>
              <w:rPr>
                <w:color w:val="000000"/>
                <w:sz w:val="20"/>
                <w:szCs w:val="20"/>
              </w:rPr>
            </w:pPr>
            <w:r w:rsidRPr="00C9031C">
              <w:rPr>
                <w:color w:val="000000"/>
                <w:sz w:val="20"/>
                <w:szCs w:val="20"/>
              </w:rPr>
              <w:t>170</w:t>
            </w:r>
          </w:p>
        </w:tc>
        <w:tc>
          <w:tcPr>
            <w:tcW w:w="992" w:type="dxa"/>
            <w:tcBorders>
              <w:top w:val="nil"/>
              <w:left w:val="nil"/>
              <w:bottom w:val="nil"/>
              <w:right w:val="single" w:sz="8" w:space="0" w:color="auto"/>
            </w:tcBorders>
            <w:shd w:val="clear" w:color="000000" w:fill="FDE9D9"/>
            <w:noWrap/>
            <w:vAlign w:val="center"/>
            <w:hideMark/>
          </w:tcPr>
          <w:p w14:paraId="4DFE3554" w14:textId="77777777" w:rsidR="00C9031C" w:rsidRPr="00C9031C" w:rsidRDefault="00C9031C" w:rsidP="00C9031C">
            <w:pPr>
              <w:jc w:val="center"/>
              <w:rPr>
                <w:color w:val="000000"/>
                <w:sz w:val="20"/>
                <w:szCs w:val="20"/>
              </w:rPr>
            </w:pPr>
            <w:r w:rsidRPr="00C9031C">
              <w:rPr>
                <w:color w:val="000000"/>
                <w:sz w:val="20"/>
                <w:szCs w:val="20"/>
              </w:rPr>
              <w:t>227</w:t>
            </w:r>
          </w:p>
        </w:tc>
        <w:tc>
          <w:tcPr>
            <w:tcW w:w="992" w:type="dxa"/>
            <w:tcBorders>
              <w:top w:val="nil"/>
              <w:left w:val="nil"/>
              <w:bottom w:val="nil"/>
              <w:right w:val="single" w:sz="8" w:space="0" w:color="auto"/>
            </w:tcBorders>
            <w:shd w:val="clear" w:color="000000" w:fill="00B050"/>
            <w:noWrap/>
            <w:vAlign w:val="center"/>
            <w:hideMark/>
          </w:tcPr>
          <w:p w14:paraId="2C50BC5F" w14:textId="77777777" w:rsidR="00C9031C" w:rsidRPr="00C9031C" w:rsidRDefault="00C9031C" w:rsidP="00C9031C">
            <w:pPr>
              <w:jc w:val="center"/>
              <w:rPr>
                <w:color w:val="000000"/>
                <w:sz w:val="20"/>
                <w:szCs w:val="20"/>
              </w:rPr>
            </w:pPr>
            <w:r w:rsidRPr="00C9031C">
              <w:rPr>
                <w:color w:val="000000"/>
                <w:sz w:val="20"/>
                <w:szCs w:val="20"/>
              </w:rPr>
              <w:t>43</w:t>
            </w:r>
          </w:p>
        </w:tc>
        <w:tc>
          <w:tcPr>
            <w:tcW w:w="992" w:type="dxa"/>
            <w:tcBorders>
              <w:top w:val="nil"/>
              <w:left w:val="nil"/>
              <w:bottom w:val="nil"/>
              <w:right w:val="single" w:sz="8" w:space="0" w:color="auto"/>
            </w:tcBorders>
            <w:shd w:val="clear" w:color="000000" w:fill="FDE9D9"/>
            <w:noWrap/>
            <w:vAlign w:val="center"/>
            <w:hideMark/>
          </w:tcPr>
          <w:p w14:paraId="30574EB9" w14:textId="77777777" w:rsidR="00C9031C" w:rsidRPr="00C9031C" w:rsidRDefault="00C9031C" w:rsidP="00C9031C">
            <w:pPr>
              <w:jc w:val="center"/>
              <w:rPr>
                <w:color w:val="000000"/>
                <w:sz w:val="20"/>
                <w:szCs w:val="20"/>
              </w:rPr>
            </w:pPr>
            <w:r w:rsidRPr="00C9031C">
              <w:rPr>
                <w:color w:val="000000"/>
                <w:sz w:val="20"/>
                <w:szCs w:val="20"/>
              </w:rPr>
              <w:t>57</w:t>
            </w:r>
          </w:p>
        </w:tc>
        <w:tc>
          <w:tcPr>
            <w:tcW w:w="993" w:type="dxa"/>
            <w:tcBorders>
              <w:top w:val="nil"/>
              <w:left w:val="nil"/>
              <w:bottom w:val="nil"/>
              <w:right w:val="single" w:sz="8" w:space="0" w:color="auto"/>
            </w:tcBorders>
            <w:shd w:val="clear" w:color="000000" w:fill="00B050"/>
            <w:noWrap/>
            <w:vAlign w:val="center"/>
            <w:hideMark/>
          </w:tcPr>
          <w:p w14:paraId="2073CA41" w14:textId="77777777" w:rsidR="00C9031C" w:rsidRPr="00C9031C" w:rsidRDefault="00C9031C" w:rsidP="00C9031C">
            <w:pPr>
              <w:jc w:val="center"/>
              <w:rPr>
                <w:sz w:val="20"/>
                <w:szCs w:val="20"/>
              </w:rPr>
            </w:pPr>
            <w:r w:rsidRPr="00C9031C">
              <w:rPr>
                <w:sz w:val="20"/>
                <w:szCs w:val="20"/>
              </w:rPr>
              <w:t>19</w:t>
            </w:r>
          </w:p>
        </w:tc>
        <w:tc>
          <w:tcPr>
            <w:tcW w:w="992" w:type="dxa"/>
            <w:tcBorders>
              <w:top w:val="nil"/>
              <w:left w:val="nil"/>
              <w:bottom w:val="nil"/>
              <w:right w:val="single" w:sz="8" w:space="0" w:color="auto"/>
            </w:tcBorders>
            <w:shd w:val="clear" w:color="000000" w:fill="00B050"/>
            <w:noWrap/>
            <w:vAlign w:val="center"/>
            <w:hideMark/>
          </w:tcPr>
          <w:p w14:paraId="1522D830" w14:textId="77777777" w:rsidR="00C9031C" w:rsidRPr="00C9031C" w:rsidRDefault="00C9031C" w:rsidP="00C9031C">
            <w:pPr>
              <w:jc w:val="center"/>
              <w:rPr>
                <w:color w:val="000000"/>
                <w:sz w:val="20"/>
                <w:szCs w:val="20"/>
              </w:rPr>
            </w:pPr>
            <w:r w:rsidRPr="00C9031C">
              <w:rPr>
                <w:color w:val="000000"/>
                <w:sz w:val="20"/>
                <w:szCs w:val="20"/>
              </w:rPr>
              <w:t>26</w:t>
            </w:r>
          </w:p>
        </w:tc>
      </w:tr>
      <w:tr w:rsidR="00C9031C" w:rsidRPr="00ED220C" w14:paraId="0DB5F32C" w14:textId="77777777" w:rsidTr="00CB02D5">
        <w:trPr>
          <w:trHeight w:val="330"/>
        </w:trPr>
        <w:tc>
          <w:tcPr>
            <w:tcW w:w="3460" w:type="dxa"/>
            <w:tcBorders>
              <w:top w:val="nil"/>
              <w:left w:val="single" w:sz="8" w:space="0" w:color="auto"/>
              <w:bottom w:val="single" w:sz="4" w:space="0" w:color="auto"/>
              <w:right w:val="nil"/>
            </w:tcBorders>
            <w:shd w:val="clear" w:color="000000" w:fill="FFFFFF"/>
            <w:noWrap/>
            <w:vAlign w:val="center"/>
            <w:hideMark/>
          </w:tcPr>
          <w:p w14:paraId="5FE1657F" w14:textId="77777777" w:rsidR="00C9031C" w:rsidRPr="00ED220C" w:rsidRDefault="00C9031C" w:rsidP="00C9031C">
            <w:pPr>
              <w:jc w:val="both"/>
              <w:rPr>
                <w:color w:val="000000"/>
                <w:sz w:val="20"/>
                <w:szCs w:val="20"/>
              </w:rPr>
            </w:pPr>
            <w:r w:rsidRPr="00ED220C">
              <w:rPr>
                <w:color w:val="000000"/>
                <w:sz w:val="20"/>
                <w:szCs w:val="20"/>
              </w:rPr>
              <w:t>Total groups*</w:t>
            </w:r>
          </w:p>
        </w:tc>
        <w:tc>
          <w:tcPr>
            <w:tcW w:w="92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4FFA0E9"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1360</w:t>
            </w:r>
          </w:p>
        </w:tc>
        <w:tc>
          <w:tcPr>
            <w:tcW w:w="992" w:type="dxa"/>
            <w:tcBorders>
              <w:top w:val="single" w:sz="8" w:space="0" w:color="auto"/>
              <w:left w:val="nil"/>
              <w:bottom w:val="single" w:sz="8" w:space="0" w:color="auto"/>
              <w:right w:val="single" w:sz="8" w:space="0" w:color="auto"/>
            </w:tcBorders>
            <w:shd w:val="clear" w:color="auto" w:fill="auto"/>
            <w:noWrap/>
            <w:vAlign w:val="bottom"/>
            <w:hideMark/>
          </w:tcPr>
          <w:p w14:paraId="3DCCFA70"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1816</w:t>
            </w:r>
          </w:p>
        </w:tc>
        <w:tc>
          <w:tcPr>
            <w:tcW w:w="992" w:type="dxa"/>
            <w:tcBorders>
              <w:top w:val="single" w:sz="8" w:space="0" w:color="auto"/>
              <w:left w:val="nil"/>
              <w:bottom w:val="single" w:sz="8" w:space="0" w:color="auto"/>
              <w:right w:val="single" w:sz="8" w:space="0" w:color="auto"/>
            </w:tcBorders>
            <w:shd w:val="clear" w:color="000000" w:fill="00B050"/>
            <w:noWrap/>
            <w:vAlign w:val="bottom"/>
            <w:hideMark/>
          </w:tcPr>
          <w:p w14:paraId="7BB074D3"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344</w:t>
            </w:r>
          </w:p>
        </w:tc>
        <w:tc>
          <w:tcPr>
            <w:tcW w:w="992" w:type="dxa"/>
            <w:tcBorders>
              <w:top w:val="single" w:sz="8" w:space="0" w:color="auto"/>
              <w:left w:val="nil"/>
              <w:bottom w:val="single" w:sz="8" w:space="0" w:color="auto"/>
              <w:right w:val="single" w:sz="8" w:space="0" w:color="auto"/>
            </w:tcBorders>
            <w:shd w:val="clear" w:color="auto" w:fill="auto"/>
            <w:noWrap/>
            <w:vAlign w:val="bottom"/>
            <w:hideMark/>
          </w:tcPr>
          <w:p w14:paraId="3B7EB033"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456</w:t>
            </w:r>
          </w:p>
        </w:tc>
        <w:tc>
          <w:tcPr>
            <w:tcW w:w="993" w:type="dxa"/>
            <w:tcBorders>
              <w:top w:val="single" w:sz="8" w:space="0" w:color="auto"/>
              <w:left w:val="nil"/>
              <w:bottom w:val="single" w:sz="8" w:space="0" w:color="auto"/>
              <w:right w:val="single" w:sz="8" w:space="0" w:color="auto"/>
            </w:tcBorders>
            <w:shd w:val="clear" w:color="000000" w:fill="00B050"/>
            <w:noWrap/>
            <w:vAlign w:val="bottom"/>
            <w:hideMark/>
          </w:tcPr>
          <w:p w14:paraId="063A5D96"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152</w:t>
            </w:r>
          </w:p>
        </w:tc>
        <w:tc>
          <w:tcPr>
            <w:tcW w:w="992" w:type="dxa"/>
            <w:tcBorders>
              <w:top w:val="single" w:sz="8" w:space="0" w:color="auto"/>
              <w:left w:val="nil"/>
              <w:bottom w:val="single" w:sz="8" w:space="0" w:color="auto"/>
              <w:right w:val="single" w:sz="8" w:space="0" w:color="auto"/>
            </w:tcBorders>
            <w:shd w:val="clear" w:color="000000" w:fill="00B050"/>
            <w:noWrap/>
            <w:vAlign w:val="bottom"/>
            <w:hideMark/>
          </w:tcPr>
          <w:p w14:paraId="0824FACB"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208</w:t>
            </w:r>
          </w:p>
        </w:tc>
      </w:tr>
      <w:tr w:rsidR="00C9031C" w:rsidRPr="00ED220C" w14:paraId="4E42C7E3" w14:textId="77777777" w:rsidTr="00CB02D5">
        <w:trPr>
          <w:trHeight w:val="315"/>
        </w:trPr>
        <w:tc>
          <w:tcPr>
            <w:tcW w:w="3460" w:type="dxa"/>
            <w:tcBorders>
              <w:top w:val="nil"/>
              <w:left w:val="single" w:sz="8" w:space="0" w:color="auto"/>
              <w:bottom w:val="single" w:sz="4" w:space="0" w:color="auto"/>
              <w:right w:val="nil"/>
            </w:tcBorders>
            <w:shd w:val="clear" w:color="000000" w:fill="FFFFFF"/>
            <w:noWrap/>
            <w:vAlign w:val="center"/>
            <w:hideMark/>
          </w:tcPr>
          <w:p w14:paraId="183EA605" w14:textId="77777777" w:rsidR="00C9031C" w:rsidRPr="00ED220C" w:rsidRDefault="00C9031C" w:rsidP="00C9031C">
            <w:pPr>
              <w:jc w:val="both"/>
              <w:rPr>
                <w:color w:val="000000"/>
                <w:sz w:val="20"/>
                <w:szCs w:val="20"/>
              </w:rPr>
            </w:pPr>
            <w:r w:rsidRPr="00ED220C">
              <w:rPr>
                <w:color w:val="000000"/>
                <w:sz w:val="20"/>
                <w:szCs w:val="20"/>
              </w:rPr>
              <w:t>Number of producers**</w:t>
            </w:r>
          </w:p>
        </w:tc>
        <w:tc>
          <w:tcPr>
            <w:tcW w:w="925" w:type="dxa"/>
            <w:tcBorders>
              <w:top w:val="nil"/>
              <w:left w:val="single" w:sz="8" w:space="0" w:color="auto"/>
              <w:bottom w:val="single" w:sz="8" w:space="0" w:color="auto"/>
              <w:right w:val="single" w:sz="8" w:space="0" w:color="auto"/>
            </w:tcBorders>
            <w:shd w:val="clear" w:color="auto" w:fill="auto"/>
            <w:noWrap/>
            <w:vAlign w:val="bottom"/>
            <w:hideMark/>
          </w:tcPr>
          <w:p w14:paraId="3673C8C9"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6800</w:t>
            </w:r>
          </w:p>
        </w:tc>
        <w:tc>
          <w:tcPr>
            <w:tcW w:w="992" w:type="dxa"/>
            <w:tcBorders>
              <w:top w:val="nil"/>
              <w:left w:val="nil"/>
              <w:bottom w:val="single" w:sz="8" w:space="0" w:color="auto"/>
              <w:right w:val="single" w:sz="8" w:space="0" w:color="auto"/>
            </w:tcBorders>
            <w:shd w:val="clear" w:color="auto" w:fill="auto"/>
            <w:noWrap/>
            <w:vAlign w:val="bottom"/>
            <w:hideMark/>
          </w:tcPr>
          <w:p w14:paraId="12EA9EFD"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9080</w:t>
            </w:r>
          </w:p>
        </w:tc>
        <w:tc>
          <w:tcPr>
            <w:tcW w:w="992" w:type="dxa"/>
            <w:tcBorders>
              <w:top w:val="nil"/>
              <w:left w:val="nil"/>
              <w:bottom w:val="single" w:sz="8" w:space="0" w:color="auto"/>
              <w:right w:val="single" w:sz="8" w:space="0" w:color="auto"/>
            </w:tcBorders>
            <w:shd w:val="clear" w:color="000000" w:fill="00B050"/>
            <w:noWrap/>
            <w:vAlign w:val="bottom"/>
            <w:hideMark/>
          </w:tcPr>
          <w:p w14:paraId="4DE20CD4"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1720</w:t>
            </w:r>
          </w:p>
        </w:tc>
        <w:tc>
          <w:tcPr>
            <w:tcW w:w="992" w:type="dxa"/>
            <w:tcBorders>
              <w:top w:val="nil"/>
              <w:left w:val="nil"/>
              <w:bottom w:val="single" w:sz="8" w:space="0" w:color="auto"/>
              <w:right w:val="single" w:sz="8" w:space="0" w:color="auto"/>
            </w:tcBorders>
            <w:shd w:val="clear" w:color="auto" w:fill="auto"/>
            <w:noWrap/>
            <w:vAlign w:val="bottom"/>
            <w:hideMark/>
          </w:tcPr>
          <w:p w14:paraId="7412EE57"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2280</w:t>
            </w:r>
          </w:p>
        </w:tc>
        <w:tc>
          <w:tcPr>
            <w:tcW w:w="993" w:type="dxa"/>
            <w:tcBorders>
              <w:top w:val="nil"/>
              <w:left w:val="nil"/>
              <w:bottom w:val="single" w:sz="8" w:space="0" w:color="auto"/>
              <w:right w:val="single" w:sz="8" w:space="0" w:color="auto"/>
            </w:tcBorders>
            <w:shd w:val="clear" w:color="000000" w:fill="00B050"/>
            <w:noWrap/>
            <w:vAlign w:val="bottom"/>
            <w:hideMark/>
          </w:tcPr>
          <w:p w14:paraId="154E6AD5"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760</w:t>
            </w:r>
          </w:p>
        </w:tc>
        <w:tc>
          <w:tcPr>
            <w:tcW w:w="992" w:type="dxa"/>
            <w:tcBorders>
              <w:top w:val="nil"/>
              <w:left w:val="nil"/>
              <w:bottom w:val="single" w:sz="8" w:space="0" w:color="auto"/>
              <w:right w:val="single" w:sz="8" w:space="0" w:color="auto"/>
            </w:tcBorders>
            <w:shd w:val="clear" w:color="000000" w:fill="00B050"/>
            <w:noWrap/>
            <w:vAlign w:val="bottom"/>
            <w:hideMark/>
          </w:tcPr>
          <w:p w14:paraId="7C651E27" w14:textId="77777777" w:rsidR="00C9031C" w:rsidRPr="00ED220C" w:rsidRDefault="00C9031C" w:rsidP="00C9031C">
            <w:pPr>
              <w:jc w:val="center"/>
              <w:rPr>
                <w:rFonts w:ascii="Calibri" w:hAnsi="Calibri"/>
                <w:color w:val="000000"/>
              </w:rPr>
            </w:pPr>
            <w:r w:rsidRPr="00ED220C">
              <w:rPr>
                <w:rFonts w:ascii="Calibri" w:hAnsi="Calibri"/>
                <w:color w:val="000000"/>
                <w:sz w:val="22"/>
                <w:szCs w:val="22"/>
              </w:rPr>
              <w:t>1040</w:t>
            </w:r>
          </w:p>
        </w:tc>
      </w:tr>
      <w:tr w:rsidR="00C9031C" w:rsidRPr="00ED220C" w14:paraId="63AD8627" w14:textId="77777777" w:rsidTr="00CB02D5">
        <w:trPr>
          <w:trHeight w:val="300"/>
        </w:trPr>
        <w:tc>
          <w:tcPr>
            <w:tcW w:w="3460" w:type="dxa"/>
            <w:tcBorders>
              <w:top w:val="nil"/>
              <w:left w:val="nil"/>
              <w:bottom w:val="nil"/>
              <w:right w:val="nil"/>
            </w:tcBorders>
            <w:shd w:val="clear" w:color="auto" w:fill="auto"/>
            <w:noWrap/>
            <w:vAlign w:val="bottom"/>
            <w:hideMark/>
          </w:tcPr>
          <w:p w14:paraId="72FB23E8" w14:textId="77777777" w:rsidR="00C9031C" w:rsidRPr="00ED220C" w:rsidRDefault="00C9031C" w:rsidP="00C9031C">
            <w:pPr>
              <w:jc w:val="center"/>
              <w:rPr>
                <w:rFonts w:ascii="Calibri" w:hAnsi="Calibri"/>
                <w:color w:val="000000"/>
              </w:rPr>
            </w:pPr>
          </w:p>
        </w:tc>
        <w:tc>
          <w:tcPr>
            <w:tcW w:w="925" w:type="dxa"/>
            <w:tcBorders>
              <w:top w:val="nil"/>
              <w:left w:val="nil"/>
              <w:bottom w:val="nil"/>
              <w:right w:val="nil"/>
            </w:tcBorders>
            <w:shd w:val="clear" w:color="auto" w:fill="auto"/>
            <w:noWrap/>
            <w:vAlign w:val="bottom"/>
            <w:hideMark/>
          </w:tcPr>
          <w:p w14:paraId="279D7052" w14:textId="77777777" w:rsidR="00C9031C" w:rsidRPr="00ED220C" w:rsidRDefault="00C9031C" w:rsidP="00C9031C">
            <w:pPr>
              <w:rPr>
                <w:sz w:val="20"/>
                <w:szCs w:val="20"/>
              </w:rPr>
            </w:pPr>
          </w:p>
        </w:tc>
        <w:tc>
          <w:tcPr>
            <w:tcW w:w="992" w:type="dxa"/>
            <w:tcBorders>
              <w:top w:val="nil"/>
              <w:left w:val="nil"/>
              <w:bottom w:val="nil"/>
              <w:right w:val="nil"/>
            </w:tcBorders>
            <w:shd w:val="clear" w:color="auto" w:fill="auto"/>
            <w:noWrap/>
            <w:vAlign w:val="bottom"/>
            <w:hideMark/>
          </w:tcPr>
          <w:p w14:paraId="5DEAC923" w14:textId="77777777" w:rsidR="00C9031C" w:rsidRPr="00ED220C" w:rsidRDefault="00C9031C" w:rsidP="00C9031C">
            <w:pPr>
              <w:jc w:val="center"/>
              <w:rPr>
                <w:sz w:val="20"/>
                <w:szCs w:val="20"/>
              </w:rPr>
            </w:pPr>
          </w:p>
        </w:tc>
        <w:tc>
          <w:tcPr>
            <w:tcW w:w="992" w:type="dxa"/>
            <w:tcBorders>
              <w:top w:val="nil"/>
              <w:left w:val="nil"/>
              <w:bottom w:val="nil"/>
              <w:right w:val="nil"/>
            </w:tcBorders>
            <w:shd w:val="clear" w:color="auto" w:fill="auto"/>
            <w:noWrap/>
            <w:vAlign w:val="bottom"/>
            <w:hideMark/>
          </w:tcPr>
          <w:p w14:paraId="13332B45" w14:textId="77777777" w:rsidR="00C9031C" w:rsidRPr="00ED220C" w:rsidRDefault="00C9031C" w:rsidP="00C9031C">
            <w:pPr>
              <w:jc w:val="center"/>
              <w:rPr>
                <w:sz w:val="20"/>
                <w:szCs w:val="20"/>
              </w:rPr>
            </w:pPr>
          </w:p>
        </w:tc>
        <w:tc>
          <w:tcPr>
            <w:tcW w:w="992" w:type="dxa"/>
            <w:tcBorders>
              <w:top w:val="nil"/>
              <w:left w:val="nil"/>
              <w:bottom w:val="nil"/>
              <w:right w:val="nil"/>
            </w:tcBorders>
            <w:shd w:val="clear" w:color="auto" w:fill="auto"/>
            <w:noWrap/>
            <w:vAlign w:val="bottom"/>
            <w:hideMark/>
          </w:tcPr>
          <w:p w14:paraId="2D0FAA98" w14:textId="77777777" w:rsidR="00C9031C" w:rsidRPr="00ED220C" w:rsidRDefault="00C9031C" w:rsidP="00C9031C">
            <w:pPr>
              <w:jc w:val="center"/>
              <w:rPr>
                <w:sz w:val="20"/>
                <w:szCs w:val="20"/>
              </w:rPr>
            </w:pPr>
          </w:p>
        </w:tc>
        <w:tc>
          <w:tcPr>
            <w:tcW w:w="993" w:type="dxa"/>
            <w:tcBorders>
              <w:top w:val="nil"/>
              <w:left w:val="nil"/>
              <w:bottom w:val="nil"/>
              <w:right w:val="nil"/>
            </w:tcBorders>
            <w:shd w:val="clear" w:color="auto" w:fill="auto"/>
            <w:noWrap/>
            <w:vAlign w:val="bottom"/>
            <w:hideMark/>
          </w:tcPr>
          <w:p w14:paraId="4D10495B" w14:textId="77777777" w:rsidR="00C9031C" w:rsidRPr="00ED220C" w:rsidRDefault="00C9031C" w:rsidP="00C9031C">
            <w:pPr>
              <w:jc w:val="center"/>
              <w:rPr>
                <w:sz w:val="20"/>
                <w:szCs w:val="20"/>
              </w:rPr>
            </w:pPr>
          </w:p>
        </w:tc>
        <w:tc>
          <w:tcPr>
            <w:tcW w:w="992" w:type="dxa"/>
            <w:tcBorders>
              <w:top w:val="nil"/>
              <w:left w:val="nil"/>
              <w:bottom w:val="nil"/>
              <w:right w:val="nil"/>
            </w:tcBorders>
            <w:shd w:val="clear" w:color="auto" w:fill="auto"/>
            <w:noWrap/>
            <w:vAlign w:val="bottom"/>
            <w:hideMark/>
          </w:tcPr>
          <w:p w14:paraId="04DB147C" w14:textId="77777777" w:rsidR="00C9031C" w:rsidRPr="00ED220C" w:rsidRDefault="00C9031C" w:rsidP="00C9031C">
            <w:pPr>
              <w:jc w:val="center"/>
              <w:rPr>
                <w:sz w:val="20"/>
                <w:szCs w:val="20"/>
              </w:rPr>
            </w:pPr>
          </w:p>
        </w:tc>
      </w:tr>
      <w:tr w:rsidR="00C9031C" w:rsidRPr="00853AA9" w14:paraId="6255A3EF" w14:textId="77777777" w:rsidTr="00CB02D5">
        <w:trPr>
          <w:trHeight w:val="300"/>
        </w:trPr>
        <w:tc>
          <w:tcPr>
            <w:tcW w:w="4385" w:type="dxa"/>
            <w:gridSpan w:val="2"/>
            <w:tcBorders>
              <w:top w:val="nil"/>
              <w:left w:val="nil"/>
              <w:bottom w:val="nil"/>
              <w:right w:val="nil"/>
            </w:tcBorders>
            <w:shd w:val="clear" w:color="auto" w:fill="auto"/>
            <w:noWrap/>
            <w:vAlign w:val="bottom"/>
            <w:hideMark/>
          </w:tcPr>
          <w:p w14:paraId="13006D59" w14:textId="77777777" w:rsidR="00C9031C" w:rsidRPr="00ED220C" w:rsidRDefault="00C9031C" w:rsidP="00C9031C">
            <w:pPr>
              <w:rPr>
                <w:rFonts w:ascii="Calibri" w:hAnsi="Calibri"/>
                <w:color w:val="000000"/>
                <w:lang w:val="en-US"/>
              </w:rPr>
            </w:pPr>
            <w:r w:rsidRPr="00ED220C">
              <w:rPr>
                <w:rFonts w:ascii="Calibri" w:hAnsi="Calibri"/>
                <w:color w:val="000000"/>
                <w:sz w:val="22"/>
                <w:szCs w:val="22"/>
                <w:lang w:val="en-US"/>
              </w:rPr>
              <w:t>*: assuming 1 treatment arm and a control</w:t>
            </w:r>
          </w:p>
        </w:tc>
        <w:tc>
          <w:tcPr>
            <w:tcW w:w="992" w:type="dxa"/>
            <w:tcBorders>
              <w:top w:val="nil"/>
              <w:left w:val="nil"/>
              <w:bottom w:val="nil"/>
              <w:right w:val="nil"/>
            </w:tcBorders>
            <w:shd w:val="clear" w:color="auto" w:fill="auto"/>
            <w:noWrap/>
            <w:vAlign w:val="bottom"/>
            <w:hideMark/>
          </w:tcPr>
          <w:p w14:paraId="126FA762" w14:textId="77777777" w:rsidR="00C9031C" w:rsidRPr="00ED220C" w:rsidRDefault="00C9031C" w:rsidP="00C9031C">
            <w:pPr>
              <w:rPr>
                <w:rFonts w:ascii="Calibri" w:hAnsi="Calibri"/>
                <w:color w:val="000000"/>
                <w:lang w:val="en-US"/>
              </w:rPr>
            </w:pPr>
          </w:p>
        </w:tc>
        <w:tc>
          <w:tcPr>
            <w:tcW w:w="992" w:type="dxa"/>
            <w:tcBorders>
              <w:top w:val="nil"/>
              <w:left w:val="nil"/>
              <w:bottom w:val="nil"/>
              <w:right w:val="nil"/>
            </w:tcBorders>
            <w:shd w:val="clear" w:color="auto" w:fill="auto"/>
            <w:noWrap/>
            <w:vAlign w:val="bottom"/>
            <w:hideMark/>
          </w:tcPr>
          <w:p w14:paraId="607508FB" w14:textId="77777777" w:rsidR="00C9031C" w:rsidRPr="00ED220C" w:rsidRDefault="00C9031C" w:rsidP="00C9031C">
            <w:pPr>
              <w:jc w:val="center"/>
              <w:rPr>
                <w:sz w:val="20"/>
                <w:szCs w:val="20"/>
                <w:lang w:val="en-US"/>
              </w:rPr>
            </w:pPr>
          </w:p>
        </w:tc>
        <w:tc>
          <w:tcPr>
            <w:tcW w:w="992" w:type="dxa"/>
            <w:tcBorders>
              <w:top w:val="nil"/>
              <w:left w:val="nil"/>
              <w:bottom w:val="nil"/>
              <w:right w:val="nil"/>
            </w:tcBorders>
            <w:shd w:val="clear" w:color="auto" w:fill="auto"/>
            <w:noWrap/>
            <w:vAlign w:val="bottom"/>
            <w:hideMark/>
          </w:tcPr>
          <w:p w14:paraId="04E66FBC" w14:textId="77777777" w:rsidR="00C9031C" w:rsidRPr="00ED220C" w:rsidRDefault="00C9031C" w:rsidP="00C9031C">
            <w:pPr>
              <w:jc w:val="center"/>
              <w:rPr>
                <w:sz w:val="20"/>
                <w:szCs w:val="20"/>
                <w:lang w:val="en-US"/>
              </w:rPr>
            </w:pPr>
          </w:p>
        </w:tc>
        <w:tc>
          <w:tcPr>
            <w:tcW w:w="993" w:type="dxa"/>
            <w:tcBorders>
              <w:top w:val="nil"/>
              <w:left w:val="nil"/>
              <w:bottom w:val="nil"/>
              <w:right w:val="nil"/>
            </w:tcBorders>
            <w:shd w:val="clear" w:color="auto" w:fill="auto"/>
            <w:noWrap/>
            <w:vAlign w:val="bottom"/>
            <w:hideMark/>
          </w:tcPr>
          <w:p w14:paraId="17593E04" w14:textId="77777777" w:rsidR="00C9031C" w:rsidRPr="00ED220C" w:rsidRDefault="00C9031C" w:rsidP="00C9031C">
            <w:pPr>
              <w:jc w:val="center"/>
              <w:rPr>
                <w:sz w:val="20"/>
                <w:szCs w:val="20"/>
                <w:lang w:val="en-US"/>
              </w:rPr>
            </w:pPr>
          </w:p>
        </w:tc>
        <w:tc>
          <w:tcPr>
            <w:tcW w:w="992" w:type="dxa"/>
            <w:tcBorders>
              <w:top w:val="nil"/>
              <w:left w:val="nil"/>
              <w:bottom w:val="nil"/>
              <w:right w:val="nil"/>
            </w:tcBorders>
            <w:shd w:val="clear" w:color="auto" w:fill="auto"/>
            <w:noWrap/>
            <w:vAlign w:val="bottom"/>
            <w:hideMark/>
          </w:tcPr>
          <w:p w14:paraId="55ACD434" w14:textId="77777777" w:rsidR="00C9031C" w:rsidRPr="00ED220C" w:rsidRDefault="00C9031C" w:rsidP="00C9031C">
            <w:pPr>
              <w:jc w:val="center"/>
              <w:rPr>
                <w:sz w:val="20"/>
                <w:szCs w:val="20"/>
                <w:lang w:val="en-US"/>
              </w:rPr>
            </w:pPr>
          </w:p>
        </w:tc>
      </w:tr>
      <w:tr w:rsidR="00C9031C" w:rsidRPr="00C9031C" w14:paraId="431136F8" w14:textId="77777777" w:rsidTr="00CB02D5">
        <w:trPr>
          <w:trHeight w:val="300"/>
        </w:trPr>
        <w:tc>
          <w:tcPr>
            <w:tcW w:w="3460" w:type="dxa"/>
            <w:tcBorders>
              <w:top w:val="nil"/>
              <w:left w:val="nil"/>
              <w:bottom w:val="nil"/>
              <w:right w:val="nil"/>
            </w:tcBorders>
            <w:shd w:val="clear" w:color="auto" w:fill="auto"/>
            <w:noWrap/>
            <w:vAlign w:val="bottom"/>
            <w:hideMark/>
          </w:tcPr>
          <w:p w14:paraId="0A7EE7E3" w14:textId="77777777" w:rsidR="00C9031C" w:rsidRPr="00ED220C" w:rsidRDefault="00C9031C" w:rsidP="00C9031C">
            <w:pPr>
              <w:rPr>
                <w:rFonts w:ascii="Calibri" w:hAnsi="Calibri"/>
                <w:color w:val="000000"/>
              </w:rPr>
            </w:pPr>
            <w:r w:rsidRPr="00ED220C">
              <w:rPr>
                <w:rFonts w:ascii="Calibri" w:hAnsi="Calibri"/>
                <w:color w:val="000000"/>
                <w:sz w:val="22"/>
                <w:szCs w:val="22"/>
              </w:rPr>
              <w:t>**: assuming 5 producers per group</w:t>
            </w:r>
          </w:p>
        </w:tc>
        <w:tc>
          <w:tcPr>
            <w:tcW w:w="925" w:type="dxa"/>
            <w:tcBorders>
              <w:top w:val="nil"/>
              <w:left w:val="nil"/>
              <w:bottom w:val="nil"/>
              <w:right w:val="nil"/>
            </w:tcBorders>
            <w:shd w:val="clear" w:color="auto" w:fill="auto"/>
            <w:noWrap/>
            <w:vAlign w:val="bottom"/>
            <w:hideMark/>
          </w:tcPr>
          <w:p w14:paraId="41929DB2" w14:textId="77777777" w:rsidR="00C9031C" w:rsidRPr="00ED220C" w:rsidRDefault="00C9031C" w:rsidP="00C9031C">
            <w:pPr>
              <w:rPr>
                <w:rFonts w:ascii="Calibri" w:hAnsi="Calibri"/>
                <w:color w:val="000000"/>
              </w:rPr>
            </w:pPr>
          </w:p>
        </w:tc>
        <w:tc>
          <w:tcPr>
            <w:tcW w:w="992" w:type="dxa"/>
            <w:tcBorders>
              <w:top w:val="nil"/>
              <w:left w:val="nil"/>
              <w:bottom w:val="nil"/>
              <w:right w:val="nil"/>
            </w:tcBorders>
            <w:shd w:val="clear" w:color="auto" w:fill="auto"/>
            <w:noWrap/>
            <w:vAlign w:val="bottom"/>
            <w:hideMark/>
          </w:tcPr>
          <w:p w14:paraId="30B89247" w14:textId="77777777" w:rsidR="00C9031C" w:rsidRPr="00C9031C" w:rsidRDefault="00C9031C" w:rsidP="00C9031C">
            <w:pPr>
              <w:jc w:val="center"/>
              <w:rPr>
                <w:sz w:val="20"/>
                <w:szCs w:val="20"/>
              </w:rPr>
            </w:pPr>
          </w:p>
        </w:tc>
        <w:tc>
          <w:tcPr>
            <w:tcW w:w="992" w:type="dxa"/>
            <w:tcBorders>
              <w:top w:val="nil"/>
              <w:left w:val="nil"/>
              <w:bottom w:val="nil"/>
              <w:right w:val="nil"/>
            </w:tcBorders>
            <w:shd w:val="clear" w:color="auto" w:fill="auto"/>
            <w:noWrap/>
            <w:vAlign w:val="bottom"/>
            <w:hideMark/>
          </w:tcPr>
          <w:p w14:paraId="33D074C0" w14:textId="77777777" w:rsidR="00C9031C" w:rsidRPr="00C9031C" w:rsidRDefault="00C9031C" w:rsidP="00C9031C">
            <w:pPr>
              <w:jc w:val="center"/>
              <w:rPr>
                <w:sz w:val="20"/>
                <w:szCs w:val="20"/>
              </w:rPr>
            </w:pPr>
          </w:p>
        </w:tc>
        <w:tc>
          <w:tcPr>
            <w:tcW w:w="992" w:type="dxa"/>
            <w:tcBorders>
              <w:top w:val="nil"/>
              <w:left w:val="nil"/>
              <w:bottom w:val="nil"/>
              <w:right w:val="nil"/>
            </w:tcBorders>
            <w:shd w:val="clear" w:color="auto" w:fill="auto"/>
            <w:noWrap/>
            <w:vAlign w:val="bottom"/>
            <w:hideMark/>
          </w:tcPr>
          <w:p w14:paraId="5F1BC41D" w14:textId="77777777" w:rsidR="00C9031C" w:rsidRPr="00C9031C" w:rsidRDefault="00C9031C" w:rsidP="00C9031C">
            <w:pPr>
              <w:jc w:val="center"/>
              <w:rPr>
                <w:sz w:val="20"/>
                <w:szCs w:val="20"/>
              </w:rPr>
            </w:pPr>
          </w:p>
        </w:tc>
        <w:tc>
          <w:tcPr>
            <w:tcW w:w="993" w:type="dxa"/>
            <w:tcBorders>
              <w:top w:val="nil"/>
              <w:left w:val="nil"/>
              <w:bottom w:val="nil"/>
              <w:right w:val="nil"/>
            </w:tcBorders>
            <w:shd w:val="clear" w:color="auto" w:fill="auto"/>
            <w:noWrap/>
            <w:vAlign w:val="bottom"/>
            <w:hideMark/>
          </w:tcPr>
          <w:p w14:paraId="473F689F" w14:textId="77777777" w:rsidR="00C9031C" w:rsidRPr="00C9031C" w:rsidRDefault="00C9031C" w:rsidP="00C9031C">
            <w:pPr>
              <w:jc w:val="center"/>
              <w:rPr>
                <w:sz w:val="20"/>
                <w:szCs w:val="20"/>
              </w:rPr>
            </w:pPr>
          </w:p>
        </w:tc>
        <w:tc>
          <w:tcPr>
            <w:tcW w:w="992" w:type="dxa"/>
            <w:tcBorders>
              <w:top w:val="nil"/>
              <w:left w:val="nil"/>
              <w:bottom w:val="nil"/>
              <w:right w:val="nil"/>
            </w:tcBorders>
            <w:shd w:val="clear" w:color="auto" w:fill="auto"/>
            <w:noWrap/>
            <w:vAlign w:val="bottom"/>
            <w:hideMark/>
          </w:tcPr>
          <w:p w14:paraId="669D7EAA" w14:textId="77777777" w:rsidR="00C9031C" w:rsidRPr="00C9031C" w:rsidRDefault="00C9031C" w:rsidP="00C9031C">
            <w:pPr>
              <w:jc w:val="center"/>
              <w:rPr>
                <w:sz w:val="20"/>
                <w:szCs w:val="20"/>
              </w:rPr>
            </w:pPr>
          </w:p>
        </w:tc>
      </w:tr>
    </w:tbl>
    <w:p w14:paraId="0676A190" w14:textId="77777777" w:rsidR="008F73BE" w:rsidRDefault="008F73BE" w:rsidP="00826AEF">
      <w:pPr>
        <w:spacing w:line="360" w:lineRule="auto"/>
        <w:rPr>
          <w:rFonts w:ascii="Georgia" w:hAnsi="Georgia"/>
          <w:lang w:val="en-GB"/>
        </w:rPr>
      </w:pPr>
    </w:p>
    <w:p w14:paraId="71975CDE" w14:textId="4C2AF162" w:rsidR="00826AEF" w:rsidRPr="00CC6E64" w:rsidRDefault="00826AEF" w:rsidP="00CC6E64">
      <w:pPr>
        <w:pStyle w:val="Testonormale"/>
        <w:spacing w:line="360" w:lineRule="auto"/>
        <w:jc w:val="both"/>
        <w:rPr>
          <w:rFonts w:ascii="Georgia" w:hAnsi="Georgia"/>
          <w:sz w:val="24"/>
          <w:szCs w:val="24"/>
          <w:lang w:val="en-GB"/>
        </w:rPr>
      </w:pPr>
      <w:r w:rsidRPr="00CC6E64">
        <w:rPr>
          <w:rFonts w:ascii="Georgia" w:hAnsi="Georgia"/>
          <w:sz w:val="24"/>
          <w:szCs w:val="24"/>
        </w:rPr>
        <w:t>Power calculations using the pilot data</w:t>
      </w:r>
      <w:r w:rsidR="00CC6E64" w:rsidRPr="00CC6E64">
        <w:rPr>
          <w:rFonts w:ascii="Georgia" w:hAnsi="Georgia"/>
          <w:sz w:val="24"/>
          <w:szCs w:val="24"/>
        </w:rPr>
        <w:t>,</w:t>
      </w:r>
      <w:r w:rsidRPr="00CC6E64">
        <w:rPr>
          <w:rFonts w:ascii="Georgia" w:hAnsi="Georgia"/>
          <w:sz w:val="24"/>
          <w:szCs w:val="24"/>
        </w:rPr>
        <w:t xml:space="preserve"> </w:t>
      </w:r>
      <w:r w:rsidR="00CC6E64" w:rsidRPr="00CC6E64">
        <w:rPr>
          <w:rFonts w:ascii="Georgia" w:hAnsi="Georgia"/>
          <w:sz w:val="24"/>
          <w:szCs w:val="24"/>
        </w:rPr>
        <w:t xml:space="preserve">and holding both </w:t>
      </w:r>
      <w:r w:rsidRPr="00CC6E64">
        <w:rPr>
          <w:rFonts w:ascii="Georgia" w:hAnsi="Georgia"/>
          <w:sz w:val="24"/>
          <w:szCs w:val="24"/>
        </w:rPr>
        <w:t xml:space="preserve">detectable effect </w:t>
      </w:r>
      <w:r w:rsidR="00CC6E64" w:rsidRPr="00CC6E64">
        <w:rPr>
          <w:rFonts w:ascii="Georgia" w:hAnsi="Georgia"/>
          <w:sz w:val="24"/>
          <w:szCs w:val="24"/>
        </w:rPr>
        <w:t xml:space="preserve">and statistical power constant, would yield to </w:t>
      </w:r>
      <w:r w:rsidRPr="00CC6E64">
        <w:rPr>
          <w:rFonts w:ascii="Georgia" w:hAnsi="Georgia"/>
          <w:sz w:val="24"/>
          <w:szCs w:val="24"/>
        </w:rPr>
        <w:t>912 farmer groups in total, i.e. 456 farmer group in each of the treatment and the control arms. With 5 producers per group, we would have a sample size of 4560 farmers.</w:t>
      </w:r>
      <w:r w:rsidR="00CC6E64" w:rsidRPr="00CC6E64">
        <w:rPr>
          <w:rStyle w:val="Rimandonotaapidipagina"/>
          <w:rFonts w:ascii="Georgia" w:hAnsi="Georgia"/>
          <w:sz w:val="24"/>
          <w:szCs w:val="24"/>
          <w:lang w:val="en-GB"/>
        </w:rPr>
        <w:footnoteReference w:id="2"/>
      </w:r>
      <w:r w:rsidR="00CC6E64">
        <w:rPr>
          <w:rFonts w:ascii="Georgia" w:hAnsi="Georgia"/>
          <w:sz w:val="24"/>
          <w:szCs w:val="24"/>
          <w:lang w:val="en-GB"/>
        </w:rPr>
        <w:t xml:space="preserve"> </w:t>
      </w:r>
      <w:r w:rsidR="00CC6E64" w:rsidRPr="00CC6E64">
        <w:rPr>
          <w:rFonts w:ascii="Georgia" w:hAnsi="Georgia"/>
          <w:sz w:val="24"/>
          <w:szCs w:val="24"/>
        </w:rPr>
        <w:t xml:space="preserve">This </w:t>
      </w:r>
      <w:r w:rsidRPr="00CC6E64">
        <w:rPr>
          <w:rFonts w:ascii="Georgia" w:hAnsi="Georgia"/>
          <w:sz w:val="24"/>
          <w:szCs w:val="24"/>
        </w:rPr>
        <w:t>sample size (using the pilot data) is larger than the original sample size</w:t>
      </w:r>
      <w:r w:rsidR="00CC6E64" w:rsidRPr="00CC6E64">
        <w:rPr>
          <w:rFonts w:ascii="Georgia" w:hAnsi="Georgia"/>
          <w:sz w:val="24"/>
          <w:szCs w:val="24"/>
        </w:rPr>
        <w:t>,</w:t>
      </w:r>
      <w:r w:rsidRPr="00CC6E64">
        <w:rPr>
          <w:rFonts w:ascii="Georgia" w:hAnsi="Georgia"/>
          <w:sz w:val="24"/>
          <w:szCs w:val="24"/>
        </w:rPr>
        <w:t xml:space="preserve"> which </w:t>
      </w:r>
      <w:r w:rsidR="00CC6E64" w:rsidRPr="00CC6E64">
        <w:rPr>
          <w:rFonts w:ascii="Georgia" w:hAnsi="Georgia"/>
          <w:sz w:val="24"/>
          <w:szCs w:val="24"/>
        </w:rPr>
        <w:t>is</w:t>
      </w:r>
      <w:r w:rsidRPr="00CC6E64">
        <w:rPr>
          <w:rFonts w:ascii="Georgia" w:hAnsi="Georgia"/>
          <w:sz w:val="24"/>
          <w:szCs w:val="24"/>
        </w:rPr>
        <w:t xml:space="preserve"> based on a nationally representative survey.  The change in sample size is, almost entirely driven by the increase in the intra-class correlation which roughly doubles (from 0.011 in the national sample to 0.024 in the pilot data).  The pilot survey consists, however, of 2 clusters (i.e. two sub-counties) meaning that the intra-class correlation is estimated with a relatively small sample. For this reason, we opt to use the original sample for the main survey. </w:t>
      </w:r>
    </w:p>
    <w:p w14:paraId="1020C025" w14:textId="77777777" w:rsidR="00511B70" w:rsidRDefault="00511B70" w:rsidP="00826AEF">
      <w:pPr>
        <w:autoSpaceDE w:val="0"/>
        <w:autoSpaceDN w:val="0"/>
        <w:adjustRightInd w:val="0"/>
        <w:spacing w:line="360" w:lineRule="auto"/>
        <w:rPr>
          <w:rFonts w:ascii="Georgia" w:hAnsi="Georgia"/>
          <w:b/>
          <w:bCs/>
          <w:color w:val="BD0813"/>
          <w:lang w:val="en-US"/>
        </w:rPr>
      </w:pPr>
    </w:p>
    <w:p w14:paraId="56D299EC" w14:textId="77777777" w:rsidR="00826AEF" w:rsidRPr="00826AEF" w:rsidRDefault="00826AEF" w:rsidP="0079138D">
      <w:pPr>
        <w:autoSpaceDE w:val="0"/>
        <w:autoSpaceDN w:val="0"/>
        <w:adjustRightInd w:val="0"/>
        <w:rPr>
          <w:rFonts w:ascii="Georgia" w:hAnsi="Georgia"/>
          <w:b/>
          <w:bCs/>
          <w:color w:val="BD0813"/>
          <w:lang w:val="en-US"/>
        </w:rPr>
      </w:pPr>
    </w:p>
    <w:p w14:paraId="53781312" w14:textId="77777777" w:rsidR="00511B70" w:rsidRPr="00EE77F5" w:rsidRDefault="00511B70" w:rsidP="00CC6E64">
      <w:pPr>
        <w:autoSpaceDE w:val="0"/>
        <w:autoSpaceDN w:val="0"/>
        <w:adjustRightInd w:val="0"/>
        <w:spacing w:line="360" w:lineRule="auto"/>
        <w:rPr>
          <w:rFonts w:ascii="Georgia" w:hAnsi="Georgia"/>
          <w:b/>
          <w:bCs/>
          <w:color w:val="FF0000"/>
          <w:lang w:val="en-GB"/>
        </w:rPr>
      </w:pPr>
      <w:r w:rsidRPr="00EE77F5">
        <w:rPr>
          <w:rFonts w:ascii="Georgia" w:hAnsi="Georgia"/>
          <w:b/>
          <w:bCs/>
          <w:color w:val="BD0813"/>
          <w:lang w:val="en-GB"/>
        </w:rPr>
        <w:lastRenderedPageBreak/>
        <w:t xml:space="preserve">5. Evaluation design: external validity </w:t>
      </w:r>
    </w:p>
    <w:p w14:paraId="40808C41" w14:textId="77777777" w:rsidR="00511B70" w:rsidRPr="0045659A" w:rsidRDefault="00511B70" w:rsidP="00CC6E64">
      <w:pPr>
        <w:spacing w:line="360" w:lineRule="auto"/>
        <w:jc w:val="both"/>
        <w:rPr>
          <w:lang w:val="en-US"/>
        </w:rPr>
      </w:pPr>
    </w:p>
    <w:p w14:paraId="1E9176FA" w14:textId="77777777" w:rsidR="00511B70" w:rsidRPr="008330DE" w:rsidRDefault="00511B70" w:rsidP="00CC6E64">
      <w:pPr>
        <w:spacing w:line="360" w:lineRule="auto"/>
        <w:jc w:val="both"/>
        <w:rPr>
          <w:rFonts w:ascii="Georgia" w:hAnsi="Georgia"/>
          <w:color w:val="000000"/>
          <w:lang w:val="en-GB"/>
        </w:rPr>
      </w:pPr>
      <w:r w:rsidRPr="008330DE">
        <w:rPr>
          <w:rFonts w:ascii="Georgia" w:hAnsi="Georgia"/>
          <w:color w:val="000000"/>
          <w:lang w:val="en-GB"/>
        </w:rPr>
        <w:t xml:space="preserve">In our theory of change, we identify a range of causal links that need to occur in order to achieve the desired behavioural and livelihood changes of the project.  The oil seeds project is being implemented through a number of stakeholders and intermediaries such as NARS, the private sector, extension workers, as well as directly with farmers to ensure achievement of the desired changes.  The project involves performing activities and producing outputs which when given to farmers, they lead to changes in the form of immediate and intermediate outcomes.  </w:t>
      </w:r>
    </w:p>
    <w:p w14:paraId="4D8E14BC" w14:textId="3122CB50" w:rsidR="00511B70" w:rsidRPr="008330DE" w:rsidRDefault="00511B70" w:rsidP="00CC6E64">
      <w:pPr>
        <w:spacing w:line="360" w:lineRule="auto"/>
        <w:jc w:val="both"/>
        <w:rPr>
          <w:rFonts w:ascii="Georgia" w:hAnsi="Georgia"/>
          <w:lang w:val="en-US"/>
        </w:rPr>
      </w:pPr>
      <w:r w:rsidRPr="008330DE">
        <w:rPr>
          <w:rFonts w:ascii="Georgia" w:hAnsi="Georgia"/>
          <w:lang w:val="en-US"/>
        </w:rPr>
        <w:t>The Immediate and Intermediate Development outcomes result from activities performed by the project and outputs that are disseminated for use by the ultimate beneficiaries (farmers).  The dissemination is expected to be done through direct involvement /participation of farmers and through the public and private partnerships. Immediate Development outcomes reflect knowledge and behavioral effects among farmers of considerable IFAD project’s investments in oil seed technology dissemination as well as the dissemination of information on market opportunities. We expect that the immediate behavioral changes resulting from the project interventions will include the adoption oil</w:t>
      </w:r>
      <w:r w:rsidR="006412E6">
        <w:rPr>
          <w:rFonts w:ascii="Georgia" w:hAnsi="Georgia"/>
          <w:lang w:val="en-US"/>
        </w:rPr>
        <w:t xml:space="preserve"> </w:t>
      </w:r>
      <w:r w:rsidRPr="008330DE">
        <w:rPr>
          <w:rFonts w:ascii="Georgia" w:hAnsi="Georgia"/>
          <w:lang w:val="en-US"/>
        </w:rPr>
        <w:t>seeds</w:t>
      </w:r>
      <w:r w:rsidR="006412E6">
        <w:rPr>
          <w:rFonts w:ascii="Georgia" w:hAnsi="Georgia"/>
          <w:lang w:val="en-US"/>
        </w:rPr>
        <w:t xml:space="preserve"> (both traditional and improved varieties)</w:t>
      </w:r>
      <w:r w:rsidRPr="008330DE">
        <w:rPr>
          <w:rFonts w:ascii="Georgia" w:hAnsi="Georgia"/>
          <w:lang w:val="en-US"/>
        </w:rPr>
        <w:t xml:space="preserve">, the adoption of recommended agronomic practices of oil seeds, as well as the increased market participation of famers. </w:t>
      </w:r>
    </w:p>
    <w:p w14:paraId="5EBE47D0" w14:textId="0D2E6F9C" w:rsidR="00511B70" w:rsidRPr="00853AA9" w:rsidRDefault="00511B70" w:rsidP="00CC6E64">
      <w:pPr>
        <w:spacing w:line="360" w:lineRule="auto"/>
        <w:jc w:val="both"/>
        <w:rPr>
          <w:rFonts w:ascii="Georgia" w:hAnsi="Georgia"/>
          <w:lang w:val="en-US"/>
        </w:rPr>
      </w:pPr>
      <w:r w:rsidRPr="008330DE">
        <w:rPr>
          <w:rFonts w:ascii="Georgia" w:hAnsi="Georgia"/>
          <w:lang w:val="en-US"/>
        </w:rPr>
        <w:t>Intermediate Development outcomes reflect productivity changes as well as changes in welfare (such as changes in income and poverty levels) among farmers of the oil seeds. We expect that the project will lead to the following development outcomes among beneficiaries, (i</w:t>
      </w:r>
      <w:r w:rsidRPr="00853AA9">
        <w:rPr>
          <w:rFonts w:ascii="Georgia" w:hAnsi="Georgia"/>
          <w:lang w:val="en-US"/>
        </w:rPr>
        <w:t>)</w:t>
      </w:r>
      <w:r w:rsidR="00853AA9" w:rsidRPr="00853AA9">
        <w:rPr>
          <w:rFonts w:ascii="Georgia" w:hAnsi="Georgia"/>
          <w:lang w:val="en-US"/>
        </w:rPr>
        <w:t xml:space="preserve"> increased oil seed adoption (ii)</w:t>
      </w:r>
      <w:r w:rsidRPr="00853AA9">
        <w:rPr>
          <w:rFonts w:ascii="Georgia" w:hAnsi="Georgia"/>
          <w:lang w:val="en-US"/>
        </w:rPr>
        <w:t xml:space="preserve"> increased productivity i.e, oil seed crop yields (ii</w:t>
      </w:r>
      <w:r w:rsidR="00853AA9" w:rsidRPr="00853AA9">
        <w:rPr>
          <w:rFonts w:ascii="Georgia" w:hAnsi="Georgia"/>
          <w:lang w:val="en-US"/>
        </w:rPr>
        <w:t>i</w:t>
      </w:r>
      <w:r w:rsidRPr="00853AA9">
        <w:rPr>
          <w:rFonts w:ascii="Georgia" w:hAnsi="Georgia"/>
          <w:lang w:val="en-US"/>
        </w:rPr>
        <w:t>) increased profitability of oil seed crops and (i</w:t>
      </w:r>
      <w:r w:rsidR="00853AA9" w:rsidRPr="00853AA9">
        <w:rPr>
          <w:rFonts w:ascii="Georgia" w:hAnsi="Georgia"/>
          <w:lang w:val="en-US"/>
        </w:rPr>
        <w:t>v</w:t>
      </w:r>
      <w:r w:rsidRPr="00853AA9">
        <w:rPr>
          <w:rFonts w:ascii="Georgia" w:hAnsi="Georgia"/>
          <w:lang w:val="en-US"/>
        </w:rPr>
        <w:t>) increased household incomes among oil seed crop growers and a reduction in poverty.</w:t>
      </w:r>
    </w:p>
    <w:p w14:paraId="44D5D665" w14:textId="77777777" w:rsidR="00511B70" w:rsidRPr="00853AA9" w:rsidRDefault="00511B70" w:rsidP="00CC6E64">
      <w:pPr>
        <w:spacing w:line="360" w:lineRule="auto"/>
        <w:jc w:val="both"/>
        <w:rPr>
          <w:rFonts w:ascii="Georgia" w:hAnsi="Georgia"/>
          <w:lang w:val="en-US"/>
        </w:rPr>
      </w:pPr>
    </w:p>
    <w:p w14:paraId="5A8EC6BE" w14:textId="77777777" w:rsidR="00511B70" w:rsidRPr="008330DE" w:rsidRDefault="00511B70" w:rsidP="00CC6E64">
      <w:pPr>
        <w:spacing w:line="360" w:lineRule="auto"/>
        <w:jc w:val="both"/>
        <w:rPr>
          <w:rFonts w:ascii="Georgia" w:hAnsi="Georgia"/>
          <w:lang w:val="en-US"/>
        </w:rPr>
      </w:pPr>
      <w:r w:rsidRPr="008330DE">
        <w:rPr>
          <w:rFonts w:ascii="Georgia" w:hAnsi="Georgia"/>
          <w:lang w:val="en-US"/>
        </w:rPr>
        <w:t>The key hypotheses for the project’s theory of change are:</w:t>
      </w:r>
    </w:p>
    <w:p w14:paraId="326B5000" w14:textId="77777777" w:rsidR="00511B70" w:rsidRPr="008330DE" w:rsidRDefault="00511B70" w:rsidP="00CC6E64">
      <w:pPr>
        <w:pStyle w:val="Paragrafoelenco"/>
        <w:numPr>
          <w:ilvl w:val="0"/>
          <w:numId w:val="3"/>
        </w:numPr>
        <w:spacing w:line="360" w:lineRule="auto"/>
        <w:jc w:val="both"/>
        <w:rPr>
          <w:rFonts w:ascii="Georgia" w:hAnsi="Georgia"/>
          <w:sz w:val="24"/>
          <w:szCs w:val="24"/>
        </w:rPr>
      </w:pPr>
      <w:r w:rsidRPr="008330DE">
        <w:rPr>
          <w:rFonts w:ascii="Georgia" w:hAnsi="Georgia"/>
          <w:sz w:val="24"/>
          <w:szCs w:val="24"/>
        </w:rPr>
        <w:t>The dissemination of well packaged information on available improved oil seed technologies, best agronomic practices  and about available marketing opportunities will lead to the adoption of improved practices by farmers</w:t>
      </w:r>
    </w:p>
    <w:p w14:paraId="59E8D5D5" w14:textId="02015432" w:rsidR="00511B70" w:rsidRPr="008330DE" w:rsidRDefault="00511B70" w:rsidP="00CC6E64">
      <w:pPr>
        <w:pStyle w:val="Paragrafoelenco"/>
        <w:numPr>
          <w:ilvl w:val="0"/>
          <w:numId w:val="3"/>
        </w:numPr>
        <w:spacing w:line="360" w:lineRule="auto"/>
        <w:jc w:val="both"/>
        <w:rPr>
          <w:rFonts w:ascii="Georgia" w:hAnsi="Georgia"/>
          <w:sz w:val="24"/>
          <w:szCs w:val="24"/>
        </w:rPr>
      </w:pPr>
      <w:r w:rsidRPr="008330DE">
        <w:rPr>
          <w:rFonts w:ascii="Georgia" w:hAnsi="Georgia"/>
          <w:sz w:val="24"/>
          <w:szCs w:val="24"/>
        </w:rPr>
        <w:lastRenderedPageBreak/>
        <w:t>The adoption of improved oil seed technologies by farmers wil</w:t>
      </w:r>
      <w:r w:rsidR="00191AC5">
        <w:rPr>
          <w:rFonts w:ascii="Georgia" w:hAnsi="Georgia"/>
          <w:sz w:val="24"/>
          <w:szCs w:val="24"/>
        </w:rPr>
        <w:t>l lead to improved crop yields, farm output and household income.</w:t>
      </w:r>
    </w:p>
    <w:p w14:paraId="5460314E" w14:textId="77777777" w:rsidR="00511B70" w:rsidRPr="00A71B11" w:rsidRDefault="00511B70" w:rsidP="00DF45D4">
      <w:r w:rsidRPr="0045659A">
        <w:rPr>
          <w:lang w:val="en-US"/>
        </w:rPr>
        <w:t xml:space="preserve"> </w:t>
      </w:r>
      <w:r w:rsidR="00894963">
        <w:rPr>
          <w:noProof/>
        </w:rPr>
        <mc:AlternateContent>
          <mc:Choice Requires="wpc">
            <w:drawing>
              <wp:inline distT="0" distB="0" distL="0" distR="0" wp14:anchorId="100D4773" wp14:editId="7F46EE08">
                <wp:extent cx="6659880" cy="5089525"/>
                <wp:effectExtent l="0" t="0" r="26670" b="15875"/>
                <wp:docPr id="28" name="Canvas 10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3175" cap="flat" cmpd="sng" algn="ctr">
                          <a:solidFill>
                            <a:srgbClr val="000000"/>
                          </a:solidFill>
                          <a:prstDash val="solid"/>
                          <a:miter lim="800000"/>
                          <a:headEnd type="none" w="med" len="med"/>
                          <a:tailEnd type="none" w="med" len="med"/>
                        </a:ln>
                      </wpc:whole>
                      <wps:wsp>
                        <wps:cNvPr id="1" name="Rectangle 4"/>
                        <wps:cNvSpPr>
                          <a:spLocks noChangeArrowheads="1"/>
                        </wps:cNvSpPr>
                        <wps:spPr bwMode="auto">
                          <a:xfrm>
                            <a:off x="77601" y="333302"/>
                            <a:ext cx="2130726" cy="821704"/>
                          </a:xfrm>
                          <a:prstGeom prst="rect">
                            <a:avLst/>
                          </a:prstGeom>
                          <a:solidFill>
                            <a:srgbClr val="FFFFFF"/>
                          </a:solidFill>
                          <a:ln w="9525">
                            <a:solidFill>
                              <a:srgbClr val="000000"/>
                            </a:solidFill>
                            <a:miter lim="800000"/>
                            <a:headEnd/>
                            <a:tailEnd/>
                          </a:ln>
                        </wps:spPr>
                        <wps:txbx>
                          <w:txbxContent>
                            <w:p w14:paraId="73495A52" w14:textId="77777777" w:rsidR="00511B70" w:rsidRPr="0045659A" w:rsidRDefault="00511B70" w:rsidP="001948DA">
                              <w:pPr>
                                <w:rPr>
                                  <w:lang w:val="en-US"/>
                                </w:rPr>
                              </w:pPr>
                              <w:r w:rsidRPr="0045659A">
                                <w:rPr>
                                  <w:b/>
                                  <w:sz w:val="16"/>
                                  <w:szCs w:val="16"/>
                                  <w:lang w:val="en-US"/>
                                </w:rPr>
                                <w:t>IFAD supported Project activities and inputs-</w:t>
                              </w:r>
                              <w:r w:rsidRPr="0045659A">
                                <w:rPr>
                                  <w:sz w:val="16"/>
                                  <w:szCs w:val="16"/>
                                  <w:lang w:val="en-US"/>
                                </w:rPr>
                                <w:t xml:space="preserve"> Funds, baseline information, collection and evaluation of seed delivery systems etc.</w:t>
                              </w:r>
                            </w:p>
                            <w:p w14:paraId="601B031C" w14:textId="77777777" w:rsidR="00511B70" w:rsidRPr="0045659A" w:rsidRDefault="00511B70" w:rsidP="001948DA">
                              <w:pPr>
                                <w:rPr>
                                  <w:lang w:val="en-US"/>
                                </w:rPr>
                              </w:pPr>
                            </w:p>
                            <w:p w14:paraId="075324D0" w14:textId="77777777" w:rsidR="00511B70" w:rsidRPr="0045659A" w:rsidRDefault="00511B70" w:rsidP="001948DA">
                              <w:pPr>
                                <w:rPr>
                                  <w:lang w:val="en-US"/>
                                </w:rPr>
                              </w:pPr>
                            </w:p>
                          </w:txbxContent>
                        </wps:txbx>
                        <wps:bodyPr rot="0" vert="horz" wrap="square" lIns="54553" tIns="27277" rIns="54553" bIns="27277" anchor="t" anchorCtr="0" upright="1">
                          <a:noAutofit/>
                        </wps:bodyPr>
                      </wps:wsp>
                      <wps:wsp>
                        <wps:cNvPr id="2" name="Oval 5"/>
                        <wps:cNvSpPr>
                          <a:spLocks noChangeArrowheads="1"/>
                        </wps:cNvSpPr>
                        <wps:spPr bwMode="auto">
                          <a:xfrm>
                            <a:off x="77601" y="1590608"/>
                            <a:ext cx="2466630" cy="1765109"/>
                          </a:xfrm>
                          <a:prstGeom prst="ellipse">
                            <a:avLst/>
                          </a:prstGeom>
                          <a:solidFill>
                            <a:srgbClr val="3366FF"/>
                          </a:solidFill>
                          <a:ln w="9525">
                            <a:solidFill>
                              <a:srgbClr val="000000"/>
                            </a:solidFill>
                            <a:round/>
                            <a:headEnd/>
                            <a:tailEnd/>
                          </a:ln>
                        </wps:spPr>
                        <wps:txbx>
                          <w:txbxContent>
                            <w:p w14:paraId="7BCB2E9A" w14:textId="77777777" w:rsidR="00511B70" w:rsidRPr="00FC4E43" w:rsidRDefault="00511B70" w:rsidP="001948DA"/>
                          </w:txbxContent>
                        </wps:txbx>
                        <wps:bodyPr rot="0" vert="horz" wrap="square" lIns="54553" tIns="27277" rIns="54553" bIns="27277" anchor="t" anchorCtr="0" upright="1">
                          <a:noAutofit/>
                        </wps:bodyPr>
                      </wps:wsp>
                      <wps:wsp>
                        <wps:cNvPr id="3" name="Rectangle 6"/>
                        <wps:cNvSpPr>
                          <a:spLocks noChangeArrowheads="1"/>
                        </wps:cNvSpPr>
                        <wps:spPr bwMode="auto">
                          <a:xfrm>
                            <a:off x="1931023" y="2320611"/>
                            <a:ext cx="626108" cy="524703"/>
                          </a:xfrm>
                          <a:prstGeom prst="rect">
                            <a:avLst/>
                          </a:prstGeom>
                          <a:solidFill>
                            <a:srgbClr val="FFFFFF"/>
                          </a:solidFill>
                          <a:ln w="9525">
                            <a:solidFill>
                              <a:srgbClr val="000000"/>
                            </a:solidFill>
                            <a:miter lim="800000"/>
                            <a:headEnd/>
                            <a:tailEnd/>
                          </a:ln>
                        </wps:spPr>
                        <wps:txbx>
                          <w:txbxContent>
                            <w:p w14:paraId="573E4A00" w14:textId="77777777" w:rsidR="00511B70" w:rsidRPr="0045659A" w:rsidRDefault="00511B70" w:rsidP="001948DA">
                              <w:pPr>
                                <w:rPr>
                                  <w:sz w:val="16"/>
                                  <w:szCs w:val="16"/>
                                  <w:lang w:val="en-US"/>
                                </w:rPr>
                              </w:pPr>
                              <w:r w:rsidRPr="0045659A">
                                <w:rPr>
                                  <w:sz w:val="16"/>
                                  <w:szCs w:val="16"/>
                                  <w:lang w:val="en-US"/>
                                </w:rPr>
                                <w:t>Adoption of  technologies and changes in practice</w:t>
                              </w:r>
                            </w:p>
                          </w:txbxContent>
                        </wps:txbx>
                        <wps:bodyPr rot="0" vert="horz" wrap="square" lIns="54553" tIns="27277" rIns="54553" bIns="27277" anchor="t" anchorCtr="0" upright="1">
                          <a:noAutofit/>
                        </wps:bodyPr>
                      </wps:wsp>
                      <wps:wsp>
                        <wps:cNvPr id="4" name="Rectangle 7"/>
                        <wps:cNvSpPr>
                          <a:spLocks noChangeArrowheads="1"/>
                        </wps:cNvSpPr>
                        <wps:spPr bwMode="auto">
                          <a:xfrm>
                            <a:off x="677708" y="1866509"/>
                            <a:ext cx="1435717" cy="355002"/>
                          </a:xfrm>
                          <a:prstGeom prst="rect">
                            <a:avLst/>
                          </a:prstGeom>
                          <a:solidFill>
                            <a:srgbClr val="FFFFFF"/>
                          </a:solidFill>
                          <a:ln w="9525">
                            <a:solidFill>
                              <a:srgbClr val="000000"/>
                            </a:solidFill>
                            <a:miter lim="800000"/>
                            <a:headEnd/>
                            <a:tailEnd/>
                          </a:ln>
                        </wps:spPr>
                        <wps:txbx>
                          <w:txbxContent>
                            <w:p w14:paraId="0DE4E740" w14:textId="77777777" w:rsidR="00511B70" w:rsidRPr="0045659A" w:rsidRDefault="00511B70" w:rsidP="001948DA">
                              <w:pPr>
                                <w:rPr>
                                  <w:lang w:val="en-US"/>
                                </w:rPr>
                              </w:pPr>
                              <w:r w:rsidRPr="0045659A">
                                <w:rPr>
                                  <w:sz w:val="16"/>
                                  <w:szCs w:val="16"/>
                                  <w:lang w:val="en-US"/>
                                </w:rPr>
                                <w:t>Changes in stake holder attitude and perceptions</w:t>
                              </w:r>
                            </w:p>
                            <w:p w14:paraId="21882FCF" w14:textId="77777777" w:rsidR="00511B70" w:rsidRPr="0045659A" w:rsidRDefault="00511B70" w:rsidP="001948DA">
                              <w:pPr>
                                <w:rPr>
                                  <w:lang w:val="en-US"/>
                                </w:rPr>
                              </w:pPr>
                            </w:p>
                          </w:txbxContent>
                        </wps:txbx>
                        <wps:bodyPr rot="0" vert="horz" wrap="square" lIns="54553" tIns="27277" rIns="54553" bIns="27277" anchor="t" anchorCtr="0" upright="1">
                          <a:noAutofit/>
                        </wps:bodyPr>
                      </wps:wsp>
                      <wps:wsp>
                        <wps:cNvPr id="5" name="Rectangle 8"/>
                        <wps:cNvSpPr>
                          <a:spLocks noChangeArrowheads="1"/>
                        </wps:cNvSpPr>
                        <wps:spPr bwMode="auto">
                          <a:xfrm>
                            <a:off x="0" y="2225911"/>
                            <a:ext cx="1015812" cy="520803"/>
                          </a:xfrm>
                          <a:prstGeom prst="rect">
                            <a:avLst/>
                          </a:prstGeom>
                          <a:solidFill>
                            <a:srgbClr val="FFFFFF"/>
                          </a:solidFill>
                          <a:ln w="9525">
                            <a:solidFill>
                              <a:srgbClr val="000000"/>
                            </a:solidFill>
                            <a:miter lim="800000"/>
                            <a:headEnd/>
                            <a:tailEnd/>
                          </a:ln>
                        </wps:spPr>
                        <wps:txbx>
                          <w:txbxContent>
                            <w:p w14:paraId="697C608C" w14:textId="77777777" w:rsidR="00511B70" w:rsidRPr="0045659A" w:rsidRDefault="00511B70" w:rsidP="001948DA">
                              <w:pPr>
                                <w:rPr>
                                  <w:sz w:val="16"/>
                                  <w:szCs w:val="16"/>
                                  <w:lang w:val="en-US"/>
                                </w:rPr>
                              </w:pPr>
                              <w:r w:rsidRPr="0045659A">
                                <w:rPr>
                                  <w:sz w:val="16"/>
                                  <w:szCs w:val="16"/>
                                  <w:lang w:val="en-US"/>
                                </w:rPr>
                                <w:t>Improved knowledge of stakeholders at pilot sites</w:t>
                              </w:r>
                            </w:p>
                          </w:txbxContent>
                        </wps:txbx>
                        <wps:bodyPr rot="0" vert="horz" wrap="square" lIns="54553" tIns="27277" rIns="54553" bIns="27277" anchor="t" anchorCtr="0" upright="1">
                          <a:noAutofit/>
                        </wps:bodyPr>
                      </wps:wsp>
                      <wps:wsp>
                        <wps:cNvPr id="6" name="Rectangle 9"/>
                        <wps:cNvSpPr>
                          <a:spLocks noChangeArrowheads="1"/>
                        </wps:cNvSpPr>
                        <wps:spPr bwMode="auto">
                          <a:xfrm>
                            <a:off x="905711" y="2841414"/>
                            <a:ext cx="974712" cy="355002"/>
                          </a:xfrm>
                          <a:prstGeom prst="rect">
                            <a:avLst/>
                          </a:prstGeom>
                          <a:solidFill>
                            <a:srgbClr val="FFFFFF"/>
                          </a:solidFill>
                          <a:ln w="9525">
                            <a:solidFill>
                              <a:srgbClr val="000000"/>
                            </a:solidFill>
                            <a:miter lim="800000"/>
                            <a:headEnd/>
                            <a:tailEnd/>
                          </a:ln>
                        </wps:spPr>
                        <wps:txbx>
                          <w:txbxContent>
                            <w:p w14:paraId="46C396DD" w14:textId="77777777" w:rsidR="00511B70" w:rsidRPr="00542972" w:rsidRDefault="00511B70" w:rsidP="001948DA">
                              <w:pPr>
                                <w:rPr>
                                  <w:sz w:val="16"/>
                                  <w:szCs w:val="16"/>
                                </w:rPr>
                              </w:pPr>
                              <w:r w:rsidRPr="00542972">
                                <w:rPr>
                                  <w:sz w:val="16"/>
                                  <w:szCs w:val="16"/>
                                </w:rPr>
                                <w:t xml:space="preserve">Stakeholders modify and innovate </w:t>
                              </w:r>
                            </w:p>
                          </w:txbxContent>
                        </wps:txbx>
                        <wps:bodyPr rot="0" vert="horz" wrap="square" lIns="54553" tIns="27277" rIns="54553" bIns="27277" anchor="t" anchorCtr="0" upright="1">
                          <a:noAutofit/>
                        </wps:bodyPr>
                      </wps:wsp>
                      <wps:wsp>
                        <wps:cNvPr id="7" name="Rectangle 10"/>
                        <wps:cNvSpPr>
                          <a:spLocks noChangeArrowheads="1"/>
                        </wps:cNvSpPr>
                        <wps:spPr bwMode="auto">
                          <a:xfrm>
                            <a:off x="1086813" y="2320611"/>
                            <a:ext cx="844210" cy="426102"/>
                          </a:xfrm>
                          <a:prstGeom prst="rect">
                            <a:avLst/>
                          </a:prstGeom>
                          <a:solidFill>
                            <a:srgbClr val="33CCCC"/>
                          </a:solidFill>
                          <a:ln w="9525">
                            <a:solidFill>
                              <a:srgbClr val="000000"/>
                            </a:solidFill>
                            <a:miter lim="800000"/>
                            <a:headEnd/>
                            <a:tailEnd/>
                          </a:ln>
                        </wps:spPr>
                        <wps:txbx>
                          <w:txbxContent>
                            <w:p w14:paraId="2C17647B" w14:textId="77777777" w:rsidR="00511B70" w:rsidRPr="00FC4E43" w:rsidRDefault="00511B70" w:rsidP="001948DA">
                              <w:pPr>
                                <w:rPr>
                                  <w:sz w:val="16"/>
                                  <w:szCs w:val="16"/>
                                </w:rPr>
                              </w:pPr>
                              <w:r w:rsidRPr="00FC4E43">
                                <w:rPr>
                                  <w:sz w:val="16"/>
                                  <w:szCs w:val="16"/>
                                </w:rPr>
                                <w:t xml:space="preserve">Interactions </w:t>
                              </w:r>
                              <w:r>
                                <w:rPr>
                                  <w:sz w:val="16"/>
                                  <w:szCs w:val="16"/>
                                </w:rPr>
                                <w:t>of le</w:t>
                              </w:r>
                              <w:r w:rsidRPr="00FC4E43">
                                <w:rPr>
                                  <w:sz w:val="16"/>
                                  <w:szCs w:val="16"/>
                                </w:rPr>
                                <w:t>arning cycle</w:t>
                              </w:r>
                            </w:p>
                          </w:txbxContent>
                        </wps:txbx>
                        <wps:bodyPr rot="0" vert="horz" wrap="square" lIns="54553" tIns="27277" rIns="54553" bIns="27277" anchor="t" anchorCtr="0" upright="1">
                          <a:noAutofit/>
                        </wps:bodyPr>
                      </wps:wsp>
                      <wps:wsp>
                        <wps:cNvPr id="8" name="Line 11"/>
                        <wps:cNvCnPr/>
                        <wps:spPr bwMode="auto">
                          <a:xfrm>
                            <a:off x="1680020" y="1154906"/>
                            <a:ext cx="400" cy="568003"/>
                          </a:xfrm>
                          <a:prstGeom prst="line">
                            <a:avLst/>
                          </a:prstGeom>
                          <a:noFill/>
                          <a:ln w="76200" cmpd="tri">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2"/>
                        <wps:cNvCnPr/>
                        <wps:spPr bwMode="auto">
                          <a:xfrm flipV="1">
                            <a:off x="2040025" y="1651908"/>
                            <a:ext cx="288003" cy="142001"/>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 name="Line 13"/>
                        <wps:cNvCnPr/>
                        <wps:spPr bwMode="auto">
                          <a:xfrm>
                            <a:off x="2256127" y="2929914"/>
                            <a:ext cx="288303" cy="413302"/>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 name="Rectangle 14"/>
                        <wps:cNvSpPr>
                          <a:spLocks noChangeArrowheads="1"/>
                        </wps:cNvSpPr>
                        <wps:spPr bwMode="auto">
                          <a:xfrm>
                            <a:off x="2327828" y="333302"/>
                            <a:ext cx="864210" cy="1257306"/>
                          </a:xfrm>
                          <a:prstGeom prst="rect">
                            <a:avLst/>
                          </a:prstGeom>
                          <a:solidFill>
                            <a:srgbClr val="FFFFFF"/>
                          </a:solidFill>
                          <a:ln w="9525">
                            <a:solidFill>
                              <a:srgbClr val="000000"/>
                            </a:solidFill>
                            <a:miter lim="800000"/>
                            <a:headEnd/>
                            <a:tailEnd/>
                          </a:ln>
                        </wps:spPr>
                        <wps:txbx>
                          <w:txbxContent>
                            <w:p w14:paraId="17294BD5" w14:textId="77777777" w:rsidR="00511B70" w:rsidRPr="0045659A" w:rsidRDefault="00511B70" w:rsidP="001948DA">
                              <w:pPr>
                                <w:rPr>
                                  <w:lang w:val="en-US"/>
                                </w:rPr>
                              </w:pPr>
                              <w:r w:rsidRPr="0045659A">
                                <w:rPr>
                                  <w:b/>
                                  <w:sz w:val="16"/>
                                  <w:szCs w:val="16"/>
                                  <w:lang w:val="en-US"/>
                                </w:rPr>
                                <w:t xml:space="preserve">Crop related outputs </w:t>
                              </w:r>
                              <w:r w:rsidRPr="0045659A">
                                <w:rPr>
                                  <w:sz w:val="14"/>
                                  <w:szCs w:val="14"/>
                                  <w:lang w:val="en-US"/>
                                </w:rPr>
                                <w:t>- Improved oil seed crop seed multiplied and distributed to farmers - Training manuals for soy production and agronomic management</w:t>
                              </w:r>
                            </w:p>
                          </w:txbxContent>
                        </wps:txbx>
                        <wps:bodyPr rot="0" vert="horz" wrap="square" lIns="54553" tIns="27277" rIns="54553" bIns="27277" anchor="t" anchorCtr="0" upright="1">
                          <a:noAutofit/>
                        </wps:bodyPr>
                      </wps:wsp>
                      <wps:wsp>
                        <wps:cNvPr id="12" name="Rectangle 15"/>
                        <wps:cNvSpPr>
                          <a:spLocks noChangeArrowheads="1"/>
                        </wps:cNvSpPr>
                        <wps:spPr bwMode="auto">
                          <a:xfrm>
                            <a:off x="569307" y="3343216"/>
                            <a:ext cx="2474730" cy="1156906"/>
                          </a:xfrm>
                          <a:prstGeom prst="rect">
                            <a:avLst/>
                          </a:prstGeom>
                          <a:solidFill>
                            <a:srgbClr val="FFFFFF"/>
                          </a:solidFill>
                          <a:ln w="9525">
                            <a:solidFill>
                              <a:srgbClr val="000000"/>
                            </a:solidFill>
                            <a:miter lim="800000"/>
                            <a:headEnd/>
                            <a:tailEnd/>
                          </a:ln>
                        </wps:spPr>
                        <wps:txbx>
                          <w:txbxContent>
                            <w:p w14:paraId="3B7F4246" w14:textId="77777777" w:rsidR="00511B70" w:rsidRPr="0045659A" w:rsidRDefault="00511B70" w:rsidP="001948DA">
                              <w:pPr>
                                <w:rPr>
                                  <w:b/>
                                  <w:sz w:val="16"/>
                                  <w:szCs w:val="16"/>
                                  <w:lang w:val="en-US"/>
                                </w:rPr>
                              </w:pPr>
                              <w:r w:rsidRPr="0045659A">
                                <w:rPr>
                                  <w:b/>
                                  <w:sz w:val="16"/>
                                  <w:szCs w:val="16"/>
                                  <w:lang w:val="en-US"/>
                                </w:rPr>
                                <w:t>Output market related outputs</w:t>
                              </w:r>
                            </w:p>
                            <w:p w14:paraId="1C1E4668" w14:textId="77777777" w:rsidR="00511B70" w:rsidRPr="0045659A" w:rsidRDefault="00511B70" w:rsidP="001948DA">
                              <w:pPr>
                                <w:rPr>
                                  <w:sz w:val="14"/>
                                  <w:szCs w:val="14"/>
                                  <w:lang w:val="en-US"/>
                                </w:rPr>
                              </w:pPr>
                              <w:r w:rsidRPr="0045659A">
                                <w:rPr>
                                  <w:sz w:val="14"/>
                                  <w:szCs w:val="14"/>
                                  <w:lang w:val="en-US"/>
                                </w:rPr>
                                <w:t xml:space="preserve">-Documentation of  oil seed crop market supply chains  </w:t>
                              </w:r>
                            </w:p>
                            <w:p w14:paraId="507FC87D" w14:textId="77777777" w:rsidR="00511B70" w:rsidRPr="0045659A" w:rsidRDefault="00511B70" w:rsidP="001948DA">
                              <w:pPr>
                                <w:rPr>
                                  <w:sz w:val="14"/>
                                  <w:szCs w:val="14"/>
                                  <w:lang w:val="en-US"/>
                                </w:rPr>
                              </w:pPr>
                              <w:r w:rsidRPr="0045659A">
                                <w:rPr>
                                  <w:sz w:val="14"/>
                                  <w:szCs w:val="14"/>
                                  <w:lang w:val="en-US"/>
                                </w:rPr>
                                <w:t xml:space="preserve">- Training manuals for agribusiness/marketing, and agro processing or value addition  </w:t>
                              </w:r>
                            </w:p>
                            <w:p w14:paraId="513B52E7" w14:textId="77777777" w:rsidR="00511B70" w:rsidRPr="0045659A" w:rsidRDefault="00511B70" w:rsidP="001948DA">
                              <w:pPr>
                                <w:rPr>
                                  <w:sz w:val="14"/>
                                  <w:szCs w:val="14"/>
                                  <w:lang w:val="en-US"/>
                                </w:rPr>
                              </w:pPr>
                              <w:r w:rsidRPr="0045659A">
                                <w:rPr>
                                  <w:sz w:val="14"/>
                                  <w:szCs w:val="14"/>
                                  <w:lang w:val="en-US"/>
                                </w:rPr>
                                <w:t>- Market information made available (prices, demand)</w:t>
                              </w:r>
                            </w:p>
                            <w:p w14:paraId="6BE84C8B" w14:textId="77777777" w:rsidR="00511B70" w:rsidRPr="0045659A" w:rsidRDefault="00511B70" w:rsidP="001948DA">
                              <w:pPr>
                                <w:rPr>
                                  <w:sz w:val="14"/>
                                  <w:szCs w:val="14"/>
                                  <w:lang w:val="en-US"/>
                                </w:rPr>
                              </w:pPr>
                              <w:r w:rsidRPr="0045659A">
                                <w:rPr>
                                  <w:sz w:val="14"/>
                                  <w:szCs w:val="14"/>
                                  <w:lang w:val="en-US"/>
                                </w:rPr>
                                <w:t>-Documentation of potential value addition methods</w:t>
                              </w:r>
                            </w:p>
                            <w:p w14:paraId="49CD6E86" w14:textId="77777777" w:rsidR="00511B70" w:rsidRPr="0045659A" w:rsidRDefault="00511B70" w:rsidP="001948DA">
                              <w:pPr>
                                <w:rPr>
                                  <w:sz w:val="14"/>
                                  <w:szCs w:val="14"/>
                                  <w:lang w:val="en-US"/>
                                </w:rPr>
                              </w:pPr>
                            </w:p>
                          </w:txbxContent>
                        </wps:txbx>
                        <wps:bodyPr rot="0" vert="horz" wrap="square" lIns="54553" tIns="27277" rIns="54553" bIns="27277" anchor="t" anchorCtr="0" upright="1">
                          <a:noAutofit/>
                        </wps:bodyPr>
                      </wps:wsp>
                      <wps:wsp>
                        <wps:cNvPr id="13" name="AutoShape 16"/>
                        <wps:cNvSpPr>
                          <a:spLocks noChangeArrowheads="1"/>
                        </wps:cNvSpPr>
                        <wps:spPr bwMode="auto">
                          <a:xfrm>
                            <a:off x="3133608" y="333302"/>
                            <a:ext cx="403905" cy="802719"/>
                          </a:xfrm>
                          <a:prstGeom prst="rightArrow">
                            <a:avLst>
                              <a:gd name="adj1" fmla="val 50000"/>
                              <a:gd name="adj2" fmla="val 21977"/>
                            </a:avLst>
                          </a:prstGeom>
                          <a:solidFill>
                            <a:srgbClr val="FFFFFF"/>
                          </a:solidFill>
                          <a:ln w="9525">
                            <a:solidFill>
                              <a:srgbClr val="000000"/>
                            </a:solidFill>
                            <a:miter lim="800000"/>
                            <a:headEnd/>
                            <a:tailEnd/>
                          </a:ln>
                        </wps:spPr>
                        <wps:txbx>
                          <w:txbxContent>
                            <w:p w14:paraId="0AEEF155" w14:textId="77777777" w:rsidR="00511B70" w:rsidRPr="00411DB0" w:rsidRDefault="00511B70" w:rsidP="001948DA">
                              <w:pPr>
                                <w:rPr>
                                  <w:b/>
                                  <w:sz w:val="16"/>
                                  <w:szCs w:val="16"/>
                                </w:rPr>
                              </w:pPr>
                              <w:r w:rsidRPr="00411DB0">
                                <w:rPr>
                                  <w:b/>
                                  <w:sz w:val="16"/>
                                  <w:szCs w:val="16"/>
                                </w:rPr>
                                <w:t>Scaling out</w:t>
                              </w:r>
                            </w:p>
                          </w:txbxContent>
                        </wps:txbx>
                        <wps:bodyPr rot="0" vert="horz" wrap="square" lIns="54553" tIns="27277" rIns="54553" bIns="27277" anchor="t" anchorCtr="0" upright="1">
                          <a:noAutofit/>
                        </wps:bodyPr>
                      </wps:wsp>
                      <wps:wsp>
                        <wps:cNvPr id="14" name="AutoShape 17"/>
                        <wps:cNvSpPr>
                          <a:spLocks noChangeArrowheads="1"/>
                        </wps:cNvSpPr>
                        <wps:spPr bwMode="auto">
                          <a:xfrm>
                            <a:off x="3097437" y="3343216"/>
                            <a:ext cx="498506" cy="624903"/>
                          </a:xfrm>
                          <a:prstGeom prst="rightArrow">
                            <a:avLst>
                              <a:gd name="adj1" fmla="val 50000"/>
                              <a:gd name="adj2" fmla="val 24653"/>
                            </a:avLst>
                          </a:prstGeom>
                          <a:solidFill>
                            <a:srgbClr val="FFFFFF"/>
                          </a:solidFill>
                          <a:ln w="9525">
                            <a:solidFill>
                              <a:srgbClr val="000000"/>
                            </a:solidFill>
                            <a:miter lim="800000"/>
                            <a:headEnd/>
                            <a:tailEnd/>
                          </a:ln>
                        </wps:spPr>
                        <wps:txbx>
                          <w:txbxContent>
                            <w:p w14:paraId="07A5908B" w14:textId="77777777" w:rsidR="00511B70" w:rsidRPr="00337475" w:rsidRDefault="00511B70" w:rsidP="001948DA">
                              <w:pPr>
                                <w:rPr>
                                  <w:sz w:val="16"/>
                                  <w:szCs w:val="16"/>
                                </w:rPr>
                              </w:pPr>
                              <w:r w:rsidRPr="00337475">
                                <w:rPr>
                                  <w:sz w:val="16"/>
                                  <w:szCs w:val="16"/>
                                </w:rPr>
                                <w:t>Scaling out</w:t>
                              </w:r>
                            </w:p>
                          </w:txbxContent>
                        </wps:txbx>
                        <wps:bodyPr rot="0" vert="horz" wrap="square" lIns="54553" tIns="27277" rIns="54553" bIns="27277" anchor="t" anchorCtr="0" upright="1">
                          <a:noAutofit/>
                        </wps:bodyPr>
                      </wps:wsp>
                      <wps:wsp>
                        <wps:cNvPr id="15" name="Rectangle 18"/>
                        <wps:cNvSpPr>
                          <a:spLocks noChangeArrowheads="1"/>
                        </wps:cNvSpPr>
                        <wps:spPr bwMode="auto">
                          <a:xfrm>
                            <a:off x="3552143" y="31100"/>
                            <a:ext cx="843310" cy="1123906"/>
                          </a:xfrm>
                          <a:prstGeom prst="rect">
                            <a:avLst/>
                          </a:prstGeom>
                          <a:solidFill>
                            <a:srgbClr val="FFFFFF"/>
                          </a:solidFill>
                          <a:ln w="9525">
                            <a:solidFill>
                              <a:srgbClr val="000000"/>
                            </a:solidFill>
                            <a:miter lim="800000"/>
                            <a:headEnd/>
                            <a:tailEnd/>
                          </a:ln>
                        </wps:spPr>
                        <wps:txbx>
                          <w:txbxContent>
                            <w:p w14:paraId="1CE63B10" w14:textId="77777777" w:rsidR="00511B70" w:rsidRPr="0045659A" w:rsidRDefault="00511B70" w:rsidP="001948DA">
                              <w:pPr>
                                <w:rPr>
                                  <w:b/>
                                  <w:sz w:val="16"/>
                                  <w:szCs w:val="16"/>
                                  <w:lang w:val="en-US"/>
                                </w:rPr>
                              </w:pPr>
                              <w:r w:rsidRPr="0045659A">
                                <w:rPr>
                                  <w:b/>
                                  <w:sz w:val="16"/>
                                  <w:szCs w:val="16"/>
                                  <w:lang w:val="en-US"/>
                                </w:rPr>
                                <w:t>Crop related outcomes</w:t>
                              </w:r>
                            </w:p>
                            <w:p w14:paraId="477492C7" w14:textId="77777777" w:rsidR="00511B70" w:rsidRPr="0045659A" w:rsidRDefault="00511B70" w:rsidP="001948DA">
                              <w:pPr>
                                <w:rPr>
                                  <w:sz w:val="14"/>
                                  <w:szCs w:val="14"/>
                                  <w:lang w:val="en-US"/>
                                </w:rPr>
                              </w:pPr>
                              <w:r w:rsidRPr="0045659A">
                                <w:rPr>
                                  <w:b/>
                                  <w:sz w:val="16"/>
                                  <w:szCs w:val="16"/>
                                  <w:lang w:val="en-US"/>
                                </w:rPr>
                                <w:t>-Increased adoption</w:t>
                              </w:r>
                              <w:r w:rsidRPr="0045659A">
                                <w:rPr>
                                  <w:sz w:val="14"/>
                                  <w:szCs w:val="14"/>
                                  <w:lang w:val="en-US"/>
                                </w:rPr>
                                <w:t xml:space="preserve"> of improved   seed, and agronomic practices, e.g. soybean –maize intercrops</w:t>
                              </w:r>
                            </w:p>
                          </w:txbxContent>
                        </wps:txbx>
                        <wps:bodyPr rot="0" vert="horz" wrap="square" lIns="54553" tIns="27277" rIns="54553" bIns="27277" anchor="t" anchorCtr="0" upright="1">
                          <a:noAutofit/>
                        </wps:bodyPr>
                      </wps:wsp>
                      <wps:wsp>
                        <wps:cNvPr id="16" name="Rectangle 19"/>
                        <wps:cNvSpPr>
                          <a:spLocks noChangeArrowheads="1"/>
                        </wps:cNvSpPr>
                        <wps:spPr bwMode="auto">
                          <a:xfrm>
                            <a:off x="3595943" y="3343216"/>
                            <a:ext cx="864210" cy="1604708"/>
                          </a:xfrm>
                          <a:prstGeom prst="rect">
                            <a:avLst/>
                          </a:prstGeom>
                          <a:solidFill>
                            <a:srgbClr val="FFFFFF"/>
                          </a:solidFill>
                          <a:ln w="9525">
                            <a:solidFill>
                              <a:srgbClr val="000000"/>
                            </a:solidFill>
                            <a:miter lim="800000"/>
                            <a:headEnd/>
                            <a:tailEnd/>
                          </a:ln>
                        </wps:spPr>
                        <wps:txbx>
                          <w:txbxContent>
                            <w:p w14:paraId="68AA19AB" w14:textId="77777777" w:rsidR="00511B70" w:rsidRPr="0045659A" w:rsidRDefault="00511B70" w:rsidP="001948DA">
                              <w:pPr>
                                <w:rPr>
                                  <w:b/>
                                  <w:sz w:val="16"/>
                                  <w:szCs w:val="16"/>
                                  <w:lang w:val="en-US"/>
                                </w:rPr>
                              </w:pPr>
                              <w:r w:rsidRPr="0045659A">
                                <w:rPr>
                                  <w:b/>
                                  <w:sz w:val="16"/>
                                  <w:szCs w:val="16"/>
                                  <w:lang w:val="en-US"/>
                                </w:rPr>
                                <w:t>Output market related outcomes</w:t>
                              </w:r>
                            </w:p>
                            <w:p w14:paraId="60A7916E" w14:textId="5F269D0B" w:rsidR="00511B70" w:rsidRPr="0045659A" w:rsidRDefault="00511B70" w:rsidP="001948DA">
                              <w:pPr>
                                <w:tabs>
                                  <w:tab w:val="left" w:pos="900"/>
                                </w:tabs>
                                <w:rPr>
                                  <w:sz w:val="14"/>
                                  <w:szCs w:val="14"/>
                                  <w:lang w:val="en-US"/>
                                </w:rPr>
                              </w:pPr>
                              <w:r w:rsidRPr="0045659A">
                                <w:rPr>
                                  <w:sz w:val="14"/>
                                  <w:szCs w:val="14"/>
                                  <w:lang w:val="en-US"/>
                                </w:rPr>
                                <w:t xml:space="preserve">-increased participation in marketing of </w:t>
                              </w:r>
                              <w:del w:id="0" w:author="Mendola Mariapia" w:date="2016-01-12T15:53:00Z">
                                <w:r w:rsidRPr="0045659A" w:rsidDel="00C32CB1">
                                  <w:rPr>
                                    <w:sz w:val="14"/>
                                    <w:szCs w:val="14"/>
                                    <w:lang w:val="en-US"/>
                                  </w:rPr>
                                  <w:delText xml:space="preserve"> </w:delText>
                                </w:r>
                              </w:del>
                              <w:bookmarkStart w:id="1" w:name="_GoBack"/>
                              <w:bookmarkEnd w:id="1"/>
                              <w:r w:rsidRPr="0045659A">
                                <w:rPr>
                                  <w:sz w:val="14"/>
                                  <w:szCs w:val="14"/>
                                  <w:lang w:val="en-US"/>
                                </w:rPr>
                                <w:t>oil seeds</w:t>
                              </w:r>
                            </w:p>
                            <w:p w14:paraId="178320C6" w14:textId="77777777" w:rsidR="00511B70" w:rsidRPr="0045659A" w:rsidRDefault="00511B70" w:rsidP="001948DA">
                              <w:pPr>
                                <w:tabs>
                                  <w:tab w:val="left" w:pos="900"/>
                                </w:tabs>
                                <w:rPr>
                                  <w:sz w:val="14"/>
                                  <w:szCs w:val="14"/>
                                  <w:lang w:val="en-US"/>
                                </w:rPr>
                              </w:pPr>
                              <w:r w:rsidRPr="0045659A">
                                <w:rPr>
                                  <w:sz w:val="14"/>
                                  <w:szCs w:val="14"/>
                                  <w:lang w:val="en-US"/>
                                </w:rPr>
                                <w:t xml:space="preserve"> Better prices offered to farmers by agro-dealers </w:t>
                              </w:r>
                            </w:p>
                            <w:p w14:paraId="1C8D106B" w14:textId="77777777" w:rsidR="00511B70" w:rsidRPr="0045659A" w:rsidRDefault="00511B70" w:rsidP="001948DA">
                              <w:pPr>
                                <w:tabs>
                                  <w:tab w:val="left" w:pos="900"/>
                                </w:tabs>
                                <w:rPr>
                                  <w:sz w:val="14"/>
                                  <w:szCs w:val="14"/>
                                  <w:lang w:val="en-US"/>
                                </w:rPr>
                              </w:pPr>
                              <w:r w:rsidRPr="0045659A">
                                <w:rPr>
                                  <w:sz w:val="14"/>
                                  <w:szCs w:val="14"/>
                                  <w:lang w:val="en-US"/>
                                </w:rPr>
                                <w:t>- Farmers   practice good marketing marketing/ packaging practices/value addition</w:t>
                              </w:r>
                            </w:p>
                            <w:p w14:paraId="6ABB8D18" w14:textId="77777777" w:rsidR="00511B70" w:rsidRPr="0045659A" w:rsidRDefault="00511B70" w:rsidP="001948DA">
                              <w:pPr>
                                <w:rPr>
                                  <w:sz w:val="14"/>
                                  <w:szCs w:val="14"/>
                                  <w:lang w:val="en-US"/>
                                </w:rPr>
                              </w:pPr>
                            </w:p>
                            <w:p w14:paraId="3820C2B6" w14:textId="77777777" w:rsidR="00511B70" w:rsidRPr="0045659A" w:rsidRDefault="00511B70" w:rsidP="001948DA">
                              <w:pPr>
                                <w:tabs>
                                  <w:tab w:val="num" w:pos="0"/>
                                </w:tabs>
                                <w:rPr>
                                  <w:b/>
                                  <w:sz w:val="16"/>
                                  <w:szCs w:val="16"/>
                                  <w:lang w:val="en-US"/>
                                </w:rPr>
                              </w:pPr>
                            </w:p>
                          </w:txbxContent>
                        </wps:txbx>
                        <wps:bodyPr rot="0" vert="horz" wrap="square" lIns="54553" tIns="27277" rIns="54553" bIns="27277" anchor="t" anchorCtr="0" upright="1">
                          <a:noAutofit/>
                        </wps:bodyPr>
                      </wps:wsp>
                      <wps:wsp>
                        <wps:cNvPr id="17" name="AutoShape 20"/>
                        <wps:cNvSpPr>
                          <a:spLocks noChangeArrowheads="1"/>
                        </wps:cNvSpPr>
                        <wps:spPr bwMode="auto">
                          <a:xfrm>
                            <a:off x="2544331" y="1155006"/>
                            <a:ext cx="1872022" cy="2312011"/>
                          </a:xfrm>
                          <a:prstGeom prst="rightArrow">
                            <a:avLst>
                              <a:gd name="adj1" fmla="val 50000"/>
                              <a:gd name="adj2" fmla="val 24653"/>
                            </a:avLst>
                          </a:prstGeom>
                          <a:solidFill>
                            <a:srgbClr val="FFFFFF"/>
                          </a:solidFill>
                          <a:ln w="9525">
                            <a:solidFill>
                              <a:srgbClr val="000000"/>
                            </a:solidFill>
                            <a:miter lim="800000"/>
                            <a:headEnd/>
                            <a:tailEnd/>
                          </a:ln>
                        </wps:spPr>
                        <wps:txbx>
                          <w:txbxContent>
                            <w:p w14:paraId="6BD2A35D" w14:textId="77777777" w:rsidR="00511B70" w:rsidRDefault="00511B70" w:rsidP="001948DA">
                              <w:pPr>
                                <w:rPr>
                                  <w:sz w:val="16"/>
                                  <w:szCs w:val="16"/>
                                </w:rPr>
                              </w:pPr>
                            </w:p>
                            <w:p w14:paraId="0AD21C0D" w14:textId="77777777" w:rsidR="00511B70" w:rsidRDefault="00511B70" w:rsidP="001948DA">
                              <w:pPr>
                                <w:rPr>
                                  <w:b/>
                                  <w:sz w:val="20"/>
                                  <w:szCs w:val="20"/>
                                </w:rPr>
                              </w:pPr>
                            </w:p>
                            <w:p w14:paraId="398ADC8A" w14:textId="77777777" w:rsidR="00511B70" w:rsidRDefault="00511B70" w:rsidP="001948DA">
                              <w:pPr>
                                <w:rPr>
                                  <w:b/>
                                  <w:sz w:val="20"/>
                                  <w:szCs w:val="20"/>
                                </w:rPr>
                              </w:pPr>
                            </w:p>
                            <w:p w14:paraId="1F3B6E5B" w14:textId="77777777" w:rsidR="00511B70" w:rsidRDefault="00511B70" w:rsidP="001948DA">
                              <w:pPr>
                                <w:rPr>
                                  <w:b/>
                                  <w:sz w:val="20"/>
                                  <w:szCs w:val="20"/>
                                </w:rPr>
                              </w:pPr>
                            </w:p>
                            <w:p w14:paraId="460552D4" w14:textId="77777777" w:rsidR="00511B70" w:rsidRPr="00367C3B" w:rsidRDefault="00511B70" w:rsidP="001948DA">
                              <w:pPr>
                                <w:rPr>
                                  <w:b/>
                                  <w:sz w:val="20"/>
                                  <w:szCs w:val="20"/>
                                </w:rPr>
                              </w:pPr>
                              <w:r w:rsidRPr="00F96BC8">
                                <w:rPr>
                                  <w:b/>
                                  <w:sz w:val="20"/>
                                  <w:szCs w:val="20"/>
                                </w:rPr>
                                <w:t>Scaling up</w:t>
                              </w:r>
                            </w:p>
                            <w:p w14:paraId="55476A94" w14:textId="77777777" w:rsidR="00511B70" w:rsidRPr="00367C3B" w:rsidRDefault="00511B70" w:rsidP="001948DA"/>
                            <w:p w14:paraId="2FD08842" w14:textId="77777777" w:rsidR="00511B70" w:rsidRDefault="00511B70" w:rsidP="001948DA"/>
                          </w:txbxContent>
                        </wps:txbx>
                        <wps:bodyPr rot="0" vert="horz" wrap="square" lIns="54553" tIns="27277" rIns="54553" bIns="27277" anchor="t" anchorCtr="0" upright="1">
                          <a:noAutofit/>
                        </wps:bodyPr>
                      </wps:wsp>
                      <wps:wsp>
                        <wps:cNvPr id="18" name="Rectangle 21"/>
                        <wps:cNvSpPr>
                          <a:spLocks noChangeArrowheads="1"/>
                        </wps:cNvSpPr>
                        <wps:spPr bwMode="auto">
                          <a:xfrm>
                            <a:off x="4534754" y="1362907"/>
                            <a:ext cx="745509" cy="2182511"/>
                          </a:xfrm>
                          <a:prstGeom prst="rect">
                            <a:avLst/>
                          </a:prstGeom>
                          <a:solidFill>
                            <a:srgbClr val="FFFFFF"/>
                          </a:solidFill>
                          <a:ln w="9525">
                            <a:solidFill>
                              <a:srgbClr val="000000"/>
                            </a:solidFill>
                            <a:miter lim="800000"/>
                            <a:headEnd/>
                            <a:tailEnd/>
                          </a:ln>
                        </wps:spPr>
                        <wps:txbx>
                          <w:txbxContent>
                            <w:p w14:paraId="46D9948B" w14:textId="77777777" w:rsidR="00511B70" w:rsidRDefault="00511B70" w:rsidP="001948DA">
                              <w:pPr>
                                <w:rPr>
                                  <w:b/>
                                </w:rPr>
                              </w:pPr>
                              <w:r w:rsidRPr="009917BB">
                                <w:rPr>
                                  <w:b/>
                                </w:rPr>
                                <w:t>Impacts</w:t>
                              </w:r>
                            </w:p>
                            <w:p w14:paraId="3610496D" w14:textId="107D56C4" w:rsidR="00C32CB1" w:rsidRDefault="00C32CB1" w:rsidP="001948DA">
                              <w:pPr>
                                <w:numPr>
                                  <w:ilvl w:val="0"/>
                                  <w:numId w:val="4"/>
                                </w:numPr>
                                <w:tabs>
                                  <w:tab w:val="clear" w:pos="780"/>
                                  <w:tab w:val="num" w:pos="180"/>
                                </w:tabs>
                                <w:ind w:left="180" w:hanging="180"/>
                                <w:rPr>
                                  <w:ins w:id="2" w:author="Mendola Mariapia" w:date="2016-01-12T15:52:00Z"/>
                                  <w:sz w:val="16"/>
                                  <w:szCs w:val="16"/>
                                </w:rPr>
                              </w:pPr>
                              <w:ins w:id="3" w:author="Mendola Mariapia" w:date="2016-01-12T15:52:00Z">
                                <w:r>
                                  <w:rPr>
                                    <w:sz w:val="16"/>
                                    <w:szCs w:val="16"/>
                                  </w:rPr>
                                  <w:t>Incread oilseed adoption</w:t>
                                </w:r>
                              </w:ins>
                            </w:p>
                            <w:p w14:paraId="2424600E" w14:textId="77777777" w:rsidR="00511B70" w:rsidRDefault="00511B70" w:rsidP="001948DA">
                              <w:pPr>
                                <w:numPr>
                                  <w:ilvl w:val="0"/>
                                  <w:numId w:val="4"/>
                                </w:numPr>
                                <w:tabs>
                                  <w:tab w:val="clear" w:pos="780"/>
                                  <w:tab w:val="num" w:pos="180"/>
                                </w:tabs>
                                <w:ind w:left="180" w:hanging="180"/>
                                <w:rPr>
                                  <w:sz w:val="16"/>
                                  <w:szCs w:val="16"/>
                                </w:rPr>
                              </w:pPr>
                              <w:r>
                                <w:rPr>
                                  <w:sz w:val="16"/>
                                  <w:szCs w:val="16"/>
                                </w:rPr>
                                <w:t xml:space="preserve">Increased  </w:t>
                              </w:r>
                              <w:r w:rsidRPr="003C7107">
                                <w:rPr>
                                  <w:sz w:val="16"/>
                                  <w:szCs w:val="16"/>
                                </w:rPr>
                                <w:t xml:space="preserve">crop  </w:t>
                              </w:r>
                              <w:r>
                                <w:rPr>
                                  <w:sz w:val="16"/>
                                  <w:szCs w:val="16"/>
                                </w:rPr>
                                <w:t>y</w:t>
                              </w:r>
                              <w:r w:rsidRPr="003C7107">
                                <w:rPr>
                                  <w:sz w:val="16"/>
                                  <w:szCs w:val="16"/>
                                </w:rPr>
                                <w:t>ields</w:t>
                              </w:r>
                            </w:p>
                            <w:p w14:paraId="2285BE79" w14:textId="77777777" w:rsidR="00511B70" w:rsidRDefault="00511B70" w:rsidP="001948DA">
                              <w:pPr>
                                <w:numPr>
                                  <w:ilvl w:val="0"/>
                                  <w:numId w:val="4"/>
                                </w:numPr>
                                <w:tabs>
                                  <w:tab w:val="clear" w:pos="780"/>
                                  <w:tab w:val="num" w:pos="180"/>
                                </w:tabs>
                                <w:ind w:left="180" w:hanging="180"/>
                                <w:rPr>
                                  <w:sz w:val="16"/>
                                  <w:szCs w:val="16"/>
                                </w:rPr>
                              </w:pPr>
                              <w:r w:rsidRPr="003C7107">
                                <w:rPr>
                                  <w:sz w:val="16"/>
                                  <w:szCs w:val="16"/>
                                </w:rPr>
                                <w:t>I</w:t>
                              </w:r>
                              <w:r>
                                <w:rPr>
                                  <w:sz w:val="16"/>
                                  <w:szCs w:val="16"/>
                                </w:rPr>
                                <w:t xml:space="preserve">ncreased </w:t>
                              </w:r>
                              <w:r w:rsidRPr="003C7107">
                                <w:rPr>
                                  <w:sz w:val="16"/>
                                  <w:szCs w:val="16"/>
                                </w:rPr>
                                <w:t xml:space="preserve">incomes </w:t>
                              </w:r>
                            </w:p>
                            <w:p w14:paraId="7FE8E312" w14:textId="77777777" w:rsidR="00511B70" w:rsidRDefault="00511B70" w:rsidP="001948DA">
                              <w:pPr>
                                <w:numPr>
                                  <w:ilvl w:val="0"/>
                                  <w:numId w:val="4"/>
                                </w:numPr>
                                <w:tabs>
                                  <w:tab w:val="clear" w:pos="780"/>
                                  <w:tab w:val="num" w:pos="180"/>
                                </w:tabs>
                                <w:ind w:left="180" w:hanging="180"/>
                                <w:rPr>
                                  <w:sz w:val="16"/>
                                  <w:szCs w:val="16"/>
                                </w:rPr>
                              </w:pPr>
                              <w:r>
                                <w:rPr>
                                  <w:sz w:val="16"/>
                                  <w:szCs w:val="16"/>
                                </w:rPr>
                                <w:t>Improved food security</w:t>
                              </w:r>
                            </w:p>
                            <w:p w14:paraId="245C35CF" w14:textId="77777777" w:rsidR="00511B70" w:rsidRDefault="00511B70" w:rsidP="001948DA">
                              <w:pPr>
                                <w:numPr>
                                  <w:ilvl w:val="0"/>
                                  <w:numId w:val="4"/>
                                </w:numPr>
                                <w:tabs>
                                  <w:tab w:val="clear" w:pos="780"/>
                                  <w:tab w:val="num" w:pos="180"/>
                                </w:tabs>
                                <w:ind w:left="180" w:hanging="180"/>
                                <w:rPr>
                                  <w:sz w:val="16"/>
                                  <w:szCs w:val="16"/>
                                </w:rPr>
                              </w:pPr>
                              <w:r>
                                <w:rPr>
                                  <w:sz w:val="16"/>
                                  <w:szCs w:val="16"/>
                                </w:rPr>
                                <w:t>Reduced poverty</w:t>
                              </w:r>
                            </w:p>
                            <w:p w14:paraId="0088FAE1" w14:textId="77777777" w:rsidR="00511B70" w:rsidRPr="00D733DA" w:rsidRDefault="00511B70" w:rsidP="001948DA">
                              <w:pPr>
                                <w:ind w:left="420"/>
                                <w:rPr>
                                  <w:b/>
                                  <w:sz w:val="16"/>
                                  <w:szCs w:val="16"/>
                                </w:rPr>
                              </w:pPr>
                            </w:p>
                            <w:p w14:paraId="220D3174" w14:textId="77777777" w:rsidR="00511B70" w:rsidRPr="00BC2A71" w:rsidRDefault="00511B70" w:rsidP="001948DA"/>
                          </w:txbxContent>
                        </wps:txbx>
                        <wps:bodyPr rot="0" vert="horz" wrap="square" lIns="54553" tIns="27277" rIns="54553" bIns="27277" anchor="t" anchorCtr="0" upright="1">
                          <a:noAutofit/>
                        </wps:bodyPr>
                      </wps:wsp>
                      <wps:wsp>
                        <wps:cNvPr id="19" name="Rectangle 22"/>
                        <wps:cNvSpPr>
                          <a:spLocks noChangeArrowheads="1"/>
                        </wps:cNvSpPr>
                        <wps:spPr bwMode="auto">
                          <a:xfrm>
                            <a:off x="5424465" y="1438907"/>
                            <a:ext cx="792110" cy="1136206"/>
                          </a:xfrm>
                          <a:prstGeom prst="rect">
                            <a:avLst/>
                          </a:prstGeom>
                          <a:solidFill>
                            <a:srgbClr val="FFFFFF"/>
                          </a:solidFill>
                          <a:ln w="9525">
                            <a:solidFill>
                              <a:srgbClr val="000000"/>
                            </a:solidFill>
                            <a:miter lim="800000"/>
                            <a:headEnd/>
                            <a:tailEnd/>
                          </a:ln>
                        </wps:spPr>
                        <wps:txbx>
                          <w:txbxContent>
                            <w:p w14:paraId="764552B9" w14:textId="77777777" w:rsidR="00511B70" w:rsidRPr="00D33734" w:rsidRDefault="00511B70" w:rsidP="001948DA">
                              <w:pPr>
                                <w:rPr>
                                  <w:b/>
                                </w:rPr>
                              </w:pPr>
                              <w:r w:rsidRPr="00D33734">
                                <w:rPr>
                                  <w:b/>
                                </w:rPr>
                                <w:t>Project goals</w:t>
                              </w:r>
                            </w:p>
                            <w:p w14:paraId="5C837206" w14:textId="77777777" w:rsidR="00511B70" w:rsidRDefault="00511B70" w:rsidP="001948DA">
                              <w:pPr>
                                <w:rPr>
                                  <w:b/>
                                  <w:sz w:val="16"/>
                                  <w:szCs w:val="16"/>
                                </w:rPr>
                              </w:pPr>
                              <w:r>
                                <w:rPr>
                                  <w:b/>
                                  <w:sz w:val="16"/>
                                  <w:szCs w:val="16"/>
                                </w:rPr>
                                <w:t xml:space="preserve">Improved livelihoods  </w:t>
                              </w:r>
                            </w:p>
                            <w:p w14:paraId="39BA42E5" w14:textId="77777777" w:rsidR="00511B70" w:rsidRPr="00337475" w:rsidRDefault="00511B70" w:rsidP="001948DA">
                              <w:pPr>
                                <w:rPr>
                                  <w:b/>
                                  <w:sz w:val="16"/>
                                  <w:szCs w:val="16"/>
                                </w:rPr>
                              </w:pPr>
                            </w:p>
                          </w:txbxContent>
                        </wps:txbx>
                        <wps:bodyPr rot="0" vert="horz" wrap="square" lIns="54553" tIns="27277" rIns="54553" bIns="27277" anchor="t" anchorCtr="0" upright="1">
                          <a:noAutofit/>
                        </wps:bodyPr>
                      </wps:wsp>
                      <wps:wsp>
                        <wps:cNvPr id="20" name="AutoShape 23"/>
                        <wps:cNvSpPr>
                          <a:spLocks noChangeArrowheads="1"/>
                        </wps:cNvSpPr>
                        <wps:spPr bwMode="auto">
                          <a:xfrm>
                            <a:off x="4395453" y="1012805"/>
                            <a:ext cx="139702" cy="213301"/>
                          </a:xfrm>
                          <a:prstGeom prst="rightArrow">
                            <a:avLst>
                              <a:gd name="adj1" fmla="val 50000"/>
                              <a:gd name="adj2" fmla="val 25000"/>
                            </a:avLst>
                          </a:prstGeom>
                          <a:solidFill>
                            <a:srgbClr val="FFFFFF"/>
                          </a:solidFill>
                          <a:ln w="9525">
                            <a:solidFill>
                              <a:srgbClr val="000000"/>
                            </a:solidFill>
                            <a:miter lim="800000"/>
                            <a:headEnd/>
                            <a:tailEnd/>
                          </a:ln>
                        </wps:spPr>
                        <wps:txbx>
                          <w:txbxContent>
                            <w:p w14:paraId="10118F81" w14:textId="77777777" w:rsidR="00511B70" w:rsidRPr="00560FD9" w:rsidRDefault="00511B70" w:rsidP="001948DA"/>
                          </w:txbxContent>
                        </wps:txbx>
                        <wps:bodyPr rot="0" vert="horz" wrap="square" lIns="54553" tIns="27277" rIns="54553" bIns="27277" anchor="t" anchorCtr="0" upright="1">
                          <a:noAutofit/>
                        </wps:bodyPr>
                      </wps:wsp>
                      <wps:wsp>
                        <wps:cNvPr id="21" name="AutoShape 24"/>
                        <wps:cNvSpPr>
                          <a:spLocks noChangeArrowheads="1"/>
                        </wps:cNvSpPr>
                        <wps:spPr bwMode="auto">
                          <a:xfrm>
                            <a:off x="4272351" y="3001115"/>
                            <a:ext cx="144002" cy="213001"/>
                          </a:xfrm>
                          <a:prstGeom prst="rightArrow">
                            <a:avLst>
                              <a:gd name="adj1" fmla="val 50000"/>
                              <a:gd name="adj2" fmla="val 25000"/>
                            </a:avLst>
                          </a:prstGeom>
                          <a:solidFill>
                            <a:srgbClr val="FFFFFF"/>
                          </a:solidFill>
                          <a:ln w="9525">
                            <a:solidFill>
                              <a:srgbClr val="000000"/>
                            </a:solidFill>
                            <a:miter lim="800000"/>
                            <a:headEnd/>
                            <a:tailEnd/>
                          </a:ln>
                        </wps:spPr>
                        <wps:txbx>
                          <w:txbxContent>
                            <w:p w14:paraId="7BEFEE48" w14:textId="77777777" w:rsidR="00511B70" w:rsidRPr="00560FD9" w:rsidRDefault="00511B70" w:rsidP="001948DA"/>
                          </w:txbxContent>
                        </wps:txbx>
                        <wps:bodyPr rot="0" vert="horz" wrap="square" lIns="54553" tIns="27277" rIns="54553" bIns="27277" anchor="t" anchorCtr="0" upright="1">
                          <a:noAutofit/>
                        </wps:bodyPr>
                      </wps:wsp>
                      <wps:wsp>
                        <wps:cNvPr id="22" name="Line 25"/>
                        <wps:cNvCnPr/>
                        <wps:spPr bwMode="auto">
                          <a:xfrm>
                            <a:off x="2544331" y="1652208"/>
                            <a:ext cx="143602" cy="21270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26"/>
                        <wps:cNvCnPr/>
                        <wps:spPr bwMode="auto">
                          <a:xfrm flipV="1">
                            <a:off x="2687932" y="2841514"/>
                            <a:ext cx="346104" cy="5550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27"/>
                        <wps:cNvCnPr/>
                        <wps:spPr bwMode="auto">
                          <a:xfrm>
                            <a:off x="5280463" y="2220011"/>
                            <a:ext cx="1440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Rectangle 28"/>
                        <wps:cNvSpPr>
                          <a:spLocks noChangeArrowheads="1"/>
                        </wps:cNvSpPr>
                        <wps:spPr bwMode="auto">
                          <a:xfrm>
                            <a:off x="2687932" y="1864909"/>
                            <a:ext cx="1512518" cy="452802"/>
                          </a:xfrm>
                          <a:prstGeom prst="rect">
                            <a:avLst/>
                          </a:prstGeom>
                          <a:solidFill>
                            <a:srgbClr val="C0C0C0"/>
                          </a:solidFill>
                          <a:ln w="9525">
                            <a:solidFill>
                              <a:srgbClr val="000000"/>
                            </a:solidFill>
                            <a:miter lim="800000"/>
                            <a:headEnd/>
                            <a:tailEnd/>
                          </a:ln>
                        </wps:spPr>
                        <wps:txbx>
                          <w:txbxContent>
                            <w:p w14:paraId="00A7662B" w14:textId="77777777" w:rsidR="00511B70" w:rsidRPr="0045659A" w:rsidRDefault="00511B70" w:rsidP="001948DA">
                              <w:pPr>
                                <w:rPr>
                                  <w:sz w:val="16"/>
                                  <w:szCs w:val="16"/>
                                  <w:lang w:val="en-US"/>
                                </w:rPr>
                              </w:pPr>
                              <w:r w:rsidRPr="0045659A">
                                <w:rPr>
                                  <w:sz w:val="16"/>
                                  <w:szCs w:val="16"/>
                                  <w:lang w:val="en-US"/>
                                </w:rPr>
                                <w:t>Wider adoption of project outputs by Ministries of agriculture/ NGOs/ private sector</w:t>
                              </w:r>
                            </w:p>
                          </w:txbxContent>
                        </wps:txbx>
                        <wps:bodyPr rot="0" vert="horz" wrap="square" lIns="54553" tIns="27277" rIns="54553" bIns="27277" anchor="t" anchorCtr="0" upright="1">
                          <a:noAutofit/>
                        </wps:bodyPr>
                      </wps:wsp>
                      <wps:wsp>
                        <wps:cNvPr id="26" name="Rectangle 29"/>
                        <wps:cNvSpPr>
                          <a:spLocks noChangeArrowheads="1"/>
                        </wps:cNvSpPr>
                        <wps:spPr bwMode="auto">
                          <a:xfrm>
                            <a:off x="2687932" y="2490512"/>
                            <a:ext cx="1512518" cy="354902"/>
                          </a:xfrm>
                          <a:prstGeom prst="rect">
                            <a:avLst/>
                          </a:prstGeom>
                          <a:solidFill>
                            <a:srgbClr val="C0C0C0"/>
                          </a:solidFill>
                          <a:ln w="9525">
                            <a:solidFill>
                              <a:srgbClr val="000000"/>
                            </a:solidFill>
                            <a:miter lim="800000"/>
                            <a:headEnd/>
                            <a:tailEnd/>
                          </a:ln>
                        </wps:spPr>
                        <wps:txbx>
                          <w:txbxContent>
                            <w:p w14:paraId="7B57423A" w14:textId="77777777" w:rsidR="00511B70" w:rsidRPr="0045659A" w:rsidRDefault="00511B70" w:rsidP="001948DA">
                              <w:pPr>
                                <w:rPr>
                                  <w:sz w:val="16"/>
                                  <w:szCs w:val="16"/>
                                  <w:lang w:val="en-US"/>
                                </w:rPr>
                              </w:pPr>
                              <w:r w:rsidRPr="0045659A">
                                <w:rPr>
                                  <w:sz w:val="16"/>
                                  <w:szCs w:val="16"/>
                                  <w:lang w:val="en-US"/>
                                </w:rPr>
                                <w:t>Wider adoption of project outputs beyond pilot sites</w:t>
                              </w:r>
                            </w:p>
                          </w:txbxContent>
                        </wps:txbx>
                        <wps:bodyPr rot="0" vert="horz" wrap="square" lIns="54553" tIns="27277" rIns="54553" bIns="27277" anchor="t" anchorCtr="0" upright="1">
                          <a:noAutofit/>
                        </wps:bodyPr>
                      </wps:wsp>
                      <wps:wsp>
                        <wps:cNvPr id="27" name="AutoShape 30"/>
                        <wps:cNvCnPr>
                          <a:cxnSpLocks noChangeShapeType="1"/>
                        </wps:cNvCnPr>
                        <wps:spPr bwMode="auto">
                          <a:xfrm>
                            <a:off x="2687932" y="3396517"/>
                            <a:ext cx="100" cy="7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100D4773" id="Canvas 101" o:spid="_x0000_s1026" editas="canvas" style="width:524.4pt;height:400.75pt;mso-position-horizontal-relative:char;mso-position-vertical-relative:line" coordsize="66598,50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">
                <v:shape id="_x0000_s1027" type="#_x0000_t75" style="position:absolute;width:66598;height:50895;visibility:visible;mso-wrap-style:square" stroked="t" strokeweight=".25pt">
                  <v:fill o:detectmouseclick="t"/>
                  <v:path o:connecttype="none"/>
                </v:shape>
                <v:rect id="Rectangle 4" o:spid="_x0000_s1028" style="position:absolute;left:776;top:3333;width:21307;height:8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FBKr4A&#10;AADaAAAADwAAAGRycy9kb3ducmV2LnhtbERPTYvCMBC9C/6HMII3Te2hSDVKWVjQ3tS9eBua2bbb&#10;ZlKSqNVfvxEW9jQ83uds96PpxZ2cby0rWC0TEMSV1S3XCr4un4s1CB+QNfaWScGTPOx308kWc20f&#10;fKL7OdQihrDPUUETwpBL6auGDPqlHYgj922dwRChq6V2+IjhppdpkmTSYMuxocGBPhqquvPNKDik&#10;R8yKzF2P9ppi2ZWvsnY/Ss1nY7EBEWgM/+I/90HH+fB+5X3l7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zRQSq+AAAA2gAAAA8AAAAAAAAAAAAAAAAAmAIAAGRycy9kb3ducmV2&#10;LnhtbFBLBQYAAAAABAAEAPUAAACDAwAAAAA=&#10;">
                  <v:textbox inset="1.51536mm,.75769mm,1.51536mm,.75769mm">
                    <w:txbxContent>
                      <w:p w14:paraId="73495A52" w14:textId="77777777" w:rsidR="00511B70" w:rsidRPr="0045659A" w:rsidRDefault="00511B70" w:rsidP="001948DA">
                        <w:pPr>
                          <w:rPr>
                            <w:lang w:val="en-US"/>
                          </w:rPr>
                        </w:pPr>
                        <w:r w:rsidRPr="0045659A">
                          <w:rPr>
                            <w:b/>
                            <w:sz w:val="16"/>
                            <w:szCs w:val="16"/>
                            <w:lang w:val="en-US"/>
                          </w:rPr>
                          <w:t>IFAD supported Project activities and inputs-</w:t>
                        </w:r>
                        <w:r w:rsidRPr="0045659A">
                          <w:rPr>
                            <w:sz w:val="16"/>
                            <w:szCs w:val="16"/>
                            <w:lang w:val="en-US"/>
                          </w:rPr>
                          <w:t xml:space="preserve"> Funds, baseline information, collection and evaluation of seed delivery systems etc.</w:t>
                        </w:r>
                      </w:p>
                      <w:p w14:paraId="601B031C" w14:textId="77777777" w:rsidR="00511B70" w:rsidRPr="0045659A" w:rsidRDefault="00511B70" w:rsidP="001948DA">
                        <w:pPr>
                          <w:rPr>
                            <w:lang w:val="en-US"/>
                          </w:rPr>
                        </w:pPr>
                      </w:p>
                      <w:p w14:paraId="075324D0" w14:textId="77777777" w:rsidR="00511B70" w:rsidRPr="0045659A" w:rsidRDefault="00511B70" w:rsidP="001948DA">
                        <w:pPr>
                          <w:rPr>
                            <w:lang w:val="en-US"/>
                          </w:rPr>
                        </w:pPr>
                      </w:p>
                    </w:txbxContent>
                  </v:textbox>
                </v:rect>
                <v:oval id="Oval 5" o:spid="_x0000_s1029" style="position:absolute;left:776;top:15906;width:24666;height:17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beMcEA&#10;AADaAAAADwAAAGRycy9kb3ducmV2LnhtbERPy2rCQBTdC/7DcAvdiJmoNEiaUdpCUakLX7i+zdwm&#10;wcydkJnG+PdOoeDycN7Zsje16Kh1lWUFkygGQZxbXXGh4HT8HM9BOI+ssbZMCm7kYLkYDjJMtb3y&#10;nrqDL0QIYZeigtL7JpXS5SUZdJFtiAP3Y1uDPsC2kLrFawg3tZzGcSINVhwaSmzoo6T8cvg1Crpm&#10;J8/JN462X6fV5v1lP5skYZ56furfXkF46v1D/O9eawVT+LsSboBc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23jHBAAAA2gAAAA8AAAAAAAAAAAAAAAAAmAIAAGRycy9kb3du&#10;cmV2LnhtbFBLBQYAAAAABAAEAPUAAACGAwAAAAA=&#10;" fillcolor="#36f">
                  <v:textbox inset="1.51536mm,.75769mm,1.51536mm,.75769mm">
                    <w:txbxContent>
                      <w:p w14:paraId="7BCB2E9A" w14:textId="77777777" w:rsidR="00511B70" w:rsidRPr="00FC4E43" w:rsidRDefault="00511B70" w:rsidP="001948DA"/>
                    </w:txbxContent>
                  </v:textbox>
                </v:oval>
                <v:rect id="Rectangle 6" o:spid="_x0000_s1030" style="position:absolute;left:19310;top:23206;width:6261;height:5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96xsEA&#10;AADaAAAADwAAAGRycy9kb3ducmV2LnhtbESPT4vCMBTE7wt+h/CEvWlqF4pUo4ggaG/+ufT2aJ5t&#10;tXkpSdTufnqzsLDHYWZ+wyzXg+nEk5xvLSuYTRMQxJXVLdcKLufdZA7CB2SNnWVS8E0e1qvRxxJz&#10;bV98pOcp1CJC2OeooAmhz6X0VUMG/dT2xNG7WmcwROlqqR2+Itx0Mk2STBpsOS402NO2oep+ehgF&#10;+/SA2SZz5cGWKRb34qeo3U2pz/GwWYAINIT/8F97rxV8we+VeAPk6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NPesbBAAAA2gAAAA8AAAAAAAAAAAAAAAAAmAIAAGRycy9kb3du&#10;cmV2LnhtbFBLBQYAAAAABAAEAPUAAACGAwAAAAA=&#10;">
                  <v:textbox inset="1.51536mm,.75769mm,1.51536mm,.75769mm">
                    <w:txbxContent>
                      <w:p w14:paraId="573E4A00" w14:textId="77777777" w:rsidR="00511B70" w:rsidRPr="0045659A" w:rsidRDefault="00511B70" w:rsidP="001948DA">
                        <w:pPr>
                          <w:rPr>
                            <w:sz w:val="16"/>
                            <w:szCs w:val="16"/>
                            <w:lang w:val="en-US"/>
                          </w:rPr>
                        </w:pPr>
                        <w:r w:rsidRPr="0045659A">
                          <w:rPr>
                            <w:sz w:val="16"/>
                            <w:szCs w:val="16"/>
                            <w:lang w:val="en-US"/>
                          </w:rPr>
                          <w:t>Adoption of  technologies and changes in practice</w:t>
                        </w:r>
                      </w:p>
                    </w:txbxContent>
                  </v:textbox>
                </v:rect>
                <v:rect id="Rectangle 7" o:spid="_x0000_s1031" style="position:absolute;left:6777;top:18665;width:14357;height:3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bissEA&#10;AADaAAAADwAAAGRycy9kb3ducmV2LnhtbESPT4vCMBTE7wt+h/CEvWlqWYpUo4ggaG/+ufT2aJ5t&#10;tXkpSdTufnqzsLDHYWZ+wyzXg+nEk5xvLSuYTRMQxJXVLdcKLufdZA7CB2SNnWVS8E0e1qvRxxJz&#10;bV98pOcp1CJC2OeooAmhz6X0VUMG/dT2xNG7WmcwROlqqR2+Itx0Mk2STBpsOS402NO2oep+ehgF&#10;+/SA2SZz5cGWKRb34qeo3U2pz/GwWYAINIT/8F97rxV8we+VeAPk6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m4rLBAAAA2gAAAA8AAAAAAAAAAAAAAAAAmAIAAGRycy9kb3du&#10;cmV2LnhtbFBLBQYAAAAABAAEAPUAAACGAwAAAAA=&#10;">
                  <v:textbox inset="1.51536mm,.75769mm,1.51536mm,.75769mm">
                    <w:txbxContent>
                      <w:p w14:paraId="0DE4E740" w14:textId="77777777" w:rsidR="00511B70" w:rsidRPr="0045659A" w:rsidRDefault="00511B70" w:rsidP="001948DA">
                        <w:pPr>
                          <w:rPr>
                            <w:lang w:val="en-US"/>
                          </w:rPr>
                        </w:pPr>
                        <w:r w:rsidRPr="0045659A">
                          <w:rPr>
                            <w:sz w:val="16"/>
                            <w:szCs w:val="16"/>
                            <w:lang w:val="en-US"/>
                          </w:rPr>
                          <w:t>Changes in stake holder attitude and perceptions</w:t>
                        </w:r>
                      </w:p>
                      <w:p w14:paraId="21882FCF" w14:textId="77777777" w:rsidR="00511B70" w:rsidRPr="0045659A" w:rsidRDefault="00511B70" w:rsidP="001948DA">
                        <w:pPr>
                          <w:rPr>
                            <w:lang w:val="en-US"/>
                          </w:rPr>
                        </w:pPr>
                      </w:p>
                    </w:txbxContent>
                  </v:textbox>
                </v:rect>
                <v:rect id="Rectangle 8" o:spid="_x0000_s1032" style="position:absolute;top:22259;width:10158;height:52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HKcEA&#10;AADaAAAADwAAAGRycy9kb3ducmV2LnhtbESPT4vCMBTE7wt+h/CEvWlqYYtUo4ggaG/+ufT2aJ5t&#10;tXkpSdTufnqzsLDHYWZ+wyzXg+nEk5xvLSuYTRMQxJXVLdcKLufdZA7CB2SNnWVS8E0e1qvRxxJz&#10;bV98pOcp1CJC2OeooAmhz6X0VUMG/dT2xNG7WmcwROlqqR2+Itx0Mk2STBpsOS402NO2oep+ehgF&#10;+/SA2SZz5cGWKRb34qeo3U2pz/GwWYAINIT/8F97rxV8we+VeAPk6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qRynBAAAA2gAAAA8AAAAAAAAAAAAAAAAAmAIAAGRycy9kb3du&#10;cmV2LnhtbFBLBQYAAAAABAAEAPUAAACGAwAAAAA=&#10;">
                  <v:textbox inset="1.51536mm,.75769mm,1.51536mm,.75769mm">
                    <w:txbxContent>
                      <w:p w14:paraId="697C608C" w14:textId="77777777" w:rsidR="00511B70" w:rsidRPr="0045659A" w:rsidRDefault="00511B70" w:rsidP="001948DA">
                        <w:pPr>
                          <w:rPr>
                            <w:sz w:val="16"/>
                            <w:szCs w:val="16"/>
                            <w:lang w:val="en-US"/>
                          </w:rPr>
                        </w:pPr>
                        <w:r w:rsidRPr="0045659A">
                          <w:rPr>
                            <w:sz w:val="16"/>
                            <w:szCs w:val="16"/>
                            <w:lang w:val="en-US"/>
                          </w:rPr>
                          <w:t>Improved knowledge of stakeholders at pilot sites</w:t>
                        </w:r>
                      </w:p>
                    </w:txbxContent>
                  </v:textbox>
                </v:rect>
                <v:rect id="Rectangle 9" o:spid="_x0000_s1033" style="position:absolute;left:9057;top:28414;width:9747;height:3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ZXsEA&#10;AADaAAAADwAAAGRycy9kb3ducmV2LnhtbESPT4vCMBTE78J+h/AW9qbp9lCkGqUIC9qbfy7eHs2z&#10;rW1eSpLVrp9+Iwgeh5n5DbNcj6YXN3K+tazge5aAIK6sbrlWcDr+TOcgfEDW2FsmBX/kYb36mCwx&#10;1/bOe7odQi0ihH2OCpoQhlxKXzVk0M/sQBy9i3UGQ5SultrhPcJNL9MkyaTBluNCgwNtGqq6w69R&#10;sE13mBWZO+/sOcWyKx9l7a5KfX2OxQJEoDG8w6/2VivI4Hkl3g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42V7BAAAA2gAAAA8AAAAAAAAAAAAAAAAAmAIAAGRycy9kb3du&#10;cmV2LnhtbFBLBQYAAAAABAAEAPUAAACGAwAAAAA=&#10;">
                  <v:textbox inset="1.51536mm,.75769mm,1.51536mm,.75769mm">
                    <w:txbxContent>
                      <w:p w14:paraId="46C396DD" w14:textId="77777777" w:rsidR="00511B70" w:rsidRPr="00542972" w:rsidRDefault="00511B70" w:rsidP="001948DA">
                        <w:pPr>
                          <w:rPr>
                            <w:sz w:val="16"/>
                            <w:szCs w:val="16"/>
                          </w:rPr>
                        </w:pPr>
                        <w:r w:rsidRPr="00542972">
                          <w:rPr>
                            <w:sz w:val="16"/>
                            <w:szCs w:val="16"/>
                          </w:rPr>
                          <w:t xml:space="preserve">Stakeholders modify and innovate </w:t>
                        </w:r>
                      </w:p>
                    </w:txbxContent>
                  </v:textbox>
                </v:rect>
                <v:rect id="Rectangle 10" o:spid="_x0000_s1034" style="position:absolute;left:10868;top:23206;width:8442;height:4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gUEsMA&#10;AADaAAAADwAAAGRycy9kb3ducmV2LnhtbESP0WrCQBRE3wv9h+UWfCm6UWyV6EaKRbD0ydQPuGav&#10;yZLs3TS71eTvu4Lg4zAzZ5j1preNuFDnjWMF00kCgrhw2nCp4PizGy9B+ICssXFMCgbysMmen9aY&#10;anflA13yUIoIYZ+igiqENpXSFxVZ9BPXEkfv7DqLIcqulLrDa4TbRs6S5F1aNBwXKmxpW1FR539W&#10;gWn06bu2n68m98N82B2/fg/Jm1Kjl/5jBSJQHx7he3uvFSzgdiXe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6gUEsMAAADaAAAADwAAAAAAAAAAAAAAAACYAgAAZHJzL2Rv&#10;d25yZXYueG1sUEsFBgAAAAAEAAQA9QAAAIgDAAAAAA==&#10;" fillcolor="#3cc">
                  <v:textbox inset="1.51536mm,.75769mm,1.51536mm,.75769mm">
                    <w:txbxContent>
                      <w:p w14:paraId="2C17647B" w14:textId="77777777" w:rsidR="00511B70" w:rsidRPr="00FC4E43" w:rsidRDefault="00511B70" w:rsidP="001948DA">
                        <w:pPr>
                          <w:rPr>
                            <w:sz w:val="16"/>
                            <w:szCs w:val="16"/>
                          </w:rPr>
                        </w:pPr>
                        <w:r w:rsidRPr="00FC4E43">
                          <w:rPr>
                            <w:sz w:val="16"/>
                            <w:szCs w:val="16"/>
                          </w:rPr>
                          <w:t xml:space="preserve">Interactions </w:t>
                        </w:r>
                        <w:r>
                          <w:rPr>
                            <w:sz w:val="16"/>
                            <w:szCs w:val="16"/>
                          </w:rPr>
                          <w:t>of le</w:t>
                        </w:r>
                        <w:r w:rsidRPr="00FC4E43">
                          <w:rPr>
                            <w:sz w:val="16"/>
                            <w:szCs w:val="16"/>
                          </w:rPr>
                          <w:t>arning cycle</w:t>
                        </w:r>
                      </w:p>
                    </w:txbxContent>
                  </v:textbox>
                </v:rect>
                <v:line id="Line 11" o:spid="_x0000_s1035" style="position:absolute;visibility:visible;mso-wrap-style:square" from="16800,11549" to="16804,17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vRPMAAAADaAAAADwAAAGRycy9kb3ducmV2LnhtbERPy4rCMBTdD/gP4QruxkSRGalGUUEQ&#10;QRgfIO4uzbUtNjeliW316yeLgVkeznu+7GwpGqp94VjDaKhAEKfOFJxpuJy3n1MQPiAbLB2Thhd5&#10;WC56H3NMjGv5SM0pZCKGsE9QQx5ClUjp05ws+qGriCN3d7XFEGGdSVNjG8NtKcdKfUmLBceGHCva&#10;5JQ+Tk+r4fit2olM71t1fe9lc12vbof9j9aDfreagQjUhX/xn3tnNMSt8Uq8AXLx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RL0TzAAAAA2gAAAA8AAAAAAAAAAAAAAAAA&#10;oQIAAGRycy9kb3ducmV2LnhtbFBLBQYAAAAABAAEAPkAAACOAwAAAAA=&#10;" strokeweight="6pt">
                  <v:stroke endarrow="block" linestyle="thickBetweenThin"/>
                </v:line>
                <v:line id="Line 12" o:spid="_x0000_s1036" style="position:absolute;flip:y;visibility:visible;mso-wrap-style:square" from="20400,16519" to="23280,17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GpHcMAAADaAAAADwAAAGRycy9kb3ducmV2LnhtbESPQWvCQBSE74L/YXlCL9Js2oLENKvY&#10;akDw0qi9P7KvSTD7dsluNf33bqHQ4zAz3zDFejS9uNLgO8sKnpIUBHFtdceNgvOpfMxA+ICssbdM&#10;Cn7Iw3o1nRSYa3vjiq7H0IgIYZ+jgjYEl0vp65YM+sQ64uh92cFgiHJopB7wFuGml89pupAGO44L&#10;LTp6b6m+HL+NgvnLbutclpVltbXdh/vcVW+Hs1IPs3HzCiLQGP7Df+29VrCE3yvxBs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AhqR3DAAAA2gAAAA8AAAAAAAAAAAAA&#10;AAAAoQIAAGRycy9kb3ducmV2LnhtbFBLBQYAAAAABAAEAPkAAACRAwAAAAA=&#10;">
                  <v:stroke startarrow="block" endarrow="block"/>
                </v:line>
                <v:line id="Line 13" o:spid="_x0000_s1037" style="position:absolute;visibility:visible;mso-wrap-style:square" from="22561,29299" to="25444,33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ChmsQAAADbAAAADwAAAGRycy9kb3ducmV2LnhtbESPQW/CMAyF75P4D5GRuI0UDmgqBDQh&#10;gXqZ0NjE2TRe261xSpM1Zb9+PkzazdZ7fu/zZje6Vg3Uh8azgcU8A0VcettwZeD97fD4BCpEZIut&#10;ZzJwpwC77eRhg7n1iV9pOMdKSQiHHA3UMXa51qGsyWGY+45YtA/fO4yy9pW2PSYJd61eZtlKO2xY&#10;GmrsaF9T+XX+dgay9HPUn7pohlPxckvdNV2Wt2TMbDo+r0FFGuO/+e+6sIIv9PKLDK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KGaxAAAANsAAAAPAAAAAAAAAAAA&#10;AAAAAKECAABkcnMvZG93bnJldi54bWxQSwUGAAAAAAQABAD5AAAAkgMAAAAA&#10;">
                  <v:stroke startarrow="block" endarrow="block"/>
                </v:line>
                <v:rect id="Rectangle 14" o:spid="_x0000_s1038" style="position:absolute;left:23278;top:3333;width:8642;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kCEMAA&#10;AADbAAAADwAAAGRycy9kb3ducmV2LnhtbERPTWvCQBC9C/0PyxS86SY5BImuIoVCkpvai7chO01S&#10;s7NhdxtTf71bKPQ2j/c5u8NsBjGR871lBek6AUHcWN1zq+Dj8r7agPABWeNgmRT8kIfD/mWxw0Lb&#10;O59oOodWxBD2BSroQhgLKX3TkUG/tiNx5D6tMxgidK3UDu8x3AwyS5JcGuw5NnQ40ltHze38bRSU&#10;WYX5MXfXyl4zrG/1o27dl1LL1/m4BRFoDv/iP3ep4/wUfn+JB8j9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tkCEMAAAADbAAAADwAAAAAAAAAAAAAAAACYAgAAZHJzL2Rvd25y&#10;ZXYueG1sUEsFBgAAAAAEAAQA9QAAAIUDAAAAAA==&#10;">
                  <v:textbox inset="1.51536mm,.75769mm,1.51536mm,.75769mm">
                    <w:txbxContent>
                      <w:p w14:paraId="17294BD5" w14:textId="77777777" w:rsidR="00511B70" w:rsidRPr="0045659A" w:rsidRDefault="00511B70" w:rsidP="001948DA">
                        <w:pPr>
                          <w:rPr>
                            <w:lang w:val="en-US"/>
                          </w:rPr>
                        </w:pPr>
                        <w:r w:rsidRPr="0045659A">
                          <w:rPr>
                            <w:b/>
                            <w:sz w:val="16"/>
                            <w:szCs w:val="16"/>
                            <w:lang w:val="en-US"/>
                          </w:rPr>
                          <w:t xml:space="preserve">Crop related outputs </w:t>
                        </w:r>
                        <w:r w:rsidRPr="0045659A">
                          <w:rPr>
                            <w:sz w:val="14"/>
                            <w:szCs w:val="14"/>
                            <w:lang w:val="en-US"/>
                          </w:rPr>
                          <w:t>- Improved oil seed crop seed multiplied and distributed to farmers - Training manuals for soy production and agronomic management</w:t>
                        </w:r>
                      </w:p>
                    </w:txbxContent>
                  </v:textbox>
                </v:rect>
                <v:rect id="Rectangle 15" o:spid="_x0000_s1039" style="position:absolute;left:5693;top:33432;width:24747;height:11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ucZ8AA&#10;AADbAAAADwAAAGRycy9kb3ducmV2LnhtbERPS4vCMBC+C/sfwizsTdPtoUg1ShEWtDcfF29DM7a1&#10;zaQkWe366zeC4G0+vucs16PpxY2cby0r+J4lIIgrq1uuFZyOP9M5CB+QNfaWScEfeVivPiZLzLW9&#10;855uh1CLGMI+RwVNCEMupa8aMuhndiCO3MU6gyFCV0vt8B7DTS/TJMmkwZZjQ4MDbRqqusOvUbBN&#10;d5gVmTvv7DnFsisfZe2uSn19jsUCRKAxvMUv91bH+Sk8f4k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gucZ8AAAADbAAAADwAAAAAAAAAAAAAAAACYAgAAZHJzL2Rvd25y&#10;ZXYueG1sUEsFBgAAAAAEAAQA9QAAAIUDAAAAAA==&#10;">
                  <v:textbox inset="1.51536mm,.75769mm,1.51536mm,.75769mm">
                    <w:txbxContent>
                      <w:p w14:paraId="3B7F4246" w14:textId="77777777" w:rsidR="00511B70" w:rsidRPr="0045659A" w:rsidRDefault="00511B70" w:rsidP="001948DA">
                        <w:pPr>
                          <w:rPr>
                            <w:b/>
                            <w:sz w:val="16"/>
                            <w:szCs w:val="16"/>
                            <w:lang w:val="en-US"/>
                          </w:rPr>
                        </w:pPr>
                        <w:r w:rsidRPr="0045659A">
                          <w:rPr>
                            <w:b/>
                            <w:sz w:val="16"/>
                            <w:szCs w:val="16"/>
                            <w:lang w:val="en-US"/>
                          </w:rPr>
                          <w:t>Output market related outputs</w:t>
                        </w:r>
                      </w:p>
                      <w:p w14:paraId="1C1E4668" w14:textId="77777777" w:rsidR="00511B70" w:rsidRPr="0045659A" w:rsidRDefault="00511B70" w:rsidP="001948DA">
                        <w:pPr>
                          <w:rPr>
                            <w:sz w:val="14"/>
                            <w:szCs w:val="14"/>
                            <w:lang w:val="en-US"/>
                          </w:rPr>
                        </w:pPr>
                        <w:r w:rsidRPr="0045659A">
                          <w:rPr>
                            <w:sz w:val="14"/>
                            <w:szCs w:val="14"/>
                            <w:lang w:val="en-US"/>
                          </w:rPr>
                          <w:t xml:space="preserve">-Documentation of  oil seed crop market supply chains  </w:t>
                        </w:r>
                      </w:p>
                      <w:p w14:paraId="507FC87D" w14:textId="77777777" w:rsidR="00511B70" w:rsidRPr="0045659A" w:rsidRDefault="00511B70" w:rsidP="001948DA">
                        <w:pPr>
                          <w:rPr>
                            <w:sz w:val="14"/>
                            <w:szCs w:val="14"/>
                            <w:lang w:val="en-US"/>
                          </w:rPr>
                        </w:pPr>
                        <w:r w:rsidRPr="0045659A">
                          <w:rPr>
                            <w:sz w:val="14"/>
                            <w:szCs w:val="14"/>
                            <w:lang w:val="en-US"/>
                          </w:rPr>
                          <w:t xml:space="preserve">- Training manuals for agribusiness/marketing, and agro processing or value addition  </w:t>
                        </w:r>
                      </w:p>
                      <w:p w14:paraId="513B52E7" w14:textId="77777777" w:rsidR="00511B70" w:rsidRPr="0045659A" w:rsidRDefault="00511B70" w:rsidP="001948DA">
                        <w:pPr>
                          <w:rPr>
                            <w:sz w:val="14"/>
                            <w:szCs w:val="14"/>
                            <w:lang w:val="en-US"/>
                          </w:rPr>
                        </w:pPr>
                        <w:r w:rsidRPr="0045659A">
                          <w:rPr>
                            <w:sz w:val="14"/>
                            <w:szCs w:val="14"/>
                            <w:lang w:val="en-US"/>
                          </w:rPr>
                          <w:t>- Market information made available (prices, demand)</w:t>
                        </w:r>
                      </w:p>
                      <w:p w14:paraId="6BE84C8B" w14:textId="77777777" w:rsidR="00511B70" w:rsidRPr="0045659A" w:rsidRDefault="00511B70" w:rsidP="001948DA">
                        <w:pPr>
                          <w:rPr>
                            <w:sz w:val="14"/>
                            <w:szCs w:val="14"/>
                            <w:lang w:val="en-US"/>
                          </w:rPr>
                        </w:pPr>
                        <w:r w:rsidRPr="0045659A">
                          <w:rPr>
                            <w:sz w:val="14"/>
                            <w:szCs w:val="14"/>
                            <w:lang w:val="en-US"/>
                          </w:rPr>
                          <w:t>-Documentation of potential value addition methods</w:t>
                        </w:r>
                      </w:p>
                      <w:p w14:paraId="49CD6E86" w14:textId="77777777" w:rsidR="00511B70" w:rsidRPr="0045659A" w:rsidRDefault="00511B70" w:rsidP="001948DA">
                        <w:pPr>
                          <w:rPr>
                            <w:sz w:val="14"/>
                            <w:szCs w:val="14"/>
                            <w:lang w:val="en-US"/>
                          </w:rP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40" type="#_x0000_t13" style="position:absolute;left:31336;top:3333;width:4039;height:8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cWHcIA&#10;AADbAAAADwAAAGRycy9kb3ducmV2LnhtbERP32vCMBB+H+x/CDfwZdh0ymR0RpGBoL7pJsy3ozmb&#10;YnPpkljb/94MBnu7j+/nzZe9bURHPtSOFbxkOQji0umaKwVfn+vxG4gQkTU2jknBQAGWi8eHORba&#10;3XhP3SFWIoVwKFCBibEtpAylIYshcy1x4s7OW4wJ+kpqj7cUbhs5yfOZtFhzajDY0oeh8nK4WgU0&#10;bIfdz8pMm+/oz8+X4+u66k5KjZ761TuISH38F/+5NzrNn8LvL+kA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txYdwgAAANsAAAAPAAAAAAAAAAAAAAAAAJgCAABkcnMvZG93&#10;bnJldi54bWxQSwUGAAAAAAQABAD1AAAAhwMAAAAA&#10;" adj="16853">
                  <v:textbox inset="1.51536mm,.75769mm,1.51536mm,.75769mm">
                    <w:txbxContent>
                      <w:p w14:paraId="0AEEF155" w14:textId="77777777" w:rsidR="00511B70" w:rsidRPr="00411DB0" w:rsidRDefault="00511B70" w:rsidP="001948DA">
                        <w:pPr>
                          <w:rPr>
                            <w:b/>
                            <w:sz w:val="16"/>
                            <w:szCs w:val="16"/>
                          </w:rPr>
                        </w:pPr>
                        <w:r w:rsidRPr="00411DB0">
                          <w:rPr>
                            <w:b/>
                            <w:sz w:val="16"/>
                            <w:szCs w:val="16"/>
                          </w:rPr>
                          <w:t>Scaling out</w:t>
                        </w:r>
                      </w:p>
                    </w:txbxContent>
                  </v:textbox>
                </v:shape>
                <v:shape id="AutoShape 17" o:spid="_x0000_s1041" type="#_x0000_t13" style="position:absolute;left:30974;top:33432;width:4985;height:6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JcAsEA&#10;AADbAAAADwAAAGRycy9kb3ducmV2LnhtbERP22rCQBB9F/yHZQq+NZtaKSV1lSIEWkRqo75Ps5ML&#10;zc6G3a2Jf+8WBN/mcK6zXI+mE2dyvrWs4ClJQRCXVrdcKzge8sdXED4ga+wsk4ILeVivppMlZtoO&#10;/E3nItQihrDPUEETQp9J6cuGDPrE9sSRq6wzGCJ0tdQOhxhuOjlP0xdpsOXY0GBPm4bK3+LPKMhP&#10;+3H7ZRen3efwTFW+qzY/Wio1exjf30AEGsNdfHN/6Dh/Af+/xAPk6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SXALBAAAA2wAAAA8AAAAAAAAAAAAAAAAAmAIAAGRycy9kb3du&#10;cmV2LnhtbFBLBQYAAAAABAAEAPUAAACGAwAAAAA=&#10;" adj="16275">
                  <v:textbox inset="1.51536mm,.75769mm,1.51536mm,.75769mm">
                    <w:txbxContent>
                      <w:p w14:paraId="07A5908B" w14:textId="77777777" w:rsidR="00511B70" w:rsidRPr="00337475" w:rsidRDefault="00511B70" w:rsidP="001948DA">
                        <w:pPr>
                          <w:rPr>
                            <w:sz w:val="16"/>
                            <w:szCs w:val="16"/>
                          </w:rPr>
                        </w:pPr>
                        <w:r w:rsidRPr="00337475">
                          <w:rPr>
                            <w:sz w:val="16"/>
                            <w:szCs w:val="16"/>
                          </w:rPr>
                          <w:t>Scaling out</w:t>
                        </w:r>
                      </w:p>
                    </w:txbxContent>
                  </v:textbox>
                </v:shape>
                <v:rect id="Rectangle 18" o:spid="_x0000_s1042" style="position:absolute;left:35521;top:311;width:8433;height:1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EE78A&#10;AADbAAAADwAAAGRycy9kb3ducmV2LnhtbERPTYvCMBC9C/6HMII3TS1YpBpFhAXtbd299DY0s23X&#10;ZlKSrFZ//UYQvM3jfc5mN5hOXMn51rKCxTwBQVxZ3XKt4PvrY7YC4QOyxs4yKbiTh912PNpgru2N&#10;P+l6DrWIIexzVNCE0OdS+qohg35ue+LI/VhnMEToaqkd3mK46WSaJJk02HJsaLCnQ0PV5fxnFBzT&#10;E2b7zJUnW6ZYXIpHUbtfpaaTYb8GEWgIb/HLfdRx/hKev8QD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4gQTvwAAANsAAAAPAAAAAAAAAAAAAAAAAJgCAABkcnMvZG93bnJl&#10;di54bWxQSwUGAAAAAAQABAD1AAAAhAMAAAAA&#10;">
                  <v:textbox inset="1.51536mm,.75769mm,1.51536mm,.75769mm">
                    <w:txbxContent>
                      <w:p w14:paraId="1CE63B10" w14:textId="77777777" w:rsidR="00511B70" w:rsidRPr="0045659A" w:rsidRDefault="00511B70" w:rsidP="001948DA">
                        <w:pPr>
                          <w:rPr>
                            <w:b/>
                            <w:sz w:val="16"/>
                            <w:szCs w:val="16"/>
                            <w:lang w:val="en-US"/>
                          </w:rPr>
                        </w:pPr>
                        <w:r w:rsidRPr="0045659A">
                          <w:rPr>
                            <w:b/>
                            <w:sz w:val="16"/>
                            <w:szCs w:val="16"/>
                            <w:lang w:val="en-US"/>
                          </w:rPr>
                          <w:t>Crop related outcomes</w:t>
                        </w:r>
                      </w:p>
                      <w:p w14:paraId="477492C7" w14:textId="77777777" w:rsidR="00511B70" w:rsidRPr="0045659A" w:rsidRDefault="00511B70" w:rsidP="001948DA">
                        <w:pPr>
                          <w:rPr>
                            <w:sz w:val="14"/>
                            <w:szCs w:val="14"/>
                            <w:lang w:val="en-US"/>
                          </w:rPr>
                        </w:pPr>
                        <w:r w:rsidRPr="0045659A">
                          <w:rPr>
                            <w:b/>
                            <w:sz w:val="16"/>
                            <w:szCs w:val="16"/>
                            <w:lang w:val="en-US"/>
                          </w:rPr>
                          <w:t>-Increased adoption</w:t>
                        </w:r>
                        <w:r w:rsidRPr="0045659A">
                          <w:rPr>
                            <w:sz w:val="14"/>
                            <w:szCs w:val="14"/>
                            <w:lang w:val="en-US"/>
                          </w:rPr>
                          <w:t xml:space="preserve"> of improved   seed, and agronomic practices, e.g. soybean –maize intercrops</w:t>
                        </w:r>
                      </w:p>
                    </w:txbxContent>
                  </v:textbox>
                </v:rect>
                <v:rect id="Rectangle 19" o:spid="_x0000_s1043" style="position:absolute;left:35959;top:33432;width:8642;height:16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CaZMAA&#10;AADbAAAADwAAAGRycy9kb3ducmV2LnhtbERPS4vCMBC+C/sfwizsTdPtoUg1ShEWtDcfF29DM7a1&#10;zaQkWe366zeC4G0+vucs16PpxY2cby0r+J4lIIgrq1uuFZyOP9M5CB+QNfaWScEfeVivPiZLzLW9&#10;855uh1CLGMI+RwVNCEMupa8aMuhndiCO3MU6gyFCV0vt8B7DTS/TJMmkwZZjQ4MDbRqqusOvUbBN&#10;d5gVmTvv7DnFsisfZe2uSn19jsUCRKAxvMUv91bH+Rk8f4k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TCaZMAAAADbAAAADwAAAAAAAAAAAAAAAACYAgAAZHJzL2Rvd25y&#10;ZXYueG1sUEsFBgAAAAAEAAQA9QAAAIUDAAAAAA==&#10;">
                  <v:textbox inset="1.51536mm,.75769mm,1.51536mm,.75769mm">
                    <w:txbxContent>
                      <w:p w14:paraId="68AA19AB" w14:textId="77777777" w:rsidR="00511B70" w:rsidRPr="0045659A" w:rsidRDefault="00511B70" w:rsidP="001948DA">
                        <w:pPr>
                          <w:rPr>
                            <w:b/>
                            <w:sz w:val="16"/>
                            <w:szCs w:val="16"/>
                            <w:lang w:val="en-US"/>
                          </w:rPr>
                        </w:pPr>
                        <w:r w:rsidRPr="0045659A">
                          <w:rPr>
                            <w:b/>
                            <w:sz w:val="16"/>
                            <w:szCs w:val="16"/>
                            <w:lang w:val="en-US"/>
                          </w:rPr>
                          <w:t>Output market related outcomes</w:t>
                        </w:r>
                      </w:p>
                      <w:p w14:paraId="60A7916E" w14:textId="5F269D0B" w:rsidR="00511B70" w:rsidRPr="0045659A" w:rsidRDefault="00511B70" w:rsidP="001948DA">
                        <w:pPr>
                          <w:tabs>
                            <w:tab w:val="left" w:pos="900"/>
                          </w:tabs>
                          <w:rPr>
                            <w:sz w:val="14"/>
                            <w:szCs w:val="14"/>
                            <w:lang w:val="en-US"/>
                          </w:rPr>
                        </w:pPr>
                        <w:r w:rsidRPr="0045659A">
                          <w:rPr>
                            <w:sz w:val="14"/>
                            <w:szCs w:val="14"/>
                            <w:lang w:val="en-US"/>
                          </w:rPr>
                          <w:t xml:space="preserve">-increased participation in marketing of </w:t>
                        </w:r>
                        <w:del w:id="4" w:author="Mendola Mariapia" w:date="2016-01-12T15:53:00Z">
                          <w:r w:rsidRPr="0045659A" w:rsidDel="00C32CB1">
                            <w:rPr>
                              <w:sz w:val="14"/>
                              <w:szCs w:val="14"/>
                              <w:lang w:val="en-US"/>
                            </w:rPr>
                            <w:delText xml:space="preserve"> </w:delText>
                          </w:r>
                        </w:del>
                        <w:bookmarkStart w:id="5" w:name="_GoBack"/>
                        <w:bookmarkEnd w:id="5"/>
                        <w:r w:rsidRPr="0045659A">
                          <w:rPr>
                            <w:sz w:val="14"/>
                            <w:szCs w:val="14"/>
                            <w:lang w:val="en-US"/>
                          </w:rPr>
                          <w:t>oil seeds</w:t>
                        </w:r>
                      </w:p>
                      <w:p w14:paraId="178320C6" w14:textId="77777777" w:rsidR="00511B70" w:rsidRPr="0045659A" w:rsidRDefault="00511B70" w:rsidP="001948DA">
                        <w:pPr>
                          <w:tabs>
                            <w:tab w:val="left" w:pos="900"/>
                          </w:tabs>
                          <w:rPr>
                            <w:sz w:val="14"/>
                            <w:szCs w:val="14"/>
                            <w:lang w:val="en-US"/>
                          </w:rPr>
                        </w:pPr>
                        <w:r w:rsidRPr="0045659A">
                          <w:rPr>
                            <w:sz w:val="14"/>
                            <w:szCs w:val="14"/>
                            <w:lang w:val="en-US"/>
                          </w:rPr>
                          <w:t xml:space="preserve"> Better prices offered to farmers by agro-dealers </w:t>
                        </w:r>
                      </w:p>
                      <w:p w14:paraId="1C8D106B" w14:textId="77777777" w:rsidR="00511B70" w:rsidRPr="0045659A" w:rsidRDefault="00511B70" w:rsidP="001948DA">
                        <w:pPr>
                          <w:tabs>
                            <w:tab w:val="left" w:pos="900"/>
                          </w:tabs>
                          <w:rPr>
                            <w:sz w:val="14"/>
                            <w:szCs w:val="14"/>
                            <w:lang w:val="en-US"/>
                          </w:rPr>
                        </w:pPr>
                        <w:r w:rsidRPr="0045659A">
                          <w:rPr>
                            <w:sz w:val="14"/>
                            <w:szCs w:val="14"/>
                            <w:lang w:val="en-US"/>
                          </w:rPr>
                          <w:t>- Farmers   practice good marketing marketing/ packaging practices/value addition</w:t>
                        </w:r>
                      </w:p>
                      <w:p w14:paraId="6ABB8D18" w14:textId="77777777" w:rsidR="00511B70" w:rsidRPr="0045659A" w:rsidRDefault="00511B70" w:rsidP="001948DA">
                        <w:pPr>
                          <w:rPr>
                            <w:sz w:val="14"/>
                            <w:szCs w:val="14"/>
                            <w:lang w:val="en-US"/>
                          </w:rPr>
                        </w:pPr>
                      </w:p>
                      <w:p w14:paraId="3820C2B6" w14:textId="77777777" w:rsidR="00511B70" w:rsidRPr="0045659A" w:rsidRDefault="00511B70" w:rsidP="001948DA">
                        <w:pPr>
                          <w:tabs>
                            <w:tab w:val="num" w:pos="0"/>
                          </w:tabs>
                          <w:rPr>
                            <w:b/>
                            <w:sz w:val="16"/>
                            <w:szCs w:val="16"/>
                            <w:lang w:val="en-US"/>
                          </w:rPr>
                        </w:pPr>
                      </w:p>
                    </w:txbxContent>
                  </v:textbox>
                </v:rect>
                <v:shape id="AutoShape 20" o:spid="_x0000_s1044" type="#_x0000_t13" style="position:absolute;left:25443;top:11550;width:18720;height:23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DCdcEA&#10;AADbAAAADwAAAGRycy9kb3ducmV2LnhtbERP22rCQBB9L/gPywi+1Y0XtKSuIkJAEbHV+j7NTi6Y&#10;nQ3Z1cS/d4VC3+ZwrrNYdaYSd2pcaVnBaBiBIE6tLjlX8HNO3j9AOI+ssbJMCh7kYLXsvS0w1rbl&#10;b7qffC5CCLsYFRTe17GULi3IoBvamjhwmW0M+gCbXOoG2xBuKjmOopk0WHJoKLCmTUHp9XQzCpLL&#10;V7c/2unlsGsnlCWHbPOrpVKDfrf+BOGp8//iP/dWh/lzeP0SDp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AwnXBAAAA2wAAAA8AAAAAAAAAAAAAAAAAmAIAAGRycy9kb3du&#10;cmV2LnhtbFBLBQYAAAAABAAEAPUAAACGAwAAAAA=&#10;" adj="16275">
                  <v:textbox inset="1.51536mm,.75769mm,1.51536mm,.75769mm">
                    <w:txbxContent>
                      <w:p w14:paraId="6BD2A35D" w14:textId="77777777" w:rsidR="00511B70" w:rsidRDefault="00511B70" w:rsidP="001948DA">
                        <w:pPr>
                          <w:rPr>
                            <w:sz w:val="16"/>
                            <w:szCs w:val="16"/>
                          </w:rPr>
                        </w:pPr>
                      </w:p>
                      <w:p w14:paraId="0AD21C0D" w14:textId="77777777" w:rsidR="00511B70" w:rsidRDefault="00511B70" w:rsidP="001948DA">
                        <w:pPr>
                          <w:rPr>
                            <w:b/>
                            <w:sz w:val="20"/>
                            <w:szCs w:val="20"/>
                          </w:rPr>
                        </w:pPr>
                      </w:p>
                      <w:p w14:paraId="398ADC8A" w14:textId="77777777" w:rsidR="00511B70" w:rsidRDefault="00511B70" w:rsidP="001948DA">
                        <w:pPr>
                          <w:rPr>
                            <w:b/>
                            <w:sz w:val="20"/>
                            <w:szCs w:val="20"/>
                          </w:rPr>
                        </w:pPr>
                      </w:p>
                      <w:p w14:paraId="1F3B6E5B" w14:textId="77777777" w:rsidR="00511B70" w:rsidRDefault="00511B70" w:rsidP="001948DA">
                        <w:pPr>
                          <w:rPr>
                            <w:b/>
                            <w:sz w:val="20"/>
                            <w:szCs w:val="20"/>
                          </w:rPr>
                        </w:pPr>
                      </w:p>
                      <w:p w14:paraId="460552D4" w14:textId="77777777" w:rsidR="00511B70" w:rsidRPr="00367C3B" w:rsidRDefault="00511B70" w:rsidP="001948DA">
                        <w:pPr>
                          <w:rPr>
                            <w:b/>
                            <w:sz w:val="20"/>
                            <w:szCs w:val="20"/>
                          </w:rPr>
                        </w:pPr>
                        <w:r w:rsidRPr="00F96BC8">
                          <w:rPr>
                            <w:b/>
                            <w:sz w:val="20"/>
                            <w:szCs w:val="20"/>
                          </w:rPr>
                          <w:t>Scaling up</w:t>
                        </w:r>
                      </w:p>
                      <w:p w14:paraId="55476A94" w14:textId="77777777" w:rsidR="00511B70" w:rsidRPr="00367C3B" w:rsidRDefault="00511B70" w:rsidP="001948DA"/>
                      <w:p w14:paraId="2FD08842" w14:textId="77777777" w:rsidR="00511B70" w:rsidRDefault="00511B70" w:rsidP="001948DA"/>
                    </w:txbxContent>
                  </v:textbox>
                </v:shape>
                <v:rect id="Rectangle 21" o:spid="_x0000_s1045" style="position:absolute;left:45347;top:13629;width:7455;height:21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jcIA&#10;AADbAAAADwAAAGRycy9kb3ducmV2LnhtbESPQW/CMAyF70j7D5EncRvpeqimQkAICQl6g+3CzWpM&#10;W2icKsmg8OvnwyRutt7ze58Xq9H16kYhdp4NfM4yUMS1tx03Bn6+tx9foGJCtth7JgMPirBavk0W&#10;WFp/5wPdjqlREsKxRANtSkOpdaxbchhnfiAW7eyDwyRraLQNeJdw1+s8ywrtsGNpaHGgTUv19fjr&#10;DOzyPRbrIpz2/pRjda2eVRMuxkzfx/UcVKIxvcz/1zsr+AIrv8gAe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46uNwgAAANsAAAAPAAAAAAAAAAAAAAAAAJgCAABkcnMvZG93&#10;bnJldi54bWxQSwUGAAAAAAQABAD1AAAAhwMAAAAA&#10;">
                  <v:textbox inset="1.51536mm,.75769mm,1.51536mm,.75769mm">
                    <w:txbxContent>
                      <w:p w14:paraId="46D9948B" w14:textId="77777777" w:rsidR="00511B70" w:rsidRDefault="00511B70" w:rsidP="001948DA">
                        <w:pPr>
                          <w:rPr>
                            <w:b/>
                          </w:rPr>
                        </w:pPr>
                        <w:r w:rsidRPr="009917BB">
                          <w:rPr>
                            <w:b/>
                          </w:rPr>
                          <w:t>Impacts</w:t>
                        </w:r>
                      </w:p>
                      <w:p w14:paraId="3610496D" w14:textId="107D56C4" w:rsidR="00C32CB1" w:rsidRDefault="00C32CB1" w:rsidP="001948DA">
                        <w:pPr>
                          <w:numPr>
                            <w:ilvl w:val="0"/>
                            <w:numId w:val="4"/>
                          </w:numPr>
                          <w:tabs>
                            <w:tab w:val="clear" w:pos="780"/>
                            <w:tab w:val="num" w:pos="180"/>
                          </w:tabs>
                          <w:ind w:left="180" w:hanging="180"/>
                          <w:rPr>
                            <w:ins w:id="6" w:author="Mendola Mariapia" w:date="2016-01-12T15:52:00Z"/>
                            <w:sz w:val="16"/>
                            <w:szCs w:val="16"/>
                          </w:rPr>
                        </w:pPr>
                        <w:ins w:id="7" w:author="Mendola Mariapia" w:date="2016-01-12T15:52:00Z">
                          <w:r>
                            <w:rPr>
                              <w:sz w:val="16"/>
                              <w:szCs w:val="16"/>
                            </w:rPr>
                            <w:t>Incread oilseed adoption</w:t>
                          </w:r>
                        </w:ins>
                      </w:p>
                      <w:p w14:paraId="2424600E" w14:textId="77777777" w:rsidR="00511B70" w:rsidRDefault="00511B70" w:rsidP="001948DA">
                        <w:pPr>
                          <w:numPr>
                            <w:ilvl w:val="0"/>
                            <w:numId w:val="4"/>
                          </w:numPr>
                          <w:tabs>
                            <w:tab w:val="clear" w:pos="780"/>
                            <w:tab w:val="num" w:pos="180"/>
                          </w:tabs>
                          <w:ind w:left="180" w:hanging="180"/>
                          <w:rPr>
                            <w:sz w:val="16"/>
                            <w:szCs w:val="16"/>
                          </w:rPr>
                        </w:pPr>
                        <w:r>
                          <w:rPr>
                            <w:sz w:val="16"/>
                            <w:szCs w:val="16"/>
                          </w:rPr>
                          <w:t xml:space="preserve">Increased  </w:t>
                        </w:r>
                        <w:r w:rsidRPr="003C7107">
                          <w:rPr>
                            <w:sz w:val="16"/>
                            <w:szCs w:val="16"/>
                          </w:rPr>
                          <w:t xml:space="preserve">crop  </w:t>
                        </w:r>
                        <w:r>
                          <w:rPr>
                            <w:sz w:val="16"/>
                            <w:szCs w:val="16"/>
                          </w:rPr>
                          <w:t>y</w:t>
                        </w:r>
                        <w:r w:rsidRPr="003C7107">
                          <w:rPr>
                            <w:sz w:val="16"/>
                            <w:szCs w:val="16"/>
                          </w:rPr>
                          <w:t>ields</w:t>
                        </w:r>
                      </w:p>
                      <w:p w14:paraId="2285BE79" w14:textId="77777777" w:rsidR="00511B70" w:rsidRDefault="00511B70" w:rsidP="001948DA">
                        <w:pPr>
                          <w:numPr>
                            <w:ilvl w:val="0"/>
                            <w:numId w:val="4"/>
                          </w:numPr>
                          <w:tabs>
                            <w:tab w:val="clear" w:pos="780"/>
                            <w:tab w:val="num" w:pos="180"/>
                          </w:tabs>
                          <w:ind w:left="180" w:hanging="180"/>
                          <w:rPr>
                            <w:sz w:val="16"/>
                            <w:szCs w:val="16"/>
                          </w:rPr>
                        </w:pPr>
                        <w:r w:rsidRPr="003C7107">
                          <w:rPr>
                            <w:sz w:val="16"/>
                            <w:szCs w:val="16"/>
                          </w:rPr>
                          <w:t>I</w:t>
                        </w:r>
                        <w:r>
                          <w:rPr>
                            <w:sz w:val="16"/>
                            <w:szCs w:val="16"/>
                          </w:rPr>
                          <w:t xml:space="preserve">ncreased </w:t>
                        </w:r>
                        <w:r w:rsidRPr="003C7107">
                          <w:rPr>
                            <w:sz w:val="16"/>
                            <w:szCs w:val="16"/>
                          </w:rPr>
                          <w:t xml:space="preserve">incomes </w:t>
                        </w:r>
                      </w:p>
                      <w:p w14:paraId="7FE8E312" w14:textId="77777777" w:rsidR="00511B70" w:rsidRDefault="00511B70" w:rsidP="001948DA">
                        <w:pPr>
                          <w:numPr>
                            <w:ilvl w:val="0"/>
                            <w:numId w:val="4"/>
                          </w:numPr>
                          <w:tabs>
                            <w:tab w:val="clear" w:pos="780"/>
                            <w:tab w:val="num" w:pos="180"/>
                          </w:tabs>
                          <w:ind w:left="180" w:hanging="180"/>
                          <w:rPr>
                            <w:sz w:val="16"/>
                            <w:szCs w:val="16"/>
                          </w:rPr>
                        </w:pPr>
                        <w:r>
                          <w:rPr>
                            <w:sz w:val="16"/>
                            <w:szCs w:val="16"/>
                          </w:rPr>
                          <w:t>Improved food security</w:t>
                        </w:r>
                      </w:p>
                      <w:p w14:paraId="245C35CF" w14:textId="77777777" w:rsidR="00511B70" w:rsidRDefault="00511B70" w:rsidP="001948DA">
                        <w:pPr>
                          <w:numPr>
                            <w:ilvl w:val="0"/>
                            <w:numId w:val="4"/>
                          </w:numPr>
                          <w:tabs>
                            <w:tab w:val="clear" w:pos="780"/>
                            <w:tab w:val="num" w:pos="180"/>
                          </w:tabs>
                          <w:ind w:left="180" w:hanging="180"/>
                          <w:rPr>
                            <w:sz w:val="16"/>
                            <w:szCs w:val="16"/>
                          </w:rPr>
                        </w:pPr>
                        <w:r>
                          <w:rPr>
                            <w:sz w:val="16"/>
                            <w:szCs w:val="16"/>
                          </w:rPr>
                          <w:t>Reduced poverty</w:t>
                        </w:r>
                      </w:p>
                      <w:p w14:paraId="0088FAE1" w14:textId="77777777" w:rsidR="00511B70" w:rsidRPr="00D733DA" w:rsidRDefault="00511B70" w:rsidP="001948DA">
                        <w:pPr>
                          <w:ind w:left="420"/>
                          <w:rPr>
                            <w:b/>
                            <w:sz w:val="16"/>
                            <w:szCs w:val="16"/>
                          </w:rPr>
                        </w:pPr>
                      </w:p>
                      <w:p w14:paraId="220D3174" w14:textId="77777777" w:rsidR="00511B70" w:rsidRPr="00BC2A71" w:rsidRDefault="00511B70" w:rsidP="001948DA"/>
                    </w:txbxContent>
                  </v:textbox>
                </v:rect>
                <v:rect id="Rectangle 22" o:spid="_x0000_s1046" style="position:absolute;left:54244;top:14389;width:7921;height:11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8OFsAA&#10;AADbAAAADwAAAGRycy9kb3ducmV2LnhtbERPTYvCMBC9L+x/CLPgTdPtoWg1iiwI2tuql96GZmyr&#10;zaQkUau/3iwIe5vH+5zFajCduJHzrWUF35MEBHFldcu1guNhM56C8AFZY2eZFDzIw2r5+bHAXNs7&#10;/9JtH2oRQ9jnqKAJoc+l9FVDBv3E9sSRO1lnMEToaqkd3mO46WSaJJk02HJsaLCnn4aqy/5qFGzT&#10;HWbrzJU7W6ZYXIpnUbuzUqOvYT0HEWgI/+K3e6vj/Bn8/RIPkM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K8OFsAAAADbAAAADwAAAAAAAAAAAAAAAACYAgAAZHJzL2Rvd25y&#10;ZXYueG1sUEsFBgAAAAAEAAQA9QAAAIUDAAAAAA==&#10;">
                  <v:textbox inset="1.51536mm,.75769mm,1.51536mm,.75769mm">
                    <w:txbxContent>
                      <w:p w14:paraId="764552B9" w14:textId="77777777" w:rsidR="00511B70" w:rsidRPr="00D33734" w:rsidRDefault="00511B70" w:rsidP="001948DA">
                        <w:pPr>
                          <w:rPr>
                            <w:b/>
                          </w:rPr>
                        </w:pPr>
                        <w:r w:rsidRPr="00D33734">
                          <w:rPr>
                            <w:b/>
                          </w:rPr>
                          <w:t>Project goals</w:t>
                        </w:r>
                      </w:p>
                      <w:p w14:paraId="5C837206" w14:textId="77777777" w:rsidR="00511B70" w:rsidRDefault="00511B70" w:rsidP="001948DA">
                        <w:pPr>
                          <w:rPr>
                            <w:b/>
                            <w:sz w:val="16"/>
                            <w:szCs w:val="16"/>
                          </w:rPr>
                        </w:pPr>
                        <w:r>
                          <w:rPr>
                            <w:b/>
                            <w:sz w:val="16"/>
                            <w:szCs w:val="16"/>
                          </w:rPr>
                          <w:t xml:space="preserve">Improved livelihoods  </w:t>
                        </w:r>
                      </w:p>
                      <w:p w14:paraId="39BA42E5" w14:textId="77777777" w:rsidR="00511B70" w:rsidRPr="00337475" w:rsidRDefault="00511B70" w:rsidP="001948DA">
                        <w:pPr>
                          <w:rPr>
                            <w:b/>
                            <w:sz w:val="16"/>
                            <w:szCs w:val="16"/>
                          </w:rPr>
                        </w:pPr>
                      </w:p>
                    </w:txbxContent>
                  </v:textbox>
                </v:rect>
                <v:shape id="AutoShape 23" o:spid="_x0000_s1047" type="#_x0000_t13" style="position:absolute;left:43954;top:10128;width:1397;height:2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HQO8QA&#10;AADbAAAADwAAAGRycy9kb3ducmV2LnhtbESPwWrDMAyG74O+g1Fhl9E662GsaZxSBoNBYdCs0KuI&#10;1cQ0ltPYS9M9/XQY7Ch+/Z8+FdvJd2qkIbrABp6XGSjiOljHjYHj1/viFVRMyBa7wGTgThG25eyh&#10;wNyGGx9orFKjBMIxRwNtSn2udaxb8hiXoSeW7BwGj0nGodF2wJvAfadXWfaiPTqWCy329NZSfam+&#10;vWiMZ6dP+93aNU+fe+2u95+Dq4x5nE+7DahEU/pf/mt/WAMrsZdfBAC6/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R0DvEAAAA2wAAAA8AAAAAAAAAAAAAAAAAmAIAAGRycy9k&#10;b3ducmV2LnhtbFBLBQYAAAAABAAEAPUAAACJAwAAAAA=&#10;">
                  <v:textbox inset="1.51536mm,.75769mm,1.51536mm,.75769mm">
                    <w:txbxContent>
                      <w:p w14:paraId="10118F81" w14:textId="77777777" w:rsidR="00511B70" w:rsidRPr="00560FD9" w:rsidRDefault="00511B70" w:rsidP="001948DA"/>
                    </w:txbxContent>
                  </v:textbox>
                </v:shape>
                <v:shape id="AutoShape 24" o:spid="_x0000_s1048" type="#_x0000_t13" style="position:absolute;left:42723;top:30011;width:1440;height:2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11oMMA&#10;AADbAAAADwAAAGRycy9kb3ducmV2LnhtbESPQYvCMBCF78L+hzCCF9mmehC3axQRBEFYsAp7HZqx&#10;DTaTbhNr9ddvBMHj48373rzFqre16Kj1xrGCSZKCIC6cNlwqOB23n3MQPiBrrB2Tgjt5WC0/BgvM&#10;tLvxgbo8lCJC2GeooAqhyaT0RUUWfeIa4uidXWsxRNmWUrd4i3Bby2mazqRFw7GhwoY2FRWX/Grj&#10;G93ZyN/9+suU45+9NH/3x8HkSo2G/fobRKA+vI9f6Z1WMJ3Ac0sE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11oMMAAADbAAAADwAAAAAAAAAAAAAAAACYAgAAZHJzL2Rv&#10;d25yZXYueG1sUEsFBgAAAAAEAAQA9QAAAIgDAAAAAA==&#10;">
                  <v:textbox inset="1.51536mm,.75769mm,1.51536mm,.75769mm">
                    <w:txbxContent>
                      <w:p w14:paraId="7BEFEE48" w14:textId="77777777" w:rsidR="00511B70" w:rsidRPr="00560FD9" w:rsidRDefault="00511B70" w:rsidP="001948DA"/>
                    </w:txbxContent>
                  </v:textbox>
                </v:shape>
                <v:line id="Line 25" o:spid="_x0000_s1049" style="position:absolute;visibility:visible;mso-wrap-style:square" from="25443,16522" to="26879,1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line id="Line 26" o:spid="_x0000_s1050" style="position:absolute;flip:y;visibility:visible;mso-wrap-style:square" from="26879,28415" to="30340,3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HcuMQAAADbAAAADwAAAGRycy9kb3ducmV2LnhtbESPT2vCQBDF70K/wzIFL6FuNFDa1FXq&#10;PxBKD0176HHITpPQ7GzIjhq/vSsIHh9v3u/Nmy8H16oj9aHxbGA6SUERl942XBn4+d49vYAKgmyx&#10;9UwGzhRguXgYzTG3/sRfdCykUhHCIUcDtUiXax3KmhyGie+Io/fne4cSZV9p2+Mpwl2rZ2n6rB02&#10;HBtq7GhdU/lfHFx8Y/fJmyxLVk4nySttf+Uj1WLM+HF4fwMlNMj9+JbeWwO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ody4xAAAANsAAAAPAAAAAAAAAAAA&#10;AAAAAKECAABkcnMvZG93bnJldi54bWxQSwUGAAAAAAQABAD5AAAAkgMAAAAA&#10;">
                  <v:stroke endarrow="block"/>
                </v:line>
                <v:line id="Line 27" o:spid="_x0000_s1051" style="position:absolute;visibility:visible;mso-wrap-style:square" from="52804,22200" to="54244,22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rect id="Rectangle 28" o:spid="_x0000_s1052" style="position:absolute;left:26879;top:18649;width:15125;height:4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gUBsQA&#10;AADbAAAADwAAAGRycy9kb3ducmV2LnhtbESPUWvCQBCE3wv9D8cWfKsXRYukntIKVVtEqu0PWHLb&#10;JCS3G+5Ojf/eKxT6OMzMN8x82btWncmHWtjAaJiBIi7E1lwa+P56e5yBChHZYitMBq4UYLm4v5tj&#10;buXCBzofY6kShEOOBqoYu1zrUFTkMAylI07ej3iHMUlfauvxkuCu1eMse9IOa04LFXa0qqhojidn&#10;4PTajKTZFFP/cXjffa5Xk71sxZjBQ//yDCpSH//Df+2tNTCewu+X9AP0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YFAbEAAAA2wAAAA8AAAAAAAAAAAAAAAAAmAIAAGRycy9k&#10;b3ducmV2LnhtbFBLBQYAAAAABAAEAPUAAACJAwAAAAA=&#10;" fillcolor="silver">
                  <v:textbox inset="1.51536mm,.75769mm,1.51536mm,.75769mm">
                    <w:txbxContent>
                      <w:p w14:paraId="00A7662B" w14:textId="77777777" w:rsidR="00511B70" w:rsidRPr="0045659A" w:rsidRDefault="00511B70" w:rsidP="001948DA">
                        <w:pPr>
                          <w:rPr>
                            <w:sz w:val="16"/>
                            <w:szCs w:val="16"/>
                            <w:lang w:val="en-US"/>
                          </w:rPr>
                        </w:pPr>
                        <w:r w:rsidRPr="0045659A">
                          <w:rPr>
                            <w:sz w:val="16"/>
                            <w:szCs w:val="16"/>
                            <w:lang w:val="en-US"/>
                          </w:rPr>
                          <w:t>Wider adoption of project outputs by Ministries of agriculture/ NGOs/ private sector</w:t>
                        </w:r>
                      </w:p>
                    </w:txbxContent>
                  </v:textbox>
                </v:rect>
                <v:rect id="Rectangle 29" o:spid="_x0000_s1053" style="position:absolute;left:26879;top:24905;width:15125;height:3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qKccQA&#10;AADbAAAADwAAAGRycy9kb3ducmV2LnhtbESPUWvCQBCE3wv9D8cWfNOLolJST2mFqi1Squ0PWHLb&#10;JCS3G+5Ojf++VxD6OMzMN8xi1btWncmHWtjAeJSBIi7E1lwa+P56HT6CChHZYitMBq4UYLW8v1tg&#10;buXCBzofY6kShEOOBqoYu1zrUFTkMIykI07ej3iHMUlfauvxkuCu1ZMsm2uHNaeFCjtaV1Q0x5Mz&#10;cHppxtJsi5l/P7ztPzfr6YfsxJjBQ//8BCpSH//Dt/bOGpjM4e9L+gF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KinHEAAAA2wAAAA8AAAAAAAAAAAAAAAAAmAIAAGRycy9k&#10;b3ducmV2LnhtbFBLBQYAAAAABAAEAPUAAACJAwAAAAA=&#10;" fillcolor="silver">
                  <v:textbox inset="1.51536mm,.75769mm,1.51536mm,.75769mm">
                    <w:txbxContent>
                      <w:p w14:paraId="7B57423A" w14:textId="77777777" w:rsidR="00511B70" w:rsidRPr="0045659A" w:rsidRDefault="00511B70" w:rsidP="001948DA">
                        <w:pPr>
                          <w:rPr>
                            <w:sz w:val="16"/>
                            <w:szCs w:val="16"/>
                            <w:lang w:val="en-US"/>
                          </w:rPr>
                        </w:pPr>
                        <w:r w:rsidRPr="0045659A">
                          <w:rPr>
                            <w:sz w:val="16"/>
                            <w:szCs w:val="16"/>
                            <w:lang w:val="en-US"/>
                          </w:rPr>
                          <w:t>Wider adoption of project outputs beyond pilot sites</w:t>
                        </w:r>
                      </w:p>
                    </w:txbxContent>
                  </v:textbox>
                </v:rect>
                <v:shapetype id="_x0000_t32" coordsize="21600,21600" o:spt="32" o:oned="t" path="m,l21600,21600e" filled="f">
                  <v:path arrowok="t" fillok="f" o:connecttype="none"/>
                  <o:lock v:ext="edit" shapetype="t"/>
                </v:shapetype>
                <v:shape id="AutoShape 30" o:spid="_x0000_s1054" type="#_x0000_t32" style="position:absolute;left:26879;top:33965;width:1;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w10:anchorlock/>
              </v:group>
            </w:pict>
          </mc:Fallback>
        </mc:AlternateContent>
      </w:r>
    </w:p>
    <w:p w14:paraId="095070E1" w14:textId="77777777" w:rsidR="00511B70" w:rsidRPr="008330DE" w:rsidRDefault="00511B70" w:rsidP="008330DE">
      <w:pPr>
        <w:rPr>
          <w:lang w:val="en-US"/>
        </w:rPr>
      </w:pPr>
      <w:bookmarkStart w:id="8" w:name="_Toc393664924"/>
      <w:r w:rsidRPr="0045659A">
        <w:rPr>
          <w:b/>
          <w:lang w:val="en-US"/>
        </w:rPr>
        <w:t xml:space="preserve">Figure </w:t>
      </w:r>
      <w:r w:rsidR="00F503EA" w:rsidRPr="0045659A">
        <w:rPr>
          <w:b/>
          <w:lang w:val="en-US"/>
        </w:rPr>
        <w:fldChar w:fldCharType="begin"/>
      </w:r>
      <w:r w:rsidRPr="0045659A">
        <w:rPr>
          <w:b/>
          <w:lang w:val="en-US"/>
        </w:rPr>
        <w:instrText xml:space="preserve"> SEQ Figure \* ARABIC </w:instrText>
      </w:r>
      <w:r w:rsidR="00F503EA" w:rsidRPr="0045659A">
        <w:rPr>
          <w:b/>
          <w:lang w:val="en-US"/>
        </w:rPr>
        <w:fldChar w:fldCharType="separate"/>
      </w:r>
      <w:r w:rsidR="0059468D">
        <w:rPr>
          <w:b/>
          <w:noProof/>
          <w:lang w:val="en-US"/>
        </w:rPr>
        <w:t>1</w:t>
      </w:r>
      <w:r w:rsidR="00F503EA" w:rsidRPr="0045659A">
        <w:rPr>
          <w:b/>
          <w:lang w:val="en-US"/>
        </w:rPr>
        <w:fldChar w:fldCharType="end"/>
      </w:r>
      <w:r w:rsidRPr="0045659A">
        <w:rPr>
          <w:b/>
          <w:lang w:val="en-US"/>
        </w:rPr>
        <w:t xml:space="preserve">: </w:t>
      </w:r>
      <w:r w:rsidRPr="0045659A">
        <w:rPr>
          <w:b/>
          <w:bCs/>
          <w:lang w:val="en-US"/>
        </w:rPr>
        <w:t>The Impact Pathway for the Oil Seeds Development project</w:t>
      </w:r>
      <w:bookmarkEnd w:id="8"/>
      <w:r w:rsidRPr="0045659A">
        <w:rPr>
          <w:b/>
          <w:bCs/>
          <w:lang w:val="en-US"/>
        </w:rPr>
        <w:t xml:space="preserve"> in Uganda</w:t>
      </w:r>
    </w:p>
    <w:p w14:paraId="6E071EA9" w14:textId="77777777" w:rsidR="00511B70" w:rsidRPr="00B06FCD" w:rsidRDefault="00511B70" w:rsidP="0079138D">
      <w:pPr>
        <w:autoSpaceDE w:val="0"/>
        <w:autoSpaceDN w:val="0"/>
        <w:adjustRightInd w:val="0"/>
        <w:rPr>
          <w:rFonts w:ascii="Georgia" w:hAnsi="Georgia"/>
          <w:color w:val="000000"/>
          <w:lang w:val="en-GB"/>
        </w:rPr>
      </w:pPr>
    </w:p>
    <w:p w14:paraId="223018B5" w14:textId="77777777" w:rsidR="00511B70" w:rsidRDefault="00511B70" w:rsidP="0079138D">
      <w:pPr>
        <w:autoSpaceDE w:val="0"/>
        <w:autoSpaceDN w:val="0"/>
        <w:adjustRightInd w:val="0"/>
        <w:rPr>
          <w:rFonts w:ascii="Georgia" w:hAnsi="Georgia"/>
          <w:b/>
          <w:bCs/>
          <w:color w:val="BD0813"/>
          <w:lang w:val="en-GB"/>
        </w:rPr>
      </w:pPr>
    </w:p>
    <w:p w14:paraId="2A308D08" w14:textId="77777777" w:rsidR="00511B70" w:rsidRDefault="00511B70" w:rsidP="00CC6E64">
      <w:pPr>
        <w:autoSpaceDE w:val="0"/>
        <w:autoSpaceDN w:val="0"/>
        <w:adjustRightInd w:val="0"/>
        <w:spacing w:line="360" w:lineRule="auto"/>
        <w:rPr>
          <w:rFonts w:ascii="Georgia" w:hAnsi="Georgia"/>
          <w:b/>
          <w:bCs/>
          <w:color w:val="BD0813"/>
          <w:lang w:val="en-GB"/>
        </w:rPr>
      </w:pPr>
    </w:p>
    <w:p w14:paraId="239F2501" w14:textId="77777777" w:rsidR="00511B70" w:rsidRPr="00B06FCD" w:rsidRDefault="00511B70" w:rsidP="00CC6E64">
      <w:pPr>
        <w:autoSpaceDE w:val="0"/>
        <w:autoSpaceDN w:val="0"/>
        <w:adjustRightInd w:val="0"/>
        <w:spacing w:line="360" w:lineRule="auto"/>
        <w:rPr>
          <w:rFonts w:ascii="Georgia" w:hAnsi="Georgia"/>
          <w:b/>
          <w:bCs/>
          <w:color w:val="FF0000"/>
          <w:lang w:val="en-GB"/>
        </w:rPr>
      </w:pPr>
      <w:r w:rsidRPr="00B06FCD">
        <w:rPr>
          <w:rFonts w:ascii="Georgia" w:hAnsi="Georgia"/>
          <w:b/>
          <w:bCs/>
          <w:color w:val="BD0813"/>
          <w:lang w:val="en-GB"/>
        </w:rPr>
        <w:t xml:space="preserve">6. Policy Relevance </w:t>
      </w:r>
    </w:p>
    <w:p w14:paraId="2B5B5A93" w14:textId="77777777" w:rsidR="00511B70" w:rsidRDefault="00511B70" w:rsidP="00CC6E64">
      <w:pPr>
        <w:autoSpaceDE w:val="0"/>
        <w:autoSpaceDN w:val="0"/>
        <w:adjustRightInd w:val="0"/>
        <w:spacing w:line="360" w:lineRule="auto"/>
        <w:jc w:val="both"/>
        <w:rPr>
          <w:rFonts w:ascii="Georgia" w:hAnsi="Georgia"/>
          <w:color w:val="000000"/>
          <w:lang w:val="en-GB"/>
        </w:rPr>
      </w:pPr>
    </w:p>
    <w:p w14:paraId="6AAE909E" w14:textId="77777777" w:rsidR="00511B70" w:rsidRDefault="00511B70" w:rsidP="00CC6E64">
      <w:pPr>
        <w:autoSpaceDE w:val="0"/>
        <w:autoSpaceDN w:val="0"/>
        <w:adjustRightInd w:val="0"/>
        <w:spacing w:line="360" w:lineRule="auto"/>
        <w:jc w:val="both"/>
        <w:rPr>
          <w:rFonts w:ascii="Georgia" w:hAnsi="Georgia"/>
          <w:color w:val="000000"/>
          <w:lang w:val="en-GB"/>
        </w:rPr>
      </w:pPr>
      <w:r w:rsidRPr="00B06FCD">
        <w:rPr>
          <w:rFonts w:ascii="Georgia" w:hAnsi="Georgia"/>
          <w:color w:val="000000"/>
          <w:lang w:val="en-GB"/>
        </w:rPr>
        <w:t>Agriculture is evolving towards a modern and competitive system driven by demand for higher value products, and consistent quality and safety standards.</w:t>
      </w:r>
      <w:r>
        <w:rPr>
          <w:rFonts w:ascii="Georgia" w:hAnsi="Georgia"/>
          <w:color w:val="000000"/>
          <w:lang w:val="en-GB"/>
        </w:rPr>
        <w:t xml:space="preserve"> </w:t>
      </w:r>
      <w:r w:rsidRPr="00B06FCD">
        <w:rPr>
          <w:rFonts w:ascii="Georgia" w:hAnsi="Georgia"/>
          <w:color w:val="000000"/>
          <w:lang w:val="en-GB"/>
        </w:rPr>
        <w:t>Hence, enhancing smallholders’ productivity, competitiveness and their participation in value chains have been noted as priorities of the agriculture-for-development agenda (World Bank, 2008).</w:t>
      </w:r>
    </w:p>
    <w:p w14:paraId="45EEE7B9" w14:textId="77777777" w:rsidR="00511B70" w:rsidRDefault="00511B70" w:rsidP="00CC6E64">
      <w:pPr>
        <w:autoSpaceDE w:val="0"/>
        <w:autoSpaceDN w:val="0"/>
        <w:adjustRightInd w:val="0"/>
        <w:spacing w:line="360" w:lineRule="auto"/>
        <w:jc w:val="both"/>
        <w:rPr>
          <w:rFonts w:ascii="Georgia" w:hAnsi="Georgia"/>
          <w:lang w:val="en-GB"/>
        </w:rPr>
      </w:pPr>
      <w:r w:rsidRPr="00B06FCD">
        <w:rPr>
          <w:rFonts w:ascii="Georgia" w:hAnsi="Georgia"/>
          <w:lang w:val="en-GB"/>
        </w:rPr>
        <w:lastRenderedPageBreak/>
        <w:t xml:space="preserve">The research we intend to conduct is relevant for at least three reasons. First, the barriers to technology adoption are probably the most significant friction to development in the world. </w:t>
      </w:r>
      <w:r w:rsidRPr="0094108C">
        <w:rPr>
          <w:rFonts w:ascii="Georgia" w:hAnsi="Georgia"/>
          <w:lang w:val="en-GB"/>
        </w:rPr>
        <w:t>Barriers to technology adoption in agriculture are pervasive, and they are costly and inequitably distributed, severely limiting smallholders’ ability to compete (Conning, J. and C. Udry 2007). Imperfect access to information can prevent farmers from invest</w:t>
      </w:r>
      <w:r>
        <w:rPr>
          <w:rFonts w:ascii="Georgia" w:hAnsi="Georgia"/>
          <w:lang w:val="en-GB"/>
        </w:rPr>
        <w:t>ing</w:t>
      </w:r>
      <w:r w:rsidRPr="0094108C">
        <w:rPr>
          <w:rFonts w:ascii="Georgia" w:hAnsi="Georgia"/>
          <w:lang w:val="en-GB"/>
        </w:rPr>
        <w:t xml:space="preserve"> in a new technology and from insuring against the risk associated with experimenting a new technology that imposes upfront costs for switching. For extension service institutions, it offers an approach to lower risk and cost in providing information related services. </w:t>
      </w:r>
    </w:p>
    <w:p w14:paraId="793C7461" w14:textId="77777777" w:rsidR="00511B70" w:rsidRPr="0094108C" w:rsidRDefault="00511B70" w:rsidP="00CC6E64">
      <w:pPr>
        <w:autoSpaceDE w:val="0"/>
        <w:autoSpaceDN w:val="0"/>
        <w:adjustRightInd w:val="0"/>
        <w:spacing w:line="360" w:lineRule="auto"/>
        <w:jc w:val="both"/>
        <w:rPr>
          <w:rFonts w:ascii="Georgia" w:hAnsi="Georgia"/>
          <w:lang w:val="en-GB"/>
        </w:rPr>
      </w:pPr>
      <w:r>
        <w:rPr>
          <w:rFonts w:ascii="Georgia" w:hAnsi="Georgia"/>
          <w:lang w:val="en-GB"/>
        </w:rPr>
        <w:t>Second, promoting</w:t>
      </w:r>
      <w:r w:rsidRPr="00B06FCD">
        <w:rPr>
          <w:rFonts w:ascii="Georgia" w:hAnsi="Georgia"/>
          <w:lang w:val="en-GB"/>
        </w:rPr>
        <w:t xml:space="preserve"> agricultural productivity is the most effective way to improving living standards </w:t>
      </w:r>
      <w:r w:rsidRPr="0094108C">
        <w:rPr>
          <w:rFonts w:ascii="Georgia" w:hAnsi="Georgia"/>
          <w:lang w:val="en-GB"/>
        </w:rPr>
        <w:t xml:space="preserve">for </w:t>
      </w:r>
      <w:r w:rsidRPr="00B06FCD">
        <w:rPr>
          <w:lang w:val="en-GB"/>
        </w:rPr>
        <w:t>many</w:t>
      </w:r>
      <w:r w:rsidRPr="0094108C">
        <w:rPr>
          <w:rFonts w:ascii="Georgia" w:hAnsi="Georgia"/>
          <w:lang w:val="en-GB"/>
        </w:rPr>
        <w:t xml:space="preserve"> of the world's poor</w:t>
      </w:r>
      <w:r w:rsidRPr="00B06FCD">
        <w:rPr>
          <w:rFonts w:ascii="Georgia" w:hAnsi="Georgia"/>
          <w:lang w:val="en-GB"/>
        </w:rPr>
        <w:t xml:space="preserve"> given the significance of agriculture in GDP and the larger productivity gaps (between developed and low income countries) </w:t>
      </w:r>
      <w:r w:rsidRPr="0094108C">
        <w:rPr>
          <w:rFonts w:ascii="Georgia" w:hAnsi="Georgia"/>
          <w:lang w:val="en-GB"/>
        </w:rPr>
        <w:t xml:space="preserve">we observe in agriculture than in other sectors. Not only does agriculture continue to represent the primary source of income, but low adoption rates of agricultural technologies, such as fertilizers and improved seed varieties, have accompanied the stagnation of agricultural productivity in Africa in particular (World Bank 2008). </w:t>
      </w:r>
      <w:r>
        <w:rPr>
          <w:rFonts w:ascii="Georgia" w:hAnsi="Georgia"/>
          <w:lang w:val="en-GB"/>
        </w:rPr>
        <w:t xml:space="preserve">The Government of Uganda, for example, has recognised that in the short to medium term, the agricultural sector will be the basis for job creation, export development and provision of improved livelihoods for the majority of the population. To this end the GOU developed the Agricultural Sector Development Strategy and Investment Plan (DSIP) which is based on a vision to have “a competitive, market-oriented agro-industrial sector that accommodates both small and large scale farming in different agricultural production zones”. </w:t>
      </w:r>
      <w:r w:rsidRPr="0094108C">
        <w:rPr>
          <w:rFonts w:ascii="Georgia" w:hAnsi="Georgia"/>
          <w:lang w:val="en-GB"/>
        </w:rPr>
        <w:t xml:space="preserve">Despite the relative abundance and relevance of </w:t>
      </w:r>
      <w:r>
        <w:rPr>
          <w:rFonts w:ascii="Georgia" w:hAnsi="Georgia"/>
          <w:lang w:val="en-GB"/>
        </w:rPr>
        <w:t>studies</w:t>
      </w:r>
      <w:r w:rsidRPr="0094108C">
        <w:rPr>
          <w:rFonts w:ascii="Georgia" w:hAnsi="Georgia"/>
          <w:lang w:val="en-GB"/>
        </w:rPr>
        <w:t xml:space="preserve"> on the topic, still there are too few such studies to provide guidance to policy-makers in designing policies that facilitate agriculture technology adoption. Moreover, the number of potential frictions studied is also limited raising the question of whether there are important barriers beyond credit and risk. As a result of these limitations, current studies have not </w:t>
      </w:r>
      <w:r>
        <w:rPr>
          <w:rFonts w:ascii="Georgia" w:hAnsi="Georgia"/>
          <w:lang w:val="en-GB"/>
        </w:rPr>
        <w:t>shed direct light on whether both technical and market-related</w:t>
      </w:r>
      <w:r w:rsidRPr="0094108C">
        <w:rPr>
          <w:rFonts w:ascii="Georgia" w:hAnsi="Georgia"/>
          <w:lang w:val="en-GB"/>
        </w:rPr>
        <w:t xml:space="preserve"> </w:t>
      </w:r>
      <w:r>
        <w:rPr>
          <w:rFonts w:ascii="Georgia" w:hAnsi="Georgia"/>
          <w:lang w:val="en-GB"/>
        </w:rPr>
        <w:t xml:space="preserve">information </w:t>
      </w:r>
      <w:r w:rsidRPr="0094108C">
        <w:rPr>
          <w:rFonts w:ascii="Georgia" w:hAnsi="Georgia"/>
          <w:lang w:val="en-GB"/>
        </w:rPr>
        <w:t>barriers to</w:t>
      </w:r>
      <w:r>
        <w:rPr>
          <w:rFonts w:ascii="Georgia" w:hAnsi="Georgia"/>
          <w:lang w:val="en-GB"/>
        </w:rPr>
        <w:t xml:space="preserve"> sustained</w:t>
      </w:r>
      <w:r w:rsidRPr="0094108C">
        <w:rPr>
          <w:rFonts w:ascii="Georgia" w:hAnsi="Georgia"/>
          <w:lang w:val="en-GB"/>
        </w:rPr>
        <w:t xml:space="preserve"> technology adoption are a key impediment to the improvement of private productivity in low income countries.</w:t>
      </w:r>
    </w:p>
    <w:p w14:paraId="1F4994B7" w14:textId="77777777" w:rsidR="00511B70" w:rsidRPr="0094108C" w:rsidRDefault="00511B70" w:rsidP="00CC6E64">
      <w:pPr>
        <w:autoSpaceDE w:val="0"/>
        <w:autoSpaceDN w:val="0"/>
        <w:adjustRightInd w:val="0"/>
        <w:spacing w:line="360" w:lineRule="auto"/>
        <w:rPr>
          <w:rFonts w:ascii="Georgia" w:hAnsi="Georgia"/>
          <w:color w:val="000000"/>
          <w:lang w:val="en-GB"/>
        </w:rPr>
      </w:pPr>
      <w:r w:rsidRPr="0094108C">
        <w:rPr>
          <w:rFonts w:ascii="Georgia" w:hAnsi="Georgia"/>
          <w:color w:val="000000"/>
          <w:lang w:val="en-GB"/>
        </w:rPr>
        <w:t xml:space="preserve"> </w:t>
      </w:r>
    </w:p>
    <w:p w14:paraId="64DB0479" w14:textId="77777777" w:rsidR="00511B70" w:rsidRPr="00B06FCD" w:rsidRDefault="00511B70" w:rsidP="00CC6E64">
      <w:pPr>
        <w:autoSpaceDE w:val="0"/>
        <w:autoSpaceDN w:val="0"/>
        <w:adjustRightInd w:val="0"/>
        <w:spacing w:line="360" w:lineRule="auto"/>
        <w:rPr>
          <w:rFonts w:ascii="Georgia" w:hAnsi="Georgia"/>
          <w:color w:val="000000"/>
          <w:lang w:val="en-GB"/>
        </w:rPr>
      </w:pPr>
      <w:r w:rsidRPr="006B7088">
        <w:rPr>
          <w:rFonts w:ascii="Georgia" w:hAnsi="Georgia"/>
          <w:b/>
          <w:bCs/>
          <w:color w:val="BD0813"/>
          <w:lang w:val="en-GB"/>
        </w:rPr>
        <w:t>7. Potential policy impact</w:t>
      </w:r>
      <w:r w:rsidRPr="00B06FCD">
        <w:rPr>
          <w:rFonts w:ascii="Georgia" w:hAnsi="Georgia"/>
          <w:b/>
          <w:bCs/>
          <w:color w:val="BD0813"/>
          <w:lang w:val="en-GB"/>
        </w:rPr>
        <w:t xml:space="preserve"> </w:t>
      </w:r>
    </w:p>
    <w:p w14:paraId="4147878C" w14:textId="77777777" w:rsidR="00511B70" w:rsidRPr="00B06FCD" w:rsidRDefault="00511B70" w:rsidP="00CC6E64">
      <w:pPr>
        <w:autoSpaceDE w:val="0"/>
        <w:autoSpaceDN w:val="0"/>
        <w:adjustRightInd w:val="0"/>
        <w:spacing w:line="360" w:lineRule="auto"/>
        <w:rPr>
          <w:rFonts w:ascii="Georgia" w:hAnsi="Georgia"/>
          <w:b/>
          <w:bCs/>
          <w:color w:val="FF0000"/>
          <w:lang w:val="en-GB"/>
        </w:rPr>
      </w:pPr>
    </w:p>
    <w:p w14:paraId="7027EDC8" w14:textId="77777777" w:rsidR="00511B70" w:rsidRDefault="00511B70" w:rsidP="00CC6E64">
      <w:pPr>
        <w:spacing w:line="360" w:lineRule="auto"/>
        <w:jc w:val="both"/>
        <w:rPr>
          <w:rFonts w:ascii="Georgia" w:hAnsi="Georgia"/>
          <w:lang w:val="en-GB"/>
        </w:rPr>
      </w:pPr>
      <w:r w:rsidRPr="00B06FCD">
        <w:rPr>
          <w:rFonts w:ascii="Georgia" w:hAnsi="Georgia"/>
          <w:color w:val="000000"/>
          <w:lang w:val="en-GB"/>
        </w:rPr>
        <w:lastRenderedPageBreak/>
        <w:t xml:space="preserve">Information generated by this study will provide new evidence for developing innovative policies to support increased involvement of private sector agribusinesses as well as governmental and non-governmental organization in </w:t>
      </w:r>
      <w:r>
        <w:rPr>
          <w:rFonts w:ascii="Georgia" w:hAnsi="Georgia"/>
          <w:color w:val="000000"/>
          <w:lang w:val="en-GB"/>
        </w:rPr>
        <w:t>oil seeds value-chain</w:t>
      </w:r>
      <w:r w:rsidRPr="00B06FCD">
        <w:rPr>
          <w:rFonts w:ascii="Georgia" w:hAnsi="Georgia"/>
          <w:color w:val="000000"/>
          <w:lang w:val="en-GB"/>
        </w:rPr>
        <w:t xml:space="preserve"> in order to </w:t>
      </w:r>
      <w:r>
        <w:rPr>
          <w:rFonts w:ascii="Georgia" w:hAnsi="Georgia"/>
          <w:color w:val="000000"/>
          <w:lang w:val="en-GB"/>
        </w:rPr>
        <w:t xml:space="preserve">design </w:t>
      </w:r>
      <w:r w:rsidRPr="00B06FCD">
        <w:rPr>
          <w:rFonts w:ascii="Georgia" w:hAnsi="Georgia"/>
          <w:color w:val="000000"/>
          <w:lang w:val="en-GB"/>
        </w:rPr>
        <w:t xml:space="preserve">effective </w:t>
      </w:r>
      <w:r>
        <w:rPr>
          <w:rFonts w:ascii="Georgia" w:hAnsi="Georgia"/>
          <w:color w:val="000000"/>
          <w:lang w:val="en-GB"/>
        </w:rPr>
        <w:t xml:space="preserve">agriculture </w:t>
      </w:r>
      <w:r w:rsidRPr="00B06FCD">
        <w:rPr>
          <w:rFonts w:ascii="Georgia" w:hAnsi="Georgia"/>
          <w:color w:val="000000"/>
          <w:lang w:val="en-GB"/>
        </w:rPr>
        <w:t>development policies. In particular, the</w:t>
      </w:r>
      <w:r w:rsidRPr="00B06FCD">
        <w:rPr>
          <w:rFonts w:ascii="Georgia" w:hAnsi="Georgia"/>
          <w:lang w:val="en-GB"/>
        </w:rPr>
        <w:t xml:space="preserve"> policy objective of our proposal i</w:t>
      </w:r>
      <w:r>
        <w:rPr>
          <w:rFonts w:ascii="Georgia" w:hAnsi="Georgia"/>
          <w:lang w:val="en-GB"/>
        </w:rPr>
        <w:t xml:space="preserve">s to </w:t>
      </w:r>
      <w:r w:rsidRPr="00B06FCD">
        <w:rPr>
          <w:rFonts w:ascii="Georgia" w:hAnsi="Georgia"/>
          <w:lang w:val="en-GB"/>
        </w:rPr>
        <w:t>design strate</w:t>
      </w:r>
      <w:r>
        <w:rPr>
          <w:rFonts w:ascii="Georgia" w:hAnsi="Georgia"/>
          <w:lang w:val="en-GB"/>
        </w:rPr>
        <w:t>gies to overcome key barriers in</w:t>
      </w:r>
      <w:r w:rsidRPr="00B06FCD">
        <w:rPr>
          <w:rFonts w:ascii="Georgia" w:hAnsi="Georgia"/>
          <w:lang w:val="en-GB"/>
        </w:rPr>
        <w:t xml:space="preserve"> technology adoption through the development of more effective training programs, information provision to adopters, financing </w:t>
      </w:r>
      <w:r>
        <w:rPr>
          <w:rFonts w:ascii="Georgia" w:hAnsi="Georgia"/>
          <w:lang w:val="en-GB"/>
        </w:rPr>
        <w:t>strategies</w:t>
      </w:r>
      <w:r w:rsidRPr="00B06FCD">
        <w:rPr>
          <w:rFonts w:ascii="Georgia" w:hAnsi="Georgia"/>
          <w:lang w:val="en-GB"/>
        </w:rPr>
        <w:t>, geographic/social deployment of technologies.</w:t>
      </w:r>
      <w:r>
        <w:rPr>
          <w:rFonts w:ascii="Georgia" w:hAnsi="Georgia"/>
          <w:lang w:val="en-GB"/>
        </w:rPr>
        <w:t xml:space="preserve"> </w:t>
      </w:r>
    </w:p>
    <w:p w14:paraId="46DA0F63" w14:textId="77777777" w:rsidR="00511B70" w:rsidRDefault="00511B70" w:rsidP="00CC6E64">
      <w:pPr>
        <w:spacing w:line="360" w:lineRule="auto"/>
        <w:jc w:val="both"/>
        <w:rPr>
          <w:rFonts w:ascii="Georgia" w:hAnsi="Georgia"/>
          <w:color w:val="000000"/>
          <w:lang w:val="en-GB"/>
        </w:rPr>
      </w:pPr>
      <w:r w:rsidRPr="00B06FCD">
        <w:rPr>
          <w:rFonts w:ascii="Georgia" w:hAnsi="Georgia"/>
          <w:color w:val="000000"/>
          <w:lang w:val="en-GB"/>
        </w:rPr>
        <w:t xml:space="preserve">Our research should help </w:t>
      </w:r>
      <w:r>
        <w:rPr>
          <w:rFonts w:ascii="Georgia" w:hAnsi="Georgia"/>
          <w:color w:val="000000"/>
          <w:lang w:val="en-GB"/>
        </w:rPr>
        <w:t>public and private</w:t>
      </w:r>
      <w:r w:rsidRPr="00B06FCD">
        <w:rPr>
          <w:rFonts w:ascii="Georgia" w:hAnsi="Georgia"/>
          <w:color w:val="000000"/>
          <w:lang w:val="en-GB"/>
        </w:rPr>
        <w:t xml:space="preserve"> agencies (i) ascertain how effective are programs that intend to accelerate the diffusion of agricultural technologies vs. other development and poverty alleviation programs and (ii) provide guidance about how to best design such programs</w:t>
      </w:r>
      <w:r>
        <w:rPr>
          <w:rFonts w:ascii="Georgia" w:hAnsi="Georgia"/>
          <w:color w:val="000000"/>
          <w:lang w:val="en-GB"/>
        </w:rPr>
        <w:t xml:space="preserve"> related to both agricultural extension service provision and market-information gathering and marketing</w:t>
      </w:r>
      <w:r w:rsidRPr="00B06FCD">
        <w:rPr>
          <w:rFonts w:ascii="Georgia" w:hAnsi="Georgia"/>
          <w:color w:val="000000"/>
          <w:lang w:val="en-GB"/>
        </w:rPr>
        <w:t xml:space="preserve">. </w:t>
      </w:r>
      <w:r>
        <w:rPr>
          <w:rFonts w:ascii="Georgia" w:hAnsi="Georgia"/>
          <w:color w:val="000000"/>
          <w:lang w:val="en-GB"/>
        </w:rPr>
        <w:t>O</w:t>
      </w:r>
      <w:r w:rsidRPr="00B06FCD">
        <w:rPr>
          <w:rFonts w:ascii="Georgia" w:hAnsi="Georgia"/>
          <w:color w:val="000000"/>
          <w:lang w:val="en-GB"/>
        </w:rPr>
        <w:t xml:space="preserve">ur research could be very significant also for </w:t>
      </w:r>
      <w:r w:rsidRPr="0094108C">
        <w:rPr>
          <w:rFonts w:ascii="Georgia" w:hAnsi="Georgia"/>
          <w:bCs/>
          <w:color w:val="000000"/>
          <w:lang w:val="en-GB"/>
        </w:rPr>
        <w:t xml:space="preserve">international organizations </w:t>
      </w:r>
      <w:r w:rsidRPr="0094108C">
        <w:rPr>
          <w:rFonts w:ascii="Georgia" w:hAnsi="Georgia"/>
          <w:color w:val="000000"/>
          <w:lang w:val="en-GB"/>
        </w:rPr>
        <w:t>i</w:t>
      </w:r>
      <w:r w:rsidRPr="00B06FCD">
        <w:rPr>
          <w:rFonts w:ascii="Georgia" w:hAnsi="Georgia"/>
          <w:color w:val="000000"/>
          <w:lang w:val="en-GB"/>
        </w:rPr>
        <w:t>nvolved in poverty alleviation su</w:t>
      </w:r>
      <w:r>
        <w:rPr>
          <w:rFonts w:ascii="Georgia" w:hAnsi="Georgia"/>
          <w:color w:val="000000"/>
          <w:lang w:val="en-GB"/>
        </w:rPr>
        <w:t>ch as the World Bank and the African Development Bank</w:t>
      </w:r>
      <w:r w:rsidRPr="00B06FCD">
        <w:rPr>
          <w:rFonts w:ascii="Georgia" w:hAnsi="Georgia"/>
          <w:color w:val="000000"/>
          <w:lang w:val="en-GB"/>
        </w:rPr>
        <w:t>.</w:t>
      </w:r>
      <w:r>
        <w:rPr>
          <w:rFonts w:ascii="Georgia" w:hAnsi="Georgia"/>
          <w:color w:val="000000"/>
          <w:lang w:val="en-GB"/>
        </w:rPr>
        <w:t xml:space="preserve"> </w:t>
      </w:r>
    </w:p>
    <w:p w14:paraId="368D1B03" w14:textId="77777777" w:rsidR="00511B70" w:rsidRDefault="00511B70" w:rsidP="00CC6E64">
      <w:pPr>
        <w:spacing w:line="360" w:lineRule="auto"/>
        <w:jc w:val="both"/>
        <w:rPr>
          <w:rFonts w:ascii="Georgia" w:hAnsi="Georgia"/>
          <w:color w:val="000000"/>
          <w:lang w:val="en-GB"/>
        </w:rPr>
      </w:pPr>
      <w:r w:rsidRPr="00B06FCD">
        <w:rPr>
          <w:rFonts w:ascii="Georgia" w:hAnsi="Georgia"/>
          <w:color w:val="000000"/>
          <w:lang w:val="en-GB"/>
        </w:rPr>
        <w:t>Operationalizing extension services for the oilseed VODP2 components entails designing interventions to promote public-private partnerships development in the oil seeds sector and to enhance links with farmer groups. The project findings will be used as evidence required to advocate for such an effective and efficient involvement of public and private sector investment in information</w:t>
      </w:r>
      <w:r>
        <w:rPr>
          <w:rFonts w:ascii="Georgia" w:hAnsi="Georgia"/>
          <w:color w:val="000000"/>
          <w:lang w:val="en-GB"/>
        </w:rPr>
        <w:t xml:space="preserve"> and marketing</w:t>
      </w:r>
      <w:r w:rsidRPr="00B06FCD">
        <w:rPr>
          <w:rFonts w:ascii="Georgia" w:hAnsi="Georgia"/>
          <w:color w:val="000000"/>
          <w:lang w:val="en-GB"/>
        </w:rPr>
        <w:t xml:space="preserve"> services in older to stimulate technology adoption, and productivity improvement. </w:t>
      </w:r>
    </w:p>
    <w:p w14:paraId="5E5217F5" w14:textId="77777777" w:rsidR="00511B70" w:rsidRDefault="00511B70" w:rsidP="00CC6E64">
      <w:pPr>
        <w:spacing w:line="360" w:lineRule="auto"/>
        <w:jc w:val="both"/>
        <w:rPr>
          <w:rFonts w:ascii="Georgia" w:hAnsi="Georgia"/>
          <w:color w:val="000000"/>
          <w:lang w:val="en-GB"/>
        </w:rPr>
      </w:pPr>
      <w:r w:rsidRPr="00B06FCD">
        <w:rPr>
          <w:rFonts w:ascii="Georgia" w:hAnsi="Georgia"/>
          <w:color w:val="000000"/>
          <w:lang w:val="en-GB"/>
        </w:rPr>
        <w:t>Among the public sector organizations and policy makers, the primary target audience for this study is the Ministry of Agriculture, Animal Industry &amp; Fisheries</w:t>
      </w:r>
      <w:r>
        <w:rPr>
          <w:rFonts w:ascii="Georgia" w:hAnsi="Georgia"/>
          <w:color w:val="000000"/>
          <w:lang w:val="en-GB"/>
        </w:rPr>
        <w:t xml:space="preserve"> </w:t>
      </w:r>
      <w:r w:rsidRPr="00B06FCD">
        <w:rPr>
          <w:rFonts w:ascii="Georgia" w:hAnsi="Georgia"/>
          <w:color w:val="000000"/>
          <w:lang w:val="en-GB"/>
        </w:rPr>
        <w:t xml:space="preserve">(MAAIF) Crop Protection Department. </w:t>
      </w:r>
      <w:r>
        <w:rPr>
          <w:rFonts w:ascii="Georgia" w:hAnsi="Georgia"/>
          <w:color w:val="000000"/>
          <w:lang w:val="en-GB"/>
        </w:rPr>
        <w:t xml:space="preserve">In support to DSIP efforts, and given that the majority of the poor in Uganda depend on subsistence agriculture, MAAIF is implementing several schemes to strengthen value chains in agriculture and related sub-sectors. </w:t>
      </w:r>
      <w:r w:rsidRPr="00B06FCD">
        <w:rPr>
          <w:rFonts w:ascii="Georgia" w:hAnsi="Georgia"/>
          <w:color w:val="000000"/>
          <w:lang w:val="en-GB"/>
        </w:rPr>
        <w:t>The project will also work in</w:t>
      </w:r>
      <w:r>
        <w:rPr>
          <w:rFonts w:ascii="Georgia" w:hAnsi="Georgia"/>
          <w:color w:val="000000"/>
          <w:lang w:val="en-GB"/>
        </w:rPr>
        <w:t xml:space="preserve"> </w:t>
      </w:r>
      <w:r w:rsidRPr="00B06FCD">
        <w:rPr>
          <w:rFonts w:ascii="Georgia" w:hAnsi="Georgia"/>
          <w:color w:val="000000"/>
          <w:lang w:val="en-GB"/>
        </w:rPr>
        <w:t xml:space="preserve">close collaboration with </w:t>
      </w:r>
      <w:r>
        <w:rPr>
          <w:rFonts w:ascii="Georgia" w:hAnsi="Georgia"/>
          <w:color w:val="000000"/>
          <w:lang w:val="en-GB"/>
        </w:rPr>
        <w:t xml:space="preserve">the Local Government District Technical Working Groups (TWG), including District Agricultural Office District Commercial Office and the VODP District Focal Point, </w:t>
      </w:r>
      <w:r w:rsidRPr="00B06FCD">
        <w:rPr>
          <w:rFonts w:ascii="Georgia" w:hAnsi="Georgia"/>
          <w:color w:val="000000"/>
          <w:lang w:val="en-GB"/>
        </w:rPr>
        <w:t>National Agricultural Advisory Services (NAADS</w:t>
      </w:r>
      <w:r>
        <w:rPr>
          <w:rFonts w:ascii="Georgia" w:hAnsi="Georgia"/>
          <w:color w:val="000000"/>
          <w:lang w:val="en-GB"/>
        </w:rPr>
        <w:t xml:space="preserve">) Coordinator as well as Sub-County NAADS staff and Agricultural Services Providers. </w:t>
      </w:r>
      <w:r w:rsidRPr="00B06FCD">
        <w:rPr>
          <w:rFonts w:ascii="Georgia" w:hAnsi="Georgia"/>
          <w:color w:val="000000"/>
          <w:lang w:val="en-GB"/>
        </w:rPr>
        <w:t>NAADS was initiated in November 2001 and its goal is to deliver a demand-driven,</w:t>
      </w:r>
      <w:r>
        <w:rPr>
          <w:rFonts w:ascii="Georgia" w:hAnsi="Georgia"/>
          <w:color w:val="000000"/>
          <w:lang w:val="en-GB"/>
        </w:rPr>
        <w:t xml:space="preserve"> </w:t>
      </w:r>
      <w:r w:rsidRPr="00B06FCD">
        <w:rPr>
          <w:rFonts w:ascii="Georgia" w:hAnsi="Georgia"/>
          <w:color w:val="000000"/>
          <w:lang w:val="en-GB"/>
        </w:rPr>
        <w:t xml:space="preserve">client-oriented and farmer-led agricultural extension service throughout the country, targeting the poor and women. Moreover, the project will engage with Membership Organisations such as </w:t>
      </w:r>
      <w:r w:rsidRPr="00B06FCD">
        <w:rPr>
          <w:rFonts w:ascii="Georgia" w:hAnsi="Georgia"/>
          <w:color w:val="000000"/>
          <w:lang w:val="en-GB"/>
        </w:rPr>
        <w:lastRenderedPageBreak/>
        <w:t>Oilseeds Sub-Sector Stakeholder Platform (OSSUP), which aims at drawing together</w:t>
      </w:r>
      <w:r>
        <w:rPr>
          <w:rFonts w:ascii="Georgia" w:hAnsi="Georgia"/>
          <w:color w:val="000000"/>
          <w:lang w:val="en-GB"/>
        </w:rPr>
        <w:t xml:space="preserve"> </w:t>
      </w:r>
      <w:r w:rsidRPr="00B06FCD">
        <w:rPr>
          <w:rFonts w:ascii="Georgia" w:hAnsi="Georgia"/>
          <w:color w:val="000000"/>
          <w:lang w:val="en-GB"/>
        </w:rPr>
        <w:t>diverse players from all parts of the value chain; and the Uganda Oil Seed Producers' and Processors' Association (UOSPPA), whose main objective is to support</w:t>
      </w:r>
      <w:r>
        <w:rPr>
          <w:rFonts w:ascii="Georgia" w:hAnsi="Georgia"/>
          <w:color w:val="000000"/>
          <w:lang w:val="en-GB"/>
        </w:rPr>
        <w:t xml:space="preserve"> </w:t>
      </w:r>
      <w:r w:rsidRPr="00B06FCD">
        <w:rPr>
          <w:rFonts w:ascii="Georgia" w:hAnsi="Georgia"/>
          <w:color w:val="000000"/>
          <w:lang w:val="en-GB"/>
        </w:rPr>
        <w:t>the improvement and the growth of oilseeds production thereby enhancing the supply of crushable seeds to the millers, the majority of whom operate well below</w:t>
      </w:r>
      <w:r>
        <w:rPr>
          <w:rFonts w:ascii="Georgia" w:hAnsi="Georgia"/>
          <w:color w:val="000000"/>
          <w:lang w:val="en-GB"/>
        </w:rPr>
        <w:t xml:space="preserve"> </w:t>
      </w:r>
      <w:r w:rsidRPr="00B06FCD">
        <w:rPr>
          <w:rFonts w:ascii="Georgia" w:hAnsi="Georgia"/>
          <w:color w:val="000000"/>
          <w:lang w:val="en-GB"/>
        </w:rPr>
        <w:t>capacity; the Northern Uganda Oil Millers' Association (NUOMA); the Uganda Seed Traders Association (USTA), wich has the main role of promotion quality seed,</w:t>
      </w:r>
      <w:r>
        <w:rPr>
          <w:rFonts w:ascii="Georgia" w:hAnsi="Georgia"/>
          <w:color w:val="000000"/>
          <w:lang w:val="en-GB"/>
        </w:rPr>
        <w:t xml:space="preserve"> </w:t>
      </w:r>
      <w:r w:rsidRPr="00B06FCD">
        <w:rPr>
          <w:rFonts w:ascii="Georgia" w:hAnsi="Georgia"/>
          <w:color w:val="000000"/>
          <w:lang w:val="en-GB"/>
        </w:rPr>
        <w:t>through field demonstrations, agricultural shows, field days, training of farmers and media advertisements. It also aims to tackle side-selling by contracted</w:t>
      </w:r>
      <w:r>
        <w:rPr>
          <w:rFonts w:ascii="Georgia" w:hAnsi="Georgia"/>
          <w:color w:val="000000"/>
          <w:lang w:val="en-GB"/>
        </w:rPr>
        <w:t xml:space="preserve"> </w:t>
      </w:r>
      <w:r w:rsidRPr="00B06FCD">
        <w:rPr>
          <w:rFonts w:ascii="Georgia" w:hAnsi="Georgia"/>
          <w:color w:val="000000"/>
          <w:lang w:val="en-GB"/>
        </w:rPr>
        <w:t>seed-multipliers, which results in major losses for seed companies, and to initiate a restructuring of the sub-sector.</w:t>
      </w:r>
    </w:p>
    <w:p w14:paraId="0E6DF1FE" w14:textId="77777777" w:rsidR="00511B70" w:rsidRPr="006B7088" w:rsidRDefault="00511B70" w:rsidP="00CC6E64">
      <w:pPr>
        <w:spacing w:line="360" w:lineRule="auto"/>
        <w:jc w:val="both"/>
        <w:rPr>
          <w:rFonts w:ascii="Georgia" w:hAnsi="Georgia"/>
          <w:color w:val="000000"/>
          <w:lang w:val="en-GB"/>
        </w:rPr>
      </w:pPr>
      <w:r w:rsidRPr="00B06FCD">
        <w:rPr>
          <w:rFonts w:ascii="Georgia" w:hAnsi="Georgia"/>
          <w:color w:val="000000"/>
          <w:lang w:val="en-GB"/>
        </w:rPr>
        <w:t xml:space="preserve">Influence strategy will </w:t>
      </w:r>
      <w:r>
        <w:rPr>
          <w:rFonts w:ascii="Georgia" w:hAnsi="Georgia"/>
          <w:color w:val="000000"/>
          <w:lang w:val="en-GB"/>
        </w:rPr>
        <w:t>include</w:t>
      </w:r>
      <w:r w:rsidRPr="00B06FCD">
        <w:rPr>
          <w:rFonts w:ascii="Georgia" w:hAnsi="Georgia"/>
          <w:color w:val="000000"/>
          <w:lang w:val="en-GB"/>
        </w:rPr>
        <w:t xml:space="preserve"> results dissemination to stakeholders along the oil seed value chain through workshops, training and policy reports presentations. A key target group will be local</w:t>
      </w:r>
      <w:r>
        <w:rPr>
          <w:rFonts w:ascii="Georgia" w:hAnsi="Georgia"/>
          <w:color w:val="000000"/>
          <w:lang w:val="en-GB"/>
        </w:rPr>
        <w:t xml:space="preserve"> farmer groups</w:t>
      </w:r>
      <w:r w:rsidRPr="00B06FCD">
        <w:rPr>
          <w:rFonts w:ascii="Georgia" w:hAnsi="Georgia"/>
          <w:color w:val="000000"/>
          <w:lang w:val="en-GB"/>
        </w:rPr>
        <w:t xml:space="preserve"> which are the first direct potential users of research findings: a policy influence strategy will be</w:t>
      </w:r>
      <w:r>
        <w:rPr>
          <w:rFonts w:ascii="Georgia" w:hAnsi="Georgia"/>
          <w:color w:val="000000"/>
          <w:lang w:val="en-GB"/>
        </w:rPr>
        <w:t xml:space="preserve"> </w:t>
      </w:r>
      <w:r w:rsidRPr="00B06FCD">
        <w:rPr>
          <w:rFonts w:ascii="Georgia" w:hAnsi="Georgia"/>
          <w:color w:val="000000"/>
          <w:lang w:val="en-GB"/>
        </w:rPr>
        <w:t>developed in order to get them engaged and committed to support the needed production expansion in the oil seed subsector.</w:t>
      </w:r>
    </w:p>
    <w:p w14:paraId="2AE9448A" w14:textId="77777777" w:rsidR="00511B70" w:rsidRPr="00B06FCD" w:rsidRDefault="00511B70" w:rsidP="00CC6E64">
      <w:pPr>
        <w:spacing w:line="360" w:lineRule="auto"/>
        <w:rPr>
          <w:rFonts w:ascii="Georgia" w:hAnsi="Georgia"/>
          <w:lang w:val="en-GB"/>
        </w:rPr>
      </w:pPr>
    </w:p>
    <w:sectPr w:rsidR="00511B70" w:rsidRPr="00B06FCD" w:rsidSect="00627DA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A29341" w14:textId="77777777" w:rsidR="00522292" w:rsidRDefault="00522292" w:rsidP="0040464A">
      <w:r>
        <w:separator/>
      </w:r>
    </w:p>
  </w:endnote>
  <w:endnote w:type="continuationSeparator" w:id="0">
    <w:p w14:paraId="792ECDBA" w14:textId="77777777" w:rsidR="00522292" w:rsidRDefault="00522292" w:rsidP="00404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42B39" w14:textId="77777777" w:rsidR="00486994" w:rsidRDefault="00486994">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9844014"/>
      <w:docPartObj>
        <w:docPartGallery w:val="Page Numbers (Bottom of Page)"/>
        <w:docPartUnique/>
      </w:docPartObj>
    </w:sdtPr>
    <w:sdtEndPr/>
    <w:sdtContent>
      <w:p w14:paraId="79F1844A" w14:textId="77777777" w:rsidR="00486994" w:rsidRDefault="00F503EA">
        <w:pPr>
          <w:pStyle w:val="Pidipagina"/>
          <w:jc w:val="right"/>
        </w:pPr>
        <w:r>
          <w:fldChar w:fldCharType="begin"/>
        </w:r>
        <w:r w:rsidR="00486994">
          <w:instrText>PAGE   \* MERGEFORMAT</w:instrText>
        </w:r>
        <w:r>
          <w:fldChar w:fldCharType="separate"/>
        </w:r>
        <w:r w:rsidR="00C32CB1">
          <w:rPr>
            <w:noProof/>
          </w:rPr>
          <w:t>17</w:t>
        </w:r>
        <w:r>
          <w:fldChar w:fldCharType="end"/>
        </w:r>
      </w:p>
    </w:sdtContent>
  </w:sdt>
  <w:p w14:paraId="416CF655" w14:textId="77777777" w:rsidR="00486994" w:rsidRDefault="00486994">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FCCDA" w14:textId="77777777" w:rsidR="00486994" w:rsidRDefault="0048699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5C098" w14:textId="77777777" w:rsidR="00522292" w:rsidRDefault="00522292" w:rsidP="0040464A">
      <w:r>
        <w:separator/>
      </w:r>
    </w:p>
  </w:footnote>
  <w:footnote w:type="continuationSeparator" w:id="0">
    <w:p w14:paraId="597FFD4F" w14:textId="77777777" w:rsidR="00522292" w:rsidRDefault="00522292" w:rsidP="0040464A">
      <w:r>
        <w:continuationSeparator/>
      </w:r>
    </w:p>
  </w:footnote>
  <w:footnote w:id="1">
    <w:p w14:paraId="2D8144D2" w14:textId="77777777" w:rsidR="0040464A" w:rsidRPr="00CC6E64" w:rsidRDefault="0040464A" w:rsidP="00CC6E64">
      <w:pPr>
        <w:pStyle w:val="Testonotaapidipagina"/>
        <w:jc w:val="both"/>
        <w:rPr>
          <w:rFonts w:ascii="Georgia" w:hAnsi="Georgia"/>
          <w:lang w:val="en-US"/>
        </w:rPr>
      </w:pPr>
      <w:r w:rsidRPr="00CC6E64">
        <w:rPr>
          <w:rStyle w:val="Rimandonotaapidipagina"/>
          <w:rFonts w:ascii="Georgia" w:hAnsi="Georgia"/>
        </w:rPr>
        <w:footnoteRef/>
      </w:r>
      <w:r w:rsidRPr="00CC6E64">
        <w:rPr>
          <w:rFonts w:ascii="Georgia" w:hAnsi="Georgia"/>
          <w:lang w:val="en-US"/>
        </w:rPr>
        <w:t xml:space="preserve"> The calculations are based on the following: sample yield mean of 565.3 kilograms per hectare, a standard deviation of 740.6 and an intra-class correlation of 0.01116.  </w:t>
      </w:r>
    </w:p>
  </w:footnote>
  <w:footnote w:id="2">
    <w:p w14:paraId="2932BDAA" w14:textId="1AA2E140" w:rsidR="00CC6E64" w:rsidRPr="00CC6E64" w:rsidRDefault="00CC6E64" w:rsidP="00CC6E64">
      <w:pPr>
        <w:pStyle w:val="Testonormale"/>
        <w:jc w:val="both"/>
        <w:rPr>
          <w:rFonts w:ascii="Georgia" w:hAnsi="Georgia"/>
          <w:sz w:val="20"/>
          <w:szCs w:val="20"/>
        </w:rPr>
      </w:pPr>
      <w:r w:rsidRPr="00CC6E64">
        <w:rPr>
          <w:rStyle w:val="Rimandonotaapidipagina"/>
          <w:rFonts w:ascii="Georgia" w:hAnsi="Georgia"/>
          <w:sz w:val="20"/>
          <w:szCs w:val="20"/>
        </w:rPr>
        <w:footnoteRef/>
      </w:r>
      <w:r w:rsidRPr="00CC6E64">
        <w:rPr>
          <w:rFonts w:ascii="Georgia" w:hAnsi="Georgia"/>
          <w:sz w:val="20"/>
          <w:szCs w:val="20"/>
        </w:rPr>
        <w:t xml:space="preserve"> The minimum detectable effect corresponds to an increase of 16% in yield. The decision to be able to detect an increase of 16% in yield appears conservative when compared to the findings of Menale (2010) who reports a 35 percent groundnut yield increase when farmers adopted improved varieties.  </w:t>
      </w:r>
    </w:p>
    <w:p w14:paraId="6E330707" w14:textId="77777777" w:rsidR="00CC6E64" w:rsidRPr="00FF06D5" w:rsidRDefault="00CC6E64" w:rsidP="00CC6E64">
      <w:pPr>
        <w:pStyle w:val="Testonotaapidipagina"/>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8D8A5" w14:textId="77777777" w:rsidR="00486994" w:rsidRDefault="00486994">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BD091" w14:textId="77777777" w:rsidR="00486994" w:rsidRDefault="00486994">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0AB2E" w14:textId="77777777" w:rsidR="00486994" w:rsidRDefault="00486994">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72119"/>
    <w:multiLevelType w:val="hybridMultilevel"/>
    <w:tmpl w:val="D46262B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4467CAE"/>
    <w:multiLevelType w:val="hybridMultilevel"/>
    <w:tmpl w:val="450E9DE2"/>
    <w:lvl w:ilvl="0" w:tplc="97F8915E">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0E0C3F"/>
    <w:multiLevelType w:val="multilevel"/>
    <w:tmpl w:val="106E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4D36AF"/>
    <w:multiLevelType w:val="hybridMultilevel"/>
    <w:tmpl w:val="D9E853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662BAD"/>
    <w:multiLevelType w:val="hybridMultilevel"/>
    <w:tmpl w:val="BA6C581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5435F9B"/>
    <w:multiLevelType w:val="hybridMultilevel"/>
    <w:tmpl w:val="3036E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983A9E"/>
    <w:multiLevelType w:val="hybridMultilevel"/>
    <w:tmpl w:val="450E9DE2"/>
    <w:lvl w:ilvl="0" w:tplc="97F8915E">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1"/>
  </w:num>
  <w:num w:numId="3">
    <w:abstractNumId w:val="5"/>
  </w:num>
  <w:num w:numId="4">
    <w:abstractNumId w:val="0"/>
  </w:num>
  <w:num w:numId="5">
    <w:abstractNumId w:val="6"/>
  </w:num>
  <w:num w:numId="6">
    <w:abstractNumId w:val="4"/>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endola Mariapia">
    <w15:presenceInfo w15:providerId="AD" w15:userId="S-1-5-21-503260201-1605189131-1848903544-84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trackRevision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0D6"/>
    <w:rsid w:val="00010E3D"/>
    <w:rsid w:val="000175E2"/>
    <w:rsid w:val="0002007C"/>
    <w:rsid w:val="0003365D"/>
    <w:rsid w:val="000342E7"/>
    <w:rsid w:val="00040D9C"/>
    <w:rsid w:val="00055F21"/>
    <w:rsid w:val="00060F7E"/>
    <w:rsid w:val="000717B6"/>
    <w:rsid w:val="00072651"/>
    <w:rsid w:val="000811B5"/>
    <w:rsid w:val="00095B83"/>
    <w:rsid w:val="000B19FC"/>
    <w:rsid w:val="000D7337"/>
    <w:rsid w:val="0010270A"/>
    <w:rsid w:val="00123FB8"/>
    <w:rsid w:val="0015587E"/>
    <w:rsid w:val="00165FF3"/>
    <w:rsid w:val="00181132"/>
    <w:rsid w:val="001813DE"/>
    <w:rsid w:val="00186834"/>
    <w:rsid w:val="00190B96"/>
    <w:rsid w:val="00191AC5"/>
    <w:rsid w:val="001948DA"/>
    <w:rsid w:val="001957E3"/>
    <w:rsid w:val="001E171A"/>
    <w:rsid w:val="001F58BD"/>
    <w:rsid w:val="00204118"/>
    <w:rsid w:val="00221263"/>
    <w:rsid w:val="00222D4B"/>
    <w:rsid w:val="002254BF"/>
    <w:rsid w:val="0023631E"/>
    <w:rsid w:val="00244A3F"/>
    <w:rsid w:val="002541C3"/>
    <w:rsid w:val="00265561"/>
    <w:rsid w:val="00272519"/>
    <w:rsid w:val="0029781C"/>
    <w:rsid w:val="002A0BAB"/>
    <w:rsid w:val="002A74C1"/>
    <w:rsid w:val="002B3A2B"/>
    <w:rsid w:val="002D0AE4"/>
    <w:rsid w:val="00307740"/>
    <w:rsid w:val="00313434"/>
    <w:rsid w:val="0031564B"/>
    <w:rsid w:val="00337475"/>
    <w:rsid w:val="0036548F"/>
    <w:rsid w:val="00367C3B"/>
    <w:rsid w:val="003768FA"/>
    <w:rsid w:val="00390311"/>
    <w:rsid w:val="003A59C2"/>
    <w:rsid w:val="003B341F"/>
    <w:rsid w:val="003C551B"/>
    <w:rsid w:val="003C7107"/>
    <w:rsid w:val="0040464A"/>
    <w:rsid w:val="00404C26"/>
    <w:rsid w:val="00411DB0"/>
    <w:rsid w:val="0045659A"/>
    <w:rsid w:val="00472780"/>
    <w:rsid w:val="00480578"/>
    <w:rsid w:val="00486994"/>
    <w:rsid w:val="004928C8"/>
    <w:rsid w:val="004A3494"/>
    <w:rsid w:val="004B3513"/>
    <w:rsid w:val="004C052A"/>
    <w:rsid w:val="004D7150"/>
    <w:rsid w:val="004E3CD6"/>
    <w:rsid w:val="004F783F"/>
    <w:rsid w:val="004F7B2E"/>
    <w:rsid w:val="00506245"/>
    <w:rsid w:val="00511168"/>
    <w:rsid w:val="00511B70"/>
    <w:rsid w:val="00514AF4"/>
    <w:rsid w:val="00522292"/>
    <w:rsid w:val="00542972"/>
    <w:rsid w:val="005444A9"/>
    <w:rsid w:val="005472F3"/>
    <w:rsid w:val="00551647"/>
    <w:rsid w:val="00551B0D"/>
    <w:rsid w:val="00560FD9"/>
    <w:rsid w:val="00593C6A"/>
    <w:rsid w:val="0059468D"/>
    <w:rsid w:val="005E65FA"/>
    <w:rsid w:val="006010C5"/>
    <w:rsid w:val="006025C8"/>
    <w:rsid w:val="006102B7"/>
    <w:rsid w:val="00623A74"/>
    <w:rsid w:val="00627DA1"/>
    <w:rsid w:val="0063066A"/>
    <w:rsid w:val="00636805"/>
    <w:rsid w:val="006412E6"/>
    <w:rsid w:val="00647A9F"/>
    <w:rsid w:val="00676BB6"/>
    <w:rsid w:val="00680194"/>
    <w:rsid w:val="006A4605"/>
    <w:rsid w:val="006B7088"/>
    <w:rsid w:val="006D63FA"/>
    <w:rsid w:val="006E03C6"/>
    <w:rsid w:val="007051D3"/>
    <w:rsid w:val="00745C79"/>
    <w:rsid w:val="00767C44"/>
    <w:rsid w:val="007728C3"/>
    <w:rsid w:val="0079066C"/>
    <w:rsid w:val="0079138D"/>
    <w:rsid w:val="0079644D"/>
    <w:rsid w:val="007B76A6"/>
    <w:rsid w:val="007C1169"/>
    <w:rsid w:val="007F099D"/>
    <w:rsid w:val="00826AEF"/>
    <w:rsid w:val="008330DE"/>
    <w:rsid w:val="00833F0E"/>
    <w:rsid w:val="00853AA9"/>
    <w:rsid w:val="00856ADB"/>
    <w:rsid w:val="0086064D"/>
    <w:rsid w:val="0087262C"/>
    <w:rsid w:val="00887524"/>
    <w:rsid w:val="00894963"/>
    <w:rsid w:val="008A7EE2"/>
    <w:rsid w:val="008C0601"/>
    <w:rsid w:val="008C277E"/>
    <w:rsid w:val="008E1AA2"/>
    <w:rsid w:val="008F73BE"/>
    <w:rsid w:val="009117CF"/>
    <w:rsid w:val="0091188F"/>
    <w:rsid w:val="00920D1B"/>
    <w:rsid w:val="009211D1"/>
    <w:rsid w:val="00927468"/>
    <w:rsid w:val="0094108C"/>
    <w:rsid w:val="009500D0"/>
    <w:rsid w:val="009531C8"/>
    <w:rsid w:val="0096164E"/>
    <w:rsid w:val="00982324"/>
    <w:rsid w:val="009869B9"/>
    <w:rsid w:val="00987FD1"/>
    <w:rsid w:val="009917BB"/>
    <w:rsid w:val="00991FCE"/>
    <w:rsid w:val="00993BE1"/>
    <w:rsid w:val="009A4E9C"/>
    <w:rsid w:val="009B28BC"/>
    <w:rsid w:val="009F32F4"/>
    <w:rsid w:val="00A05A8A"/>
    <w:rsid w:val="00A170F2"/>
    <w:rsid w:val="00A17A77"/>
    <w:rsid w:val="00A20E35"/>
    <w:rsid w:val="00A23C56"/>
    <w:rsid w:val="00A64589"/>
    <w:rsid w:val="00A71B11"/>
    <w:rsid w:val="00A90559"/>
    <w:rsid w:val="00A93289"/>
    <w:rsid w:val="00AA2708"/>
    <w:rsid w:val="00AB72F6"/>
    <w:rsid w:val="00AD634F"/>
    <w:rsid w:val="00B00AAB"/>
    <w:rsid w:val="00B06FCD"/>
    <w:rsid w:val="00B10B46"/>
    <w:rsid w:val="00B41643"/>
    <w:rsid w:val="00B5465E"/>
    <w:rsid w:val="00B60EB9"/>
    <w:rsid w:val="00BA523B"/>
    <w:rsid w:val="00BB2842"/>
    <w:rsid w:val="00BC2A71"/>
    <w:rsid w:val="00BF4D64"/>
    <w:rsid w:val="00C2791A"/>
    <w:rsid w:val="00C32CB1"/>
    <w:rsid w:val="00C33E1E"/>
    <w:rsid w:val="00C60D84"/>
    <w:rsid w:val="00C658CD"/>
    <w:rsid w:val="00C9031C"/>
    <w:rsid w:val="00CB02D5"/>
    <w:rsid w:val="00CC6E64"/>
    <w:rsid w:val="00CE739F"/>
    <w:rsid w:val="00D02A4B"/>
    <w:rsid w:val="00D1047C"/>
    <w:rsid w:val="00D222BD"/>
    <w:rsid w:val="00D243AB"/>
    <w:rsid w:val="00D30491"/>
    <w:rsid w:val="00D33734"/>
    <w:rsid w:val="00D44D8E"/>
    <w:rsid w:val="00D450A9"/>
    <w:rsid w:val="00D472F0"/>
    <w:rsid w:val="00D547F5"/>
    <w:rsid w:val="00D61C3D"/>
    <w:rsid w:val="00D733DA"/>
    <w:rsid w:val="00DA7226"/>
    <w:rsid w:val="00DC10D6"/>
    <w:rsid w:val="00DF45D4"/>
    <w:rsid w:val="00E25473"/>
    <w:rsid w:val="00E279F1"/>
    <w:rsid w:val="00E45AE9"/>
    <w:rsid w:val="00E77620"/>
    <w:rsid w:val="00E8107A"/>
    <w:rsid w:val="00E90511"/>
    <w:rsid w:val="00E94AE2"/>
    <w:rsid w:val="00E95D20"/>
    <w:rsid w:val="00EA2C3C"/>
    <w:rsid w:val="00EA40FD"/>
    <w:rsid w:val="00EB0056"/>
    <w:rsid w:val="00EC05E7"/>
    <w:rsid w:val="00ED220C"/>
    <w:rsid w:val="00EE4604"/>
    <w:rsid w:val="00EE77F5"/>
    <w:rsid w:val="00F1666B"/>
    <w:rsid w:val="00F408C3"/>
    <w:rsid w:val="00F42554"/>
    <w:rsid w:val="00F43D2D"/>
    <w:rsid w:val="00F4588B"/>
    <w:rsid w:val="00F503EA"/>
    <w:rsid w:val="00F54D7A"/>
    <w:rsid w:val="00F67F28"/>
    <w:rsid w:val="00F707A3"/>
    <w:rsid w:val="00F96BC8"/>
    <w:rsid w:val="00FC1DBB"/>
    <w:rsid w:val="00FC4E43"/>
    <w:rsid w:val="00FE2555"/>
    <w:rsid w:val="00FE60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1B0FD26"/>
  <w15:docId w15:val="{F16D3741-A7F4-475A-B8F3-FEEF9CC3F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C10D6"/>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uiPriority w:val="99"/>
    <w:rsid w:val="007F099D"/>
    <w:pPr>
      <w:autoSpaceDE w:val="0"/>
      <w:autoSpaceDN w:val="0"/>
      <w:adjustRightInd w:val="0"/>
    </w:pPr>
    <w:rPr>
      <w:rFonts w:ascii="Georgia" w:eastAsia="Times New Roman" w:hAnsi="Georgia" w:cs="Georgia"/>
      <w:color w:val="000000"/>
      <w:sz w:val="24"/>
      <w:szCs w:val="24"/>
      <w:lang w:val="en-US"/>
    </w:rPr>
  </w:style>
  <w:style w:type="paragraph" w:styleId="Paragrafoelenco">
    <w:name w:val="List Paragraph"/>
    <w:basedOn w:val="Normale"/>
    <w:uiPriority w:val="99"/>
    <w:qFormat/>
    <w:rsid w:val="001948DA"/>
    <w:pPr>
      <w:spacing w:after="200" w:line="276" w:lineRule="auto"/>
      <w:ind w:left="720"/>
      <w:contextualSpacing/>
    </w:pPr>
    <w:rPr>
      <w:rFonts w:ascii="Calibri" w:eastAsia="Calibri" w:hAnsi="Calibri"/>
      <w:sz w:val="22"/>
      <w:szCs w:val="22"/>
      <w:lang w:val="en-US" w:eastAsia="en-US"/>
    </w:rPr>
  </w:style>
  <w:style w:type="paragraph" w:styleId="Testofumetto">
    <w:name w:val="Balloon Text"/>
    <w:basedOn w:val="Normale"/>
    <w:link w:val="TestofumettoCarattere"/>
    <w:uiPriority w:val="99"/>
    <w:semiHidden/>
    <w:rsid w:val="0045659A"/>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45659A"/>
    <w:rPr>
      <w:rFonts w:ascii="Tahoma" w:hAnsi="Tahoma" w:cs="Tahoma"/>
      <w:sz w:val="16"/>
      <w:szCs w:val="16"/>
    </w:rPr>
  </w:style>
  <w:style w:type="character" w:styleId="MacchinadascrivereHTML">
    <w:name w:val="HTML Typewriter"/>
    <w:basedOn w:val="Carpredefinitoparagrafo"/>
    <w:uiPriority w:val="99"/>
    <w:semiHidden/>
    <w:rsid w:val="00F4588B"/>
    <w:rPr>
      <w:rFonts w:ascii="Courier New" w:hAnsi="Courier New" w:cs="Courier New"/>
      <w:sz w:val="20"/>
      <w:szCs w:val="20"/>
    </w:rPr>
  </w:style>
  <w:style w:type="paragraph" w:styleId="Testonotaapidipagina">
    <w:name w:val="footnote text"/>
    <w:basedOn w:val="Normale"/>
    <w:link w:val="TestonotaapidipaginaCarattere"/>
    <w:uiPriority w:val="99"/>
    <w:semiHidden/>
    <w:unhideWhenUsed/>
    <w:rsid w:val="0040464A"/>
    <w:rPr>
      <w:sz w:val="20"/>
      <w:szCs w:val="20"/>
    </w:rPr>
  </w:style>
  <w:style w:type="character" w:customStyle="1" w:styleId="TestonotaapidipaginaCarattere">
    <w:name w:val="Testo nota a piè di pagina Carattere"/>
    <w:basedOn w:val="Carpredefinitoparagrafo"/>
    <w:link w:val="Testonotaapidipagina"/>
    <w:uiPriority w:val="99"/>
    <w:semiHidden/>
    <w:rsid w:val="0040464A"/>
    <w:rPr>
      <w:rFonts w:ascii="Times New Roman" w:eastAsia="Times New Roman" w:hAnsi="Times New Roman"/>
      <w:sz w:val="20"/>
      <w:szCs w:val="20"/>
    </w:rPr>
  </w:style>
  <w:style w:type="character" w:styleId="Rimandonotaapidipagina">
    <w:name w:val="footnote reference"/>
    <w:uiPriority w:val="99"/>
    <w:semiHidden/>
    <w:unhideWhenUsed/>
    <w:rsid w:val="0040464A"/>
    <w:rPr>
      <w:vertAlign w:val="superscript"/>
    </w:rPr>
  </w:style>
  <w:style w:type="paragraph" w:styleId="Revisione">
    <w:name w:val="Revision"/>
    <w:hidden/>
    <w:uiPriority w:val="99"/>
    <w:semiHidden/>
    <w:rsid w:val="002254BF"/>
    <w:rPr>
      <w:rFonts w:ascii="Times New Roman" w:eastAsia="Times New Roman" w:hAnsi="Times New Roman"/>
      <w:sz w:val="24"/>
      <w:szCs w:val="24"/>
    </w:rPr>
  </w:style>
  <w:style w:type="paragraph" w:styleId="Intestazione">
    <w:name w:val="header"/>
    <w:basedOn w:val="Normale"/>
    <w:link w:val="IntestazioneCarattere"/>
    <w:uiPriority w:val="99"/>
    <w:unhideWhenUsed/>
    <w:rsid w:val="00486994"/>
    <w:pPr>
      <w:tabs>
        <w:tab w:val="center" w:pos="4819"/>
        <w:tab w:val="right" w:pos="9638"/>
      </w:tabs>
    </w:pPr>
  </w:style>
  <w:style w:type="character" w:customStyle="1" w:styleId="IntestazioneCarattere">
    <w:name w:val="Intestazione Carattere"/>
    <w:basedOn w:val="Carpredefinitoparagrafo"/>
    <w:link w:val="Intestazione"/>
    <w:uiPriority w:val="99"/>
    <w:rsid w:val="00486994"/>
    <w:rPr>
      <w:rFonts w:ascii="Times New Roman" w:eastAsia="Times New Roman" w:hAnsi="Times New Roman"/>
      <w:sz w:val="24"/>
      <w:szCs w:val="24"/>
    </w:rPr>
  </w:style>
  <w:style w:type="paragraph" w:styleId="Pidipagina">
    <w:name w:val="footer"/>
    <w:basedOn w:val="Normale"/>
    <w:link w:val="PidipaginaCarattere"/>
    <w:uiPriority w:val="99"/>
    <w:unhideWhenUsed/>
    <w:rsid w:val="00486994"/>
    <w:pPr>
      <w:tabs>
        <w:tab w:val="center" w:pos="4819"/>
        <w:tab w:val="right" w:pos="9638"/>
      </w:tabs>
    </w:pPr>
  </w:style>
  <w:style w:type="character" w:customStyle="1" w:styleId="PidipaginaCarattere">
    <w:name w:val="Piè di pagina Carattere"/>
    <w:basedOn w:val="Carpredefinitoparagrafo"/>
    <w:link w:val="Pidipagina"/>
    <w:uiPriority w:val="99"/>
    <w:rsid w:val="00486994"/>
    <w:rPr>
      <w:rFonts w:ascii="Times New Roman" w:eastAsia="Times New Roman" w:hAnsi="Times New Roman"/>
      <w:sz w:val="24"/>
      <w:szCs w:val="24"/>
    </w:rPr>
  </w:style>
  <w:style w:type="character" w:styleId="Rimandocommento">
    <w:name w:val="annotation reference"/>
    <w:basedOn w:val="Carpredefinitoparagrafo"/>
    <w:uiPriority w:val="99"/>
    <w:semiHidden/>
    <w:unhideWhenUsed/>
    <w:rsid w:val="00D1047C"/>
    <w:rPr>
      <w:sz w:val="16"/>
      <w:szCs w:val="16"/>
    </w:rPr>
  </w:style>
  <w:style w:type="paragraph" w:styleId="Testocommento">
    <w:name w:val="annotation text"/>
    <w:basedOn w:val="Normale"/>
    <w:link w:val="TestocommentoCarattere"/>
    <w:uiPriority w:val="99"/>
    <w:semiHidden/>
    <w:unhideWhenUsed/>
    <w:rsid w:val="00D1047C"/>
    <w:rPr>
      <w:sz w:val="20"/>
      <w:szCs w:val="20"/>
    </w:rPr>
  </w:style>
  <w:style w:type="character" w:customStyle="1" w:styleId="TestocommentoCarattere">
    <w:name w:val="Testo commento Carattere"/>
    <w:basedOn w:val="Carpredefinitoparagrafo"/>
    <w:link w:val="Testocommento"/>
    <w:uiPriority w:val="99"/>
    <w:semiHidden/>
    <w:rsid w:val="00D1047C"/>
    <w:rPr>
      <w:rFonts w:ascii="Times New Roman" w:eastAsia="Times New Roman" w:hAnsi="Times New Roman"/>
      <w:sz w:val="20"/>
      <w:szCs w:val="20"/>
    </w:rPr>
  </w:style>
  <w:style w:type="paragraph" w:styleId="Soggettocommento">
    <w:name w:val="annotation subject"/>
    <w:basedOn w:val="Testocommento"/>
    <w:next w:val="Testocommento"/>
    <w:link w:val="SoggettocommentoCarattere"/>
    <w:uiPriority w:val="99"/>
    <w:semiHidden/>
    <w:unhideWhenUsed/>
    <w:rsid w:val="00D1047C"/>
    <w:rPr>
      <w:b/>
      <w:bCs/>
    </w:rPr>
  </w:style>
  <w:style w:type="character" w:customStyle="1" w:styleId="SoggettocommentoCarattere">
    <w:name w:val="Soggetto commento Carattere"/>
    <w:basedOn w:val="TestocommentoCarattere"/>
    <w:link w:val="Soggettocommento"/>
    <w:uiPriority w:val="99"/>
    <w:semiHidden/>
    <w:rsid w:val="00D1047C"/>
    <w:rPr>
      <w:rFonts w:ascii="Times New Roman" w:eastAsia="Times New Roman" w:hAnsi="Times New Roman"/>
      <w:b/>
      <w:bCs/>
      <w:sz w:val="20"/>
      <w:szCs w:val="20"/>
    </w:rPr>
  </w:style>
  <w:style w:type="paragraph" w:styleId="Testonormale">
    <w:name w:val="Plain Text"/>
    <w:basedOn w:val="Normale"/>
    <w:link w:val="TestonormaleCarattere"/>
    <w:uiPriority w:val="99"/>
    <w:unhideWhenUsed/>
    <w:rsid w:val="00826AEF"/>
    <w:rPr>
      <w:rFonts w:ascii="Calibri" w:eastAsiaTheme="minorHAnsi" w:hAnsi="Calibri" w:cs="Consolas"/>
      <w:sz w:val="22"/>
      <w:szCs w:val="21"/>
      <w:lang w:val="en-US" w:eastAsia="en-US"/>
    </w:rPr>
  </w:style>
  <w:style w:type="character" w:customStyle="1" w:styleId="TestonormaleCarattere">
    <w:name w:val="Testo normale Carattere"/>
    <w:basedOn w:val="Carpredefinitoparagrafo"/>
    <w:link w:val="Testonormale"/>
    <w:uiPriority w:val="99"/>
    <w:rsid w:val="00826AEF"/>
    <w:rPr>
      <w:rFonts w:eastAsiaTheme="minorHAnsi" w:cs="Consolas"/>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778431">
      <w:bodyDiv w:val="1"/>
      <w:marLeft w:val="0"/>
      <w:marRight w:val="0"/>
      <w:marTop w:val="0"/>
      <w:marBottom w:val="0"/>
      <w:divBdr>
        <w:top w:val="none" w:sz="0" w:space="0" w:color="auto"/>
        <w:left w:val="none" w:sz="0" w:space="0" w:color="auto"/>
        <w:bottom w:val="none" w:sz="0" w:space="0" w:color="auto"/>
        <w:right w:val="none" w:sz="0" w:space="0" w:color="auto"/>
      </w:divBdr>
      <w:divsChild>
        <w:div w:id="379476352">
          <w:marLeft w:val="0"/>
          <w:marRight w:val="0"/>
          <w:marTop w:val="0"/>
          <w:marBottom w:val="0"/>
          <w:divBdr>
            <w:top w:val="none" w:sz="0" w:space="0" w:color="auto"/>
            <w:left w:val="none" w:sz="0" w:space="0" w:color="auto"/>
            <w:bottom w:val="none" w:sz="0" w:space="0" w:color="auto"/>
            <w:right w:val="none" w:sz="0" w:space="0" w:color="auto"/>
          </w:divBdr>
        </w:div>
        <w:div w:id="1988782210">
          <w:marLeft w:val="0"/>
          <w:marRight w:val="0"/>
          <w:marTop w:val="0"/>
          <w:marBottom w:val="0"/>
          <w:divBdr>
            <w:top w:val="none" w:sz="0" w:space="0" w:color="auto"/>
            <w:left w:val="none" w:sz="0" w:space="0" w:color="auto"/>
            <w:bottom w:val="none" w:sz="0" w:space="0" w:color="auto"/>
            <w:right w:val="none" w:sz="0" w:space="0" w:color="auto"/>
          </w:divBdr>
        </w:div>
        <w:div w:id="1871792865">
          <w:marLeft w:val="0"/>
          <w:marRight w:val="0"/>
          <w:marTop w:val="0"/>
          <w:marBottom w:val="0"/>
          <w:divBdr>
            <w:top w:val="none" w:sz="0" w:space="0" w:color="auto"/>
            <w:left w:val="none" w:sz="0" w:space="0" w:color="auto"/>
            <w:bottom w:val="none" w:sz="0" w:space="0" w:color="auto"/>
            <w:right w:val="none" w:sz="0" w:space="0" w:color="auto"/>
          </w:divBdr>
        </w:div>
        <w:div w:id="770473645">
          <w:marLeft w:val="0"/>
          <w:marRight w:val="0"/>
          <w:marTop w:val="0"/>
          <w:marBottom w:val="0"/>
          <w:divBdr>
            <w:top w:val="none" w:sz="0" w:space="0" w:color="auto"/>
            <w:left w:val="none" w:sz="0" w:space="0" w:color="auto"/>
            <w:bottom w:val="none" w:sz="0" w:space="0" w:color="auto"/>
            <w:right w:val="none" w:sz="0" w:space="0" w:color="auto"/>
          </w:divBdr>
        </w:div>
      </w:divsChild>
    </w:div>
    <w:div w:id="1643462285">
      <w:marLeft w:val="0"/>
      <w:marRight w:val="0"/>
      <w:marTop w:val="0"/>
      <w:marBottom w:val="0"/>
      <w:divBdr>
        <w:top w:val="none" w:sz="0" w:space="0" w:color="auto"/>
        <w:left w:val="none" w:sz="0" w:space="0" w:color="auto"/>
        <w:bottom w:val="none" w:sz="0" w:space="0" w:color="auto"/>
        <w:right w:val="none" w:sz="0" w:space="0" w:color="auto"/>
      </w:divBdr>
      <w:divsChild>
        <w:div w:id="1643462310">
          <w:marLeft w:val="0"/>
          <w:marRight w:val="0"/>
          <w:marTop w:val="0"/>
          <w:marBottom w:val="0"/>
          <w:divBdr>
            <w:top w:val="none" w:sz="0" w:space="0" w:color="auto"/>
            <w:left w:val="none" w:sz="0" w:space="0" w:color="auto"/>
            <w:bottom w:val="none" w:sz="0" w:space="0" w:color="auto"/>
            <w:right w:val="none" w:sz="0" w:space="0" w:color="auto"/>
          </w:divBdr>
        </w:div>
        <w:div w:id="1643462319">
          <w:marLeft w:val="0"/>
          <w:marRight w:val="0"/>
          <w:marTop w:val="0"/>
          <w:marBottom w:val="0"/>
          <w:divBdr>
            <w:top w:val="none" w:sz="0" w:space="0" w:color="auto"/>
            <w:left w:val="none" w:sz="0" w:space="0" w:color="auto"/>
            <w:bottom w:val="none" w:sz="0" w:space="0" w:color="auto"/>
            <w:right w:val="none" w:sz="0" w:space="0" w:color="auto"/>
          </w:divBdr>
        </w:div>
      </w:divsChild>
    </w:div>
    <w:div w:id="1643462289">
      <w:marLeft w:val="0"/>
      <w:marRight w:val="0"/>
      <w:marTop w:val="0"/>
      <w:marBottom w:val="0"/>
      <w:divBdr>
        <w:top w:val="none" w:sz="0" w:space="0" w:color="auto"/>
        <w:left w:val="none" w:sz="0" w:space="0" w:color="auto"/>
        <w:bottom w:val="none" w:sz="0" w:space="0" w:color="auto"/>
        <w:right w:val="none" w:sz="0" w:space="0" w:color="auto"/>
      </w:divBdr>
      <w:divsChild>
        <w:div w:id="1643462272">
          <w:marLeft w:val="0"/>
          <w:marRight w:val="0"/>
          <w:marTop w:val="0"/>
          <w:marBottom w:val="0"/>
          <w:divBdr>
            <w:top w:val="none" w:sz="0" w:space="0" w:color="auto"/>
            <w:left w:val="none" w:sz="0" w:space="0" w:color="auto"/>
            <w:bottom w:val="none" w:sz="0" w:space="0" w:color="auto"/>
            <w:right w:val="none" w:sz="0" w:space="0" w:color="auto"/>
          </w:divBdr>
        </w:div>
        <w:div w:id="1643462288">
          <w:marLeft w:val="0"/>
          <w:marRight w:val="0"/>
          <w:marTop w:val="0"/>
          <w:marBottom w:val="0"/>
          <w:divBdr>
            <w:top w:val="none" w:sz="0" w:space="0" w:color="auto"/>
            <w:left w:val="none" w:sz="0" w:space="0" w:color="auto"/>
            <w:bottom w:val="none" w:sz="0" w:space="0" w:color="auto"/>
            <w:right w:val="none" w:sz="0" w:space="0" w:color="auto"/>
          </w:divBdr>
        </w:div>
        <w:div w:id="1643462295">
          <w:marLeft w:val="0"/>
          <w:marRight w:val="0"/>
          <w:marTop w:val="0"/>
          <w:marBottom w:val="0"/>
          <w:divBdr>
            <w:top w:val="none" w:sz="0" w:space="0" w:color="auto"/>
            <w:left w:val="none" w:sz="0" w:space="0" w:color="auto"/>
            <w:bottom w:val="none" w:sz="0" w:space="0" w:color="auto"/>
            <w:right w:val="none" w:sz="0" w:space="0" w:color="auto"/>
          </w:divBdr>
        </w:div>
        <w:div w:id="1643462300">
          <w:marLeft w:val="0"/>
          <w:marRight w:val="0"/>
          <w:marTop w:val="0"/>
          <w:marBottom w:val="0"/>
          <w:divBdr>
            <w:top w:val="none" w:sz="0" w:space="0" w:color="auto"/>
            <w:left w:val="none" w:sz="0" w:space="0" w:color="auto"/>
            <w:bottom w:val="none" w:sz="0" w:space="0" w:color="auto"/>
            <w:right w:val="none" w:sz="0" w:space="0" w:color="auto"/>
          </w:divBdr>
        </w:div>
        <w:div w:id="1643462304">
          <w:marLeft w:val="0"/>
          <w:marRight w:val="0"/>
          <w:marTop w:val="0"/>
          <w:marBottom w:val="0"/>
          <w:divBdr>
            <w:top w:val="none" w:sz="0" w:space="0" w:color="auto"/>
            <w:left w:val="none" w:sz="0" w:space="0" w:color="auto"/>
            <w:bottom w:val="none" w:sz="0" w:space="0" w:color="auto"/>
            <w:right w:val="none" w:sz="0" w:space="0" w:color="auto"/>
          </w:divBdr>
        </w:div>
        <w:div w:id="1643462321">
          <w:marLeft w:val="0"/>
          <w:marRight w:val="0"/>
          <w:marTop w:val="0"/>
          <w:marBottom w:val="0"/>
          <w:divBdr>
            <w:top w:val="none" w:sz="0" w:space="0" w:color="auto"/>
            <w:left w:val="none" w:sz="0" w:space="0" w:color="auto"/>
            <w:bottom w:val="none" w:sz="0" w:space="0" w:color="auto"/>
            <w:right w:val="none" w:sz="0" w:space="0" w:color="auto"/>
          </w:divBdr>
        </w:div>
        <w:div w:id="1643462335">
          <w:marLeft w:val="0"/>
          <w:marRight w:val="0"/>
          <w:marTop w:val="0"/>
          <w:marBottom w:val="0"/>
          <w:divBdr>
            <w:top w:val="none" w:sz="0" w:space="0" w:color="auto"/>
            <w:left w:val="none" w:sz="0" w:space="0" w:color="auto"/>
            <w:bottom w:val="none" w:sz="0" w:space="0" w:color="auto"/>
            <w:right w:val="none" w:sz="0" w:space="0" w:color="auto"/>
          </w:divBdr>
        </w:div>
        <w:div w:id="1643462346">
          <w:marLeft w:val="0"/>
          <w:marRight w:val="0"/>
          <w:marTop w:val="0"/>
          <w:marBottom w:val="0"/>
          <w:divBdr>
            <w:top w:val="none" w:sz="0" w:space="0" w:color="auto"/>
            <w:left w:val="none" w:sz="0" w:space="0" w:color="auto"/>
            <w:bottom w:val="none" w:sz="0" w:space="0" w:color="auto"/>
            <w:right w:val="none" w:sz="0" w:space="0" w:color="auto"/>
          </w:divBdr>
        </w:div>
        <w:div w:id="1643462363">
          <w:marLeft w:val="0"/>
          <w:marRight w:val="0"/>
          <w:marTop w:val="0"/>
          <w:marBottom w:val="0"/>
          <w:divBdr>
            <w:top w:val="none" w:sz="0" w:space="0" w:color="auto"/>
            <w:left w:val="none" w:sz="0" w:space="0" w:color="auto"/>
            <w:bottom w:val="none" w:sz="0" w:space="0" w:color="auto"/>
            <w:right w:val="none" w:sz="0" w:space="0" w:color="auto"/>
          </w:divBdr>
        </w:div>
        <w:div w:id="1643462374">
          <w:marLeft w:val="0"/>
          <w:marRight w:val="0"/>
          <w:marTop w:val="0"/>
          <w:marBottom w:val="0"/>
          <w:divBdr>
            <w:top w:val="none" w:sz="0" w:space="0" w:color="auto"/>
            <w:left w:val="none" w:sz="0" w:space="0" w:color="auto"/>
            <w:bottom w:val="none" w:sz="0" w:space="0" w:color="auto"/>
            <w:right w:val="none" w:sz="0" w:space="0" w:color="auto"/>
          </w:divBdr>
        </w:div>
        <w:div w:id="1643462376">
          <w:marLeft w:val="0"/>
          <w:marRight w:val="0"/>
          <w:marTop w:val="0"/>
          <w:marBottom w:val="0"/>
          <w:divBdr>
            <w:top w:val="none" w:sz="0" w:space="0" w:color="auto"/>
            <w:left w:val="none" w:sz="0" w:space="0" w:color="auto"/>
            <w:bottom w:val="none" w:sz="0" w:space="0" w:color="auto"/>
            <w:right w:val="none" w:sz="0" w:space="0" w:color="auto"/>
          </w:divBdr>
        </w:div>
      </w:divsChild>
    </w:div>
    <w:div w:id="1643462308">
      <w:marLeft w:val="0"/>
      <w:marRight w:val="0"/>
      <w:marTop w:val="0"/>
      <w:marBottom w:val="0"/>
      <w:divBdr>
        <w:top w:val="none" w:sz="0" w:space="0" w:color="auto"/>
        <w:left w:val="none" w:sz="0" w:space="0" w:color="auto"/>
        <w:bottom w:val="none" w:sz="0" w:space="0" w:color="auto"/>
        <w:right w:val="none" w:sz="0" w:space="0" w:color="auto"/>
      </w:divBdr>
      <w:divsChild>
        <w:div w:id="1643462328">
          <w:marLeft w:val="0"/>
          <w:marRight w:val="0"/>
          <w:marTop w:val="0"/>
          <w:marBottom w:val="0"/>
          <w:divBdr>
            <w:top w:val="none" w:sz="0" w:space="0" w:color="auto"/>
            <w:left w:val="none" w:sz="0" w:space="0" w:color="auto"/>
            <w:bottom w:val="none" w:sz="0" w:space="0" w:color="auto"/>
            <w:right w:val="none" w:sz="0" w:space="0" w:color="auto"/>
          </w:divBdr>
          <w:divsChild>
            <w:div w:id="1643462278">
              <w:marLeft w:val="0"/>
              <w:marRight w:val="0"/>
              <w:marTop w:val="0"/>
              <w:marBottom w:val="0"/>
              <w:divBdr>
                <w:top w:val="none" w:sz="0" w:space="0" w:color="auto"/>
                <w:left w:val="none" w:sz="0" w:space="0" w:color="auto"/>
                <w:bottom w:val="none" w:sz="0" w:space="0" w:color="auto"/>
                <w:right w:val="none" w:sz="0" w:space="0" w:color="auto"/>
              </w:divBdr>
            </w:div>
            <w:div w:id="1643462281">
              <w:marLeft w:val="0"/>
              <w:marRight w:val="0"/>
              <w:marTop w:val="0"/>
              <w:marBottom w:val="0"/>
              <w:divBdr>
                <w:top w:val="none" w:sz="0" w:space="0" w:color="auto"/>
                <w:left w:val="none" w:sz="0" w:space="0" w:color="auto"/>
                <w:bottom w:val="none" w:sz="0" w:space="0" w:color="auto"/>
                <w:right w:val="none" w:sz="0" w:space="0" w:color="auto"/>
              </w:divBdr>
            </w:div>
            <w:div w:id="1643462284">
              <w:marLeft w:val="0"/>
              <w:marRight w:val="0"/>
              <w:marTop w:val="0"/>
              <w:marBottom w:val="0"/>
              <w:divBdr>
                <w:top w:val="none" w:sz="0" w:space="0" w:color="auto"/>
                <w:left w:val="none" w:sz="0" w:space="0" w:color="auto"/>
                <w:bottom w:val="none" w:sz="0" w:space="0" w:color="auto"/>
                <w:right w:val="none" w:sz="0" w:space="0" w:color="auto"/>
              </w:divBdr>
            </w:div>
            <w:div w:id="1643462287">
              <w:marLeft w:val="0"/>
              <w:marRight w:val="0"/>
              <w:marTop w:val="0"/>
              <w:marBottom w:val="0"/>
              <w:divBdr>
                <w:top w:val="none" w:sz="0" w:space="0" w:color="auto"/>
                <w:left w:val="none" w:sz="0" w:space="0" w:color="auto"/>
                <w:bottom w:val="none" w:sz="0" w:space="0" w:color="auto"/>
                <w:right w:val="none" w:sz="0" w:space="0" w:color="auto"/>
              </w:divBdr>
            </w:div>
            <w:div w:id="1643462290">
              <w:marLeft w:val="0"/>
              <w:marRight w:val="0"/>
              <w:marTop w:val="0"/>
              <w:marBottom w:val="0"/>
              <w:divBdr>
                <w:top w:val="none" w:sz="0" w:space="0" w:color="auto"/>
                <w:left w:val="none" w:sz="0" w:space="0" w:color="auto"/>
                <w:bottom w:val="none" w:sz="0" w:space="0" w:color="auto"/>
                <w:right w:val="none" w:sz="0" w:space="0" w:color="auto"/>
              </w:divBdr>
            </w:div>
            <w:div w:id="1643462292">
              <w:marLeft w:val="0"/>
              <w:marRight w:val="0"/>
              <w:marTop w:val="0"/>
              <w:marBottom w:val="0"/>
              <w:divBdr>
                <w:top w:val="none" w:sz="0" w:space="0" w:color="auto"/>
                <w:left w:val="none" w:sz="0" w:space="0" w:color="auto"/>
                <w:bottom w:val="none" w:sz="0" w:space="0" w:color="auto"/>
                <w:right w:val="none" w:sz="0" w:space="0" w:color="auto"/>
              </w:divBdr>
            </w:div>
            <w:div w:id="1643462296">
              <w:marLeft w:val="0"/>
              <w:marRight w:val="0"/>
              <w:marTop w:val="0"/>
              <w:marBottom w:val="0"/>
              <w:divBdr>
                <w:top w:val="none" w:sz="0" w:space="0" w:color="auto"/>
                <w:left w:val="none" w:sz="0" w:space="0" w:color="auto"/>
                <w:bottom w:val="none" w:sz="0" w:space="0" w:color="auto"/>
                <w:right w:val="none" w:sz="0" w:space="0" w:color="auto"/>
              </w:divBdr>
            </w:div>
            <w:div w:id="1643462298">
              <w:marLeft w:val="0"/>
              <w:marRight w:val="0"/>
              <w:marTop w:val="0"/>
              <w:marBottom w:val="0"/>
              <w:divBdr>
                <w:top w:val="none" w:sz="0" w:space="0" w:color="auto"/>
                <w:left w:val="none" w:sz="0" w:space="0" w:color="auto"/>
                <w:bottom w:val="none" w:sz="0" w:space="0" w:color="auto"/>
                <w:right w:val="none" w:sz="0" w:space="0" w:color="auto"/>
              </w:divBdr>
            </w:div>
            <w:div w:id="1643462303">
              <w:marLeft w:val="0"/>
              <w:marRight w:val="0"/>
              <w:marTop w:val="0"/>
              <w:marBottom w:val="0"/>
              <w:divBdr>
                <w:top w:val="none" w:sz="0" w:space="0" w:color="auto"/>
                <w:left w:val="none" w:sz="0" w:space="0" w:color="auto"/>
                <w:bottom w:val="none" w:sz="0" w:space="0" w:color="auto"/>
                <w:right w:val="none" w:sz="0" w:space="0" w:color="auto"/>
              </w:divBdr>
            </w:div>
            <w:div w:id="1643462305">
              <w:marLeft w:val="0"/>
              <w:marRight w:val="0"/>
              <w:marTop w:val="0"/>
              <w:marBottom w:val="0"/>
              <w:divBdr>
                <w:top w:val="none" w:sz="0" w:space="0" w:color="auto"/>
                <w:left w:val="none" w:sz="0" w:space="0" w:color="auto"/>
                <w:bottom w:val="none" w:sz="0" w:space="0" w:color="auto"/>
                <w:right w:val="none" w:sz="0" w:space="0" w:color="auto"/>
              </w:divBdr>
            </w:div>
            <w:div w:id="1643462313">
              <w:marLeft w:val="0"/>
              <w:marRight w:val="0"/>
              <w:marTop w:val="0"/>
              <w:marBottom w:val="0"/>
              <w:divBdr>
                <w:top w:val="none" w:sz="0" w:space="0" w:color="auto"/>
                <w:left w:val="none" w:sz="0" w:space="0" w:color="auto"/>
                <w:bottom w:val="none" w:sz="0" w:space="0" w:color="auto"/>
                <w:right w:val="none" w:sz="0" w:space="0" w:color="auto"/>
              </w:divBdr>
            </w:div>
            <w:div w:id="1643462316">
              <w:marLeft w:val="0"/>
              <w:marRight w:val="0"/>
              <w:marTop w:val="0"/>
              <w:marBottom w:val="0"/>
              <w:divBdr>
                <w:top w:val="none" w:sz="0" w:space="0" w:color="auto"/>
                <w:left w:val="none" w:sz="0" w:space="0" w:color="auto"/>
                <w:bottom w:val="none" w:sz="0" w:space="0" w:color="auto"/>
                <w:right w:val="none" w:sz="0" w:space="0" w:color="auto"/>
              </w:divBdr>
            </w:div>
            <w:div w:id="1643462317">
              <w:marLeft w:val="0"/>
              <w:marRight w:val="0"/>
              <w:marTop w:val="0"/>
              <w:marBottom w:val="0"/>
              <w:divBdr>
                <w:top w:val="none" w:sz="0" w:space="0" w:color="auto"/>
                <w:left w:val="none" w:sz="0" w:space="0" w:color="auto"/>
                <w:bottom w:val="none" w:sz="0" w:space="0" w:color="auto"/>
                <w:right w:val="none" w:sz="0" w:space="0" w:color="auto"/>
              </w:divBdr>
            </w:div>
            <w:div w:id="1643462318">
              <w:marLeft w:val="0"/>
              <w:marRight w:val="0"/>
              <w:marTop w:val="0"/>
              <w:marBottom w:val="0"/>
              <w:divBdr>
                <w:top w:val="none" w:sz="0" w:space="0" w:color="auto"/>
                <w:left w:val="none" w:sz="0" w:space="0" w:color="auto"/>
                <w:bottom w:val="none" w:sz="0" w:space="0" w:color="auto"/>
                <w:right w:val="none" w:sz="0" w:space="0" w:color="auto"/>
              </w:divBdr>
            </w:div>
            <w:div w:id="1643462322">
              <w:marLeft w:val="0"/>
              <w:marRight w:val="0"/>
              <w:marTop w:val="0"/>
              <w:marBottom w:val="0"/>
              <w:divBdr>
                <w:top w:val="none" w:sz="0" w:space="0" w:color="auto"/>
                <w:left w:val="none" w:sz="0" w:space="0" w:color="auto"/>
                <w:bottom w:val="none" w:sz="0" w:space="0" w:color="auto"/>
                <w:right w:val="none" w:sz="0" w:space="0" w:color="auto"/>
              </w:divBdr>
            </w:div>
            <w:div w:id="1643462329">
              <w:marLeft w:val="0"/>
              <w:marRight w:val="0"/>
              <w:marTop w:val="0"/>
              <w:marBottom w:val="0"/>
              <w:divBdr>
                <w:top w:val="none" w:sz="0" w:space="0" w:color="auto"/>
                <w:left w:val="none" w:sz="0" w:space="0" w:color="auto"/>
                <w:bottom w:val="none" w:sz="0" w:space="0" w:color="auto"/>
                <w:right w:val="none" w:sz="0" w:space="0" w:color="auto"/>
              </w:divBdr>
            </w:div>
            <w:div w:id="1643462331">
              <w:marLeft w:val="0"/>
              <w:marRight w:val="0"/>
              <w:marTop w:val="0"/>
              <w:marBottom w:val="0"/>
              <w:divBdr>
                <w:top w:val="none" w:sz="0" w:space="0" w:color="auto"/>
                <w:left w:val="none" w:sz="0" w:space="0" w:color="auto"/>
                <w:bottom w:val="none" w:sz="0" w:space="0" w:color="auto"/>
                <w:right w:val="none" w:sz="0" w:space="0" w:color="auto"/>
              </w:divBdr>
            </w:div>
            <w:div w:id="1643462333">
              <w:marLeft w:val="0"/>
              <w:marRight w:val="0"/>
              <w:marTop w:val="0"/>
              <w:marBottom w:val="0"/>
              <w:divBdr>
                <w:top w:val="none" w:sz="0" w:space="0" w:color="auto"/>
                <w:left w:val="none" w:sz="0" w:space="0" w:color="auto"/>
                <w:bottom w:val="none" w:sz="0" w:space="0" w:color="auto"/>
                <w:right w:val="none" w:sz="0" w:space="0" w:color="auto"/>
              </w:divBdr>
            </w:div>
            <w:div w:id="1643462339">
              <w:marLeft w:val="0"/>
              <w:marRight w:val="0"/>
              <w:marTop w:val="0"/>
              <w:marBottom w:val="0"/>
              <w:divBdr>
                <w:top w:val="none" w:sz="0" w:space="0" w:color="auto"/>
                <w:left w:val="none" w:sz="0" w:space="0" w:color="auto"/>
                <w:bottom w:val="none" w:sz="0" w:space="0" w:color="auto"/>
                <w:right w:val="none" w:sz="0" w:space="0" w:color="auto"/>
              </w:divBdr>
            </w:div>
            <w:div w:id="1643462341">
              <w:marLeft w:val="0"/>
              <w:marRight w:val="0"/>
              <w:marTop w:val="0"/>
              <w:marBottom w:val="0"/>
              <w:divBdr>
                <w:top w:val="none" w:sz="0" w:space="0" w:color="auto"/>
                <w:left w:val="none" w:sz="0" w:space="0" w:color="auto"/>
                <w:bottom w:val="none" w:sz="0" w:space="0" w:color="auto"/>
                <w:right w:val="none" w:sz="0" w:space="0" w:color="auto"/>
              </w:divBdr>
            </w:div>
            <w:div w:id="1643462343">
              <w:marLeft w:val="0"/>
              <w:marRight w:val="0"/>
              <w:marTop w:val="0"/>
              <w:marBottom w:val="0"/>
              <w:divBdr>
                <w:top w:val="none" w:sz="0" w:space="0" w:color="auto"/>
                <w:left w:val="none" w:sz="0" w:space="0" w:color="auto"/>
                <w:bottom w:val="none" w:sz="0" w:space="0" w:color="auto"/>
                <w:right w:val="none" w:sz="0" w:space="0" w:color="auto"/>
              </w:divBdr>
            </w:div>
            <w:div w:id="1643462344">
              <w:marLeft w:val="0"/>
              <w:marRight w:val="0"/>
              <w:marTop w:val="0"/>
              <w:marBottom w:val="0"/>
              <w:divBdr>
                <w:top w:val="none" w:sz="0" w:space="0" w:color="auto"/>
                <w:left w:val="none" w:sz="0" w:space="0" w:color="auto"/>
                <w:bottom w:val="none" w:sz="0" w:space="0" w:color="auto"/>
                <w:right w:val="none" w:sz="0" w:space="0" w:color="auto"/>
              </w:divBdr>
            </w:div>
            <w:div w:id="1643462349">
              <w:marLeft w:val="0"/>
              <w:marRight w:val="0"/>
              <w:marTop w:val="0"/>
              <w:marBottom w:val="0"/>
              <w:divBdr>
                <w:top w:val="none" w:sz="0" w:space="0" w:color="auto"/>
                <w:left w:val="none" w:sz="0" w:space="0" w:color="auto"/>
                <w:bottom w:val="none" w:sz="0" w:space="0" w:color="auto"/>
                <w:right w:val="none" w:sz="0" w:space="0" w:color="auto"/>
              </w:divBdr>
            </w:div>
            <w:div w:id="1643462350">
              <w:marLeft w:val="0"/>
              <w:marRight w:val="0"/>
              <w:marTop w:val="0"/>
              <w:marBottom w:val="0"/>
              <w:divBdr>
                <w:top w:val="none" w:sz="0" w:space="0" w:color="auto"/>
                <w:left w:val="none" w:sz="0" w:space="0" w:color="auto"/>
                <w:bottom w:val="none" w:sz="0" w:space="0" w:color="auto"/>
                <w:right w:val="none" w:sz="0" w:space="0" w:color="auto"/>
              </w:divBdr>
            </w:div>
            <w:div w:id="1643462351">
              <w:marLeft w:val="0"/>
              <w:marRight w:val="0"/>
              <w:marTop w:val="0"/>
              <w:marBottom w:val="0"/>
              <w:divBdr>
                <w:top w:val="none" w:sz="0" w:space="0" w:color="auto"/>
                <w:left w:val="none" w:sz="0" w:space="0" w:color="auto"/>
                <w:bottom w:val="none" w:sz="0" w:space="0" w:color="auto"/>
                <w:right w:val="none" w:sz="0" w:space="0" w:color="auto"/>
              </w:divBdr>
            </w:div>
            <w:div w:id="1643462352">
              <w:marLeft w:val="0"/>
              <w:marRight w:val="0"/>
              <w:marTop w:val="0"/>
              <w:marBottom w:val="0"/>
              <w:divBdr>
                <w:top w:val="none" w:sz="0" w:space="0" w:color="auto"/>
                <w:left w:val="none" w:sz="0" w:space="0" w:color="auto"/>
                <w:bottom w:val="none" w:sz="0" w:space="0" w:color="auto"/>
                <w:right w:val="none" w:sz="0" w:space="0" w:color="auto"/>
              </w:divBdr>
            </w:div>
            <w:div w:id="1643462353">
              <w:marLeft w:val="0"/>
              <w:marRight w:val="0"/>
              <w:marTop w:val="0"/>
              <w:marBottom w:val="0"/>
              <w:divBdr>
                <w:top w:val="none" w:sz="0" w:space="0" w:color="auto"/>
                <w:left w:val="none" w:sz="0" w:space="0" w:color="auto"/>
                <w:bottom w:val="none" w:sz="0" w:space="0" w:color="auto"/>
                <w:right w:val="none" w:sz="0" w:space="0" w:color="auto"/>
              </w:divBdr>
            </w:div>
            <w:div w:id="1643462354">
              <w:marLeft w:val="0"/>
              <w:marRight w:val="0"/>
              <w:marTop w:val="0"/>
              <w:marBottom w:val="0"/>
              <w:divBdr>
                <w:top w:val="none" w:sz="0" w:space="0" w:color="auto"/>
                <w:left w:val="none" w:sz="0" w:space="0" w:color="auto"/>
                <w:bottom w:val="none" w:sz="0" w:space="0" w:color="auto"/>
                <w:right w:val="none" w:sz="0" w:space="0" w:color="auto"/>
              </w:divBdr>
            </w:div>
            <w:div w:id="1643462356">
              <w:marLeft w:val="0"/>
              <w:marRight w:val="0"/>
              <w:marTop w:val="0"/>
              <w:marBottom w:val="0"/>
              <w:divBdr>
                <w:top w:val="none" w:sz="0" w:space="0" w:color="auto"/>
                <w:left w:val="none" w:sz="0" w:space="0" w:color="auto"/>
                <w:bottom w:val="none" w:sz="0" w:space="0" w:color="auto"/>
                <w:right w:val="none" w:sz="0" w:space="0" w:color="auto"/>
              </w:divBdr>
            </w:div>
            <w:div w:id="1643462357">
              <w:marLeft w:val="0"/>
              <w:marRight w:val="0"/>
              <w:marTop w:val="0"/>
              <w:marBottom w:val="0"/>
              <w:divBdr>
                <w:top w:val="none" w:sz="0" w:space="0" w:color="auto"/>
                <w:left w:val="none" w:sz="0" w:space="0" w:color="auto"/>
                <w:bottom w:val="none" w:sz="0" w:space="0" w:color="auto"/>
                <w:right w:val="none" w:sz="0" w:space="0" w:color="auto"/>
              </w:divBdr>
            </w:div>
            <w:div w:id="1643462361">
              <w:marLeft w:val="0"/>
              <w:marRight w:val="0"/>
              <w:marTop w:val="0"/>
              <w:marBottom w:val="0"/>
              <w:divBdr>
                <w:top w:val="none" w:sz="0" w:space="0" w:color="auto"/>
                <w:left w:val="none" w:sz="0" w:space="0" w:color="auto"/>
                <w:bottom w:val="none" w:sz="0" w:space="0" w:color="auto"/>
                <w:right w:val="none" w:sz="0" w:space="0" w:color="auto"/>
              </w:divBdr>
            </w:div>
            <w:div w:id="1643462364">
              <w:marLeft w:val="0"/>
              <w:marRight w:val="0"/>
              <w:marTop w:val="0"/>
              <w:marBottom w:val="0"/>
              <w:divBdr>
                <w:top w:val="none" w:sz="0" w:space="0" w:color="auto"/>
                <w:left w:val="none" w:sz="0" w:space="0" w:color="auto"/>
                <w:bottom w:val="none" w:sz="0" w:space="0" w:color="auto"/>
                <w:right w:val="none" w:sz="0" w:space="0" w:color="auto"/>
              </w:divBdr>
            </w:div>
            <w:div w:id="1643462367">
              <w:marLeft w:val="0"/>
              <w:marRight w:val="0"/>
              <w:marTop w:val="0"/>
              <w:marBottom w:val="0"/>
              <w:divBdr>
                <w:top w:val="none" w:sz="0" w:space="0" w:color="auto"/>
                <w:left w:val="none" w:sz="0" w:space="0" w:color="auto"/>
                <w:bottom w:val="none" w:sz="0" w:space="0" w:color="auto"/>
                <w:right w:val="none" w:sz="0" w:space="0" w:color="auto"/>
              </w:divBdr>
            </w:div>
            <w:div w:id="1643462368">
              <w:marLeft w:val="0"/>
              <w:marRight w:val="0"/>
              <w:marTop w:val="0"/>
              <w:marBottom w:val="0"/>
              <w:divBdr>
                <w:top w:val="none" w:sz="0" w:space="0" w:color="auto"/>
                <w:left w:val="none" w:sz="0" w:space="0" w:color="auto"/>
                <w:bottom w:val="none" w:sz="0" w:space="0" w:color="auto"/>
                <w:right w:val="none" w:sz="0" w:space="0" w:color="auto"/>
              </w:divBdr>
            </w:div>
            <w:div w:id="1643462370">
              <w:marLeft w:val="0"/>
              <w:marRight w:val="0"/>
              <w:marTop w:val="0"/>
              <w:marBottom w:val="0"/>
              <w:divBdr>
                <w:top w:val="none" w:sz="0" w:space="0" w:color="auto"/>
                <w:left w:val="none" w:sz="0" w:space="0" w:color="auto"/>
                <w:bottom w:val="none" w:sz="0" w:space="0" w:color="auto"/>
                <w:right w:val="none" w:sz="0" w:space="0" w:color="auto"/>
              </w:divBdr>
            </w:div>
            <w:div w:id="1643462375">
              <w:marLeft w:val="0"/>
              <w:marRight w:val="0"/>
              <w:marTop w:val="0"/>
              <w:marBottom w:val="0"/>
              <w:divBdr>
                <w:top w:val="none" w:sz="0" w:space="0" w:color="auto"/>
                <w:left w:val="none" w:sz="0" w:space="0" w:color="auto"/>
                <w:bottom w:val="none" w:sz="0" w:space="0" w:color="auto"/>
                <w:right w:val="none" w:sz="0" w:space="0" w:color="auto"/>
              </w:divBdr>
            </w:div>
            <w:div w:id="1643462378">
              <w:marLeft w:val="0"/>
              <w:marRight w:val="0"/>
              <w:marTop w:val="0"/>
              <w:marBottom w:val="0"/>
              <w:divBdr>
                <w:top w:val="none" w:sz="0" w:space="0" w:color="auto"/>
                <w:left w:val="none" w:sz="0" w:space="0" w:color="auto"/>
                <w:bottom w:val="none" w:sz="0" w:space="0" w:color="auto"/>
                <w:right w:val="none" w:sz="0" w:space="0" w:color="auto"/>
              </w:divBdr>
            </w:div>
            <w:div w:id="1643462379">
              <w:marLeft w:val="0"/>
              <w:marRight w:val="0"/>
              <w:marTop w:val="0"/>
              <w:marBottom w:val="0"/>
              <w:divBdr>
                <w:top w:val="none" w:sz="0" w:space="0" w:color="auto"/>
                <w:left w:val="none" w:sz="0" w:space="0" w:color="auto"/>
                <w:bottom w:val="none" w:sz="0" w:space="0" w:color="auto"/>
                <w:right w:val="none" w:sz="0" w:space="0" w:color="auto"/>
              </w:divBdr>
            </w:div>
            <w:div w:id="164346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462323">
      <w:marLeft w:val="0"/>
      <w:marRight w:val="0"/>
      <w:marTop w:val="0"/>
      <w:marBottom w:val="0"/>
      <w:divBdr>
        <w:top w:val="none" w:sz="0" w:space="0" w:color="auto"/>
        <w:left w:val="none" w:sz="0" w:space="0" w:color="auto"/>
        <w:bottom w:val="none" w:sz="0" w:space="0" w:color="auto"/>
        <w:right w:val="none" w:sz="0" w:space="0" w:color="auto"/>
      </w:divBdr>
      <w:divsChild>
        <w:div w:id="1643462273">
          <w:marLeft w:val="0"/>
          <w:marRight w:val="0"/>
          <w:marTop w:val="0"/>
          <w:marBottom w:val="0"/>
          <w:divBdr>
            <w:top w:val="none" w:sz="0" w:space="0" w:color="auto"/>
            <w:left w:val="none" w:sz="0" w:space="0" w:color="auto"/>
            <w:bottom w:val="none" w:sz="0" w:space="0" w:color="auto"/>
            <w:right w:val="none" w:sz="0" w:space="0" w:color="auto"/>
          </w:divBdr>
        </w:div>
        <w:div w:id="1643462307">
          <w:marLeft w:val="0"/>
          <w:marRight w:val="0"/>
          <w:marTop w:val="0"/>
          <w:marBottom w:val="0"/>
          <w:divBdr>
            <w:top w:val="none" w:sz="0" w:space="0" w:color="auto"/>
            <w:left w:val="none" w:sz="0" w:space="0" w:color="auto"/>
            <w:bottom w:val="none" w:sz="0" w:space="0" w:color="auto"/>
            <w:right w:val="none" w:sz="0" w:space="0" w:color="auto"/>
          </w:divBdr>
        </w:div>
        <w:div w:id="1643462311">
          <w:marLeft w:val="0"/>
          <w:marRight w:val="0"/>
          <w:marTop w:val="0"/>
          <w:marBottom w:val="0"/>
          <w:divBdr>
            <w:top w:val="none" w:sz="0" w:space="0" w:color="auto"/>
            <w:left w:val="none" w:sz="0" w:space="0" w:color="auto"/>
            <w:bottom w:val="none" w:sz="0" w:space="0" w:color="auto"/>
            <w:right w:val="none" w:sz="0" w:space="0" w:color="auto"/>
          </w:divBdr>
        </w:div>
        <w:div w:id="1643462320">
          <w:marLeft w:val="0"/>
          <w:marRight w:val="0"/>
          <w:marTop w:val="0"/>
          <w:marBottom w:val="0"/>
          <w:divBdr>
            <w:top w:val="none" w:sz="0" w:space="0" w:color="auto"/>
            <w:left w:val="none" w:sz="0" w:space="0" w:color="auto"/>
            <w:bottom w:val="none" w:sz="0" w:space="0" w:color="auto"/>
            <w:right w:val="none" w:sz="0" w:space="0" w:color="auto"/>
          </w:divBdr>
        </w:div>
        <w:div w:id="1643462327">
          <w:marLeft w:val="0"/>
          <w:marRight w:val="0"/>
          <w:marTop w:val="0"/>
          <w:marBottom w:val="0"/>
          <w:divBdr>
            <w:top w:val="none" w:sz="0" w:space="0" w:color="auto"/>
            <w:left w:val="none" w:sz="0" w:space="0" w:color="auto"/>
            <w:bottom w:val="none" w:sz="0" w:space="0" w:color="auto"/>
            <w:right w:val="none" w:sz="0" w:space="0" w:color="auto"/>
          </w:divBdr>
        </w:div>
        <w:div w:id="1643462330">
          <w:marLeft w:val="0"/>
          <w:marRight w:val="0"/>
          <w:marTop w:val="0"/>
          <w:marBottom w:val="0"/>
          <w:divBdr>
            <w:top w:val="none" w:sz="0" w:space="0" w:color="auto"/>
            <w:left w:val="none" w:sz="0" w:space="0" w:color="auto"/>
            <w:bottom w:val="none" w:sz="0" w:space="0" w:color="auto"/>
            <w:right w:val="none" w:sz="0" w:space="0" w:color="auto"/>
          </w:divBdr>
        </w:div>
        <w:div w:id="1643462362">
          <w:marLeft w:val="0"/>
          <w:marRight w:val="0"/>
          <w:marTop w:val="0"/>
          <w:marBottom w:val="0"/>
          <w:divBdr>
            <w:top w:val="none" w:sz="0" w:space="0" w:color="auto"/>
            <w:left w:val="none" w:sz="0" w:space="0" w:color="auto"/>
            <w:bottom w:val="none" w:sz="0" w:space="0" w:color="auto"/>
            <w:right w:val="none" w:sz="0" w:space="0" w:color="auto"/>
          </w:divBdr>
        </w:div>
      </w:divsChild>
    </w:div>
    <w:div w:id="1643462348">
      <w:marLeft w:val="0"/>
      <w:marRight w:val="0"/>
      <w:marTop w:val="0"/>
      <w:marBottom w:val="0"/>
      <w:divBdr>
        <w:top w:val="none" w:sz="0" w:space="0" w:color="auto"/>
        <w:left w:val="none" w:sz="0" w:space="0" w:color="auto"/>
        <w:bottom w:val="none" w:sz="0" w:space="0" w:color="auto"/>
        <w:right w:val="none" w:sz="0" w:space="0" w:color="auto"/>
      </w:divBdr>
      <w:divsChild>
        <w:div w:id="1643462337">
          <w:marLeft w:val="0"/>
          <w:marRight w:val="0"/>
          <w:marTop w:val="0"/>
          <w:marBottom w:val="0"/>
          <w:divBdr>
            <w:top w:val="none" w:sz="0" w:space="0" w:color="auto"/>
            <w:left w:val="none" w:sz="0" w:space="0" w:color="auto"/>
            <w:bottom w:val="none" w:sz="0" w:space="0" w:color="auto"/>
            <w:right w:val="none" w:sz="0" w:space="0" w:color="auto"/>
          </w:divBdr>
          <w:divsChild>
            <w:div w:id="1643462274">
              <w:marLeft w:val="0"/>
              <w:marRight w:val="0"/>
              <w:marTop w:val="0"/>
              <w:marBottom w:val="0"/>
              <w:divBdr>
                <w:top w:val="none" w:sz="0" w:space="0" w:color="auto"/>
                <w:left w:val="none" w:sz="0" w:space="0" w:color="auto"/>
                <w:bottom w:val="none" w:sz="0" w:space="0" w:color="auto"/>
                <w:right w:val="none" w:sz="0" w:space="0" w:color="auto"/>
              </w:divBdr>
            </w:div>
            <w:div w:id="1643462276">
              <w:marLeft w:val="0"/>
              <w:marRight w:val="0"/>
              <w:marTop w:val="0"/>
              <w:marBottom w:val="0"/>
              <w:divBdr>
                <w:top w:val="none" w:sz="0" w:space="0" w:color="auto"/>
                <w:left w:val="none" w:sz="0" w:space="0" w:color="auto"/>
                <w:bottom w:val="none" w:sz="0" w:space="0" w:color="auto"/>
                <w:right w:val="none" w:sz="0" w:space="0" w:color="auto"/>
              </w:divBdr>
            </w:div>
            <w:div w:id="1643462277">
              <w:marLeft w:val="0"/>
              <w:marRight w:val="0"/>
              <w:marTop w:val="0"/>
              <w:marBottom w:val="0"/>
              <w:divBdr>
                <w:top w:val="none" w:sz="0" w:space="0" w:color="auto"/>
                <w:left w:val="none" w:sz="0" w:space="0" w:color="auto"/>
                <w:bottom w:val="none" w:sz="0" w:space="0" w:color="auto"/>
                <w:right w:val="none" w:sz="0" w:space="0" w:color="auto"/>
              </w:divBdr>
            </w:div>
            <w:div w:id="1643462279">
              <w:marLeft w:val="0"/>
              <w:marRight w:val="0"/>
              <w:marTop w:val="0"/>
              <w:marBottom w:val="0"/>
              <w:divBdr>
                <w:top w:val="none" w:sz="0" w:space="0" w:color="auto"/>
                <w:left w:val="none" w:sz="0" w:space="0" w:color="auto"/>
                <w:bottom w:val="none" w:sz="0" w:space="0" w:color="auto"/>
                <w:right w:val="none" w:sz="0" w:space="0" w:color="auto"/>
              </w:divBdr>
            </w:div>
            <w:div w:id="1643462280">
              <w:marLeft w:val="0"/>
              <w:marRight w:val="0"/>
              <w:marTop w:val="0"/>
              <w:marBottom w:val="0"/>
              <w:divBdr>
                <w:top w:val="none" w:sz="0" w:space="0" w:color="auto"/>
                <w:left w:val="none" w:sz="0" w:space="0" w:color="auto"/>
                <w:bottom w:val="none" w:sz="0" w:space="0" w:color="auto"/>
                <w:right w:val="none" w:sz="0" w:space="0" w:color="auto"/>
              </w:divBdr>
            </w:div>
            <w:div w:id="1643462283">
              <w:marLeft w:val="0"/>
              <w:marRight w:val="0"/>
              <w:marTop w:val="0"/>
              <w:marBottom w:val="0"/>
              <w:divBdr>
                <w:top w:val="none" w:sz="0" w:space="0" w:color="auto"/>
                <w:left w:val="none" w:sz="0" w:space="0" w:color="auto"/>
                <w:bottom w:val="none" w:sz="0" w:space="0" w:color="auto"/>
                <w:right w:val="none" w:sz="0" w:space="0" w:color="auto"/>
              </w:divBdr>
            </w:div>
            <w:div w:id="1643462286">
              <w:marLeft w:val="0"/>
              <w:marRight w:val="0"/>
              <w:marTop w:val="0"/>
              <w:marBottom w:val="0"/>
              <w:divBdr>
                <w:top w:val="none" w:sz="0" w:space="0" w:color="auto"/>
                <w:left w:val="none" w:sz="0" w:space="0" w:color="auto"/>
                <w:bottom w:val="none" w:sz="0" w:space="0" w:color="auto"/>
                <w:right w:val="none" w:sz="0" w:space="0" w:color="auto"/>
              </w:divBdr>
            </w:div>
            <w:div w:id="1643462291">
              <w:marLeft w:val="0"/>
              <w:marRight w:val="0"/>
              <w:marTop w:val="0"/>
              <w:marBottom w:val="0"/>
              <w:divBdr>
                <w:top w:val="none" w:sz="0" w:space="0" w:color="auto"/>
                <w:left w:val="none" w:sz="0" w:space="0" w:color="auto"/>
                <w:bottom w:val="none" w:sz="0" w:space="0" w:color="auto"/>
                <w:right w:val="none" w:sz="0" w:space="0" w:color="auto"/>
              </w:divBdr>
            </w:div>
            <w:div w:id="1643462293">
              <w:marLeft w:val="0"/>
              <w:marRight w:val="0"/>
              <w:marTop w:val="0"/>
              <w:marBottom w:val="0"/>
              <w:divBdr>
                <w:top w:val="none" w:sz="0" w:space="0" w:color="auto"/>
                <w:left w:val="none" w:sz="0" w:space="0" w:color="auto"/>
                <w:bottom w:val="none" w:sz="0" w:space="0" w:color="auto"/>
                <w:right w:val="none" w:sz="0" w:space="0" w:color="auto"/>
              </w:divBdr>
            </w:div>
            <w:div w:id="1643462294">
              <w:marLeft w:val="0"/>
              <w:marRight w:val="0"/>
              <w:marTop w:val="0"/>
              <w:marBottom w:val="0"/>
              <w:divBdr>
                <w:top w:val="none" w:sz="0" w:space="0" w:color="auto"/>
                <w:left w:val="none" w:sz="0" w:space="0" w:color="auto"/>
                <w:bottom w:val="none" w:sz="0" w:space="0" w:color="auto"/>
                <w:right w:val="none" w:sz="0" w:space="0" w:color="auto"/>
              </w:divBdr>
            </w:div>
            <w:div w:id="1643462297">
              <w:marLeft w:val="0"/>
              <w:marRight w:val="0"/>
              <w:marTop w:val="0"/>
              <w:marBottom w:val="0"/>
              <w:divBdr>
                <w:top w:val="none" w:sz="0" w:space="0" w:color="auto"/>
                <w:left w:val="none" w:sz="0" w:space="0" w:color="auto"/>
                <w:bottom w:val="none" w:sz="0" w:space="0" w:color="auto"/>
                <w:right w:val="none" w:sz="0" w:space="0" w:color="auto"/>
              </w:divBdr>
            </w:div>
            <w:div w:id="1643462299">
              <w:marLeft w:val="0"/>
              <w:marRight w:val="0"/>
              <w:marTop w:val="0"/>
              <w:marBottom w:val="0"/>
              <w:divBdr>
                <w:top w:val="none" w:sz="0" w:space="0" w:color="auto"/>
                <w:left w:val="none" w:sz="0" w:space="0" w:color="auto"/>
                <w:bottom w:val="none" w:sz="0" w:space="0" w:color="auto"/>
                <w:right w:val="none" w:sz="0" w:space="0" w:color="auto"/>
              </w:divBdr>
            </w:div>
            <w:div w:id="1643462301">
              <w:marLeft w:val="0"/>
              <w:marRight w:val="0"/>
              <w:marTop w:val="0"/>
              <w:marBottom w:val="0"/>
              <w:divBdr>
                <w:top w:val="none" w:sz="0" w:space="0" w:color="auto"/>
                <w:left w:val="none" w:sz="0" w:space="0" w:color="auto"/>
                <w:bottom w:val="none" w:sz="0" w:space="0" w:color="auto"/>
                <w:right w:val="none" w:sz="0" w:space="0" w:color="auto"/>
              </w:divBdr>
            </w:div>
            <w:div w:id="1643462302">
              <w:marLeft w:val="0"/>
              <w:marRight w:val="0"/>
              <w:marTop w:val="0"/>
              <w:marBottom w:val="0"/>
              <w:divBdr>
                <w:top w:val="none" w:sz="0" w:space="0" w:color="auto"/>
                <w:left w:val="none" w:sz="0" w:space="0" w:color="auto"/>
                <w:bottom w:val="none" w:sz="0" w:space="0" w:color="auto"/>
                <w:right w:val="none" w:sz="0" w:space="0" w:color="auto"/>
              </w:divBdr>
            </w:div>
            <w:div w:id="1643462306">
              <w:marLeft w:val="0"/>
              <w:marRight w:val="0"/>
              <w:marTop w:val="0"/>
              <w:marBottom w:val="0"/>
              <w:divBdr>
                <w:top w:val="none" w:sz="0" w:space="0" w:color="auto"/>
                <w:left w:val="none" w:sz="0" w:space="0" w:color="auto"/>
                <w:bottom w:val="none" w:sz="0" w:space="0" w:color="auto"/>
                <w:right w:val="none" w:sz="0" w:space="0" w:color="auto"/>
              </w:divBdr>
            </w:div>
            <w:div w:id="1643462309">
              <w:marLeft w:val="0"/>
              <w:marRight w:val="0"/>
              <w:marTop w:val="0"/>
              <w:marBottom w:val="0"/>
              <w:divBdr>
                <w:top w:val="none" w:sz="0" w:space="0" w:color="auto"/>
                <w:left w:val="none" w:sz="0" w:space="0" w:color="auto"/>
                <w:bottom w:val="none" w:sz="0" w:space="0" w:color="auto"/>
                <w:right w:val="none" w:sz="0" w:space="0" w:color="auto"/>
              </w:divBdr>
            </w:div>
            <w:div w:id="1643462312">
              <w:marLeft w:val="0"/>
              <w:marRight w:val="0"/>
              <w:marTop w:val="0"/>
              <w:marBottom w:val="0"/>
              <w:divBdr>
                <w:top w:val="none" w:sz="0" w:space="0" w:color="auto"/>
                <w:left w:val="none" w:sz="0" w:space="0" w:color="auto"/>
                <w:bottom w:val="none" w:sz="0" w:space="0" w:color="auto"/>
                <w:right w:val="none" w:sz="0" w:space="0" w:color="auto"/>
              </w:divBdr>
            </w:div>
            <w:div w:id="1643462314">
              <w:marLeft w:val="0"/>
              <w:marRight w:val="0"/>
              <w:marTop w:val="0"/>
              <w:marBottom w:val="0"/>
              <w:divBdr>
                <w:top w:val="none" w:sz="0" w:space="0" w:color="auto"/>
                <w:left w:val="none" w:sz="0" w:space="0" w:color="auto"/>
                <w:bottom w:val="none" w:sz="0" w:space="0" w:color="auto"/>
                <w:right w:val="none" w:sz="0" w:space="0" w:color="auto"/>
              </w:divBdr>
            </w:div>
            <w:div w:id="1643462315">
              <w:marLeft w:val="0"/>
              <w:marRight w:val="0"/>
              <w:marTop w:val="0"/>
              <w:marBottom w:val="0"/>
              <w:divBdr>
                <w:top w:val="none" w:sz="0" w:space="0" w:color="auto"/>
                <w:left w:val="none" w:sz="0" w:space="0" w:color="auto"/>
                <w:bottom w:val="none" w:sz="0" w:space="0" w:color="auto"/>
                <w:right w:val="none" w:sz="0" w:space="0" w:color="auto"/>
              </w:divBdr>
            </w:div>
            <w:div w:id="1643462324">
              <w:marLeft w:val="0"/>
              <w:marRight w:val="0"/>
              <w:marTop w:val="0"/>
              <w:marBottom w:val="0"/>
              <w:divBdr>
                <w:top w:val="none" w:sz="0" w:space="0" w:color="auto"/>
                <w:left w:val="none" w:sz="0" w:space="0" w:color="auto"/>
                <w:bottom w:val="none" w:sz="0" w:space="0" w:color="auto"/>
                <w:right w:val="none" w:sz="0" w:space="0" w:color="auto"/>
              </w:divBdr>
            </w:div>
            <w:div w:id="1643462325">
              <w:marLeft w:val="0"/>
              <w:marRight w:val="0"/>
              <w:marTop w:val="0"/>
              <w:marBottom w:val="0"/>
              <w:divBdr>
                <w:top w:val="none" w:sz="0" w:space="0" w:color="auto"/>
                <w:left w:val="none" w:sz="0" w:space="0" w:color="auto"/>
                <w:bottom w:val="none" w:sz="0" w:space="0" w:color="auto"/>
                <w:right w:val="none" w:sz="0" w:space="0" w:color="auto"/>
              </w:divBdr>
            </w:div>
            <w:div w:id="1643462326">
              <w:marLeft w:val="0"/>
              <w:marRight w:val="0"/>
              <w:marTop w:val="0"/>
              <w:marBottom w:val="0"/>
              <w:divBdr>
                <w:top w:val="none" w:sz="0" w:space="0" w:color="auto"/>
                <w:left w:val="none" w:sz="0" w:space="0" w:color="auto"/>
                <w:bottom w:val="none" w:sz="0" w:space="0" w:color="auto"/>
                <w:right w:val="none" w:sz="0" w:space="0" w:color="auto"/>
              </w:divBdr>
            </w:div>
            <w:div w:id="1643462332">
              <w:marLeft w:val="0"/>
              <w:marRight w:val="0"/>
              <w:marTop w:val="0"/>
              <w:marBottom w:val="0"/>
              <w:divBdr>
                <w:top w:val="none" w:sz="0" w:space="0" w:color="auto"/>
                <w:left w:val="none" w:sz="0" w:space="0" w:color="auto"/>
                <w:bottom w:val="none" w:sz="0" w:space="0" w:color="auto"/>
                <w:right w:val="none" w:sz="0" w:space="0" w:color="auto"/>
              </w:divBdr>
            </w:div>
            <w:div w:id="1643462334">
              <w:marLeft w:val="0"/>
              <w:marRight w:val="0"/>
              <w:marTop w:val="0"/>
              <w:marBottom w:val="0"/>
              <w:divBdr>
                <w:top w:val="none" w:sz="0" w:space="0" w:color="auto"/>
                <w:left w:val="none" w:sz="0" w:space="0" w:color="auto"/>
                <w:bottom w:val="none" w:sz="0" w:space="0" w:color="auto"/>
                <w:right w:val="none" w:sz="0" w:space="0" w:color="auto"/>
              </w:divBdr>
            </w:div>
            <w:div w:id="1643462336">
              <w:marLeft w:val="0"/>
              <w:marRight w:val="0"/>
              <w:marTop w:val="0"/>
              <w:marBottom w:val="0"/>
              <w:divBdr>
                <w:top w:val="none" w:sz="0" w:space="0" w:color="auto"/>
                <w:left w:val="none" w:sz="0" w:space="0" w:color="auto"/>
                <w:bottom w:val="none" w:sz="0" w:space="0" w:color="auto"/>
                <w:right w:val="none" w:sz="0" w:space="0" w:color="auto"/>
              </w:divBdr>
            </w:div>
            <w:div w:id="1643462340">
              <w:marLeft w:val="0"/>
              <w:marRight w:val="0"/>
              <w:marTop w:val="0"/>
              <w:marBottom w:val="0"/>
              <w:divBdr>
                <w:top w:val="none" w:sz="0" w:space="0" w:color="auto"/>
                <w:left w:val="none" w:sz="0" w:space="0" w:color="auto"/>
                <w:bottom w:val="none" w:sz="0" w:space="0" w:color="auto"/>
                <w:right w:val="none" w:sz="0" w:space="0" w:color="auto"/>
              </w:divBdr>
            </w:div>
            <w:div w:id="1643462342">
              <w:marLeft w:val="0"/>
              <w:marRight w:val="0"/>
              <w:marTop w:val="0"/>
              <w:marBottom w:val="0"/>
              <w:divBdr>
                <w:top w:val="none" w:sz="0" w:space="0" w:color="auto"/>
                <w:left w:val="none" w:sz="0" w:space="0" w:color="auto"/>
                <w:bottom w:val="none" w:sz="0" w:space="0" w:color="auto"/>
                <w:right w:val="none" w:sz="0" w:space="0" w:color="auto"/>
              </w:divBdr>
            </w:div>
            <w:div w:id="1643462345">
              <w:marLeft w:val="0"/>
              <w:marRight w:val="0"/>
              <w:marTop w:val="0"/>
              <w:marBottom w:val="0"/>
              <w:divBdr>
                <w:top w:val="none" w:sz="0" w:space="0" w:color="auto"/>
                <w:left w:val="none" w:sz="0" w:space="0" w:color="auto"/>
                <w:bottom w:val="none" w:sz="0" w:space="0" w:color="auto"/>
                <w:right w:val="none" w:sz="0" w:space="0" w:color="auto"/>
              </w:divBdr>
            </w:div>
            <w:div w:id="1643462347">
              <w:marLeft w:val="0"/>
              <w:marRight w:val="0"/>
              <w:marTop w:val="0"/>
              <w:marBottom w:val="0"/>
              <w:divBdr>
                <w:top w:val="none" w:sz="0" w:space="0" w:color="auto"/>
                <w:left w:val="none" w:sz="0" w:space="0" w:color="auto"/>
                <w:bottom w:val="none" w:sz="0" w:space="0" w:color="auto"/>
                <w:right w:val="none" w:sz="0" w:space="0" w:color="auto"/>
              </w:divBdr>
            </w:div>
            <w:div w:id="1643462355">
              <w:marLeft w:val="0"/>
              <w:marRight w:val="0"/>
              <w:marTop w:val="0"/>
              <w:marBottom w:val="0"/>
              <w:divBdr>
                <w:top w:val="none" w:sz="0" w:space="0" w:color="auto"/>
                <w:left w:val="none" w:sz="0" w:space="0" w:color="auto"/>
                <w:bottom w:val="none" w:sz="0" w:space="0" w:color="auto"/>
                <w:right w:val="none" w:sz="0" w:space="0" w:color="auto"/>
              </w:divBdr>
            </w:div>
            <w:div w:id="1643462358">
              <w:marLeft w:val="0"/>
              <w:marRight w:val="0"/>
              <w:marTop w:val="0"/>
              <w:marBottom w:val="0"/>
              <w:divBdr>
                <w:top w:val="none" w:sz="0" w:space="0" w:color="auto"/>
                <w:left w:val="none" w:sz="0" w:space="0" w:color="auto"/>
                <w:bottom w:val="none" w:sz="0" w:space="0" w:color="auto"/>
                <w:right w:val="none" w:sz="0" w:space="0" w:color="auto"/>
              </w:divBdr>
            </w:div>
            <w:div w:id="1643462359">
              <w:marLeft w:val="0"/>
              <w:marRight w:val="0"/>
              <w:marTop w:val="0"/>
              <w:marBottom w:val="0"/>
              <w:divBdr>
                <w:top w:val="none" w:sz="0" w:space="0" w:color="auto"/>
                <w:left w:val="none" w:sz="0" w:space="0" w:color="auto"/>
                <w:bottom w:val="none" w:sz="0" w:space="0" w:color="auto"/>
                <w:right w:val="none" w:sz="0" w:space="0" w:color="auto"/>
              </w:divBdr>
            </w:div>
            <w:div w:id="1643462360">
              <w:marLeft w:val="0"/>
              <w:marRight w:val="0"/>
              <w:marTop w:val="0"/>
              <w:marBottom w:val="0"/>
              <w:divBdr>
                <w:top w:val="none" w:sz="0" w:space="0" w:color="auto"/>
                <w:left w:val="none" w:sz="0" w:space="0" w:color="auto"/>
                <w:bottom w:val="none" w:sz="0" w:space="0" w:color="auto"/>
                <w:right w:val="none" w:sz="0" w:space="0" w:color="auto"/>
              </w:divBdr>
            </w:div>
            <w:div w:id="1643462365">
              <w:marLeft w:val="0"/>
              <w:marRight w:val="0"/>
              <w:marTop w:val="0"/>
              <w:marBottom w:val="0"/>
              <w:divBdr>
                <w:top w:val="none" w:sz="0" w:space="0" w:color="auto"/>
                <w:left w:val="none" w:sz="0" w:space="0" w:color="auto"/>
                <w:bottom w:val="none" w:sz="0" w:space="0" w:color="auto"/>
                <w:right w:val="none" w:sz="0" w:space="0" w:color="auto"/>
              </w:divBdr>
            </w:div>
            <w:div w:id="1643462366">
              <w:marLeft w:val="0"/>
              <w:marRight w:val="0"/>
              <w:marTop w:val="0"/>
              <w:marBottom w:val="0"/>
              <w:divBdr>
                <w:top w:val="none" w:sz="0" w:space="0" w:color="auto"/>
                <w:left w:val="none" w:sz="0" w:space="0" w:color="auto"/>
                <w:bottom w:val="none" w:sz="0" w:space="0" w:color="auto"/>
                <w:right w:val="none" w:sz="0" w:space="0" w:color="auto"/>
              </w:divBdr>
            </w:div>
            <w:div w:id="1643462369">
              <w:marLeft w:val="0"/>
              <w:marRight w:val="0"/>
              <w:marTop w:val="0"/>
              <w:marBottom w:val="0"/>
              <w:divBdr>
                <w:top w:val="none" w:sz="0" w:space="0" w:color="auto"/>
                <w:left w:val="none" w:sz="0" w:space="0" w:color="auto"/>
                <w:bottom w:val="none" w:sz="0" w:space="0" w:color="auto"/>
                <w:right w:val="none" w:sz="0" w:space="0" w:color="auto"/>
              </w:divBdr>
            </w:div>
            <w:div w:id="1643462371">
              <w:marLeft w:val="0"/>
              <w:marRight w:val="0"/>
              <w:marTop w:val="0"/>
              <w:marBottom w:val="0"/>
              <w:divBdr>
                <w:top w:val="none" w:sz="0" w:space="0" w:color="auto"/>
                <w:left w:val="none" w:sz="0" w:space="0" w:color="auto"/>
                <w:bottom w:val="none" w:sz="0" w:space="0" w:color="auto"/>
                <w:right w:val="none" w:sz="0" w:space="0" w:color="auto"/>
              </w:divBdr>
            </w:div>
            <w:div w:id="1643462373">
              <w:marLeft w:val="0"/>
              <w:marRight w:val="0"/>
              <w:marTop w:val="0"/>
              <w:marBottom w:val="0"/>
              <w:divBdr>
                <w:top w:val="none" w:sz="0" w:space="0" w:color="auto"/>
                <w:left w:val="none" w:sz="0" w:space="0" w:color="auto"/>
                <w:bottom w:val="none" w:sz="0" w:space="0" w:color="auto"/>
                <w:right w:val="none" w:sz="0" w:space="0" w:color="auto"/>
              </w:divBdr>
            </w:div>
            <w:div w:id="164346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462372">
      <w:marLeft w:val="0"/>
      <w:marRight w:val="0"/>
      <w:marTop w:val="0"/>
      <w:marBottom w:val="0"/>
      <w:divBdr>
        <w:top w:val="none" w:sz="0" w:space="0" w:color="auto"/>
        <w:left w:val="none" w:sz="0" w:space="0" w:color="auto"/>
        <w:bottom w:val="none" w:sz="0" w:space="0" w:color="auto"/>
        <w:right w:val="none" w:sz="0" w:space="0" w:color="auto"/>
      </w:divBdr>
      <w:divsChild>
        <w:div w:id="1643462275">
          <w:marLeft w:val="0"/>
          <w:marRight w:val="0"/>
          <w:marTop w:val="0"/>
          <w:marBottom w:val="0"/>
          <w:divBdr>
            <w:top w:val="none" w:sz="0" w:space="0" w:color="auto"/>
            <w:left w:val="none" w:sz="0" w:space="0" w:color="auto"/>
            <w:bottom w:val="none" w:sz="0" w:space="0" w:color="auto"/>
            <w:right w:val="none" w:sz="0" w:space="0" w:color="auto"/>
          </w:divBdr>
        </w:div>
        <w:div w:id="1643462282">
          <w:marLeft w:val="0"/>
          <w:marRight w:val="0"/>
          <w:marTop w:val="0"/>
          <w:marBottom w:val="0"/>
          <w:divBdr>
            <w:top w:val="none" w:sz="0" w:space="0" w:color="auto"/>
            <w:left w:val="none" w:sz="0" w:space="0" w:color="auto"/>
            <w:bottom w:val="none" w:sz="0" w:space="0" w:color="auto"/>
            <w:right w:val="none" w:sz="0" w:space="0" w:color="auto"/>
          </w:divBdr>
        </w:div>
        <w:div w:id="1643462338">
          <w:marLeft w:val="0"/>
          <w:marRight w:val="0"/>
          <w:marTop w:val="0"/>
          <w:marBottom w:val="0"/>
          <w:divBdr>
            <w:top w:val="none" w:sz="0" w:space="0" w:color="auto"/>
            <w:left w:val="none" w:sz="0" w:space="0" w:color="auto"/>
            <w:bottom w:val="none" w:sz="0" w:space="0" w:color="auto"/>
            <w:right w:val="none" w:sz="0" w:space="0" w:color="auto"/>
          </w:divBdr>
        </w:div>
      </w:divsChild>
    </w:div>
    <w:div w:id="200084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2D996-B9FC-4D53-94E0-4FD5BD3F9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5267</Words>
  <Characters>30024</Characters>
  <Application>Microsoft Office Word</Application>
  <DocSecurity>0</DocSecurity>
  <Lines>250</Lines>
  <Paragraphs>70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2</vt:lpstr>
      <vt:lpstr>2</vt:lpstr>
    </vt:vector>
  </TitlesOfParts>
  <Company>Fondazione Eni Enrico Mattei</Company>
  <LinksUpToDate>false</LinksUpToDate>
  <CharactersWithSpaces>35221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ACSRED</dc:creator>
  <cp:lastModifiedBy>Mendola Mariapia</cp:lastModifiedBy>
  <cp:revision>3</cp:revision>
  <cp:lastPrinted>2015-11-05T14:28:00Z</cp:lastPrinted>
  <dcterms:created xsi:type="dcterms:W3CDTF">2016-01-12T14:51:00Z</dcterms:created>
  <dcterms:modified xsi:type="dcterms:W3CDTF">2016-01-12T14:54:00Z</dcterms:modified>
</cp:coreProperties>
</file>