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A48279" w14:textId="77777777" w:rsidR="004B4BC0" w:rsidRDefault="00E74E0D" w:rsidP="00087D4E">
      <w:pPr>
        <w:pStyle w:val="Heading1"/>
      </w:pPr>
      <w:r>
        <w:t xml:space="preserve">Pre-analysis plan: </w:t>
      </w:r>
      <w:r w:rsidR="00191384">
        <w:t>ASIC DRAFT</w:t>
      </w:r>
    </w:p>
    <w:p w14:paraId="7B2E0C35" w14:textId="77777777" w:rsidR="006C490E" w:rsidRPr="006C490E" w:rsidRDefault="006C490E" w:rsidP="006C490E">
      <w:pPr>
        <w:rPr>
          <w:i/>
        </w:rPr>
      </w:pPr>
      <w:r w:rsidRPr="006C490E">
        <w:rPr>
          <w:i/>
        </w:rPr>
        <w:t>Note: this document will be pre-registered prior to trial launch and then published once the trial report is released. Therefore it should be cleared by relevant partners before finalisations.</w:t>
      </w:r>
      <w:bookmarkStart w:id="0" w:name="_GoBack"/>
      <w:bookmarkEnd w:id="0"/>
    </w:p>
    <w:p w14:paraId="30974C8F" w14:textId="77777777" w:rsidR="00E74E0D" w:rsidRDefault="00E74E0D" w:rsidP="002919D1">
      <w:pPr>
        <w:pStyle w:val="Heading2"/>
        <w:spacing w:line="360" w:lineRule="auto"/>
      </w:pPr>
      <w:r w:rsidRPr="00E74E0D">
        <w:t>Policy problem, trial aims and research question</w:t>
      </w:r>
    </w:p>
    <w:p w14:paraId="3760D4CE" w14:textId="77777777" w:rsidR="00E8686C" w:rsidRPr="005716AF" w:rsidRDefault="00E8686C" w:rsidP="002919D1">
      <w:pPr>
        <w:spacing w:before="0" w:line="360" w:lineRule="auto"/>
      </w:pPr>
      <w:r w:rsidRPr="005716AF">
        <w:t>Add-on insurance products are sold at the point of sale with some other product (for example</w:t>
      </w:r>
      <w:r w:rsidR="00A454E5">
        <w:t>, travel insurance sold at the point of buying a flight</w:t>
      </w:r>
      <w:r w:rsidRPr="005716AF">
        <w:t xml:space="preserve">). Not all add-on insurance products are good value for money, and the </w:t>
      </w:r>
      <w:r w:rsidRPr="005716AF">
        <w:rPr>
          <w:b/>
        </w:rPr>
        <w:t>Australian Securities and Investments Commission (ASIC) is seeking to make the add-on insurance market more competitive by better enabling consumers to identify</w:t>
      </w:r>
      <w:r w:rsidR="00450770" w:rsidRPr="005716AF">
        <w:rPr>
          <w:b/>
        </w:rPr>
        <w:t xml:space="preserve"> and reject</w:t>
      </w:r>
      <w:r w:rsidRPr="005716AF">
        <w:rPr>
          <w:b/>
        </w:rPr>
        <w:t xml:space="preserve"> poor quality products</w:t>
      </w:r>
      <w:r w:rsidR="00450770" w:rsidRPr="005716AF">
        <w:t xml:space="preserve">, </w:t>
      </w:r>
      <w:r w:rsidRPr="005716AF">
        <w:t xml:space="preserve">or seek more competitive alternatives from other providers. ASIC hopes that by better informing and empowering consumers, it will force providers to improve the competitiveness of their products. </w:t>
      </w:r>
    </w:p>
    <w:p w14:paraId="18D0A7EC" w14:textId="77777777" w:rsidR="00E8686C" w:rsidRPr="005716AF" w:rsidRDefault="00E8686C" w:rsidP="002919D1">
      <w:pPr>
        <w:spacing w:before="0" w:line="360" w:lineRule="auto"/>
      </w:pPr>
      <w:r w:rsidRPr="005716AF">
        <w:t xml:space="preserve">BETA is working with ASIC to develop a key information fact sheet to help consumers identify low-value add-on insurance products and make a decision about those products that best reflects their needs. The aim of this trial is for BETA to be able to make recommendations to ASIC about the design of the information sheet. </w:t>
      </w:r>
    </w:p>
    <w:p w14:paraId="17C6CE58" w14:textId="77777777" w:rsidR="00251322" w:rsidRPr="005716AF" w:rsidRDefault="00E8686C" w:rsidP="002919D1">
      <w:pPr>
        <w:spacing w:before="0" w:line="360" w:lineRule="auto"/>
        <w:rPr>
          <w:b/>
        </w:rPr>
      </w:pPr>
      <w:r w:rsidRPr="005716AF">
        <w:t xml:space="preserve">The primary research question is: </w:t>
      </w:r>
      <w:r w:rsidR="00CB51CC" w:rsidRPr="005716AF">
        <w:rPr>
          <w:b/>
        </w:rPr>
        <w:t>Do</w:t>
      </w:r>
      <w:r w:rsidR="00A454E5">
        <w:rPr>
          <w:b/>
        </w:rPr>
        <w:t>es an</w:t>
      </w:r>
      <w:r w:rsidR="00CB51CC" w:rsidRPr="005716AF">
        <w:rPr>
          <w:b/>
        </w:rPr>
        <w:t xml:space="preserve"> information sheet reduce sales of add-on insurance? If so, does the colour of the sheet and/or information about the quality of the product (provided by the ‘claims ratio’) change the rate of sale? </w:t>
      </w:r>
    </w:p>
    <w:p w14:paraId="40E6D5FE" w14:textId="77777777" w:rsidR="00F01139" w:rsidRPr="00E74E0D" w:rsidRDefault="00F01139" w:rsidP="00F01139">
      <w:pPr>
        <w:pStyle w:val="Heading2"/>
      </w:pPr>
      <w:r>
        <w:t>O</w:t>
      </w:r>
      <w:r w:rsidRPr="00E74E0D">
        <w:t>utcome measures</w:t>
      </w:r>
    </w:p>
    <w:p w14:paraId="72AC4ACF" w14:textId="77777777" w:rsidR="00F01139" w:rsidRPr="00B10163" w:rsidRDefault="00F01139" w:rsidP="002919D1">
      <w:pPr>
        <w:spacing w:line="360" w:lineRule="auto"/>
        <w:rPr>
          <w:b/>
          <w:i/>
          <w:color w:val="2158A8" w:themeColor="accent1"/>
        </w:rPr>
      </w:pPr>
      <w:r w:rsidRPr="00B10163">
        <w:rPr>
          <w:b/>
          <w:color w:val="2158A8" w:themeColor="accent1"/>
        </w:rPr>
        <w:t>Primary outcome measure</w:t>
      </w:r>
    </w:p>
    <w:p w14:paraId="56BEE9B9" w14:textId="77777777" w:rsidR="00C66C08" w:rsidRDefault="00F01139" w:rsidP="002919D1">
      <w:pPr>
        <w:spacing w:before="0" w:line="360" w:lineRule="auto"/>
      </w:pPr>
      <w:r w:rsidRPr="005716AF">
        <w:t xml:space="preserve">The primary theoretical outcome measure is </w:t>
      </w:r>
      <w:r w:rsidRPr="005716AF">
        <w:rPr>
          <w:b/>
        </w:rPr>
        <w:t>the sale of add-on insurance</w:t>
      </w:r>
      <w:r w:rsidRPr="005716AF">
        <w:t xml:space="preserve">. In this trial, the primary outcome measure is operationalized as </w:t>
      </w:r>
      <w:r w:rsidRPr="005716AF">
        <w:rPr>
          <w:b/>
        </w:rPr>
        <w:t>self-reported “decision” to buy add-on insurance</w:t>
      </w:r>
      <w:r w:rsidRPr="005716AF">
        <w:t xml:space="preserve"> (in a hypothetical scenario), where participants indicate either </w:t>
      </w:r>
      <w:r w:rsidRPr="00A454E5">
        <w:t xml:space="preserve">“yes, I would like to buy the insurance”, or “no, I would not like to buy the </w:t>
      </w:r>
      <w:r w:rsidRPr="00A454E5">
        <w:lastRenderedPageBreak/>
        <w:t>insurance”</w:t>
      </w:r>
      <w:r w:rsidR="00EF1869" w:rsidRPr="005716AF">
        <w:t xml:space="preserve"> (0 = no, 1 = yes)</w:t>
      </w:r>
      <w:r w:rsidRPr="005716AF">
        <w:t>. From this binary measure we will calculate sample proportions.</w:t>
      </w:r>
    </w:p>
    <w:p w14:paraId="7519483A" w14:textId="77777777" w:rsidR="00F01139" w:rsidRDefault="00F7637D" w:rsidP="002919D1">
      <w:pPr>
        <w:spacing w:before="0" w:after="0" w:line="360" w:lineRule="auto"/>
        <w:rPr>
          <w:b/>
          <w:color w:val="2158A8" w:themeColor="accent1"/>
        </w:rPr>
      </w:pPr>
      <w:r>
        <w:rPr>
          <w:b/>
          <w:color w:val="2158A8" w:themeColor="accent1"/>
        </w:rPr>
        <w:t>Secondary outcome measure</w:t>
      </w:r>
    </w:p>
    <w:p w14:paraId="65F4DA18" w14:textId="77777777" w:rsidR="00F01139" w:rsidRPr="005716AF" w:rsidRDefault="00F01139" w:rsidP="002919D1">
      <w:pPr>
        <w:spacing w:before="0" w:line="360" w:lineRule="auto"/>
      </w:pPr>
      <w:r w:rsidRPr="005716AF">
        <w:t xml:space="preserve">ASIC is also interested in whether the information sheet will </w:t>
      </w:r>
      <w:r w:rsidR="00FA2EF4" w:rsidRPr="005716AF">
        <w:rPr>
          <w:b/>
        </w:rPr>
        <w:t>encourage people to opt</w:t>
      </w:r>
      <w:r w:rsidRPr="005716AF">
        <w:rPr>
          <w:b/>
        </w:rPr>
        <w:t xml:space="preserve"> out of future sales/advertising</w:t>
      </w:r>
      <w:r w:rsidRPr="005716AF">
        <w:t xml:space="preserve"> from the </w:t>
      </w:r>
      <w:r w:rsidR="00450770" w:rsidRPr="005716AF">
        <w:t>provider</w:t>
      </w:r>
      <w:r w:rsidR="005C3D61" w:rsidRPr="005716AF">
        <w:t>.</w:t>
      </w:r>
      <w:r w:rsidRPr="005716AF">
        <w:t xml:space="preserve"> </w:t>
      </w:r>
    </w:p>
    <w:p w14:paraId="7D5FC2D3" w14:textId="4C573F4C" w:rsidR="00F01139" w:rsidRPr="005716AF" w:rsidRDefault="00F01139" w:rsidP="002919D1">
      <w:pPr>
        <w:spacing w:before="0" w:line="360" w:lineRule="auto"/>
        <w:rPr>
          <w:b/>
        </w:rPr>
      </w:pPr>
      <w:r w:rsidRPr="005716AF">
        <w:t xml:space="preserve">Because of this, we will also include and analyse responses to </w:t>
      </w:r>
      <w:r w:rsidR="005C3D61" w:rsidRPr="005716AF">
        <w:t>a</w:t>
      </w:r>
      <w:r w:rsidRPr="005716AF">
        <w:t xml:space="preserve"> </w:t>
      </w:r>
      <w:r w:rsidR="005C3D61" w:rsidRPr="005716AF">
        <w:t>secondary outcome measure</w:t>
      </w:r>
      <w:r w:rsidRPr="005716AF">
        <w:t>:</w:t>
      </w:r>
      <w:r w:rsidR="00820EAA" w:rsidRPr="005716AF">
        <w:rPr>
          <w:b/>
        </w:rPr>
        <w:t xml:space="preserve"> </w:t>
      </w:r>
      <w:r w:rsidRPr="005716AF">
        <w:t>Participant</w:t>
      </w:r>
      <w:r w:rsidR="00450770" w:rsidRPr="005716AF">
        <w:t xml:space="preserve">s </w:t>
      </w:r>
      <w:r w:rsidRPr="005716AF">
        <w:rPr>
          <w:b/>
        </w:rPr>
        <w:t>opt</w:t>
      </w:r>
      <w:r w:rsidR="00450770" w:rsidRPr="005716AF">
        <w:rPr>
          <w:b/>
        </w:rPr>
        <w:t>ing</w:t>
      </w:r>
      <w:r w:rsidRPr="005716AF">
        <w:rPr>
          <w:b/>
        </w:rPr>
        <w:t xml:space="preserve"> out</w:t>
      </w:r>
      <w:r w:rsidRPr="005716AF">
        <w:t xml:space="preserve"> o</w:t>
      </w:r>
      <w:r w:rsidR="00450770" w:rsidRPr="005716AF">
        <w:t>f receiving further advertising</w:t>
      </w:r>
      <w:r w:rsidR="005C3D61" w:rsidRPr="005716AF">
        <w:t xml:space="preserve"> about the add-on insurance, by selecting an “opt out” box on the information sheet</w:t>
      </w:r>
      <w:r w:rsidRPr="005716AF">
        <w:t xml:space="preserve"> (binary</w:t>
      </w:r>
      <w:r w:rsidR="007E32BF">
        <w:t>:</w:t>
      </w:r>
      <w:r w:rsidR="00A454E5">
        <w:t xml:space="preserve"> 0 = no, 1 = </w:t>
      </w:r>
      <w:r w:rsidR="007E32BF">
        <w:t>yes</w:t>
      </w:r>
      <w:r w:rsidRPr="005716AF">
        <w:t>)</w:t>
      </w:r>
      <w:r w:rsidR="007E32BF">
        <w:t>.</w:t>
      </w:r>
      <w:r w:rsidR="00321240">
        <w:t xml:space="preserve"> (Note that participants who “opt out” in this manner are still offered add-on insurance in the framed field experiments; that is, they still complete the primary outcome measure.)</w:t>
      </w:r>
    </w:p>
    <w:p w14:paraId="5DC21F5F" w14:textId="77777777" w:rsidR="00E74E0D" w:rsidRDefault="00E74E0D" w:rsidP="005716AF">
      <w:pPr>
        <w:pStyle w:val="Heading2"/>
        <w:spacing w:before="0" w:line="360" w:lineRule="auto"/>
      </w:pPr>
      <w:r w:rsidRPr="00E74E0D">
        <w:t>Interventi</w:t>
      </w:r>
      <w:r w:rsidR="00655B18">
        <w:t xml:space="preserve">ons </w:t>
      </w:r>
    </w:p>
    <w:p w14:paraId="7B3A7020" w14:textId="6A057F87" w:rsidR="00161E6E" w:rsidRPr="005716AF" w:rsidRDefault="00927FC2" w:rsidP="002919D1">
      <w:pPr>
        <w:spacing w:before="0" w:line="360" w:lineRule="auto"/>
      </w:pPr>
      <w:r w:rsidRPr="005716AF">
        <w:t>Participants will co</w:t>
      </w:r>
      <w:r w:rsidR="008E6A06" w:rsidRPr="005716AF">
        <w:t>mplete a</w:t>
      </w:r>
      <w:r w:rsidR="00EF1869" w:rsidRPr="005716AF">
        <w:t>n online survey</w:t>
      </w:r>
      <w:r w:rsidR="00617573" w:rsidRPr="005716AF">
        <w:t xml:space="preserve"> with elements</w:t>
      </w:r>
      <w:r w:rsidR="008E6A06" w:rsidRPr="005716AF">
        <w:t xml:space="preserve"> mimicking a real-world scenario,</w:t>
      </w:r>
      <w:r w:rsidRPr="005716AF">
        <w:t xml:space="preserve"> in which they purchase a primary product (e.g., plane ticket, mobile phone) and are </w:t>
      </w:r>
      <w:r w:rsidR="00515703">
        <w:t>shown</w:t>
      </w:r>
      <w:r w:rsidR="005C3D61" w:rsidRPr="005716AF">
        <w:t xml:space="preserve"> an advertisement for an </w:t>
      </w:r>
      <w:r w:rsidRPr="005716AF">
        <w:t>add-on insurance product (e.g., travel insurance, extended warranty</w:t>
      </w:r>
      <w:r w:rsidR="005C3D61" w:rsidRPr="005716AF">
        <w:t xml:space="preserve">, </w:t>
      </w:r>
      <w:r w:rsidR="007E32BF">
        <w:t>consumer credit insurance</w:t>
      </w:r>
      <w:r w:rsidRPr="005716AF">
        <w:t>)</w:t>
      </w:r>
      <w:r w:rsidR="008E6A06" w:rsidRPr="005716AF">
        <w:t xml:space="preserve"> towards the end of the purchase. In the treatment conditions, participants </w:t>
      </w:r>
      <w:r w:rsidRPr="005716AF">
        <w:t xml:space="preserve">are shown the </w:t>
      </w:r>
      <w:r w:rsidR="008E6A06" w:rsidRPr="005716AF">
        <w:t xml:space="preserve">ASIC </w:t>
      </w:r>
      <w:r w:rsidRPr="005716AF">
        <w:t>information sheet</w:t>
      </w:r>
      <w:r w:rsidR="008E6A06" w:rsidRPr="005716AF">
        <w:t xml:space="preserve"> immediately before the sale of the add-on product</w:t>
      </w:r>
      <w:r w:rsidRPr="005716AF">
        <w:t xml:space="preserve">. </w:t>
      </w:r>
      <w:r w:rsidRPr="005716AF">
        <w:rPr>
          <w:b/>
        </w:rPr>
        <w:t>The information sheet is the key intervention.</w:t>
      </w:r>
      <w:r w:rsidRPr="005716AF">
        <w:t xml:space="preserve"> </w:t>
      </w:r>
    </w:p>
    <w:p w14:paraId="0BEC7C0E" w14:textId="77777777" w:rsidR="00251322" w:rsidRPr="005716AF" w:rsidRDefault="00CB51CC" w:rsidP="002919D1">
      <w:pPr>
        <w:spacing w:before="0" w:line="360" w:lineRule="auto"/>
      </w:pPr>
      <w:r w:rsidRPr="005716AF">
        <w:t>This</w:t>
      </w:r>
      <w:r w:rsidR="00251322" w:rsidRPr="005716AF">
        <w:t xml:space="preserve"> study uses a 2</w:t>
      </w:r>
      <w:r w:rsidRPr="005716AF">
        <w:t>x3</w:t>
      </w:r>
      <w:r w:rsidR="00251322" w:rsidRPr="005716AF">
        <w:t xml:space="preserve"> factorial design: We will have two independent variables (IVs) creating </w:t>
      </w:r>
      <w:r w:rsidRPr="005716AF">
        <w:t>six</w:t>
      </w:r>
      <w:r w:rsidR="00251322" w:rsidRPr="005716AF">
        <w:t xml:space="preserve"> versions of the information sheet. In addition, we have a no-information-sheet control condition. </w:t>
      </w:r>
    </w:p>
    <w:p w14:paraId="0A5FE574" w14:textId="77777777" w:rsidR="00251322" w:rsidRPr="005716AF" w:rsidRDefault="00251322" w:rsidP="002919D1">
      <w:pPr>
        <w:spacing w:before="0" w:line="360" w:lineRule="auto"/>
      </w:pPr>
      <w:r w:rsidRPr="005716AF">
        <w:rPr>
          <w:b/>
        </w:rPr>
        <w:t>IV 1: Colour of information sheet.</w:t>
      </w:r>
      <w:r w:rsidRPr="005716AF">
        <w:t xml:space="preserve"> Participants will receive either a blue information sheet (education condition), or a red information sheet (warning condition). </w:t>
      </w:r>
    </w:p>
    <w:p w14:paraId="1BF247BE" w14:textId="77777777" w:rsidR="00251322" w:rsidRPr="005716AF" w:rsidRDefault="00251322" w:rsidP="002919D1">
      <w:pPr>
        <w:spacing w:before="0" w:line="360" w:lineRule="auto"/>
        <w:rPr>
          <w:b/>
        </w:rPr>
      </w:pPr>
      <w:r w:rsidRPr="005716AF">
        <w:rPr>
          <w:b/>
        </w:rPr>
        <w:t xml:space="preserve">IV 2: Claims ratio. </w:t>
      </w:r>
      <w:r w:rsidRPr="005716AF">
        <w:t xml:space="preserve">The information sheet will </w:t>
      </w:r>
      <w:r w:rsidR="00CB51CC" w:rsidRPr="005716AF">
        <w:t xml:space="preserve">either show </w:t>
      </w:r>
      <w:r w:rsidR="00CB51CC" w:rsidRPr="005716AF">
        <w:rPr>
          <w:i/>
        </w:rPr>
        <w:t xml:space="preserve">no </w:t>
      </w:r>
      <w:r w:rsidR="00E83E3A">
        <w:t>claims ratio for the add</w:t>
      </w:r>
      <w:r w:rsidR="00E83E3A">
        <w:noBreakHyphen/>
      </w:r>
      <w:r w:rsidR="00CB51CC" w:rsidRPr="005716AF">
        <w:t xml:space="preserve">on product, or it will show that the add-on </w:t>
      </w:r>
      <w:r w:rsidRPr="005716AF">
        <w:t xml:space="preserve">product has a </w:t>
      </w:r>
      <w:r w:rsidR="00CB51CC" w:rsidRPr="005716AF">
        <w:rPr>
          <w:i/>
        </w:rPr>
        <w:t>low</w:t>
      </w:r>
      <w:r w:rsidRPr="005716AF">
        <w:t xml:space="preserve"> claims ratio, </w:t>
      </w:r>
      <w:r w:rsidR="00CB51CC" w:rsidRPr="005716AF">
        <w:t xml:space="preserve">or it will show a </w:t>
      </w:r>
      <w:r w:rsidR="00CB51CC" w:rsidRPr="005716AF">
        <w:rPr>
          <w:i/>
        </w:rPr>
        <w:t>moderate</w:t>
      </w:r>
      <w:r w:rsidRPr="005716AF">
        <w:t xml:space="preserve"> claims ratio. </w:t>
      </w:r>
    </w:p>
    <w:p w14:paraId="38B70B22" w14:textId="77777777" w:rsidR="005C3D61" w:rsidRDefault="005C3D61" w:rsidP="002919D1">
      <w:pPr>
        <w:spacing w:before="0" w:line="360" w:lineRule="auto"/>
      </w:pPr>
      <w:r w:rsidRPr="005716AF">
        <w:t>Table 1</w:t>
      </w:r>
      <w:r w:rsidR="00251322" w:rsidRPr="005716AF">
        <w:t xml:space="preserve"> below shows the notation used to refer to the</w:t>
      </w:r>
      <w:r w:rsidR="001851F5">
        <w:t xml:space="preserve"> seven</w:t>
      </w:r>
      <w:r w:rsidR="00251322" w:rsidRPr="005716AF">
        <w:t xml:space="preserve"> individual groups formed from our two IVs</w:t>
      </w:r>
      <w:r w:rsidR="001851F5">
        <w:t xml:space="preserve"> plus the control condition. Since there are three separate scenarios, there are 21 cells in total in this design.</w:t>
      </w:r>
    </w:p>
    <w:p w14:paraId="6132D949" w14:textId="77777777" w:rsidR="005716AF" w:rsidRDefault="005716AF" w:rsidP="005716AF">
      <w:pPr>
        <w:spacing w:before="0" w:after="0" w:line="240" w:lineRule="auto"/>
      </w:pPr>
    </w:p>
    <w:p w14:paraId="76C6BFB9" w14:textId="77777777" w:rsidR="005716AF" w:rsidRDefault="005716AF" w:rsidP="005716AF">
      <w:pPr>
        <w:spacing w:before="0" w:after="0" w:line="240" w:lineRule="auto"/>
      </w:pPr>
    </w:p>
    <w:p w14:paraId="41B6263A" w14:textId="77777777" w:rsidR="005716AF" w:rsidRDefault="005716AF" w:rsidP="005716AF">
      <w:pPr>
        <w:spacing w:before="0" w:after="0" w:line="240" w:lineRule="auto"/>
      </w:pPr>
    </w:p>
    <w:tbl>
      <w:tblPr>
        <w:tblStyle w:val="TableGrid"/>
        <w:tblW w:w="10065"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CF6F0" w:themeFill="background2" w:themeFillTint="33"/>
        <w:tblLook w:val="04A0" w:firstRow="1" w:lastRow="0" w:firstColumn="1" w:lastColumn="0" w:noHBand="0" w:noVBand="1"/>
      </w:tblPr>
      <w:tblGrid>
        <w:gridCol w:w="1107"/>
        <w:gridCol w:w="2393"/>
        <w:gridCol w:w="3278"/>
        <w:gridCol w:w="3287"/>
      </w:tblGrid>
      <w:tr w:rsidR="00CC7792" w14:paraId="6FD7547F" w14:textId="77777777" w:rsidTr="00CC0789">
        <w:tc>
          <w:tcPr>
            <w:tcW w:w="10065" w:type="dxa"/>
            <w:gridSpan w:val="4"/>
            <w:tcBorders>
              <w:bottom w:val="single" w:sz="8" w:space="0" w:color="FFFFFF" w:themeColor="background1"/>
            </w:tcBorders>
            <w:shd w:val="clear" w:color="auto" w:fill="2158A8" w:themeFill="accent1"/>
          </w:tcPr>
          <w:p w14:paraId="3F45B256" w14:textId="77777777" w:rsidR="00CC7792" w:rsidRPr="0087276F" w:rsidRDefault="00CC7792" w:rsidP="00CC7792">
            <w:pPr>
              <w:rPr>
                <w:b/>
                <w:color w:val="FFFFFF" w:themeColor="background1"/>
              </w:rPr>
            </w:pPr>
            <w:r w:rsidRPr="0087276F">
              <w:rPr>
                <w:b/>
                <w:color w:val="FFFFFF" w:themeColor="background1"/>
              </w:rPr>
              <w:lastRenderedPageBreak/>
              <w:t xml:space="preserve">Table 1. 2x3 factorial design </w:t>
            </w:r>
            <w:r>
              <w:rPr>
                <w:b/>
                <w:color w:val="FFFFFF" w:themeColor="background1"/>
              </w:rPr>
              <w:t>(excluding no-information sheet control group)</w:t>
            </w:r>
          </w:p>
        </w:tc>
      </w:tr>
      <w:tr w:rsidR="00CC7792" w14:paraId="6F851A1C" w14:textId="77777777" w:rsidTr="00CC7792">
        <w:tc>
          <w:tcPr>
            <w:tcW w:w="1107" w:type="dxa"/>
            <w:tcBorders>
              <w:right w:val="single" w:sz="8" w:space="0" w:color="FFFFFF" w:themeColor="background1"/>
            </w:tcBorders>
            <w:shd w:val="clear" w:color="auto" w:fill="CCF6F0" w:themeFill="background2" w:themeFillTint="33"/>
          </w:tcPr>
          <w:p w14:paraId="32D18260" w14:textId="77777777" w:rsidR="00CC7792" w:rsidRDefault="00CC7792" w:rsidP="00CC0789"/>
        </w:tc>
        <w:tc>
          <w:tcPr>
            <w:tcW w:w="2393" w:type="dxa"/>
            <w:tcBorders>
              <w:right w:val="single" w:sz="8" w:space="0" w:color="FFFFFF" w:themeColor="background1"/>
            </w:tcBorders>
            <w:shd w:val="clear" w:color="auto" w:fill="CCF6F0" w:themeFill="background2" w:themeFillTint="33"/>
          </w:tcPr>
          <w:p w14:paraId="2A8368A1" w14:textId="77777777" w:rsidR="00CC7792" w:rsidRDefault="00CC7792" w:rsidP="00CC0789"/>
        </w:tc>
        <w:tc>
          <w:tcPr>
            <w:tcW w:w="6565" w:type="dxa"/>
            <w:gridSpan w:val="2"/>
            <w:tcBorders>
              <w:left w:val="single" w:sz="8" w:space="0" w:color="FFFFFF" w:themeColor="background1"/>
            </w:tcBorders>
            <w:shd w:val="clear" w:color="auto" w:fill="68E5D3" w:themeFill="background2" w:themeFillTint="99"/>
          </w:tcPr>
          <w:p w14:paraId="0E51B478" w14:textId="77777777" w:rsidR="00CC7792" w:rsidRDefault="00CC7792" w:rsidP="00CC0789">
            <w:pPr>
              <w:jc w:val="center"/>
            </w:pPr>
            <w:r>
              <w:t>Type of Information Sheet</w:t>
            </w:r>
          </w:p>
        </w:tc>
      </w:tr>
      <w:tr w:rsidR="00CC7792" w14:paraId="735865DF" w14:textId="77777777" w:rsidTr="00CC7792">
        <w:tc>
          <w:tcPr>
            <w:tcW w:w="1107" w:type="dxa"/>
            <w:tcBorders>
              <w:left w:val="single" w:sz="4" w:space="0" w:color="FFFFFF" w:themeColor="background1"/>
              <w:right w:val="single" w:sz="8" w:space="0" w:color="FFFFFF" w:themeColor="background1"/>
            </w:tcBorders>
            <w:shd w:val="clear" w:color="auto" w:fill="CCF6F0" w:themeFill="background2" w:themeFillTint="33"/>
          </w:tcPr>
          <w:p w14:paraId="60479F0D" w14:textId="77777777" w:rsidR="00CC7792" w:rsidRDefault="00CC7792" w:rsidP="00CC0789"/>
        </w:tc>
        <w:tc>
          <w:tcPr>
            <w:tcW w:w="2393" w:type="dxa"/>
            <w:tcBorders>
              <w:left w:val="single" w:sz="4" w:space="0" w:color="FFFFFF" w:themeColor="background1"/>
              <w:right w:val="single" w:sz="8" w:space="0" w:color="FFFFFF" w:themeColor="background1"/>
            </w:tcBorders>
            <w:shd w:val="clear" w:color="auto" w:fill="CCF6F0" w:themeFill="background2" w:themeFillTint="33"/>
          </w:tcPr>
          <w:p w14:paraId="36ADB1BB" w14:textId="77777777" w:rsidR="00CC7792" w:rsidRDefault="00CC7792" w:rsidP="00CC0789"/>
        </w:tc>
        <w:tc>
          <w:tcPr>
            <w:tcW w:w="3278" w:type="dxa"/>
            <w:tcBorders>
              <w:left w:val="single" w:sz="8" w:space="0" w:color="FFFFFF" w:themeColor="background1"/>
              <w:bottom w:val="single" w:sz="8" w:space="0" w:color="FFFFFF" w:themeColor="background1"/>
            </w:tcBorders>
            <w:shd w:val="clear" w:color="auto" w:fill="9AEDE1" w:themeFill="background2" w:themeFillTint="66"/>
          </w:tcPr>
          <w:p w14:paraId="40881E03" w14:textId="77777777" w:rsidR="00CC7792" w:rsidRDefault="00CC7792" w:rsidP="00CC0789">
            <w:pPr>
              <w:jc w:val="center"/>
            </w:pPr>
            <w:r>
              <w:t>Warning (red): B0</w:t>
            </w:r>
          </w:p>
        </w:tc>
        <w:tc>
          <w:tcPr>
            <w:tcW w:w="3287" w:type="dxa"/>
            <w:tcBorders>
              <w:bottom w:val="single" w:sz="8" w:space="0" w:color="FFFFFF" w:themeColor="background1"/>
            </w:tcBorders>
            <w:shd w:val="clear" w:color="auto" w:fill="9AEDE1" w:themeFill="background2" w:themeFillTint="66"/>
          </w:tcPr>
          <w:p w14:paraId="40F43314" w14:textId="77777777" w:rsidR="00CC7792" w:rsidRDefault="00CC7792" w:rsidP="00CC0789">
            <w:pPr>
              <w:jc w:val="center"/>
            </w:pPr>
            <w:r>
              <w:t>Educational (blue): B1</w:t>
            </w:r>
          </w:p>
        </w:tc>
      </w:tr>
      <w:tr w:rsidR="00CC7792" w:rsidRPr="000579B6" w14:paraId="04293201" w14:textId="77777777" w:rsidTr="00CC7792">
        <w:trPr>
          <w:trHeight w:val="695"/>
        </w:trPr>
        <w:tc>
          <w:tcPr>
            <w:tcW w:w="1107" w:type="dxa"/>
            <w:vMerge w:val="restart"/>
            <w:tcBorders>
              <w:top w:val="single" w:sz="8" w:space="0" w:color="FFFFFF" w:themeColor="background1"/>
              <w:left w:val="single" w:sz="8" w:space="0" w:color="FFFFFF" w:themeColor="background1"/>
            </w:tcBorders>
            <w:shd w:val="clear" w:color="auto" w:fill="7CE6EC" w:themeFill="accent2" w:themeFillTint="66"/>
            <w:textDirection w:val="btLr"/>
            <w:vAlign w:val="center"/>
          </w:tcPr>
          <w:p w14:paraId="21491386" w14:textId="77777777" w:rsidR="00CC7792" w:rsidRDefault="00CC7792" w:rsidP="00CC0789">
            <w:pPr>
              <w:ind w:left="113" w:right="113"/>
              <w:jc w:val="center"/>
            </w:pPr>
            <w:r>
              <w:t>Claims Ratio (CR)</w:t>
            </w:r>
          </w:p>
        </w:tc>
        <w:tc>
          <w:tcPr>
            <w:tcW w:w="2393" w:type="dxa"/>
            <w:tcBorders>
              <w:top w:val="single" w:sz="8" w:space="0" w:color="FFFFFF" w:themeColor="background1"/>
              <w:right w:val="single" w:sz="8" w:space="0" w:color="FFFFFF" w:themeColor="background1"/>
            </w:tcBorders>
            <w:shd w:val="clear" w:color="auto" w:fill="BDF2F5" w:themeFill="accent2" w:themeFillTint="33"/>
          </w:tcPr>
          <w:p w14:paraId="0B7ECABC" w14:textId="37F6C848" w:rsidR="00CC7792" w:rsidRDefault="00CC7792" w:rsidP="00CC0789">
            <w:r>
              <w:t>No CR</w:t>
            </w:r>
            <w:r w:rsidR="00321240">
              <w:t>: C0</w:t>
            </w:r>
          </w:p>
        </w:tc>
        <w:tc>
          <w:tcPr>
            <w:tcW w:w="3278" w:type="dxa"/>
            <w:tcBorders>
              <w:top w:val="single" w:sz="8" w:space="0" w:color="FFFFFF" w:themeColor="background1"/>
              <w:left w:val="single" w:sz="8" w:space="0" w:color="FFFFFF" w:themeColor="background1"/>
              <w:right w:val="single" w:sz="8" w:space="0" w:color="FFFFFF" w:themeColor="background1"/>
            </w:tcBorders>
            <w:shd w:val="clear" w:color="auto" w:fill="DEECF4" w:themeFill="accent6" w:themeFillTint="1A"/>
          </w:tcPr>
          <w:p w14:paraId="1A34339D" w14:textId="77777777" w:rsidR="00CC7792" w:rsidRPr="000579B6" w:rsidRDefault="00CC7792" w:rsidP="00CC0789">
            <w:pPr>
              <w:jc w:val="center"/>
            </w:pPr>
            <w:r w:rsidRPr="000579B6">
              <w:t>A1-B0C0</w:t>
            </w:r>
          </w:p>
        </w:tc>
        <w:tc>
          <w:tcPr>
            <w:tcW w:w="3287" w:type="dxa"/>
            <w:tcBorders>
              <w:top w:val="single" w:sz="8" w:space="0" w:color="FFFFFF" w:themeColor="background1"/>
              <w:left w:val="single" w:sz="8" w:space="0" w:color="FFFFFF" w:themeColor="background1"/>
            </w:tcBorders>
            <w:shd w:val="clear" w:color="auto" w:fill="DEECF4" w:themeFill="accent6" w:themeFillTint="1A"/>
          </w:tcPr>
          <w:p w14:paraId="5FACD30B" w14:textId="77777777" w:rsidR="00CC7792" w:rsidRPr="000579B6" w:rsidRDefault="00CC7792" w:rsidP="00CC0789">
            <w:pPr>
              <w:jc w:val="center"/>
            </w:pPr>
            <w:r w:rsidRPr="000579B6">
              <w:t>A1-B1C0</w:t>
            </w:r>
          </w:p>
        </w:tc>
      </w:tr>
      <w:tr w:rsidR="00CC7792" w:rsidRPr="000579B6" w14:paraId="4EF3022E" w14:textId="77777777" w:rsidTr="00CC7792">
        <w:trPr>
          <w:trHeight w:val="695"/>
        </w:trPr>
        <w:tc>
          <w:tcPr>
            <w:tcW w:w="1107" w:type="dxa"/>
            <w:vMerge/>
            <w:tcBorders>
              <w:left w:val="single" w:sz="8" w:space="0" w:color="FFFFFF" w:themeColor="background1"/>
            </w:tcBorders>
            <w:shd w:val="clear" w:color="auto" w:fill="7CE6EC" w:themeFill="accent2" w:themeFillTint="66"/>
            <w:vAlign w:val="center"/>
          </w:tcPr>
          <w:p w14:paraId="3B6FFE25" w14:textId="77777777" w:rsidR="00CC7792" w:rsidRDefault="00CC7792" w:rsidP="00CC0789">
            <w:pPr>
              <w:jc w:val="center"/>
            </w:pPr>
          </w:p>
        </w:tc>
        <w:tc>
          <w:tcPr>
            <w:tcW w:w="2393" w:type="dxa"/>
            <w:tcBorders>
              <w:right w:val="single" w:sz="8" w:space="0" w:color="FFFFFF" w:themeColor="background1"/>
            </w:tcBorders>
            <w:shd w:val="clear" w:color="auto" w:fill="BDF2F5" w:themeFill="accent2" w:themeFillTint="33"/>
          </w:tcPr>
          <w:p w14:paraId="5275AA9B" w14:textId="77777777" w:rsidR="00CC7792" w:rsidRDefault="00CC7792" w:rsidP="00CC0789">
            <w:r>
              <w:t>Low CR: C1</w:t>
            </w:r>
          </w:p>
        </w:tc>
        <w:tc>
          <w:tcPr>
            <w:tcW w:w="3278" w:type="dxa"/>
            <w:tcBorders>
              <w:left w:val="single" w:sz="8" w:space="0" w:color="FFFFFF" w:themeColor="background1"/>
              <w:right w:val="single" w:sz="8" w:space="0" w:color="FFFFFF" w:themeColor="background1"/>
            </w:tcBorders>
            <w:shd w:val="clear" w:color="auto" w:fill="DEECF4" w:themeFill="accent6" w:themeFillTint="1A"/>
          </w:tcPr>
          <w:p w14:paraId="071EDBFF" w14:textId="77777777" w:rsidR="00CC7792" w:rsidRPr="000579B6" w:rsidRDefault="00CC7792" w:rsidP="00CC0789">
            <w:pPr>
              <w:jc w:val="center"/>
            </w:pPr>
            <w:r w:rsidRPr="000579B6">
              <w:t>A1-B0C1</w:t>
            </w:r>
          </w:p>
        </w:tc>
        <w:tc>
          <w:tcPr>
            <w:tcW w:w="3287" w:type="dxa"/>
            <w:tcBorders>
              <w:left w:val="single" w:sz="8" w:space="0" w:color="FFFFFF" w:themeColor="background1"/>
            </w:tcBorders>
            <w:shd w:val="clear" w:color="auto" w:fill="DEECF4" w:themeFill="accent6" w:themeFillTint="1A"/>
          </w:tcPr>
          <w:p w14:paraId="45EA7764" w14:textId="77777777" w:rsidR="00CC7792" w:rsidRPr="000579B6" w:rsidRDefault="00CC7792" w:rsidP="00CC0789">
            <w:pPr>
              <w:jc w:val="center"/>
            </w:pPr>
            <w:r w:rsidRPr="000579B6">
              <w:t>A1-B1C1</w:t>
            </w:r>
          </w:p>
        </w:tc>
      </w:tr>
      <w:tr w:rsidR="00CC7792" w:rsidRPr="000579B6" w14:paraId="7B542886" w14:textId="77777777" w:rsidTr="00321240">
        <w:trPr>
          <w:trHeight w:val="792"/>
        </w:trPr>
        <w:tc>
          <w:tcPr>
            <w:tcW w:w="1107" w:type="dxa"/>
            <w:vMerge/>
            <w:tcBorders>
              <w:left w:val="single" w:sz="8" w:space="0" w:color="FFFFFF" w:themeColor="background1"/>
            </w:tcBorders>
            <w:shd w:val="clear" w:color="auto" w:fill="7CE6EC" w:themeFill="accent2" w:themeFillTint="66"/>
          </w:tcPr>
          <w:p w14:paraId="5BA78A28" w14:textId="77777777" w:rsidR="00CC7792" w:rsidRDefault="00CC7792" w:rsidP="00CC0789"/>
        </w:tc>
        <w:tc>
          <w:tcPr>
            <w:tcW w:w="2393" w:type="dxa"/>
            <w:tcBorders>
              <w:right w:val="single" w:sz="8" w:space="0" w:color="FFFFFF" w:themeColor="background1"/>
            </w:tcBorders>
            <w:shd w:val="clear" w:color="auto" w:fill="BDF2F5" w:themeFill="accent2" w:themeFillTint="33"/>
          </w:tcPr>
          <w:p w14:paraId="456C0C81" w14:textId="77777777" w:rsidR="00CC7792" w:rsidRDefault="00CC7792" w:rsidP="00CC0789">
            <w:r>
              <w:t>Moderate CR: C2</w:t>
            </w:r>
          </w:p>
        </w:tc>
        <w:tc>
          <w:tcPr>
            <w:tcW w:w="3278" w:type="dxa"/>
            <w:tcBorders>
              <w:left w:val="single" w:sz="8" w:space="0" w:color="FFFFFF" w:themeColor="background1"/>
              <w:right w:val="single" w:sz="8" w:space="0" w:color="FFFFFF" w:themeColor="background1"/>
            </w:tcBorders>
            <w:shd w:val="clear" w:color="auto" w:fill="DEECF4" w:themeFill="accent6" w:themeFillTint="1A"/>
          </w:tcPr>
          <w:p w14:paraId="5D2880E3" w14:textId="77777777" w:rsidR="00CC7792" w:rsidRPr="000579B6" w:rsidRDefault="00CC7792" w:rsidP="00CC0789">
            <w:pPr>
              <w:jc w:val="center"/>
            </w:pPr>
            <w:r w:rsidRPr="000579B6">
              <w:t>A1-B0C2</w:t>
            </w:r>
          </w:p>
        </w:tc>
        <w:tc>
          <w:tcPr>
            <w:tcW w:w="3287" w:type="dxa"/>
            <w:tcBorders>
              <w:left w:val="single" w:sz="8" w:space="0" w:color="FFFFFF" w:themeColor="background1"/>
            </w:tcBorders>
            <w:shd w:val="clear" w:color="auto" w:fill="DEECF4" w:themeFill="accent6" w:themeFillTint="1A"/>
          </w:tcPr>
          <w:p w14:paraId="75E55E00" w14:textId="77777777" w:rsidR="00CC7792" w:rsidRPr="000579B6" w:rsidRDefault="00CC7792" w:rsidP="00CC0789">
            <w:pPr>
              <w:jc w:val="center"/>
            </w:pPr>
            <w:r w:rsidRPr="000579B6">
              <w:t>A1-B1C2</w:t>
            </w:r>
          </w:p>
        </w:tc>
      </w:tr>
      <w:tr w:rsidR="00321240" w:rsidRPr="000579B6" w14:paraId="18FC5275" w14:textId="77777777" w:rsidTr="00321240">
        <w:trPr>
          <w:trHeight w:val="510"/>
        </w:trPr>
        <w:tc>
          <w:tcPr>
            <w:tcW w:w="10065" w:type="dxa"/>
            <w:gridSpan w:val="4"/>
            <w:tcBorders>
              <w:left w:val="single" w:sz="8" w:space="0" w:color="FFFFFF" w:themeColor="background1"/>
              <w:bottom w:val="single" w:sz="8" w:space="0" w:color="FFFFFF" w:themeColor="background1"/>
            </w:tcBorders>
            <w:shd w:val="clear" w:color="auto" w:fill="FFFFFF" w:themeFill="background1"/>
          </w:tcPr>
          <w:p w14:paraId="7F9F2FDE" w14:textId="51AD3FFB" w:rsidR="00321240" w:rsidRPr="00321240" w:rsidRDefault="00321240" w:rsidP="00321240">
            <w:pPr>
              <w:spacing w:before="0"/>
              <w:rPr>
                <w:sz w:val="20"/>
                <w:szCs w:val="20"/>
              </w:rPr>
            </w:pPr>
            <w:r w:rsidRPr="00321240">
              <w:rPr>
                <w:i/>
                <w:sz w:val="20"/>
                <w:szCs w:val="20"/>
              </w:rPr>
              <w:t>Note:</w:t>
            </w:r>
            <w:r w:rsidRPr="00321240">
              <w:rPr>
                <w:sz w:val="20"/>
                <w:szCs w:val="20"/>
              </w:rPr>
              <w:t xml:space="preserve"> A1 denotes groups receiving the information sheet; A0 denotes the no-information sheet control group.</w:t>
            </w:r>
          </w:p>
        </w:tc>
      </w:tr>
    </w:tbl>
    <w:p w14:paraId="2A738221" w14:textId="77777777" w:rsidR="005C3D61" w:rsidRDefault="005C3D61" w:rsidP="005C3D61">
      <w:pPr>
        <w:pStyle w:val="Heading2"/>
      </w:pPr>
      <w:r w:rsidRPr="005716AF">
        <w:t>Hypotheses</w:t>
      </w:r>
      <w:r w:rsidR="00910B82">
        <w:t xml:space="preserve"> </w:t>
      </w:r>
    </w:p>
    <w:p w14:paraId="2C54048E" w14:textId="77777777" w:rsidR="001851F5" w:rsidRPr="001851F5" w:rsidRDefault="001851F5" w:rsidP="00235A9B">
      <w:pPr>
        <w:spacing w:line="360" w:lineRule="auto"/>
        <w:rPr>
          <w:b/>
          <w:color w:val="2158A8" w:themeColor="accent1"/>
        </w:rPr>
      </w:pPr>
      <w:r w:rsidRPr="001851F5">
        <w:rPr>
          <w:b/>
          <w:color w:val="2158A8" w:themeColor="accent1"/>
        </w:rPr>
        <w:t>Primary hypotheses</w:t>
      </w:r>
    </w:p>
    <w:p w14:paraId="2E3F89E3" w14:textId="77777777" w:rsidR="005C3D61" w:rsidRDefault="005C3D61" w:rsidP="00235A9B">
      <w:pPr>
        <w:spacing w:before="0" w:line="360" w:lineRule="auto"/>
        <w:ind w:left="720" w:hanging="720"/>
      </w:pPr>
      <w:r>
        <w:t xml:space="preserve">H1: </w:t>
      </w:r>
      <w:r>
        <w:tab/>
      </w:r>
      <w:r w:rsidR="00EF22F7">
        <w:t>A</w:t>
      </w:r>
      <w:r w:rsidR="00756A01">
        <w:t xml:space="preserve">1 </w:t>
      </w:r>
      <w:r w:rsidR="00EF22F7">
        <w:t>&lt; A</w:t>
      </w:r>
      <w:r w:rsidR="00756A01">
        <w:t>0</w:t>
      </w:r>
      <w:r>
        <w:t xml:space="preserve"> </w:t>
      </w:r>
      <w:r w:rsidR="00910B82">
        <w:br/>
        <w:t>Any information sheet (A1</w:t>
      </w:r>
      <w:r>
        <w:t xml:space="preserve">) will result in a smaller proportion of add-on insurance ‘sales’ than </w:t>
      </w:r>
      <w:r w:rsidR="00910B82">
        <w:t>the control condition (A0</w:t>
      </w:r>
      <w:r>
        <w:t xml:space="preserve">). </w:t>
      </w:r>
    </w:p>
    <w:p w14:paraId="56999C2F" w14:textId="77777777" w:rsidR="005C3D61" w:rsidRPr="00321240" w:rsidRDefault="005716AF" w:rsidP="00235A9B">
      <w:pPr>
        <w:spacing w:before="0" w:line="360" w:lineRule="auto"/>
        <w:ind w:left="720" w:hanging="720"/>
      </w:pPr>
      <w:r>
        <w:t>H2:</w:t>
      </w:r>
      <w:r>
        <w:tab/>
        <w:t>B0 &lt; B1</w:t>
      </w:r>
      <w:r w:rsidR="005C3D61">
        <w:t xml:space="preserve"> </w:t>
      </w:r>
      <w:r w:rsidR="005C3D61">
        <w:br/>
        <w:t xml:space="preserve">Red information sheets (B0) will result in a smaller proportion of add-on </w:t>
      </w:r>
      <w:r w:rsidR="005C3D61" w:rsidRPr="00321240">
        <w:t xml:space="preserve">insurance ‘sales’ than </w:t>
      </w:r>
      <w:r w:rsidR="00617573" w:rsidRPr="00321240">
        <w:t xml:space="preserve">the </w:t>
      </w:r>
      <w:r w:rsidR="005C3D61" w:rsidRPr="00321240">
        <w:t>blue information sheets (B1).</w:t>
      </w:r>
    </w:p>
    <w:p w14:paraId="5E09A54B" w14:textId="79D9F8C1" w:rsidR="007D7966" w:rsidRPr="00321240" w:rsidRDefault="005C3D61" w:rsidP="00235A9B">
      <w:pPr>
        <w:spacing w:before="0" w:line="360" w:lineRule="auto"/>
        <w:ind w:left="720" w:hanging="720"/>
      </w:pPr>
      <w:r w:rsidRPr="00321240">
        <w:t>H3</w:t>
      </w:r>
      <w:r w:rsidR="00321240" w:rsidRPr="00321240">
        <w:t>a</w:t>
      </w:r>
      <w:r w:rsidRPr="00321240">
        <w:t xml:space="preserve">: </w:t>
      </w:r>
      <w:r w:rsidRPr="00321240">
        <w:tab/>
        <w:t>C</w:t>
      </w:r>
      <w:r w:rsidR="007D7966" w:rsidRPr="00321240">
        <w:t>1</w:t>
      </w:r>
      <w:r w:rsidR="00505BE2" w:rsidRPr="00321240">
        <w:t>+C2</w:t>
      </w:r>
      <w:r w:rsidR="007D7966" w:rsidRPr="00321240">
        <w:t xml:space="preserve">  </w:t>
      </w:r>
      <w:r w:rsidR="007D7966" w:rsidRPr="00321240">
        <w:rPr>
          <w:rFonts w:cstheme="minorHAnsi"/>
        </w:rPr>
        <w:t xml:space="preserve">≠ </w:t>
      </w:r>
      <w:r w:rsidR="005716AF" w:rsidRPr="00321240">
        <w:t xml:space="preserve"> C0</w:t>
      </w:r>
    </w:p>
    <w:p w14:paraId="16BA98DD" w14:textId="55743C4B" w:rsidR="005716AF" w:rsidRDefault="007D7966" w:rsidP="00235A9B">
      <w:pPr>
        <w:spacing w:before="0" w:line="360" w:lineRule="auto"/>
        <w:ind w:left="720" w:hanging="720"/>
      </w:pPr>
      <w:r w:rsidRPr="00321240">
        <w:t>H3b:</w:t>
      </w:r>
      <w:r w:rsidRPr="00321240">
        <w:tab/>
      </w:r>
      <w:r w:rsidR="00321240">
        <w:t>C1</w:t>
      </w:r>
      <w:r w:rsidRPr="00321240">
        <w:t xml:space="preserve"> </w:t>
      </w:r>
      <w:r w:rsidR="00505BE2" w:rsidRPr="00321240">
        <w:t>&lt;</w:t>
      </w:r>
      <w:r w:rsidRPr="00321240">
        <w:rPr>
          <w:rFonts w:cstheme="minorHAnsi"/>
        </w:rPr>
        <w:t xml:space="preserve"> </w:t>
      </w:r>
      <w:r w:rsidR="005716AF" w:rsidRPr="00321240">
        <w:t>C2</w:t>
      </w:r>
      <w:r w:rsidR="005C3D61" w:rsidRPr="00321240">
        <w:t xml:space="preserve"> </w:t>
      </w:r>
      <w:r w:rsidR="005C3D61" w:rsidRPr="00321240">
        <w:br/>
        <w:t>Information sheets</w:t>
      </w:r>
      <w:r w:rsidR="005C3D61">
        <w:t xml:space="preserve"> with </w:t>
      </w:r>
      <w:r w:rsidR="00321240">
        <w:t>a claims ratio (C1 + C2, pooled) will result in a differed proportion of add-on insurance ‘sales’ than will information sheets with no claims ratio (C0). A</w:t>
      </w:r>
      <w:r w:rsidR="005C3D61">
        <w:t xml:space="preserve"> </w:t>
      </w:r>
      <w:r w:rsidR="005716AF">
        <w:t>low</w:t>
      </w:r>
      <w:r w:rsidR="005C3D61">
        <w:t xml:space="preserve"> claims ratio (C</w:t>
      </w:r>
      <w:r w:rsidR="005716AF">
        <w:t>1</w:t>
      </w:r>
      <w:r w:rsidR="005C3D61">
        <w:t>) will result in</w:t>
      </w:r>
      <w:r w:rsidR="00321240">
        <w:t xml:space="preserve"> a lower</w:t>
      </w:r>
      <w:r>
        <w:t xml:space="preserve"> </w:t>
      </w:r>
      <w:r w:rsidR="005C3D61">
        <w:t xml:space="preserve">proportion of add-on insurance ‘sales’ than will information sheets with </w:t>
      </w:r>
      <w:r>
        <w:t>a moderate claims ratio (C2</w:t>
      </w:r>
      <w:r w:rsidR="005716AF">
        <w:t xml:space="preserve">). </w:t>
      </w:r>
    </w:p>
    <w:p w14:paraId="0F871754" w14:textId="3B0ED0BA" w:rsidR="000723D8" w:rsidRDefault="00910B82" w:rsidP="00235A9B">
      <w:pPr>
        <w:spacing w:before="0" w:line="360" w:lineRule="auto"/>
      </w:pPr>
      <w:r>
        <w:t>We will test the three</w:t>
      </w:r>
      <w:r w:rsidR="000723D8">
        <w:t xml:space="preserve"> scenarios </w:t>
      </w:r>
      <w:r>
        <w:t>together</w:t>
      </w:r>
      <w:r w:rsidR="000723D8">
        <w:t xml:space="preserve"> (</w:t>
      </w:r>
      <w:r w:rsidR="000723D8" w:rsidRPr="00321240">
        <w:t>see also Method of Analysis)</w:t>
      </w:r>
      <w:r w:rsidR="00C66C08" w:rsidRPr="00321240">
        <w:t>.</w:t>
      </w:r>
      <w:r w:rsidR="007D7966" w:rsidRPr="00321240">
        <w:t xml:space="preserve"> Fo</w:t>
      </w:r>
      <w:r w:rsidR="00321240" w:rsidRPr="00321240">
        <w:t xml:space="preserve">r H1, </w:t>
      </w:r>
      <w:r w:rsidR="007D7966" w:rsidRPr="00321240">
        <w:t>H2</w:t>
      </w:r>
      <w:r w:rsidR="00321240" w:rsidRPr="00321240">
        <w:t>, and H3b</w:t>
      </w:r>
      <w:r w:rsidR="007D7966" w:rsidRPr="00321240">
        <w:t xml:space="preserve"> we </w:t>
      </w:r>
      <w:r w:rsidR="005716AF" w:rsidRPr="00321240">
        <w:t xml:space="preserve">will conduct one-sided tests. </w:t>
      </w:r>
      <w:r w:rsidR="00756A01" w:rsidRPr="00321240">
        <w:t>For H3</w:t>
      </w:r>
      <w:r w:rsidR="00321240" w:rsidRPr="00321240">
        <w:t>a</w:t>
      </w:r>
      <w:r w:rsidR="00A454E5" w:rsidRPr="00321240">
        <w:t xml:space="preserve"> we will</w:t>
      </w:r>
      <w:r w:rsidR="00A454E5">
        <w:t xml:space="preserve"> conduct</w:t>
      </w:r>
      <w:r w:rsidR="00321240">
        <w:t xml:space="preserve"> a</w:t>
      </w:r>
      <w:r w:rsidR="00A454E5">
        <w:t xml:space="preserve"> </w:t>
      </w:r>
      <w:r w:rsidR="00516299">
        <w:t>two-sided test</w:t>
      </w:r>
      <w:r w:rsidR="00321240">
        <w:t>.</w:t>
      </w:r>
    </w:p>
    <w:p w14:paraId="4C96981A" w14:textId="640F074C" w:rsidR="007E32BF" w:rsidRDefault="007E32BF" w:rsidP="00235A9B">
      <w:pPr>
        <w:spacing w:after="0" w:line="360" w:lineRule="auto"/>
        <w:rPr>
          <w:b/>
          <w:color w:val="2158A8" w:themeColor="accent1"/>
        </w:rPr>
      </w:pPr>
      <w:r>
        <w:rPr>
          <w:b/>
          <w:color w:val="2158A8" w:themeColor="accent1"/>
        </w:rPr>
        <w:t>S</w:t>
      </w:r>
      <w:r w:rsidR="008E6A06" w:rsidRPr="005716AF">
        <w:rPr>
          <w:b/>
          <w:color w:val="2158A8" w:themeColor="accent1"/>
        </w:rPr>
        <w:t xml:space="preserve">econdary </w:t>
      </w:r>
      <w:r>
        <w:rPr>
          <w:b/>
          <w:color w:val="2158A8" w:themeColor="accent1"/>
        </w:rPr>
        <w:t>hypotheses</w:t>
      </w:r>
    </w:p>
    <w:p w14:paraId="48560C30" w14:textId="77777777" w:rsidR="007E32BF" w:rsidRDefault="007E32BF" w:rsidP="00235A9B">
      <w:pPr>
        <w:spacing w:before="0" w:line="360" w:lineRule="auto"/>
      </w:pPr>
      <w:r>
        <w:t xml:space="preserve">We also expect the information sheets to vary in the extent to which they result in participants opting out of further follow-up about the insurance product. The following hypotheses concern this secondary outcome measure. </w:t>
      </w:r>
    </w:p>
    <w:p w14:paraId="281E791C" w14:textId="77777777" w:rsidR="007E32BF" w:rsidRPr="00C3373B" w:rsidRDefault="007E32BF" w:rsidP="00235A9B">
      <w:pPr>
        <w:spacing w:line="360" w:lineRule="auto"/>
        <w:ind w:left="720" w:hanging="720"/>
      </w:pPr>
      <w:r w:rsidRPr="007E32BF">
        <w:lastRenderedPageBreak/>
        <w:t>H4:</w:t>
      </w:r>
      <w:r>
        <w:tab/>
        <w:t>B1 &lt; B0</w:t>
      </w:r>
      <w:r>
        <w:br/>
        <w:t xml:space="preserve">Blue information sheets (B1) will result in a smaller proportion of participants </w:t>
      </w:r>
      <w:r w:rsidRPr="00C3373B">
        <w:t>opting out than the red information sheet (B0).</w:t>
      </w:r>
    </w:p>
    <w:p w14:paraId="341901B0" w14:textId="20F68EA7" w:rsidR="007D7966" w:rsidRPr="00C3373B" w:rsidRDefault="007D7966" w:rsidP="00235A9B">
      <w:pPr>
        <w:spacing w:before="0" w:line="360" w:lineRule="auto"/>
        <w:ind w:left="720" w:hanging="720"/>
      </w:pPr>
      <w:r w:rsidRPr="00C3373B">
        <w:t xml:space="preserve">H5a: </w:t>
      </w:r>
      <w:r w:rsidRPr="00C3373B">
        <w:tab/>
        <w:t>C1</w:t>
      </w:r>
      <w:r w:rsidR="00321240" w:rsidRPr="00C3373B">
        <w:t xml:space="preserve"> + C2</w:t>
      </w:r>
      <w:r w:rsidR="0067393A">
        <w:t xml:space="preserve"> </w:t>
      </w:r>
      <w:r w:rsidR="0067393A">
        <w:rPr>
          <w:rFonts w:cstheme="minorHAnsi"/>
        </w:rPr>
        <w:t>≠</w:t>
      </w:r>
      <w:r w:rsidRPr="00C3373B">
        <w:t xml:space="preserve"> C0</w:t>
      </w:r>
    </w:p>
    <w:p w14:paraId="63EC483E" w14:textId="5DC05E78" w:rsidR="008E6A06" w:rsidRDefault="007D7966" w:rsidP="00235A9B">
      <w:pPr>
        <w:spacing w:before="0" w:line="360" w:lineRule="auto"/>
        <w:ind w:left="720" w:hanging="720"/>
      </w:pPr>
      <w:r w:rsidRPr="00C3373B">
        <w:t>H5b</w:t>
      </w:r>
      <w:r w:rsidR="00C3373B" w:rsidRPr="00C3373B">
        <w:t>:</w:t>
      </w:r>
      <w:r w:rsidR="00C3373B" w:rsidRPr="00C3373B">
        <w:tab/>
        <w:t>C2</w:t>
      </w:r>
      <w:r w:rsidRPr="00C3373B">
        <w:t xml:space="preserve"> </w:t>
      </w:r>
      <w:r w:rsidR="00321240" w:rsidRPr="00C3373B">
        <w:rPr>
          <w:rFonts w:cstheme="minorHAnsi"/>
        </w:rPr>
        <w:t>&lt;</w:t>
      </w:r>
      <w:r w:rsidR="00C3373B" w:rsidRPr="00C3373B">
        <w:t xml:space="preserve"> C1</w:t>
      </w:r>
      <w:r w:rsidRPr="00C3373B">
        <w:br/>
      </w:r>
      <w:r w:rsidR="00C3373B" w:rsidRPr="00C3373B">
        <w:t>As above,</w:t>
      </w:r>
      <w:r w:rsidR="00C3373B">
        <w:t xml:space="preserve"> i</w:t>
      </w:r>
      <w:r w:rsidR="00C3373B" w:rsidRPr="00321240">
        <w:t>nformation sheets</w:t>
      </w:r>
      <w:r w:rsidR="00C3373B">
        <w:t xml:space="preserve"> with a claims ratio (C1 + C2, pooled) will result in a different proportion of people opting out than will information sheets without a claims ratio (C0). And, </w:t>
      </w:r>
      <w:r w:rsidR="00DA64A5">
        <w:t>information sheets with a moderate</w:t>
      </w:r>
      <w:r w:rsidR="00C3373B">
        <w:t xml:space="preserve"> claims ratio will result in a smaller proportion of people opting out than information sheets with a lower claims ratio. </w:t>
      </w:r>
    </w:p>
    <w:p w14:paraId="7A9C6A7B" w14:textId="5DECEABE" w:rsidR="007D7966" w:rsidRPr="00E61320" w:rsidRDefault="007D7966" w:rsidP="00235A9B">
      <w:pPr>
        <w:spacing w:before="0" w:line="360" w:lineRule="auto"/>
      </w:pPr>
      <w:r w:rsidRPr="00C3373B">
        <w:t>We will test the three scenarios together (see al</w:t>
      </w:r>
      <w:r w:rsidR="00C3373B" w:rsidRPr="00C3373B">
        <w:t xml:space="preserve">so Method of Analysis). For H4 and H5b we will conduct </w:t>
      </w:r>
      <w:r w:rsidRPr="00C3373B">
        <w:t>one-sided test</w:t>
      </w:r>
      <w:r w:rsidR="00C3373B" w:rsidRPr="00C3373B">
        <w:t>s</w:t>
      </w:r>
      <w:r w:rsidRPr="00C3373B">
        <w:t>. For H</w:t>
      </w:r>
      <w:r w:rsidR="00A454E5" w:rsidRPr="00C3373B">
        <w:t>5</w:t>
      </w:r>
      <w:r w:rsidR="00C3373B" w:rsidRPr="00C3373B">
        <w:t>a</w:t>
      </w:r>
      <w:r w:rsidR="00A454E5" w:rsidRPr="00C3373B">
        <w:t xml:space="preserve"> we will conduct</w:t>
      </w:r>
      <w:r w:rsidR="00C3373B">
        <w:t xml:space="preserve"> a two-sided test.</w:t>
      </w:r>
      <w:r>
        <w:t xml:space="preserve"> </w:t>
      </w:r>
    </w:p>
    <w:p w14:paraId="5DADE977" w14:textId="77777777" w:rsidR="0048725A" w:rsidRDefault="0048725A" w:rsidP="00235A9B">
      <w:pPr>
        <w:pStyle w:val="Heading2"/>
        <w:spacing w:line="360" w:lineRule="auto"/>
      </w:pPr>
      <w:r>
        <w:t>Sample and randomization</w:t>
      </w:r>
    </w:p>
    <w:p w14:paraId="73E272F0" w14:textId="73116953" w:rsidR="007E0D93" w:rsidRPr="005716AF" w:rsidRDefault="001216DD" w:rsidP="00235A9B">
      <w:pPr>
        <w:spacing w:before="0" w:line="360" w:lineRule="auto"/>
      </w:pPr>
      <w:r w:rsidRPr="005716AF">
        <w:t xml:space="preserve">This trial is an individually randomized framed field experiment. </w:t>
      </w:r>
      <w:r w:rsidR="0048725A" w:rsidRPr="005716AF">
        <w:t xml:space="preserve">Participants </w:t>
      </w:r>
      <w:r w:rsidRPr="005716AF">
        <w:t xml:space="preserve">will be </w:t>
      </w:r>
      <w:r w:rsidR="0048725A" w:rsidRPr="005716AF">
        <w:t xml:space="preserve">recruited by </w:t>
      </w:r>
      <w:r w:rsidR="00C3373B">
        <w:t>Dynata</w:t>
      </w:r>
      <w:r w:rsidRPr="005716AF">
        <w:t xml:space="preserve"> </w:t>
      </w:r>
      <w:r w:rsidR="00F43C74" w:rsidRPr="005716AF">
        <w:t xml:space="preserve">from their </w:t>
      </w:r>
      <w:r w:rsidR="00F43C74" w:rsidRPr="00C3373B">
        <w:t xml:space="preserve">participant pool, </w:t>
      </w:r>
      <w:r w:rsidR="00B854EA">
        <w:t xml:space="preserve">and will be between 18 and 65 years old. They will otherwise </w:t>
      </w:r>
      <w:r w:rsidR="00F43C74" w:rsidRPr="00C3373B">
        <w:t>be representative of the Australian population on gender, age</w:t>
      </w:r>
      <w:r w:rsidR="00B854EA">
        <w:t xml:space="preserve"> (three bands: 18-34, 35-49, 50-64)</w:t>
      </w:r>
      <w:r w:rsidR="00F43C74" w:rsidRPr="00C3373B">
        <w:t xml:space="preserve">, and </w:t>
      </w:r>
      <w:r w:rsidR="00F43C74" w:rsidRPr="00B854EA">
        <w:t>location</w:t>
      </w:r>
      <w:r w:rsidR="00B854EA">
        <w:t xml:space="preserve"> (by state).</w:t>
      </w:r>
      <w:r w:rsidR="00F43C74" w:rsidRPr="00C3373B">
        <w:t xml:space="preserve"> </w:t>
      </w:r>
    </w:p>
    <w:p w14:paraId="516052EE" w14:textId="3C292761" w:rsidR="007E0D93" w:rsidRPr="005716AF" w:rsidRDefault="007E0D93" w:rsidP="00235A9B">
      <w:pPr>
        <w:spacing w:before="0" w:line="360" w:lineRule="auto"/>
      </w:pPr>
      <w:r w:rsidRPr="005716AF">
        <w:t>In addition, we will have ‘working in the insurance industry’ as an exclusion criterion. We</w:t>
      </w:r>
      <w:r w:rsidR="00B854EA">
        <w:t xml:space="preserve"> will set up this exclusion in collaboration with Dynata, </w:t>
      </w:r>
      <w:r w:rsidRPr="005716AF">
        <w:t xml:space="preserve">so that our final sample consists of only people who do </w:t>
      </w:r>
      <w:r w:rsidRPr="005716AF">
        <w:rPr>
          <w:i/>
        </w:rPr>
        <w:t xml:space="preserve">not </w:t>
      </w:r>
      <w:r w:rsidRPr="005716AF">
        <w:t xml:space="preserve">work in the insurance </w:t>
      </w:r>
      <w:r w:rsidR="0067787F" w:rsidRPr="005716AF">
        <w:t>industry.</w:t>
      </w:r>
    </w:p>
    <w:p w14:paraId="775A441B" w14:textId="1ACF0478" w:rsidR="00655B18" w:rsidRDefault="00F43C74" w:rsidP="00235A9B">
      <w:pPr>
        <w:spacing w:before="0" w:line="360" w:lineRule="auto"/>
        <w:rPr>
          <w:highlight w:val="yellow"/>
        </w:rPr>
      </w:pPr>
      <w:r w:rsidRPr="005716AF">
        <w:t>Participants will be randomis</w:t>
      </w:r>
      <w:r w:rsidR="001216DD" w:rsidRPr="005716AF">
        <w:t xml:space="preserve">ed </w:t>
      </w:r>
      <w:r w:rsidR="001216DD" w:rsidRPr="00C3373B">
        <w:t>to 1</w:t>
      </w:r>
      <w:r w:rsidR="000723D8" w:rsidRPr="00C3373B">
        <w:t xml:space="preserve"> of </w:t>
      </w:r>
      <w:r w:rsidR="001851F5" w:rsidRPr="00C3373B">
        <w:t>21</w:t>
      </w:r>
      <w:r w:rsidR="001216DD" w:rsidRPr="00C3373B">
        <w:t xml:space="preserve"> </w:t>
      </w:r>
      <w:r w:rsidR="00C3373B" w:rsidRPr="00C3373B">
        <w:t>cells</w:t>
      </w:r>
      <w:r w:rsidR="001851F5" w:rsidRPr="00C3373B">
        <w:t xml:space="preserve"> (2x3 factorial</w:t>
      </w:r>
      <w:r w:rsidR="001851F5">
        <w:t xml:space="preserve"> + 1 control, x3 scenarios</w:t>
      </w:r>
      <w:r w:rsidR="001851F5" w:rsidRPr="00890850">
        <w:t>)</w:t>
      </w:r>
      <w:r w:rsidRPr="00890850">
        <w:t>. Randomis</w:t>
      </w:r>
      <w:r w:rsidR="0048725A" w:rsidRPr="00890850">
        <w:t>ation will be done by Qualtrics</w:t>
      </w:r>
      <w:r w:rsidR="00493095" w:rsidRPr="00890850">
        <w:t>, b</w:t>
      </w:r>
      <w:r w:rsidR="001851F5" w:rsidRPr="00890850">
        <w:t>y giving each participant a 1/21</w:t>
      </w:r>
      <w:r w:rsidR="00493095" w:rsidRPr="00890850">
        <w:t xml:space="preserve"> probability of being assigned to each trial arm. This means that we may not get </w:t>
      </w:r>
      <w:r w:rsidR="00493095" w:rsidRPr="00890850">
        <w:rPr>
          <w:i/>
        </w:rPr>
        <w:t xml:space="preserve">exactly </w:t>
      </w:r>
      <w:r w:rsidR="00493095" w:rsidRPr="00890850">
        <w:t>the same number of pe</w:t>
      </w:r>
      <w:r w:rsidR="00890850" w:rsidRPr="00890850">
        <w:t>ople in each arm. However, Qualtrics also provides an option to “ensure even allocation”, which</w:t>
      </w:r>
      <w:r w:rsidR="00890850">
        <w:t xml:space="preserve"> ensures that the allocation does not become too uneven.</w:t>
      </w:r>
    </w:p>
    <w:p w14:paraId="5CF3C33B" w14:textId="77777777" w:rsidR="00E74E0D" w:rsidRDefault="00E74E0D" w:rsidP="00E74E0D">
      <w:pPr>
        <w:pStyle w:val="Heading2"/>
      </w:pPr>
      <w:r w:rsidRPr="00C3373B">
        <w:t>Sample size and power calculations</w:t>
      </w:r>
    </w:p>
    <w:p w14:paraId="0E959F5B" w14:textId="27B06259" w:rsidR="00F43C74" w:rsidRDefault="00F43C74" w:rsidP="00235A9B">
      <w:pPr>
        <w:spacing w:before="0" w:line="360" w:lineRule="auto"/>
      </w:pPr>
      <w:r>
        <w:t xml:space="preserve">We plan to recruit a sample </w:t>
      </w:r>
      <w:r w:rsidRPr="00787313">
        <w:t xml:space="preserve">of </w:t>
      </w:r>
      <w:r w:rsidR="00202E75">
        <w:t>30</w:t>
      </w:r>
      <w:r w:rsidRPr="00787313">
        <w:t>0 people per cell of the design, for a total of</w:t>
      </w:r>
      <w:r w:rsidR="00890850">
        <w:t xml:space="preserve"> </w:t>
      </w:r>
      <w:r w:rsidR="00C3373B">
        <w:t>63</w:t>
      </w:r>
      <w:r w:rsidR="00202E75">
        <w:t xml:space="preserve">00 </w:t>
      </w:r>
      <w:r w:rsidR="00F53731" w:rsidRPr="00787313">
        <w:t xml:space="preserve">participants (see </w:t>
      </w:r>
      <w:r w:rsidR="00820EAA">
        <w:t>Table 1 above</w:t>
      </w:r>
      <w:r w:rsidRPr="00787313">
        <w:t>)</w:t>
      </w:r>
      <w:r w:rsidR="00B629B1">
        <w:t xml:space="preserve">. </w:t>
      </w:r>
      <w:r w:rsidR="00820EAA">
        <w:t xml:space="preserve">We will average across all </w:t>
      </w:r>
      <w:r w:rsidR="00202E75">
        <w:t xml:space="preserve">three </w:t>
      </w:r>
      <w:r w:rsidR="00820EAA">
        <w:t xml:space="preserve">scenarios. </w:t>
      </w:r>
      <w:r w:rsidR="00F33778">
        <w:t xml:space="preserve">In all cases, we </w:t>
      </w:r>
      <w:r w:rsidR="00B629B1">
        <w:t xml:space="preserve">will use </w:t>
      </w:r>
      <w:r w:rsidR="00F33778">
        <w:t>conventional thresholds for the significance level (alpha = 0.05) and desire</w:t>
      </w:r>
      <w:r w:rsidR="002F7DF9">
        <w:t>d</w:t>
      </w:r>
      <w:r w:rsidR="00F33778">
        <w:t xml:space="preserve"> power (80%).</w:t>
      </w:r>
      <w:r w:rsidR="002919D1">
        <w:t xml:space="preserve"> There are only seven key comparisons, so problems with multiple comparisons are less of an issue (and so we don’t feel the need to lower </w:t>
      </w:r>
      <w:r w:rsidR="002919D1">
        <w:lastRenderedPageBreak/>
        <w:t>alpha for that reason).</w:t>
      </w:r>
      <w:r w:rsidR="00A01592">
        <w:t xml:space="preserve"> </w:t>
      </w:r>
      <w:r w:rsidR="00B629B1" w:rsidRPr="00787313">
        <w:t>As each of the hypotheses involves comparing</w:t>
      </w:r>
      <w:r w:rsidR="00B629B1">
        <w:t xml:space="preserve"> different subgroups of the sample, this means we will </w:t>
      </w:r>
      <w:r w:rsidR="00B4027E">
        <w:t xml:space="preserve">be able to detect the following effect sizes </w:t>
      </w:r>
      <w:r w:rsidR="00B629B1">
        <w:t>for each hypothesis.</w:t>
      </w:r>
    </w:p>
    <w:p w14:paraId="1D0F0F46" w14:textId="77777777" w:rsidR="00F43C74" w:rsidRDefault="00F43C74" w:rsidP="00235A9B">
      <w:pPr>
        <w:spacing w:before="0" w:line="360" w:lineRule="auto"/>
      </w:pPr>
      <w:r w:rsidRPr="00F43C74">
        <w:rPr>
          <w:b/>
        </w:rPr>
        <w:t>H1:</w:t>
      </w:r>
      <w:r>
        <w:t xml:space="preserve"> When comparing any information sheet (</w:t>
      </w:r>
      <w:r w:rsidRPr="00F43C74">
        <w:rPr>
          <w:i/>
        </w:rPr>
        <w:t>N</w:t>
      </w:r>
      <w:r w:rsidR="00890850">
        <w:t xml:space="preserve"> = </w:t>
      </w:r>
      <w:r w:rsidR="00202E75">
        <w:t>5400</w:t>
      </w:r>
      <w:r>
        <w:t>) to no information sheet (</w:t>
      </w:r>
      <w:r w:rsidRPr="00F43C74">
        <w:rPr>
          <w:i/>
        </w:rPr>
        <w:t>N</w:t>
      </w:r>
      <w:r w:rsidR="00F33778">
        <w:t> </w:t>
      </w:r>
      <w:r w:rsidR="00787313">
        <w:t>=</w:t>
      </w:r>
      <w:r w:rsidR="00F33778">
        <w:t> </w:t>
      </w:r>
      <w:r w:rsidR="00202E75">
        <w:t>900</w:t>
      </w:r>
      <w:r>
        <w:t xml:space="preserve">), we will have 80% </w:t>
      </w:r>
      <w:r w:rsidR="00A01592">
        <w:t xml:space="preserve">power </w:t>
      </w:r>
      <w:r>
        <w:t xml:space="preserve">to detect a small effect (Cohen’s </w:t>
      </w:r>
      <w:r>
        <w:rPr>
          <w:i/>
        </w:rPr>
        <w:t xml:space="preserve">h </w:t>
      </w:r>
      <w:r>
        <w:t>= 0.</w:t>
      </w:r>
      <w:r w:rsidR="00202E75">
        <w:t>09</w:t>
      </w:r>
      <w:r>
        <w:t xml:space="preserve">) in </w:t>
      </w:r>
      <w:r w:rsidR="00A01592">
        <w:t>a one-sided test of proportions</w:t>
      </w:r>
      <w:r w:rsidR="00890850">
        <w:t>. This involves averaging across all scenarios.</w:t>
      </w:r>
    </w:p>
    <w:p w14:paraId="65C9A028" w14:textId="37378F89" w:rsidR="00F43C74" w:rsidRDefault="00F43C74" w:rsidP="00235A9B">
      <w:pPr>
        <w:spacing w:before="0" w:line="360" w:lineRule="auto"/>
      </w:pPr>
      <w:r>
        <w:rPr>
          <w:b/>
        </w:rPr>
        <w:t>H2</w:t>
      </w:r>
      <w:r w:rsidR="00E61320">
        <w:rPr>
          <w:b/>
        </w:rPr>
        <w:t xml:space="preserve"> </w:t>
      </w:r>
      <w:r w:rsidR="00E61320">
        <w:t xml:space="preserve">and </w:t>
      </w:r>
      <w:r w:rsidR="00E61320" w:rsidRPr="00E61320">
        <w:rPr>
          <w:b/>
        </w:rPr>
        <w:t>H4</w:t>
      </w:r>
      <w:r w:rsidRPr="00F43C74">
        <w:rPr>
          <w:b/>
        </w:rPr>
        <w:t>:</w:t>
      </w:r>
      <w:r>
        <w:t xml:space="preserve"> When comparing the blue information sheet (</w:t>
      </w:r>
      <w:r w:rsidRPr="00F43C74">
        <w:rPr>
          <w:i/>
        </w:rPr>
        <w:t>N</w:t>
      </w:r>
      <w:r w:rsidR="00890850">
        <w:t xml:space="preserve"> = </w:t>
      </w:r>
      <w:r w:rsidR="00202E75">
        <w:t>2700</w:t>
      </w:r>
      <w:r>
        <w:t xml:space="preserve">) to </w:t>
      </w:r>
      <w:r w:rsidR="007E0D93">
        <w:t xml:space="preserve">the red </w:t>
      </w:r>
      <w:r>
        <w:t>information sheet (</w:t>
      </w:r>
      <w:r w:rsidRPr="00F43C74">
        <w:rPr>
          <w:i/>
        </w:rPr>
        <w:t>N</w:t>
      </w:r>
      <w:r>
        <w:t xml:space="preserve"> = </w:t>
      </w:r>
      <w:r w:rsidR="00202E75">
        <w:t>270</w:t>
      </w:r>
      <w:r w:rsidR="00890850">
        <w:t>0</w:t>
      </w:r>
      <w:r>
        <w:t xml:space="preserve">), we will have 80% </w:t>
      </w:r>
      <w:r w:rsidR="00F33778">
        <w:t xml:space="preserve">power </w:t>
      </w:r>
      <w:r>
        <w:t xml:space="preserve">to detect a small effect (Cohen’s </w:t>
      </w:r>
      <w:r>
        <w:rPr>
          <w:i/>
        </w:rPr>
        <w:t xml:space="preserve">h </w:t>
      </w:r>
      <w:r>
        <w:t>= 0.</w:t>
      </w:r>
      <w:r w:rsidR="007D7966">
        <w:t>07</w:t>
      </w:r>
      <w:r>
        <w:t>) in a one-sided test of proportions.</w:t>
      </w:r>
      <w:r w:rsidR="007D7966">
        <w:t xml:space="preserve"> This involves averaging across all scenarios.</w:t>
      </w:r>
    </w:p>
    <w:p w14:paraId="698A3DE7" w14:textId="6D857126" w:rsidR="00C3373B" w:rsidRPr="00DA64A5" w:rsidRDefault="00C3373B" w:rsidP="00235A9B">
      <w:pPr>
        <w:spacing w:before="0" w:line="360" w:lineRule="auto"/>
      </w:pPr>
      <w:r>
        <w:rPr>
          <w:b/>
        </w:rPr>
        <w:t xml:space="preserve">H3a </w:t>
      </w:r>
      <w:r>
        <w:t xml:space="preserve">and </w:t>
      </w:r>
      <w:r>
        <w:rPr>
          <w:b/>
        </w:rPr>
        <w:t>H5a</w:t>
      </w:r>
      <w:r>
        <w:t>: When comparing any claims ratio (</w:t>
      </w:r>
      <w:r>
        <w:rPr>
          <w:i/>
        </w:rPr>
        <w:t xml:space="preserve">N </w:t>
      </w:r>
      <w:r>
        <w:t>= 3600</w:t>
      </w:r>
      <w:r w:rsidRPr="00B854EA">
        <w:t xml:space="preserve">) to no claims ratio </w:t>
      </w:r>
      <w:r w:rsidR="00DA64A5" w:rsidRPr="00B854EA">
        <w:t>(</w:t>
      </w:r>
      <w:r w:rsidR="00DA64A5" w:rsidRPr="00B854EA">
        <w:rPr>
          <w:i/>
        </w:rPr>
        <w:t>N </w:t>
      </w:r>
      <w:r w:rsidR="00DA64A5" w:rsidRPr="00B854EA">
        <w:t xml:space="preserve">= 1800), we will have 80% power to detect a small effect (Cohen’s </w:t>
      </w:r>
      <w:r w:rsidR="00DA64A5" w:rsidRPr="00B854EA">
        <w:rPr>
          <w:i/>
        </w:rPr>
        <w:t xml:space="preserve">h </w:t>
      </w:r>
      <w:r w:rsidR="00B854EA" w:rsidRPr="00B854EA">
        <w:t>= 0.08</w:t>
      </w:r>
      <w:r w:rsidR="00DA64A5" w:rsidRPr="00B854EA">
        <w:t>) in</w:t>
      </w:r>
      <w:r w:rsidR="00DA64A5">
        <w:t xml:space="preserve"> a two-sided test of proportions. This involves averaging across all scenarios. </w:t>
      </w:r>
    </w:p>
    <w:p w14:paraId="0312136C" w14:textId="65CA18DB" w:rsidR="007D7966" w:rsidRDefault="007E0D93" w:rsidP="00235A9B">
      <w:pPr>
        <w:spacing w:before="0" w:line="360" w:lineRule="auto"/>
      </w:pPr>
      <w:r>
        <w:rPr>
          <w:b/>
        </w:rPr>
        <w:t>H3</w:t>
      </w:r>
      <w:r w:rsidR="00DA64A5">
        <w:rPr>
          <w:b/>
        </w:rPr>
        <w:t>b</w:t>
      </w:r>
      <w:r w:rsidR="00E61320">
        <w:rPr>
          <w:b/>
        </w:rPr>
        <w:t xml:space="preserve"> </w:t>
      </w:r>
      <w:r w:rsidR="00E61320">
        <w:t xml:space="preserve">and </w:t>
      </w:r>
      <w:r w:rsidR="00E61320" w:rsidRPr="00E61320">
        <w:rPr>
          <w:b/>
        </w:rPr>
        <w:t>H5</w:t>
      </w:r>
      <w:r w:rsidR="00DA64A5">
        <w:rPr>
          <w:b/>
        </w:rPr>
        <w:t>b</w:t>
      </w:r>
      <w:r>
        <w:rPr>
          <w:b/>
        </w:rPr>
        <w:t xml:space="preserve">: </w:t>
      </w:r>
      <w:r>
        <w:t>When comparing</w:t>
      </w:r>
      <w:r w:rsidR="00DA64A5">
        <w:t xml:space="preserve"> a low claims ratio (</w:t>
      </w:r>
      <w:r w:rsidR="00DA64A5">
        <w:rPr>
          <w:i/>
        </w:rPr>
        <w:t xml:space="preserve">N </w:t>
      </w:r>
      <w:r w:rsidR="00DA64A5">
        <w:t>= 1800) to a moderate claims ratio (</w:t>
      </w:r>
      <w:r w:rsidR="00DA64A5">
        <w:rPr>
          <w:i/>
        </w:rPr>
        <w:t xml:space="preserve">N </w:t>
      </w:r>
      <w:r w:rsidR="00DA64A5">
        <w:t>= 1800)</w:t>
      </w:r>
      <w:r w:rsidR="00E61320">
        <w:t xml:space="preserve"> we will </w:t>
      </w:r>
      <w:r>
        <w:t xml:space="preserve">have 80% </w:t>
      </w:r>
      <w:r w:rsidR="00F33778">
        <w:t xml:space="preserve">power </w:t>
      </w:r>
      <w:r>
        <w:t>to detect a small effect (Cohe</w:t>
      </w:r>
      <w:r w:rsidRPr="00596149">
        <w:t xml:space="preserve">n’s </w:t>
      </w:r>
      <w:r w:rsidRPr="00596149">
        <w:rPr>
          <w:i/>
        </w:rPr>
        <w:t xml:space="preserve">h </w:t>
      </w:r>
      <w:r w:rsidRPr="00596149">
        <w:t>= 0.</w:t>
      </w:r>
      <w:r w:rsidR="00596149" w:rsidRPr="00596149">
        <w:t>08</w:t>
      </w:r>
      <w:r w:rsidR="00DA64A5" w:rsidRPr="00596149">
        <w:t>) in a one</w:t>
      </w:r>
      <w:r w:rsidRPr="00596149">
        <w:t>-sided test of proportions.</w:t>
      </w:r>
    </w:p>
    <w:p w14:paraId="2E7B04FF" w14:textId="77777777" w:rsidR="004D03D8" w:rsidRDefault="004D03D8" w:rsidP="004D03D8">
      <w:pPr>
        <w:pStyle w:val="Heading2"/>
      </w:pPr>
      <w:r>
        <w:t>Trial Threats</w:t>
      </w:r>
      <w:r w:rsidR="00C66C08">
        <w:t xml:space="preserve"> (Internal Validity)</w:t>
      </w:r>
    </w:p>
    <w:p w14:paraId="407B7DA8" w14:textId="77777777" w:rsidR="004D03D8" w:rsidRPr="004D03D8" w:rsidRDefault="004D03D8" w:rsidP="00235A9B">
      <w:pPr>
        <w:spacing w:line="360" w:lineRule="auto"/>
        <w:rPr>
          <w:b/>
          <w:color w:val="2158A8" w:themeColor="accent1"/>
        </w:rPr>
      </w:pPr>
      <w:r w:rsidRPr="004D03D8">
        <w:rPr>
          <w:b/>
          <w:color w:val="2158A8" w:themeColor="accent1"/>
        </w:rPr>
        <w:t>Blinding</w:t>
      </w:r>
    </w:p>
    <w:p w14:paraId="5C9079C2" w14:textId="7096C8F6" w:rsidR="004D03D8" w:rsidRPr="004D03D8" w:rsidRDefault="004D03D8" w:rsidP="00235A9B">
      <w:pPr>
        <w:spacing w:line="360" w:lineRule="auto"/>
      </w:pPr>
      <w:r>
        <w:t xml:space="preserve">Participants will be aware that they are in an experiment, but they will not know which aspect of the hypothetical scenario forms part of the intervention. They will also not know what </w:t>
      </w:r>
      <w:r w:rsidR="00DA64A5">
        <w:t xml:space="preserve">information </w:t>
      </w:r>
      <w:r>
        <w:t xml:space="preserve">the </w:t>
      </w:r>
      <w:r w:rsidR="00DA64A5">
        <w:t>other cells of the experiment</w:t>
      </w:r>
      <w:r>
        <w:t xml:space="preserve"> include. (They might be able to figure it out by the end, when we ask more questions about the information sheet, but this will be </w:t>
      </w:r>
      <w:r>
        <w:rPr>
          <w:i/>
        </w:rPr>
        <w:t xml:space="preserve">after </w:t>
      </w:r>
      <w:r>
        <w:t xml:space="preserve">they have responded to the outcome measures.) </w:t>
      </w:r>
      <w:r w:rsidR="00202E75">
        <w:t xml:space="preserve">The intervention will be delivered online, and </w:t>
      </w:r>
      <w:r w:rsidR="00202E75">
        <w:rPr>
          <w:lang w:val="en-US"/>
        </w:rPr>
        <w:t xml:space="preserve">BETA will perform the </w:t>
      </w:r>
      <w:r>
        <w:rPr>
          <w:lang w:val="en-US"/>
        </w:rPr>
        <w:t>analysi</w:t>
      </w:r>
      <w:r w:rsidR="00202E75">
        <w:rPr>
          <w:lang w:val="en-US"/>
        </w:rPr>
        <w:t>s using a de</w:t>
      </w:r>
      <w:r w:rsidR="00202E75">
        <w:rPr>
          <w:lang w:val="en-US"/>
        </w:rPr>
        <w:noBreakHyphen/>
        <w:t xml:space="preserve">identified dataset. </w:t>
      </w:r>
    </w:p>
    <w:p w14:paraId="2D9BFE9D" w14:textId="77777777" w:rsidR="00F01139" w:rsidRPr="004D03D8" w:rsidRDefault="00F01139" w:rsidP="00235A9B">
      <w:pPr>
        <w:spacing w:line="360" w:lineRule="auto"/>
        <w:rPr>
          <w:b/>
          <w:color w:val="2158A8" w:themeColor="accent1"/>
        </w:rPr>
      </w:pPr>
      <w:r w:rsidRPr="004D03D8">
        <w:rPr>
          <w:b/>
          <w:color w:val="2158A8" w:themeColor="accent1"/>
        </w:rPr>
        <w:t>Missing Data and Exclusions from Analysis</w:t>
      </w:r>
    </w:p>
    <w:p w14:paraId="588BFDB8" w14:textId="0E786C1F" w:rsidR="00161E6E" w:rsidRDefault="00202E75" w:rsidP="00235A9B">
      <w:pPr>
        <w:pStyle w:val="ListBullet"/>
        <w:numPr>
          <w:ilvl w:val="0"/>
          <w:numId w:val="0"/>
        </w:numPr>
        <w:spacing w:line="360" w:lineRule="auto"/>
      </w:pPr>
      <w:r>
        <w:t xml:space="preserve">We will discard the data from any participant who drops out before completing the whole experiment. </w:t>
      </w:r>
      <w:r w:rsidR="00C65889">
        <w:t>We expect</w:t>
      </w:r>
      <w:r w:rsidR="00161E6E">
        <w:t xml:space="preserve"> minimal attrition for such a short survey</w:t>
      </w:r>
      <w:r>
        <w:t>.</w:t>
      </w:r>
      <w:r w:rsidR="00C65889">
        <w:t xml:space="preserve"> </w:t>
      </w:r>
      <w:r>
        <w:t xml:space="preserve">Participants will not be able to skip the main outcome (choice to ‘purchase’ the add-on insurance or not), but data from any participants who do not complete this question will be discarded. We are not planning to exclude any other participants. </w:t>
      </w:r>
    </w:p>
    <w:p w14:paraId="0D916978" w14:textId="77777777" w:rsidR="00C66C08" w:rsidRPr="00C66C08" w:rsidRDefault="00C66C08" w:rsidP="00235A9B">
      <w:pPr>
        <w:spacing w:after="180" w:line="360" w:lineRule="auto"/>
        <w:rPr>
          <w:rFonts w:cstheme="minorHAnsi"/>
          <w:color w:val="2158A8" w:themeColor="accent1"/>
          <w:spacing w:val="4"/>
        </w:rPr>
      </w:pPr>
      <w:r w:rsidRPr="00DA64A5">
        <w:rPr>
          <w:rFonts w:cstheme="minorHAnsi"/>
          <w:b/>
          <w:color w:val="2158A8" w:themeColor="accent1"/>
          <w:spacing w:val="4"/>
        </w:rPr>
        <w:t>Balance checks</w:t>
      </w:r>
    </w:p>
    <w:p w14:paraId="5A613969" w14:textId="39EBC1F5" w:rsidR="00C66C08" w:rsidRPr="00B10C15" w:rsidRDefault="00C66C08" w:rsidP="00235A9B">
      <w:pPr>
        <w:spacing w:line="360" w:lineRule="auto"/>
        <w:rPr>
          <w:lang w:val="en-US"/>
        </w:rPr>
      </w:pPr>
      <w:r w:rsidRPr="00F93C7C">
        <w:rPr>
          <w:lang w:val="en-US"/>
        </w:rPr>
        <w:lastRenderedPageBreak/>
        <w:t xml:space="preserve">We will </w:t>
      </w:r>
      <w:r w:rsidR="00DA64A5">
        <w:rPr>
          <w:lang w:val="en-US"/>
        </w:rPr>
        <w:t>examine the descriptive statistics of the sample (age, gender, location, income) for each cell of the experiment (pooling the three scenarios) in order to diagnose any potential problems with the randomisation.</w:t>
      </w:r>
    </w:p>
    <w:p w14:paraId="5EE4558C" w14:textId="77777777" w:rsidR="00E74E0D" w:rsidRPr="00E74E0D" w:rsidRDefault="008C3A54" w:rsidP="00235A9B">
      <w:pPr>
        <w:pStyle w:val="Heading2"/>
        <w:spacing w:line="360" w:lineRule="auto"/>
      </w:pPr>
      <w:r w:rsidRPr="002919D1">
        <w:t>Method of a</w:t>
      </w:r>
      <w:r w:rsidR="00E74E0D" w:rsidRPr="002919D1">
        <w:t>nalysis</w:t>
      </w:r>
    </w:p>
    <w:p w14:paraId="78B2C4FB" w14:textId="77777777" w:rsidR="00655B18" w:rsidRDefault="00655B18" w:rsidP="00235A9B">
      <w:pPr>
        <w:keepNext/>
        <w:spacing w:line="360" w:lineRule="auto"/>
      </w:pPr>
      <w:r>
        <w:t xml:space="preserve">We will use ordinary least squares (OLS) regression to estimate our main effects. </w:t>
      </w:r>
      <w:r w:rsidR="0009410B">
        <w:t xml:space="preserve">We will conduct these analyses on all three scenarios together (i.e., averaged across scenarios). Effect </w:t>
      </w:r>
      <w:r>
        <w:t xml:space="preserve">estimates, confidence intervals and </w:t>
      </w:r>
      <w:r w:rsidRPr="0024310C">
        <w:rPr>
          <w:i/>
        </w:rPr>
        <w:t>p</w:t>
      </w:r>
      <w:r w:rsidR="00AB569F">
        <w:t xml:space="preserve">-values will be derived from </w:t>
      </w:r>
      <w:r w:rsidR="007E3C25">
        <w:t>three</w:t>
      </w:r>
      <w:r w:rsidR="00AB569F">
        <w:t xml:space="preserve"> </w:t>
      </w:r>
      <w:r>
        <w:t>model</w:t>
      </w:r>
      <w:r w:rsidR="00AB569F">
        <w:t>s,</w:t>
      </w:r>
      <w:r>
        <w:t xml:space="preserve"> with the following specification</w:t>
      </w:r>
      <w:r w:rsidR="00AB569F">
        <w:t>s</w:t>
      </w:r>
      <w:r>
        <w:t>:</w:t>
      </w:r>
    </w:p>
    <w:p w14:paraId="7D3BCB50" w14:textId="77777777" w:rsidR="00655B18" w:rsidRPr="00AB569F" w:rsidRDefault="00655B18" w:rsidP="00235A9B">
      <w:pPr>
        <w:pStyle w:val="ListParagraph"/>
        <w:keepNext/>
        <w:numPr>
          <w:ilvl w:val="0"/>
          <w:numId w:val="6"/>
        </w:numPr>
        <w:spacing w:line="276" w:lineRule="auto"/>
      </w:pPr>
      <w:r w:rsidRPr="00AB569F">
        <w:rPr>
          <w:rFonts w:ascii="Cambria Math" w:hAnsi="Cambria Math" w:cs="Cambria Math"/>
        </w:rPr>
        <w:t>𝑦</w:t>
      </w:r>
      <w:r w:rsidR="00AB569F">
        <w:rPr>
          <w:rFonts w:ascii="Cambria Math" w:hAnsi="Cambria Math" w:cs="Cambria Math"/>
        </w:rPr>
        <w:t xml:space="preserve"> </w:t>
      </w:r>
      <w:r w:rsidRPr="00655B18">
        <w:t xml:space="preserve">= </w:t>
      </w:r>
      <w:r w:rsidRPr="00AB569F">
        <w:rPr>
          <w:rFonts w:ascii="Cambria Math" w:hAnsi="Cambria Math" w:cs="Cambria Math"/>
        </w:rPr>
        <w:t>𝛼</w:t>
      </w:r>
      <w:r w:rsidR="00B527FC">
        <w:rPr>
          <w:rFonts w:ascii="Cambria Math" w:hAnsi="Cambria Math" w:cs="Cambria Math"/>
        </w:rPr>
        <w:t xml:space="preserve"> </w:t>
      </w:r>
      <w:r w:rsidRPr="00655B18">
        <w:t>+</w:t>
      </w:r>
      <w:r w:rsidR="00B527FC">
        <w:t xml:space="preserve"> </w:t>
      </w:r>
      <w:r w:rsidRPr="00AB569F">
        <w:rPr>
          <w:rFonts w:ascii="Cambria Math" w:hAnsi="Cambria Math" w:cs="Cambria Math"/>
        </w:rPr>
        <w:t>𝜏</w:t>
      </w:r>
      <w:r w:rsidR="00AB569F">
        <w:rPr>
          <w:vertAlign w:val="subscript"/>
        </w:rPr>
        <w:t>1</w:t>
      </w:r>
      <w:r w:rsidR="00AB569F" w:rsidRPr="00AB569F">
        <w:rPr>
          <w:rFonts w:ascii="Cambria Math" w:hAnsi="Cambria Math" w:cs="Cambria Math"/>
          <w:i/>
        </w:rPr>
        <w:t>A</w:t>
      </w:r>
      <w:r w:rsidR="00B527FC">
        <w:rPr>
          <w:rFonts w:ascii="Cambria Math" w:hAnsi="Cambria Math" w:cs="Cambria Math"/>
          <w:i/>
        </w:rPr>
        <w:t xml:space="preserve"> </w:t>
      </w:r>
      <w:r w:rsidRPr="00655B18">
        <w:t>+</w:t>
      </w:r>
      <w:r w:rsidR="00B527FC">
        <w:t xml:space="preserve"> </w:t>
      </w:r>
      <w:r w:rsidRPr="00AB569F">
        <w:rPr>
          <w:rFonts w:ascii="Cambria Math" w:hAnsi="Cambria Math" w:cs="Cambria Math"/>
        </w:rPr>
        <w:t>𝜖</w:t>
      </w:r>
    </w:p>
    <w:p w14:paraId="79F3BF42" w14:textId="0472E43D" w:rsidR="00AB569F" w:rsidRPr="00EB1BF5" w:rsidRDefault="00AB569F" w:rsidP="00235A9B">
      <w:pPr>
        <w:pStyle w:val="ListParagraph"/>
        <w:keepNext/>
        <w:numPr>
          <w:ilvl w:val="0"/>
          <w:numId w:val="6"/>
        </w:numPr>
        <w:spacing w:line="276" w:lineRule="auto"/>
      </w:pPr>
      <w:r w:rsidRPr="00AB569F">
        <w:rPr>
          <w:rFonts w:ascii="Cambria Math" w:hAnsi="Cambria Math" w:cs="Cambria Math"/>
        </w:rPr>
        <w:t>𝑦</w:t>
      </w:r>
      <w:r>
        <w:rPr>
          <w:rFonts w:ascii="Cambria Math" w:hAnsi="Cambria Math" w:cs="Cambria Math"/>
        </w:rPr>
        <w:t xml:space="preserve"> </w:t>
      </w:r>
      <w:r w:rsidRPr="00655B18">
        <w:t xml:space="preserve">= </w:t>
      </w:r>
      <w:r w:rsidRPr="00AB569F">
        <w:rPr>
          <w:rFonts w:ascii="Cambria Math" w:hAnsi="Cambria Math" w:cs="Cambria Math"/>
        </w:rPr>
        <w:t>𝛼</w:t>
      </w:r>
      <w:r w:rsidR="00B527FC">
        <w:rPr>
          <w:rFonts w:ascii="Cambria Math" w:hAnsi="Cambria Math" w:cs="Cambria Math"/>
        </w:rPr>
        <w:t xml:space="preserve"> </w:t>
      </w:r>
      <w:r w:rsidRPr="00655B18">
        <w:t>+</w:t>
      </w:r>
      <w:r w:rsidR="00B527FC">
        <w:t xml:space="preserve"> </w:t>
      </w:r>
      <w:r w:rsidRPr="00AB569F">
        <w:rPr>
          <w:rFonts w:ascii="Cambria Math" w:hAnsi="Cambria Math" w:cs="Cambria Math"/>
        </w:rPr>
        <w:t>𝜏</w:t>
      </w:r>
      <w:r>
        <w:rPr>
          <w:vertAlign w:val="subscript"/>
        </w:rPr>
        <w:t>2</w:t>
      </w:r>
      <w:r w:rsidRPr="00AB569F">
        <w:rPr>
          <w:rFonts w:ascii="Cambria Math" w:hAnsi="Cambria Math" w:cs="Cambria Math"/>
        </w:rPr>
        <w:t>𝐵</w:t>
      </w:r>
      <w:r w:rsidR="00B527FC">
        <w:rPr>
          <w:rFonts w:ascii="Cambria Math" w:hAnsi="Cambria Math" w:cs="Cambria Math"/>
        </w:rPr>
        <w:t xml:space="preserve"> </w:t>
      </w:r>
      <w:r w:rsidRPr="00655B18">
        <w:t xml:space="preserve">+ </w:t>
      </w:r>
      <w:r w:rsidRPr="00AB569F">
        <w:rPr>
          <w:rFonts w:ascii="Cambria Math" w:hAnsi="Cambria Math" w:cs="Cambria Math"/>
        </w:rPr>
        <w:t>𝜏</w:t>
      </w:r>
      <w:r w:rsidRPr="00AB569F">
        <w:rPr>
          <w:vertAlign w:val="subscript"/>
        </w:rPr>
        <w:t>3</w:t>
      </w:r>
      <w:r w:rsidRPr="00AB569F">
        <w:rPr>
          <w:rFonts w:ascii="Cambria Math" w:hAnsi="Cambria Math" w:cs="Cambria Math"/>
        </w:rPr>
        <w:t>𝐶</w:t>
      </w:r>
      <w:r w:rsidR="00B527FC">
        <w:rPr>
          <w:rFonts w:ascii="Cambria Math" w:hAnsi="Cambria Math" w:cs="Cambria Math"/>
        </w:rPr>
        <w:t xml:space="preserve"> </w:t>
      </w:r>
      <w:r w:rsidRPr="00655B18">
        <w:t>+</w:t>
      </w:r>
      <w:r w:rsidR="00D311F4">
        <w:rPr>
          <w:rFonts w:ascii="Cambria Math" w:hAnsi="Cambria Math" w:cs="Cambria Math"/>
          <w:i/>
        </w:rPr>
        <w:t xml:space="preserve"> </w:t>
      </w:r>
      <w:r w:rsidRPr="00AB569F">
        <w:rPr>
          <w:rFonts w:ascii="Cambria Math" w:hAnsi="Cambria Math" w:cs="Cambria Math"/>
        </w:rPr>
        <w:t>𝜖</w:t>
      </w:r>
    </w:p>
    <w:p w14:paraId="46AAB394" w14:textId="6D143385" w:rsidR="00EB1BF5" w:rsidRPr="00A01592" w:rsidRDefault="00EB1BF5" w:rsidP="00235A9B">
      <w:pPr>
        <w:pStyle w:val="ListParagraph"/>
        <w:keepNext/>
        <w:numPr>
          <w:ilvl w:val="0"/>
          <w:numId w:val="6"/>
        </w:numPr>
        <w:spacing w:line="276" w:lineRule="auto"/>
      </w:pPr>
      <w:r w:rsidRPr="00AB569F">
        <w:rPr>
          <w:rFonts w:ascii="Cambria Math" w:hAnsi="Cambria Math" w:cs="Cambria Math"/>
        </w:rPr>
        <w:t>𝑦</w:t>
      </w:r>
      <w:r>
        <w:rPr>
          <w:rFonts w:ascii="Cambria Math" w:hAnsi="Cambria Math" w:cs="Cambria Math"/>
        </w:rPr>
        <w:t xml:space="preserve"> </w:t>
      </w:r>
      <w:r w:rsidRPr="00655B18">
        <w:t xml:space="preserve">= </w:t>
      </w:r>
      <w:r w:rsidRPr="00AB569F">
        <w:rPr>
          <w:rFonts w:ascii="Cambria Math" w:hAnsi="Cambria Math" w:cs="Cambria Math"/>
        </w:rPr>
        <w:t>𝛼</w:t>
      </w:r>
      <w:r>
        <w:rPr>
          <w:rFonts w:ascii="Cambria Math" w:hAnsi="Cambria Math" w:cs="Cambria Math"/>
        </w:rPr>
        <w:t xml:space="preserve"> </w:t>
      </w:r>
      <w:r w:rsidRPr="00655B18">
        <w:t>+</w:t>
      </w:r>
      <w:r>
        <w:t xml:space="preserve"> </w:t>
      </w:r>
      <w:r w:rsidRPr="00AB569F">
        <w:rPr>
          <w:rFonts w:ascii="Cambria Math" w:hAnsi="Cambria Math" w:cs="Cambria Math"/>
        </w:rPr>
        <w:t>𝜏</w:t>
      </w:r>
      <w:r>
        <w:rPr>
          <w:vertAlign w:val="subscript"/>
        </w:rPr>
        <w:t>4</w:t>
      </w:r>
      <w:r>
        <w:rPr>
          <w:rFonts w:ascii="Cambria Math" w:hAnsi="Cambria Math" w:cs="Cambria Math"/>
          <w:i/>
        </w:rPr>
        <w:t xml:space="preserve">D </w:t>
      </w:r>
      <w:r w:rsidRPr="00655B18">
        <w:t>+</w:t>
      </w:r>
      <w:r>
        <w:t xml:space="preserve"> </w:t>
      </w:r>
      <w:r w:rsidRPr="00AB569F">
        <w:rPr>
          <w:rFonts w:ascii="Cambria Math" w:hAnsi="Cambria Math" w:cs="Cambria Math"/>
        </w:rPr>
        <w:t>𝜖</w:t>
      </w:r>
    </w:p>
    <w:p w14:paraId="16FD4948" w14:textId="77777777" w:rsidR="00AB569F" w:rsidRDefault="00AB569F" w:rsidP="00235A9B">
      <w:pPr>
        <w:keepNext/>
        <w:spacing w:line="360" w:lineRule="auto"/>
      </w:pPr>
      <w:r>
        <w:t>Model 1 will be used to test H1. Here</w:t>
      </w:r>
      <w:r w:rsidR="00655B18" w:rsidRPr="00655B18">
        <w:t xml:space="preserve"> </w:t>
      </w:r>
      <w:r w:rsidR="00655B18" w:rsidRPr="00655B18">
        <w:rPr>
          <w:rFonts w:ascii="Cambria Math" w:hAnsi="Cambria Math" w:cs="Cambria Math"/>
        </w:rPr>
        <w:t>𝑦</w:t>
      </w:r>
      <w:r w:rsidR="00655B18" w:rsidRPr="00655B18">
        <w:t xml:space="preserve"> is </w:t>
      </w:r>
      <w:r w:rsidR="001E0ADD">
        <w:t>our</w:t>
      </w:r>
      <w:r w:rsidR="00655B18" w:rsidRPr="00655B18">
        <w:t xml:space="preserve"> primary outcome, </w:t>
      </w:r>
      <w:r w:rsidR="00655B18" w:rsidRPr="00655B18">
        <w:rPr>
          <w:rFonts w:ascii="Cambria Math" w:hAnsi="Cambria Math" w:cs="Cambria Math"/>
        </w:rPr>
        <w:t>𝛼</w:t>
      </w:r>
      <w:r w:rsidR="00655B18" w:rsidRPr="00655B18">
        <w:t xml:space="preserve"> is the intercept, </w:t>
      </w:r>
      <w:r w:rsidR="00655B18" w:rsidRPr="00655B18">
        <w:rPr>
          <w:rFonts w:ascii="Cambria Math" w:hAnsi="Cambria Math" w:cs="Cambria Math"/>
        </w:rPr>
        <w:t>𝜏</w:t>
      </w:r>
      <w:r w:rsidR="00655B18" w:rsidRPr="00F53731">
        <w:rPr>
          <w:vertAlign w:val="subscript"/>
        </w:rPr>
        <w:t>1</w:t>
      </w:r>
      <w:r w:rsidR="00655B18" w:rsidRPr="00655B18">
        <w:t xml:space="preserve"> is the main effect of </w:t>
      </w:r>
      <w:r w:rsidR="0024310C">
        <w:t>an information sheet (vs none)</w:t>
      </w:r>
      <w:r>
        <w:t xml:space="preserve">, </w:t>
      </w:r>
      <w:r w:rsidRPr="00655B18">
        <w:t xml:space="preserve">and </w:t>
      </w:r>
      <w:r w:rsidRPr="00655B18">
        <w:rPr>
          <w:rFonts w:ascii="Cambria Math" w:hAnsi="Cambria Math" w:cs="Cambria Math"/>
        </w:rPr>
        <w:t>𝜀</w:t>
      </w:r>
      <w:r w:rsidRPr="00655B18">
        <w:t xml:space="preserve"> is an error term which picks up variance not explai</w:t>
      </w:r>
      <w:r w:rsidR="00A01592">
        <w:t xml:space="preserve">nable by treatment indicators. </w:t>
      </w:r>
    </w:p>
    <w:p w14:paraId="0BA82F05" w14:textId="350647C8" w:rsidR="00DA64A5" w:rsidRDefault="00AB569F" w:rsidP="00235A9B">
      <w:pPr>
        <w:keepNext/>
        <w:spacing w:line="360" w:lineRule="auto"/>
      </w:pPr>
      <w:r>
        <w:t>Model 2 will be used to test H2 and H3</w:t>
      </w:r>
      <w:r w:rsidR="00EB1BF5">
        <w:t>a (and H4 and H5a)</w:t>
      </w:r>
      <w:r w:rsidR="00533E0C">
        <w:t xml:space="preserve">. </w:t>
      </w:r>
      <w:r>
        <w:t>For this analysis, we will use only the subset of the data from the treatment conditions.</w:t>
      </w:r>
      <w:r w:rsidR="00655B18" w:rsidRPr="00655B18">
        <w:t xml:space="preserve"> </w:t>
      </w:r>
      <w:r>
        <w:t>Here</w:t>
      </w:r>
      <w:r w:rsidRPr="00655B18">
        <w:t xml:space="preserve"> </w:t>
      </w:r>
      <w:r w:rsidRPr="00655B18">
        <w:rPr>
          <w:rFonts w:ascii="Cambria Math" w:hAnsi="Cambria Math" w:cs="Cambria Math"/>
        </w:rPr>
        <w:t>𝑦</w:t>
      </w:r>
      <w:r w:rsidRPr="00655B18">
        <w:t xml:space="preserve"> is </w:t>
      </w:r>
      <w:r>
        <w:t>our</w:t>
      </w:r>
      <w:r w:rsidRPr="00655B18">
        <w:t xml:space="preserve"> outcome</w:t>
      </w:r>
      <w:r w:rsidR="00EB1BF5">
        <w:t>,</w:t>
      </w:r>
      <w:r w:rsidRPr="00655B18">
        <w:rPr>
          <w:rFonts w:ascii="Cambria Math" w:hAnsi="Cambria Math" w:cs="Cambria Math"/>
        </w:rPr>
        <w:t xml:space="preserve"> </w:t>
      </w:r>
      <w:r w:rsidR="00655B18" w:rsidRPr="00655B18">
        <w:rPr>
          <w:rFonts w:ascii="Cambria Math" w:hAnsi="Cambria Math" w:cs="Cambria Math"/>
        </w:rPr>
        <w:t>𝜏</w:t>
      </w:r>
      <w:r w:rsidR="00655B18" w:rsidRPr="00F53731">
        <w:rPr>
          <w:vertAlign w:val="subscript"/>
        </w:rPr>
        <w:t>2</w:t>
      </w:r>
      <w:r w:rsidR="00655B18" w:rsidRPr="00655B18">
        <w:t xml:space="preserve"> is the main effect of </w:t>
      </w:r>
      <w:r w:rsidR="0024310C">
        <w:t xml:space="preserve">a red </w:t>
      </w:r>
      <w:r w:rsidR="00D311F4">
        <w:t>(vs blue) information sheet,</w:t>
      </w:r>
      <w:r w:rsidR="00655B18" w:rsidRPr="00655B18">
        <w:t xml:space="preserve"> </w:t>
      </w:r>
      <w:r w:rsidR="00655B18" w:rsidRPr="00655B18">
        <w:rPr>
          <w:rFonts w:ascii="Cambria Math" w:hAnsi="Cambria Math" w:cs="Cambria Math"/>
        </w:rPr>
        <w:t>𝜏</w:t>
      </w:r>
      <w:r w:rsidR="00655B18" w:rsidRPr="00F53731">
        <w:rPr>
          <w:vertAlign w:val="subscript"/>
        </w:rPr>
        <w:t>3</w:t>
      </w:r>
      <w:r w:rsidR="00655B18" w:rsidRPr="00655B18">
        <w:t xml:space="preserve"> is the main effect of </w:t>
      </w:r>
      <w:r w:rsidR="00DA64A5">
        <w:t>any</w:t>
      </w:r>
      <w:r w:rsidR="0024310C">
        <w:t xml:space="preserve"> claims ratio</w:t>
      </w:r>
      <w:r w:rsidR="00D311F4">
        <w:t xml:space="preserve"> (vs no claims ratio)</w:t>
      </w:r>
      <w:r w:rsidR="00DA64A5">
        <w:t>,</w:t>
      </w:r>
      <w:r w:rsidR="00D311F4">
        <w:t xml:space="preserve"> </w:t>
      </w:r>
      <w:r w:rsidR="00655B18" w:rsidRPr="00655B18">
        <w:t xml:space="preserve">and </w:t>
      </w:r>
      <w:r w:rsidR="00655B18" w:rsidRPr="00655B18">
        <w:rPr>
          <w:rFonts w:ascii="Cambria Math" w:hAnsi="Cambria Math" w:cs="Cambria Math"/>
        </w:rPr>
        <w:t>𝜀</w:t>
      </w:r>
      <w:r w:rsidR="00655B18" w:rsidRPr="00655B18">
        <w:t xml:space="preserve"> is an error term which picks up variance not explai</w:t>
      </w:r>
      <w:r w:rsidR="001E0ADD">
        <w:t>nable by treatment indicators.</w:t>
      </w:r>
    </w:p>
    <w:p w14:paraId="0DF0FDD7" w14:textId="206C0811" w:rsidR="001E0ADD" w:rsidRDefault="00EB1BF5" w:rsidP="00235A9B">
      <w:pPr>
        <w:keepNext/>
        <w:spacing w:line="360" w:lineRule="auto"/>
      </w:pPr>
      <w:r>
        <w:t xml:space="preserve">Model 3 will be used to test H3b (and H5b). For this analysis, we will use only the subset of the data from the treatment conditions in which the information sheet included a claims ratio (C1 and C2). </w:t>
      </w:r>
      <w:r w:rsidR="002919D1">
        <w:t>Here</w:t>
      </w:r>
      <w:r w:rsidR="002919D1" w:rsidRPr="00655B18">
        <w:t xml:space="preserve"> </w:t>
      </w:r>
      <w:r w:rsidR="002919D1" w:rsidRPr="00655B18">
        <w:rPr>
          <w:rFonts w:ascii="Cambria Math" w:hAnsi="Cambria Math" w:cs="Cambria Math"/>
        </w:rPr>
        <w:t>𝑦</w:t>
      </w:r>
      <w:r w:rsidR="002919D1" w:rsidRPr="00655B18">
        <w:t xml:space="preserve"> is </w:t>
      </w:r>
      <w:r w:rsidR="002919D1">
        <w:t>our</w:t>
      </w:r>
      <w:r w:rsidR="002919D1" w:rsidRPr="00655B18">
        <w:t xml:space="preserve"> outcome</w:t>
      </w:r>
      <w:r w:rsidR="002919D1">
        <w:t>,</w:t>
      </w:r>
      <w:r w:rsidR="002919D1" w:rsidRPr="00655B18">
        <w:rPr>
          <w:rFonts w:ascii="Cambria Math" w:hAnsi="Cambria Math" w:cs="Cambria Math"/>
        </w:rPr>
        <w:t xml:space="preserve"> 𝜏</w:t>
      </w:r>
      <w:r w:rsidR="002919D1">
        <w:rPr>
          <w:vertAlign w:val="subscript"/>
        </w:rPr>
        <w:t>4</w:t>
      </w:r>
      <w:r w:rsidR="002919D1" w:rsidRPr="00655B18">
        <w:t xml:space="preserve"> is the main effect of </w:t>
      </w:r>
      <w:r w:rsidR="002919D1">
        <w:t xml:space="preserve">a moderate claims ratio (vs low claims ratio), </w:t>
      </w:r>
      <w:r w:rsidR="002919D1" w:rsidRPr="00655B18">
        <w:t xml:space="preserve">and </w:t>
      </w:r>
      <w:r w:rsidR="002919D1" w:rsidRPr="00655B18">
        <w:rPr>
          <w:rFonts w:ascii="Cambria Math" w:hAnsi="Cambria Math" w:cs="Cambria Math"/>
        </w:rPr>
        <w:t>𝜀</w:t>
      </w:r>
      <w:r w:rsidR="002919D1" w:rsidRPr="00655B18">
        <w:t xml:space="preserve"> is an error term which picks up variance not explai</w:t>
      </w:r>
      <w:r w:rsidR="002919D1">
        <w:t>nable by treatment indicators.</w:t>
      </w:r>
    </w:p>
    <w:p w14:paraId="5662CBDC" w14:textId="6A5D1C37" w:rsidR="00AF6FD7" w:rsidRDefault="00AF6FD7" w:rsidP="00235A9B">
      <w:pPr>
        <w:keepNext/>
        <w:spacing w:line="360" w:lineRule="auto"/>
      </w:pPr>
      <w:r w:rsidRPr="00655B18">
        <w:t xml:space="preserve">We will also estimate a </w:t>
      </w:r>
      <w:r w:rsidR="00A01592">
        <w:t>further</w:t>
      </w:r>
      <w:r>
        <w:t xml:space="preserve"> model, which will be the same as the second model but will </w:t>
      </w:r>
      <w:r w:rsidRPr="00655B18">
        <w:t xml:space="preserve">include </w:t>
      </w:r>
      <w:r w:rsidR="00D311F4">
        <w:t>the</w:t>
      </w:r>
      <w:r>
        <w:t xml:space="preserve"> </w:t>
      </w:r>
      <w:r w:rsidR="002919D1">
        <w:t>interaction term</w:t>
      </w:r>
      <w:r w:rsidRPr="00655B18">
        <w:t xml:space="preserve"> for </w:t>
      </w:r>
      <w:r w:rsidRPr="00655B18">
        <w:rPr>
          <w:rFonts w:ascii="Cambria Math" w:hAnsi="Cambria Math" w:cs="Cambria Math"/>
        </w:rPr>
        <w:t>𝐵</w:t>
      </w:r>
      <w:r w:rsidRPr="00655B18">
        <w:t>×</w:t>
      </w:r>
      <w:r w:rsidRPr="00AB569F">
        <w:rPr>
          <w:rFonts w:ascii="Cambria Math" w:hAnsi="Cambria Math" w:cs="Cambria Math"/>
        </w:rPr>
        <w:t>𝐶</w:t>
      </w:r>
      <w:r w:rsidR="002919D1">
        <w:t xml:space="preserve">. </w:t>
      </w:r>
      <w:r>
        <w:t>(Interaction</w:t>
      </w:r>
      <w:r w:rsidR="00D311F4">
        <w:t>s</w:t>
      </w:r>
      <w:r>
        <w:t xml:space="preserve"> between </w:t>
      </w:r>
      <w:r w:rsidR="00D311F4">
        <w:t xml:space="preserve">colour and claims </w:t>
      </w:r>
      <w:r w:rsidR="002919D1">
        <w:t>ratio</w:t>
      </w:r>
      <w:r>
        <w:t>.)</w:t>
      </w:r>
      <w:r w:rsidRPr="00655B18">
        <w:t xml:space="preserve"> We do not expect interactions, and have not powered the trial to detect them. Any evidence of strong interaction effects will be incorporated into our interpretation.</w:t>
      </w:r>
    </w:p>
    <w:p w14:paraId="49C87EFC" w14:textId="77777777" w:rsidR="008679DB" w:rsidRPr="008679DB" w:rsidRDefault="008679DB" w:rsidP="00B76D2A">
      <w:pPr>
        <w:pStyle w:val="Heading2"/>
        <w:spacing w:line="276" w:lineRule="auto"/>
      </w:pPr>
      <w:r w:rsidRPr="002919D1">
        <w:t>Inter</w:t>
      </w:r>
      <w:r w:rsidR="00954AEC" w:rsidRPr="002919D1">
        <w:t>pretation</w:t>
      </w:r>
    </w:p>
    <w:p w14:paraId="4009D2D3" w14:textId="77777777" w:rsidR="002919D1" w:rsidRDefault="00533E0C" w:rsidP="00235A9B">
      <w:pPr>
        <w:keepNext/>
        <w:spacing w:line="360" w:lineRule="auto"/>
      </w:pPr>
      <w:r>
        <w:t>The main question for ASIC i</w:t>
      </w:r>
      <w:r w:rsidR="00CF2107">
        <w:t>s whether the</w:t>
      </w:r>
      <w:r w:rsidR="00CF2107" w:rsidRPr="00CF2107">
        <w:t xml:space="preserve"> information sheet </w:t>
      </w:r>
      <w:r w:rsidR="00CF2107">
        <w:t xml:space="preserve">can </w:t>
      </w:r>
      <w:r w:rsidR="00CF2107" w:rsidRPr="00CF2107">
        <w:t>reduce sales of add-on insurance</w:t>
      </w:r>
      <w:r w:rsidR="00CF2107">
        <w:t xml:space="preserve">. </w:t>
      </w:r>
      <w:r w:rsidR="00CF2107" w:rsidRPr="008679DB">
        <w:t xml:space="preserve">We will make use of </w:t>
      </w:r>
      <w:r w:rsidR="00CF2107" w:rsidRPr="001E0ADD">
        <w:rPr>
          <w:i/>
        </w:rPr>
        <w:t>p</w:t>
      </w:r>
      <w:r w:rsidR="00CF2107" w:rsidRPr="008679DB">
        <w:t xml:space="preserve">-values </w:t>
      </w:r>
      <w:r w:rsidR="00CF2107">
        <w:t xml:space="preserve">associated with the </w:t>
      </w:r>
      <w:r w:rsidR="00CF2107">
        <w:rPr>
          <w:rFonts w:cstheme="minorHAnsi"/>
          <w:spacing w:val="4"/>
        </w:rPr>
        <w:t xml:space="preserve">coefficient on </w:t>
      </w:r>
      <m:oMath>
        <m:r>
          <w:rPr>
            <w:rFonts w:ascii="Cambria Math" w:hAnsi="Cambria Math" w:cstheme="minorHAnsi"/>
            <w:spacing w:val="4"/>
          </w:rPr>
          <m:t>A</m:t>
        </m:r>
      </m:oMath>
      <w:r w:rsidR="004C0D07">
        <w:rPr>
          <w:rFonts w:cstheme="minorHAnsi"/>
          <w:spacing w:val="4"/>
        </w:rPr>
        <w:t xml:space="preserve"> </w:t>
      </w:r>
      <w:r w:rsidR="00950D31">
        <w:rPr>
          <w:rFonts w:cstheme="minorHAnsi"/>
          <w:spacing w:val="4"/>
        </w:rPr>
        <w:lastRenderedPageBreak/>
        <w:t xml:space="preserve">to provide the first ‘yes/no’ answer to this question (across all scenarios). </w:t>
      </w:r>
      <w:r w:rsidR="002919D1" w:rsidRPr="008679DB">
        <w:t xml:space="preserve">We will make use of </w:t>
      </w:r>
      <w:r w:rsidR="002919D1" w:rsidRPr="001E0ADD">
        <w:rPr>
          <w:i/>
        </w:rPr>
        <w:t>p</w:t>
      </w:r>
      <w:r w:rsidR="002919D1" w:rsidRPr="008679DB">
        <w:t xml:space="preserve">-values to aid the interpretation of our results. However, we will consider the </w:t>
      </w:r>
      <w:r w:rsidR="002919D1" w:rsidRPr="001E0ADD">
        <w:rPr>
          <w:i/>
        </w:rPr>
        <w:t>p</w:t>
      </w:r>
      <w:r w:rsidR="002919D1" w:rsidRPr="008679DB">
        <w:t>-value together with effect size, robustness checks and design limitations to assess the strength of a finding.</w:t>
      </w:r>
      <w:r w:rsidR="002919D1">
        <w:t xml:space="preserve"> ASIC is likely to mandate an information sheet for the sale of add-on insurance regardless of what BETA finds. Varying the exact details of this information sheet therefore has a very low cost, </w:t>
      </w:r>
      <w:r w:rsidR="002919D1" w:rsidRPr="00202E75">
        <w:t>and even small effects could be practically meaningful. The intervention is low risk, so th</w:t>
      </w:r>
      <w:r w:rsidR="002919D1">
        <w:t xml:space="preserve">ere is little consequence in acting upon a false-positive result. </w:t>
      </w:r>
    </w:p>
    <w:p w14:paraId="76295407" w14:textId="2BF732B0" w:rsidR="00950D31" w:rsidRPr="00596149" w:rsidRDefault="002919D1" w:rsidP="00235A9B">
      <w:pPr>
        <w:keepNext/>
        <w:spacing w:line="360" w:lineRule="auto"/>
      </w:pPr>
      <w:r>
        <w:t xml:space="preserve">As ASIC’s </w:t>
      </w:r>
      <w:r w:rsidR="00950D31">
        <w:t>main question</w:t>
      </w:r>
      <w:r>
        <w:t xml:space="preserve"> is about the effect of the information sheet</w:t>
      </w:r>
      <w:r w:rsidR="00950D31">
        <w:t xml:space="preserve">, if we </w:t>
      </w:r>
      <w:r w:rsidR="00950D31">
        <w:rPr>
          <w:i/>
        </w:rPr>
        <w:t xml:space="preserve">do not </w:t>
      </w:r>
      <w:r w:rsidR="00950D31">
        <w:t>see a significant effect of an information sheet (</w:t>
      </w:r>
      <w:r w:rsidR="00950D31" w:rsidRPr="00596149">
        <w:t>compared to no information sheet</w:t>
      </w:r>
      <w:r w:rsidRPr="00596149">
        <w:t>, H1</w:t>
      </w:r>
      <w:r w:rsidR="00950D31" w:rsidRPr="00596149">
        <w:t xml:space="preserve">), we will conduct an equivalence test to assess </w:t>
      </w:r>
      <w:r w:rsidRPr="00596149">
        <w:t xml:space="preserve">or confidence in this null result. For this equivalence test, our smallest effect size of interest (SESOI) will be set to Cohen’s </w:t>
      </w:r>
      <w:r w:rsidRPr="00596149">
        <w:rPr>
          <w:i/>
        </w:rPr>
        <w:t xml:space="preserve">h </w:t>
      </w:r>
      <w:r w:rsidRPr="00596149">
        <w:t xml:space="preserve">= 0.09. </w:t>
      </w:r>
      <w:r w:rsidR="00596149" w:rsidRPr="00596149">
        <w:t>This effect size corresponds to a ~3-5 percentage points difference in proportions (of add-on insurance ‘sales’) across the two conditions.</w:t>
      </w:r>
    </w:p>
    <w:p w14:paraId="2A8997A4" w14:textId="70F48C82" w:rsidR="00950D31" w:rsidRDefault="00950D31" w:rsidP="00235A9B">
      <w:pPr>
        <w:keepNext/>
        <w:spacing w:line="360" w:lineRule="auto"/>
      </w:pPr>
      <w:r>
        <w:t xml:space="preserve">The second question for ASIC concerns whether </w:t>
      </w:r>
      <w:r w:rsidR="00CF2107" w:rsidRPr="00CF2107">
        <w:t xml:space="preserve">the colour of the sheet and/or information about the quality of the product (provided by the ‘claims </w:t>
      </w:r>
      <w:r w:rsidR="002919D1">
        <w:t>ratio’) change the rate of add-on sale.</w:t>
      </w:r>
      <w:r>
        <w:t xml:space="preserve"> Again, we </w:t>
      </w:r>
      <w:r w:rsidRPr="008679DB">
        <w:t xml:space="preserve">will consider the </w:t>
      </w:r>
      <w:r w:rsidRPr="001E0ADD">
        <w:rPr>
          <w:i/>
        </w:rPr>
        <w:t>p</w:t>
      </w:r>
      <w:r w:rsidRPr="008679DB">
        <w:t xml:space="preserve">-value together with effect size, robustness checks and design limitations to assess </w:t>
      </w:r>
      <w:r>
        <w:t>the strength of this</w:t>
      </w:r>
      <w:r w:rsidRPr="008679DB">
        <w:t xml:space="preserve"> finding.</w:t>
      </w:r>
      <w:r>
        <w:t xml:space="preserve"> </w:t>
      </w:r>
    </w:p>
    <w:p w14:paraId="7B8B353B" w14:textId="77777777" w:rsidR="00950D31" w:rsidRPr="002919D1" w:rsidRDefault="00950D31" w:rsidP="00235A9B">
      <w:pPr>
        <w:keepNext/>
        <w:spacing w:line="360" w:lineRule="auto"/>
      </w:pPr>
      <w:r>
        <w:t xml:space="preserve">Further, we will conduct the same analyses on each scenario separately as well, in order to qualitatively comment on any differences in the effect of the information sheet (and </w:t>
      </w:r>
      <w:r w:rsidRPr="002919D1">
        <w:t xml:space="preserve">features of the information sheet) across the scenarios. </w:t>
      </w:r>
    </w:p>
    <w:p w14:paraId="03128408" w14:textId="596F6DBD" w:rsidR="00C66C08" w:rsidRDefault="00954AEC" w:rsidP="00235A9B">
      <w:pPr>
        <w:keepNext/>
        <w:spacing w:line="360" w:lineRule="auto"/>
      </w:pPr>
      <w:r w:rsidRPr="002919D1">
        <w:t xml:space="preserve">We also have a few sources of qualitative data </w:t>
      </w:r>
      <w:r w:rsidR="0056553E" w:rsidRPr="002919D1">
        <w:t>(about</w:t>
      </w:r>
      <w:r w:rsidR="0056553E">
        <w:t xml:space="preserve"> how participants perceive and interact with the information sheet) </w:t>
      </w:r>
      <w:r>
        <w:t xml:space="preserve">that will be used in interpreting the main effects and providing recommendations to ASIC. These are </w:t>
      </w:r>
      <w:r w:rsidR="00533E0C">
        <w:t>outlined in a separate note.</w:t>
      </w:r>
    </w:p>
    <w:p w14:paraId="785FC985" w14:textId="77777777" w:rsidR="00E74E0D" w:rsidRPr="00E74E0D" w:rsidRDefault="00E74E0D" w:rsidP="00235A9B">
      <w:pPr>
        <w:pStyle w:val="Heading2"/>
        <w:spacing w:line="360" w:lineRule="auto"/>
      </w:pPr>
      <w:r w:rsidRPr="00E74E0D">
        <w:t>Pre-analysis plan commitments</w:t>
      </w:r>
    </w:p>
    <w:p w14:paraId="0DC2F061" w14:textId="7DE90ACB" w:rsidR="00E74E0D" w:rsidRPr="00E74E0D" w:rsidRDefault="00E74E0D" w:rsidP="00235A9B">
      <w:pPr>
        <w:pStyle w:val="ListBullet"/>
        <w:numPr>
          <w:ilvl w:val="0"/>
          <w:numId w:val="0"/>
        </w:numPr>
        <w:spacing w:line="360" w:lineRule="auto"/>
      </w:pPr>
      <w:r w:rsidRPr="00E74E0D">
        <w:t>No</w:t>
      </w:r>
      <w:r w:rsidR="002919D1">
        <w:t xml:space="preserve"> trial data have been collected and </w:t>
      </w:r>
      <w:r w:rsidRPr="00E74E0D">
        <w:t>no analysis has been undertaken prior to the comple</w:t>
      </w:r>
      <w:r w:rsidR="009623B9">
        <w:t>tion of this pre-analysis plan.</w:t>
      </w:r>
    </w:p>
    <w:p w14:paraId="0A8C636D" w14:textId="77777777" w:rsidR="00E74E0D" w:rsidRDefault="00E74E0D" w:rsidP="00235A9B">
      <w:pPr>
        <w:pStyle w:val="ListBullet"/>
        <w:numPr>
          <w:ilvl w:val="0"/>
          <w:numId w:val="0"/>
        </w:numPr>
        <w:spacing w:line="360" w:lineRule="auto"/>
      </w:pPr>
      <w:r w:rsidRPr="00E74E0D">
        <w:t>We will be transparent about, and provide justification for, any deviations (addition</w:t>
      </w:r>
      <w:r w:rsidR="009623B9">
        <w:t>s or omissions) from this plan.</w:t>
      </w:r>
    </w:p>
    <w:p w14:paraId="0FC6B91E" w14:textId="1093E2D5" w:rsidR="00B10C15" w:rsidRDefault="00B10C15" w:rsidP="00235A9B">
      <w:pPr>
        <w:spacing w:before="0" w:after="0" w:line="360" w:lineRule="auto"/>
      </w:pPr>
    </w:p>
    <w:p w14:paraId="7CE442F6" w14:textId="20BD159C" w:rsidR="00E74E0D" w:rsidRPr="003E7262" w:rsidRDefault="00E74E0D" w:rsidP="003E7262">
      <w:pPr>
        <w:spacing w:before="0" w:after="0" w:line="240" w:lineRule="auto"/>
        <w:rPr>
          <w:rFonts w:asciiTheme="majorHAnsi" w:hAnsiTheme="majorHAnsi"/>
          <w:b/>
          <w:color w:val="117479" w:themeColor="accent2"/>
          <w:sz w:val="24"/>
          <w:szCs w:val="44"/>
        </w:rPr>
      </w:pPr>
    </w:p>
    <w:sectPr w:rsidR="00E74E0D" w:rsidRPr="003E7262" w:rsidSect="00E74E0D">
      <w:headerReference w:type="even" r:id="rId11"/>
      <w:headerReference w:type="default" r:id="rId12"/>
      <w:footerReference w:type="default" r:id="rId13"/>
      <w:headerReference w:type="first" r:id="rId14"/>
      <w:pgSz w:w="11906" w:h="16838" w:code="9"/>
      <w:pgMar w:top="2041" w:right="2381" w:bottom="1247" w:left="1247" w:header="72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CE55A2" w14:textId="77777777" w:rsidR="009144B0" w:rsidRDefault="009144B0">
      <w:r>
        <w:separator/>
      </w:r>
    </w:p>
  </w:endnote>
  <w:endnote w:type="continuationSeparator" w:id="0">
    <w:p w14:paraId="51E6A354" w14:textId="77777777" w:rsidR="009144B0" w:rsidRDefault="009144B0">
      <w:r>
        <w:continuationSeparator/>
      </w:r>
    </w:p>
  </w:endnote>
  <w:endnote w:type="continuationNotice" w:id="1">
    <w:p w14:paraId="6AE3C58C" w14:textId="77777777" w:rsidR="009144B0" w:rsidRDefault="009144B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ustomXmlInsRangeStart w:id="1" w:author="Author"/>
  <w:sdt>
    <w:sdtPr>
      <w:id w:val="-1021311382"/>
      <w:docPartObj>
        <w:docPartGallery w:val="Page Numbers (Bottom of Page)"/>
        <w:docPartUnique/>
      </w:docPartObj>
    </w:sdtPr>
    <w:sdtEndPr>
      <w:rPr>
        <w:noProof/>
      </w:rPr>
    </w:sdtEndPr>
    <w:sdtContent>
      <w:customXmlInsRangeEnd w:id="1"/>
      <w:p w14:paraId="5A1DCB4C" w14:textId="1DEEF0DC" w:rsidR="00A07727" w:rsidRDefault="00A07727">
        <w:pPr>
          <w:pStyle w:val="Footer"/>
          <w:jc w:val="right"/>
          <w:rPr>
            <w:ins w:id="2" w:author="Author"/>
          </w:rPr>
        </w:pPr>
        <w:ins w:id="3" w:author="Author">
          <w:r>
            <w:fldChar w:fldCharType="begin"/>
          </w:r>
          <w:r>
            <w:instrText xml:space="preserve"> PAGE   \* MERGEFORMAT </w:instrText>
          </w:r>
          <w:r>
            <w:fldChar w:fldCharType="separate"/>
          </w:r>
        </w:ins>
        <w:r w:rsidR="00B944F3">
          <w:rPr>
            <w:noProof/>
          </w:rPr>
          <w:t>1</w:t>
        </w:r>
        <w:ins w:id="4" w:author="Author">
          <w:r>
            <w:rPr>
              <w:noProof/>
            </w:rPr>
            <w:fldChar w:fldCharType="end"/>
          </w:r>
        </w:ins>
      </w:p>
      <w:customXmlInsRangeStart w:id="5" w:author="Author"/>
    </w:sdtContent>
  </w:sdt>
  <w:customXmlInsRangeEnd w:id="5"/>
  <w:p w14:paraId="440D0DD5" w14:textId="77777777" w:rsidR="00A07727" w:rsidRDefault="00A077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9ADE7" w14:textId="77777777" w:rsidR="009144B0" w:rsidRDefault="009144B0">
      <w:r>
        <w:separator/>
      </w:r>
    </w:p>
  </w:footnote>
  <w:footnote w:type="continuationSeparator" w:id="0">
    <w:p w14:paraId="037F6D7C" w14:textId="77777777" w:rsidR="009144B0" w:rsidRDefault="009144B0">
      <w:r>
        <w:continuationSeparator/>
      </w:r>
    </w:p>
  </w:footnote>
  <w:footnote w:type="continuationNotice" w:id="1">
    <w:p w14:paraId="3EF30C04" w14:textId="77777777" w:rsidR="009144B0" w:rsidRDefault="009144B0">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1B75EA" w14:textId="38585528" w:rsidR="00BC30D5" w:rsidRDefault="00BC30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0EAC9" w14:textId="2FC7AA89" w:rsidR="00BC30D5" w:rsidRPr="00F202CA" w:rsidRDefault="00BC30D5" w:rsidP="00F202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4A0CD" w14:textId="1E4E2E71" w:rsidR="00BC30D5" w:rsidRDefault="00BC30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D5745F10"/>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110D69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2D5F51FB"/>
    <w:multiLevelType w:val="hybridMultilevel"/>
    <w:tmpl w:val="A2C051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3D3B3F27"/>
    <w:multiLevelType w:val="hybridMultilevel"/>
    <w:tmpl w:val="0F1031E4"/>
    <w:lvl w:ilvl="0" w:tplc="1BAAAD8C">
      <w:start w:val="1"/>
      <w:numFmt w:val="decimal"/>
      <w:lvlText w:val="%1)"/>
      <w:lvlJc w:val="left"/>
      <w:pPr>
        <w:ind w:left="720" w:hanging="360"/>
      </w:pPr>
      <w:rPr>
        <w:rFonts w:ascii="Cambria Math" w:hAnsi="Cambria Math" w:cs="Cambria Math"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436A7891"/>
    <w:multiLevelType w:val="multilevel"/>
    <w:tmpl w:val="E15E891A"/>
    <w:lvl w:ilvl="0">
      <w:start w:val="1"/>
      <w:numFmt w:val="decimal"/>
      <w:pStyle w:val="FigureHeading"/>
      <w:suff w:val="space"/>
      <w:lvlText w:val="Figure %1:"/>
      <w:lvlJc w:val="left"/>
      <w:pPr>
        <w:ind w:left="720" w:hanging="720"/>
      </w:pPr>
      <w:rPr>
        <w:rFonts w:ascii="Helvetica" w:hAnsi="Helvetica" w:hint="default"/>
        <w:b/>
        <w:i w:val="0"/>
        <w:color w:val="auto"/>
        <w:sz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5961369F"/>
    <w:multiLevelType w:val="hybridMultilevel"/>
    <w:tmpl w:val="6AA80C9C"/>
    <w:lvl w:ilvl="0" w:tplc="1BAAAD8C">
      <w:start w:val="1"/>
      <w:numFmt w:val="decimal"/>
      <w:lvlText w:val="%1)"/>
      <w:lvlJc w:val="left"/>
      <w:pPr>
        <w:ind w:left="720" w:hanging="360"/>
      </w:pPr>
      <w:rPr>
        <w:rFonts w:ascii="Cambria Math" w:hAnsi="Cambria Math" w:cs="Cambria Math"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6B9173C5"/>
    <w:multiLevelType w:val="multilevel"/>
    <w:tmpl w:val="51628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6043757"/>
    <w:multiLevelType w:val="hybridMultilevel"/>
    <w:tmpl w:val="400C7688"/>
    <w:lvl w:ilvl="0" w:tplc="54E8D39A">
      <w:numFmt w:val="bullet"/>
      <w:lvlText w:val="-"/>
      <w:lvlJc w:val="left"/>
      <w:pPr>
        <w:ind w:left="720" w:hanging="360"/>
      </w:pPr>
      <w:rPr>
        <w:rFonts w:ascii="Helvetica" w:eastAsia="Times New Roman" w:hAnsi="Helvetica" w:cs="Helvetica"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7"/>
  </w:num>
  <w:num w:numId="5">
    <w:abstractNumId w:val="6"/>
  </w:num>
  <w:num w:numId="6">
    <w:abstractNumId w:val="5"/>
  </w:num>
  <w:num w:numId="7">
    <w:abstractNumId w:val="2"/>
  </w:num>
  <w:num w:numId="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720"/>
  <w:characterSpacingControl w:val="doNotCompress"/>
  <w:hdrShapeDefaults>
    <o:shapedefaults v:ext="edit" spidmax="2052"/>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C97"/>
    <w:rsid w:val="000002F5"/>
    <w:rsid w:val="00005785"/>
    <w:rsid w:val="00006876"/>
    <w:rsid w:val="000079AD"/>
    <w:rsid w:val="00007D1F"/>
    <w:rsid w:val="00010D84"/>
    <w:rsid w:val="00010F15"/>
    <w:rsid w:val="00011CE3"/>
    <w:rsid w:val="000176B5"/>
    <w:rsid w:val="00022E9C"/>
    <w:rsid w:val="00024EF0"/>
    <w:rsid w:val="00025363"/>
    <w:rsid w:val="00025631"/>
    <w:rsid w:val="00027B26"/>
    <w:rsid w:val="00030705"/>
    <w:rsid w:val="00032861"/>
    <w:rsid w:val="00032B77"/>
    <w:rsid w:val="00037F3D"/>
    <w:rsid w:val="00042285"/>
    <w:rsid w:val="00043256"/>
    <w:rsid w:val="00045A89"/>
    <w:rsid w:val="00046F8E"/>
    <w:rsid w:val="00047524"/>
    <w:rsid w:val="0005040E"/>
    <w:rsid w:val="0005087D"/>
    <w:rsid w:val="00050F9E"/>
    <w:rsid w:val="000511FA"/>
    <w:rsid w:val="000547EF"/>
    <w:rsid w:val="00056004"/>
    <w:rsid w:val="000579B6"/>
    <w:rsid w:val="0006075A"/>
    <w:rsid w:val="00061C84"/>
    <w:rsid w:val="00062484"/>
    <w:rsid w:val="00063129"/>
    <w:rsid w:val="00064EE9"/>
    <w:rsid w:val="00065022"/>
    <w:rsid w:val="00065A5E"/>
    <w:rsid w:val="00070681"/>
    <w:rsid w:val="0007097B"/>
    <w:rsid w:val="00070F67"/>
    <w:rsid w:val="000710DE"/>
    <w:rsid w:val="000723D8"/>
    <w:rsid w:val="00072DA5"/>
    <w:rsid w:val="00080A09"/>
    <w:rsid w:val="00081CEB"/>
    <w:rsid w:val="00083082"/>
    <w:rsid w:val="00083F36"/>
    <w:rsid w:val="00086D9F"/>
    <w:rsid w:val="00087B2C"/>
    <w:rsid w:val="00087D4E"/>
    <w:rsid w:val="00087DBD"/>
    <w:rsid w:val="00090718"/>
    <w:rsid w:val="00091B4E"/>
    <w:rsid w:val="00091CD7"/>
    <w:rsid w:val="00093DD5"/>
    <w:rsid w:val="00093E1A"/>
    <w:rsid w:val="0009410B"/>
    <w:rsid w:val="00094BDE"/>
    <w:rsid w:val="000A03DD"/>
    <w:rsid w:val="000A1A09"/>
    <w:rsid w:val="000A3EA1"/>
    <w:rsid w:val="000A47A8"/>
    <w:rsid w:val="000A48B2"/>
    <w:rsid w:val="000A73FB"/>
    <w:rsid w:val="000B0129"/>
    <w:rsid w:val="000B218A"/>
    <w:rsid w:val="000C014D"/>
    <w:rsid w:val="000C29B4"/>
    <w:rsid w:val="000C5CD8"/>
    <w:rsid w:val="000C7873"/>
    <w:rsid w:val="000C7A69"/>
    <w:rsid w:val="000D1158"/>
    <w:rsid w:val="000D2D79"/>
    <w:rsid w:val="000D3B91"/>
    <w:rsid w:val="000D4703"/>
    <w:rsid w:val="000E0178"/>
    <w:rsid w:val="000E12D4"/>
    <w:rsid w:val="000E39EF"/>
    <w:rsid w:val="000E51CE"/>
    <w:rsid w:val="000E620E"/>
    <w:rsid w:val="000F2063"/>
    <w:rsid w:val="000F3D28"/>
    <w:rsid w:val="000F4BC8"/>
    <w:rsid w:val="000F63C4"/>
    <w:rsid w:val="000F7463"/>
    <w:rsid w:val="00100200"/>
    <w:rsid w:val="0010263D"/>
    <w:rsid w:val="00102824"/>
    <w:rsid w:val="0010300A"/>
    <w:rsid w:val="001131F0"/>
    <w:rsid w:val="001139C7"/>
    <w:rsid w:val="00114EBC"/>
    <w:rsid w:val="001216DD"/>
    <w:rsid w:val="001239B3"/>
    <w:rsid w:val="0012427E"/>
    <w:rsid w:val="001247E0"/>
    <w:rsid w:val="001252F6"/>
    <w:rsid w:val="00126750"/>
    <w:rsid w:val="001271A1"/>
    <w:rsid w:val="00131C0F"/>
    <w:rsid w:val="001325BF"/>
    <w:rsid w:val="00132F0D"/>
    <w:rsid w:val="00133713"/>
    <w:rsid w:val="00134B36"/>
    <w:rsid w:val="00135B7E"/>
    <w:rsid w:val="00140FC9"/>
    <w:rsid w:val="001413C5"/>
    <w:rsid w:val="0014231B"/>
    <w:rsid w:val="00142956"/>
    <w:rsid w:val="00142D10"/>
    <w:rsid w:val="001432B0"/>
    <w:rsid w:val="00144868"/>
    <w:rsid w:val="001452BC"/>
    <w:rsid w:val="00150D2A"/>
    <w:rsid w:val="00150E25"/>
    <w:rsid w:val="00150EA9"/>
    <w:rsid w:val="00151650"/>
    <w:rsid w:val="00155B98"/>
    <w:rsid w:val="00157001"/>
    <w:rsid w:val="00157709"/>
    <w:rsid w:val="00160B66"/>
    <w:rsid w:val="00160E91"/>
    <w:rsid w:val="00161E6E"/>
    <w:rsid w:val="00165626"/>
    <w:rsid w:val="00166272"/>
    <w:rsid w:val="001671D2"/>
    <w:rsid w:val="00167CF4"/>
    <w:rsid w:val="00170BE9"/>
    <w:rsid w:val="0017147C"/>
    <w:rsid w:val="0017194E"/>
    <w:rsid w:val="0017249B"/>
    <w:rsid w:val="001727A4"/>
    <w:rsid w:val="00177EC4"/>
    <w:rsid w:val="00181533"/>
    <w:rsid w:val="001824C8"/>
    <w:rsid w:val="00182698"/>
    <w:rsid w:val="00183795"/>
    <w:rsid w:val="001851F5"/>
    <w:rsid w:val="001864FD"/>
    <w:rsid w:val="00191384"/>
    <w:rsid w:val="001936A7"/>
    <w:rsid w:val="001943DD"/>
    <w:rsid w:val="00196BAC"/>
    <w:rsid w:val="001A009A"/>
    <w:rsid w:val="001A0BF0"/>
    <w:rsid w:val="001A13F6"/>
    <w:rsid w:val="001A2D78"/>
    <w:rsid w:val="001A7249"/>
    <w:rsid w:val="001A7E08"/>
    <w:rsid w:val="001B385A"/>
    <w:rsid w:val="001B3904"/>
    <w:rsid w:val="001B3AEC"/>
    <w:rsid w:val="001B3E8D"/>
    <w:rsid w:val="001B5259"/>
    <w:rsid w:val="001B53B8"/>
    <w:rsid w:val="001B60D4"/>
    <w:rsid w:val="001B6F28"/>
    <w:rsid w:val="001C4F4F"/>
    <w:rsid w:val="001C6BA1"/>
    <w:rsid w:val="001C6F22"/>
    <w:rsid w:val="001D12E8"/>
    <w:rsid w:val="001D141C"/>
    <w:rsid w:val="001D2904"/>
    <w:rsid w:val="001D652D"/>
    <w:rsid w:val="001D693F"/>
    <w:rsid w:val="001D69CD"/>
    <w:rsid w:val="001D6EDF"/>
    <w:rsid w:val="001D6F9E"/>
    <w:rsid w:val="001D7E8F"/>
    <w:rsid w:val="001E0ADD"/>
    <w:rsid w:val="001E38FB"/>
    <w:rsid w:val="001E52C2"/>
    <w:rsid w:val="001E6A27"/>
    <w:rsid w:val="001F0BE1"/>
    <w:rsid w:val="001F101A"/>
    <w:rsid w:val="001F24EF"/>
    <w:rsid w:val="001F56C7"/>
    <w:rsid w:val="00202E75"/>
    <w:rsid w:val="00203039"/>
    <w:rsid w:val="00204B17"/>
    <w:rsid w:val="002069D2"/>
    <w:rsid w:val="002111E1"/>
    <w:rsid w:val="00211DA2"/>
    <w:rsid w:val="00213693"/>
    <w:rsid w:val="00215137"/>
    <w:rsid w:val="00215479"/>
    <w:rsid w:val="00215CCB"/>
    <w:rsid w:val="00216CF5"/>
    <w:rsid w:val="0022037B"/>
    <w:rsid w:val="00222C8D"/>
    <w:rsid w:val="002256A8"/>
    <w:rsid w:val="00225C97"/>
    <w:rsid w:val="00230E6B"/>
    <w:rsid w:val="00232B97"/>
    <w:rsid w:val="00233B86"/>
    <w:rsid w:val="002340A9"/>
    <w:rsid w:val="0023523A"/>
    <w:rsid w:val="00235A9B"/>
    <w:rsid w:val="0023757C"/>
    <w:rsid w:val="00237C47"/>
    <w:rsid w:val="002402E4"/>
    <w:rsid w:val="002421A0"/>
    <w:rsid w:val="00242B98"/>
    <w:rsid w:val="0024310C"/>
    <w:rsid w:val="00243C07"/>
    <w:rsid w:val="002445A1"/>
    <w:rsid w:val="00246525"/>
    <w:rsid w:val="00246FE6"/>
    <w:rsid w:val="002470E3"/>
    <w:rsid w:val="00251322"/>
    <w:rsid w:val="0025207D"/>
    <w:rsid w:val="002535AE"/>
    <w:rsid w:val="00254DE9"/>
    <w:rsid w:val="002578B5"/>
    <w:rsid w:val="002615D3"/>
    <w:rsid w:val="0026268A"/>
    <w:rsid w:val="00262845"/>
    <w:rsid w:val="0026692F"/>
    <w:rsid w:val="002672F1"/>
    <w:rsid w:val="00271414"/>
    <w:rsid w:val="00271922"/>
    <w:rsid w:val="00273412"/>
    <w:rsid w:val="0027373F"/>
    <w:rsid w:val="00274ACF"/>
    <w:rsid w:val="00277388"/>
    <w:rsid w:val="00277C8F"/>
    <w:rsid w:val="0028159B"/>
    <w:rsid w:val="00282671"/>
    <w:rsid w:val="00282861"/>
    <w:rsid w:val="002843E2"/>
    <w:rsid w:val="00287BAA"/>
    <w:rsid w:val="0029180D"/>
    <w:rsid w:val="002919D1"/>
    <w:rsid w:val="0029229C"/>
    <w:rsid w:val="00293489"/>
    <w:rsid w:val="00295B30"/>
    <w:rsid w:val="00296F5E"/>
    <w:rsid w:val="002A30F0"/>
    <w:rsid w:val="002A38A4"/>
    <w:rsid w:val="002A47A0"/>
    <w:rsid w:val="002A6DF5"/>
    <w:rsid w:val="002B6406"/>
    <w:rsid w:val="002B6809"/>
    <w:rsid w:val="002C4231"/>
    <w:rsid w:val="002C5259"/>
    <w:rsid w:val="002C7080"/>
    <w:rsid w:val="002D00B0"/>
    <w:rsid w:val="002D2364"/>
    <w:rsid w:val="002D2E16"/>
    <w:rsid w:val="002D6050"/>
    <w:rsid w:val="002D6E3E"/>
    <w:rsid w:val="002E21D6"/>
    <w:rsid w:val="002E3152"/>
    <w:rsid w:val="002E45F0"/>
    <w:rsid w:val="002E7778"/>
    <w:rsid w:val="002F7D30"/>
    <w:rsid w:val="002F7DF9"/>
    <w:rsid w:val="00304B3E"/>
    <w:rsid w:val="00304D97"/>
    <w:rsid w:val="0031180A"/>
    <w:rsid w:val="003127A7"/>
    <w:rsid w:val="00313127"/>
    <w:rsid w:val="00313304"/>
    <w:rsid w:val="003155F4"/>
    <w:rsid w:val="003168FC"/>
    <w:rsid w:val="00320309"/>
    <w:rsid w:val="00321240"/>
    <w:rsid w:val="00321D1E"/>
    <w:rsid w:val="0032530E"/>
    <w:rsid w:val="00325A61"/>
    <w:rsid w:val="00326976"/>
    <w:rsid w:val="003279E4"/>
    <w:rsid w:val="003311D7"/>
    <w:rsid w:val="00332B8B"/>
    <w:rsid w:val="0033521E"/>
    <w:rsid w:val="003364C7"/>
    <w:rsid w:val="00337CA2"/>
    <w:rsid w:val="00337DB0"/>
    <w:rsid w:val="003404A4"/>
    <w:rsid w:val="003418E4"/>
    <w:rsid w:val="00346843"/>
    <w:rsid w:val="00347104"/>
    <w:rsid w:val="00350852"/>
    <w:rsid w:val="0035096E"/>
    <w:rsid w:val="0035129C"/>
    <w:rsid w:val="0035219F"/>
    <w:rsid w:val="00355D01"/>
    <w:rsid w:val="00360B81"/>
    <w:rsid w:val="00366283"/>
    <w:rsid w:val="0036777E"/>
    <w:rsid w:val="003701FA"/>
    <w:rsid w:val="00372A26"/>
    <w:rsid w:val="00372EC7"/>
    <w:rsid w:val="003743DA"/>
    <w:rsid w:val="0037484C"/>
    <w:rsid w:val="003749CD"/>
    <w:rsid w:val="00374A6C"/>
    <w:rsid w:val="00382718"/>
    <w:rsid w:val="00382B3B"/>
    <w:rsid w:val="00385989"/>
    <w:rsid w:val="00385ED2"/>
    <w:rsid w:val="003866D6"/>
    <w:rsid w:val="0038714A"/>
    <w:rsid w:val="00391F86"/>
    <w:rsid w:val="003923FB"/>
    <w:rsid w:val="003931C7"/>
    <w:rsid w:val="00393F00"/>
    <w:rsid w:val="003945C0"/>
    <w:rsid w:val="003A25A7"/>
    <w:rsid w:val="003B4F4A"/>
    <w:rsid w:val="003B52CE"/>
    <w:rsid w:val="003B535C"/>
    <w:rsid w:val="003B5F0C"/>
    <w:rsid w:val="003C2120"/>
    <w:rsid w:val="003C47C0"/>
    <w:rsid w:val="003C4917"/>
    <w:rsid w:val="003C4BB1"/>
    <w:rsid w:val="003C63A3"/>
    <w:rsid w:val="003D030E"/>
    <w:rsid w:val="003D040D"/>
    <w:rsid w:val="003D1F49"/>
    <w:rsid w:val="003D2061"/>
    <w:rsid w:val="003D543B"/>
    <w:rsid w:val="003D6AE7"/>
    <w:rsid w:val="003D7E3D"/>
    <w:rsid w:val="003E02C5"/>
    <w:rsid w:val="003E1FE3"/>
    <w:rsid w:val="003E32A7"/>
    <w:rsid w:val="003E7262"/>
    <w:rsid w:val="003E74AE"/>
    <w:rsid w:val="003F1A33"/>
    <w:rsid w:val="003F3072"/>
    <w:rsid w:val="003F31E6"/>
    <w:rsid w:val="00401057"/>
    <w:rsid w:val="004024E4"/>
    <w:rsid w:val="004061B4"/>
    <w:rsid w:val="00406289"/>
    <w:rsid w:val="00406578"/>
    <w:rsid w:val="004074EF"/>
    <w:rsid w:val="004102C3"/>
    <w:rsid w:val="0041307C"/>
    <w:rsid w:val="00413699"/>
    <w:rsid w:val="00415114"/>
    <w:rsid w:val="004167B4"/>
    <w:rsid w:val="004167BC"/>
    <w:rsid w:val="0042032D"/>
    <w:rsid w:val="004225DC"/>
    <w:rsid w:val="00423A41"/>
    <w:rsid w:val="00425FBA"/>
    <w:rsid w:val="00427C7D"/>
    <w:rsid w:val="00430D7E"/>
    <w:rsid w:val="00432332"/>
    <w:rsid w:val="00432368"/>
    <w:rsid w:val="00433B04"/>
    <w:rsid w:val="00434B01"/>
    <w:rsid w:val="00436962"/>
    <w:rsid w:val="0043784D"/>
    <w:rsid w:val="00440256"/>
    <w:rsid w:val="00440E22"/>
    <w:rsid w:val="00443CEC"/>
    <w:rsid w:val="0044547D"/>
    <w:rsid w:val="00446F93"/>
    <w:rsid w:val="00450770"/>
    <w:rsid w:val="00451A74"/>
    <w:rsid w:val="00452003"/>
    <w:rsid w:val="004552AB"/>
    <w:rsid w:val="004553FF"/>
    <w:rsid w:val="0045622C"/>
    <w:rsid w:val="00464B51"/>
    <w:rsid w:val="00464FB1"/>
    <w:rsid w:val="00467185"/>
    <w:rsid w:val="00467736"/>
    <w:rsid w:val="0047050C"/>
    <w:rsid w:val="00472A45"/>
    <w:rsid w:val="00473930"/>
    <w:rsid w:val="00473D0F"/>
    <w:rsid w:val="00474D25"/>
    <w:rsid w:val="004750DB"/>
    <w:rsid w:val="00480F21"/>
    <w:rsid w:val="0048108E"/>
    <w:rsid w:val="004821BA"/>
    <w:rsid w:val="0048537F"/>
    <w:rsid w:val="00485E0A"/>
    <w:rsid w:val="00486B89"/>
    <w:rsid w:val="0048725A"/>
    <w:rsid w:val="004874E5"/>
    <w:rsid w:val="00487885"/>
    <w:rsid w:val="00490A65"/>
    <w:rsid w:val="0049116C"/>
    <w:rsid w:val="00491968"/>
    <w:rsid w:val="00493095"/>
    <w:rsid w:val="004930C9"/>
    <w:rsid w:val="00493F62"/>
    <w:rsid w:val="00494832"/>
    <w:rsid w:val="004957C2"/>
    <w:rsid w:val="004959BA"/>
    <w:rsid w:val="00495AF1"/>
    <w:rsid w:val="00497A89"/>
    <w:rsid w:val="004A4CED"/>
    <w:rsid w:val="004A4D74"/>
    <w:rsid w:val="004A6BE6"/>
    <w:rsid w:val="004B047F"/>
    <w:rsid w:val="004B0828"/>
    <w:rsid w:val="004B3304"/>
    <w:rsid w:val="004B3DF1"/>
    <w:rsid w:val="004B4BC0"/>
    <w:rsid w:val="004B5555"/>
    <w:rsid w:val="004C0484"/>
    <w:rsid w:val="004C0956"/>
    <w:rsid w:val="004C0D07"/>
    <w:rsid w:val="004C259B"/>
    <w:rsid w:val="004C3693"/>
    <w:rsid w:val="004C4B0C"/>
    <w:rsid w:val="004C777E"/>
    <w:rsid w:val="004D03D8"/>
    <w:rsid w:val="004D0C54"/>
    <w:rsid w:val="004D16A4"/>
    <w:rsid w:val="004E6682"/>
    <w:rsid w:val="004E6D8A"/>
    <w:rsid w:val="004F0411"/>
    <w:rsid w:val="004F15EF"/>
    <w:rsid w:val="004F22FE"/>
    <w:rsid w:val="004F774D"/>
    <w:rsid w:val="005013B0"/>
    <w:rsid w:val="005015E4"/>
    <w:rsid w:val="005017A6"/>
    <w:rsid w:val="0050291D"/>
    <w:rsid w:val="00505BE2"/>
    <w:rsid w:val="005064CD"/>
    <w:rsid w:val="00506C00"/>
    <w:rsid w:val="00511016"/>
    <w:rsid w:val="00515703"/>
    <w:rsid w:val="005159B3"/>
    <w:rsid w:val="00516299"/>
    <w:rsid w:val="00522C03"/>
    <w:rsid w:val="00523110"/>
    <w:rsid w:val="00525EA4"/>
    <w:rsid w:val="005276B7"/>
    <w:rsid w:val="0052791F"/>
    <w:rsid w:val="00532CFF"/>
    <w:rsid w:val="00533E0C"/>
    <w:rsid w:val="00534D3D"/>
    <w:rsid w:val="00536880"/>
    <w:rsid w:val="00540AD0"/>
    <w:rsid w:val="00543A76"/>
    <w:rsid w:val="00547738"/>
    <w:rsid w:val="005522F3"/>
    <w:rsid w:val="005523D1"/>
    <w:rsid w:val="0055532E"/>
    <w:rsid w:val="00555BC3"/>
    <w:rsid w:val="00557C8E"/>
    <w:rsid w:val="00561B2B"/>
    <w:rsid w:val="0056357E"/>
    <w:rsid w:val="00564952"/>
    <w:rsid w:val="0056553E"/>
    <w:rsid w:val="0056645F"/>
    <w:rsid w:val="00570107"/>
    <w:rsid w:val="005716AF"/>
    <w:rsid w:val="00571AB1"/>
    <w:rsid w:val="00574B00"/>
    <w:rsid w:val="00577E1C"/>
    <w:rsid w:val="00580DB1"/>
    <w:rsid w:val="005814AC"/>
    <w:rsid w:val="00584676"/>
    <w:rsid w:val="00584923"/>
    <w:rsid w:val="005854B7"/>
    <w:rsid w:val="00586553"/>
    <w:rsid w:val="00587AB1"/>
    <w:rsid w:val="0059070B"/>
    <w:rsid w:val="00591541"/>
    <w:rsid w:val="0059283C"/>
    <w:rsid w:val="00595082"/>
    <w:rsid w:val="00596149"/>
    <w:rsid w:val="005A0D95"/>
    <w:rsid w:val="005A224B"/>
    <w:rsid w:val="005A3549"/>
    <w:rsid w:val="005A5EAE"/>
    <w:rsid w:val="005A7121"/>
    <w:rsid w:val="005B1225"/>
    <w:rsid w:val="005B17D8"/>
    <w:rsid w:val="005B1D82"/>
    <w:rsid w:val="005B4077"/>
    <w:rsid w:val="005B65E5"/>
    <w:rsid w:val="005C28B0"/>
    <w:rsid w:val="005C2F01"/>
    <w:rsid w:val="005C3D61"/>
    <w:rsid w:val="005C5F3C"/>
    <w:rsid w:val="005C6557"/>
    <w:rsid w:val="005D01BE"/>
    <w:rsid w:val="005D1177"/>
    <w:rsid w:val="005D1D13"/>
    <w:rsid w:val="005D254A"/>
    <w:rsid w:val="005D5460"/>
    <w:rsid w:val="005D59E2"/>
    <w:rsid w:val="005E08CD"/>
    <w:rsid w:val="005E37E8"/>
    <w:rsid w:val="005E74C5"/>
    <w:rsid w:val="005F219D"/>
    <w:rsid w:val="005F2437"/>
    <w:rsid w:val="005F318A"/>
    <w:rsid w:val="005F7710"/>
    <w:rsid w:val="006004F7"/>
    <w:rsid w:val="00603261"/>
    <w:rsid w:val="00605C24"/>
    <w:rsid w:val="00607597"/>
    <w:rsid w:val="00610F93"/>
    <w:rsid w:val="006127CC"/>
    <w:rsid w:val="00612C84"/>
    <w:rsid w:val="00614661"/>
    <w:rsid w:val="00617573"/>
    <w:rsid w:val="006243C6"/>
    <w:rsid w:val="006273BC"/>
    <w:rsid w:val="006315C4"/>
    <w:rsid w:val="00632009"/>
    <w:rsid w:val="00632D70"/>
    <w:rsid w:val="00633CF1"/>
    <w:rsid w:val="00635A6C"/>
    <w:rsid w:val="00637091"/>
    <w:rsid w:val="00642839"/>
    <w:rsid w:val="006457F8"/>
    <w:rsid w:val="00645CCB"/>
    <w:rsid w:val="00646B91"/>
    <w:rsid w:val="0064700E"/>
    <w:rsid w:val="006472A3"/>
    <w:rsid w:val="006474E0"/>
    <w:rsid w:val="006478CB"/>
    <w:rsid w:val="00647E26"/>
    <w:rsid w:val="00650B88"/>
    <w:rsid w:val="00651B51"/>
    <w:rsid w:val="00652C58"/>
    <w:rsid w:val="006530EF"/>
    <w:rsid w:val="006554DD"/>
    <w:rsid w:val="00655B18"/>
    <w:rsid w:val="00655D34"/>
    <w:rsid w:val="00660951"/>
    <w:rsid w:val="006636E2"/>
    <w:rsid w:val="00664C4E"/>
    <w:rsid w:val="00666273"/>
    <w:rsid w:val="00667FA9"/>
    <w:rsid w:val="0067233D"/>
    <w:rsid w:val="00672B2E"/>
    <w:rsid w:val="0067393A"/>
    <w:rsid w:val="006745AE"/>
    <w:rsid w:val="00676870"/>
    <w:rsid w:val="00676AF3"/>
    <w:rsid w:val="0067787F"/>
    <w:rsid w:val="00677895"/>
    <w:rsid w:val="00677BEF"/>
    <w:rsid w:val="006814A3"/>
    <w:rsid w:val="00682AFC"/>
    <w:rsid w:val="00683344"/>
    <w:rsid w:val="00684FC9"/>
    <w:rsid w:val="0069072B"/>
    <w:rsid w:val="0069174B"/>
    <w:rsid w:val="00693340"/>
    <w:rsid w:val="006A04C7"/>
    <w:rsid w:val="006A2EBF"/>
    <w:rsid w:val="006A4287"/>
    <w:rsid w:val="006B05E3"/>
    <w:rsid w:val="006B09BC"/>
    <w:rsid w:val="006B5100"/>
    <w:rsid w:val="006B6D5D"/>
    <w:rsid w:val="006B7B5A"/>
    <w:rsid w:val="006C0801"/>
    <w:rsid w:val="006C0C2C"/>
    <w:rsid w:val="006C1EAA"/>
    <w:rsid w:val="006C216F"/>
    <w:rsid w:val="006C45D4"/>
    <w:rsid w:val="006C490E"/>
    <w:rsid w:val="006D11BD"/>
    <w:rsid w:val="006D2042"/>
    <w:rsid w:val="006D66E3"/>
    <w:rsid w:val="006D75BA"/>
    <w:rsid w:val="006D7855"/>
    <w:rsid w:val="006E010C"/>
    <w:rsid w:val="006E1003"/>
    <w:rsid w:val="006E16BF"/>
    <w:rsid w:val="006E18F0"/>
    <w:rsid w:val="006E2C89"/>
    <w:rsid w:val="006E38AF"/>
    <w:rsid w:val="006E4F93"/>
    <w:rsid w:val="006F10FE"/>
    <w:rsid w:val="006F1174"/>
    <w:rsid w:val="006F53D1"/>
    <w:rsid w:val="00700135"/>
    <w:rsid w:val="0070212F"/>
    <w:rsid w:val="007034D5"/>
    <w:rsid w:val="00704C40"/>
    <w:rsid w:val="00705180"/>
    <w:rsid w:val="00710A39"/>
    <w:rsid w:val="00711605"/>
    <w:rsid w:val="00711DF6"/>
    <w:rsid w:val="00716FBC"/>
    <w:rsid w:val="00717090"/>
    <w:rsid w:val="00720739"/>
    <w:rsid w:val="0072253E"/>
    <w:rsid w:val="00722EBC"/>
    <w:rsid w:val="00723E1F"/>
    <w:rsid w:val="0072427C"/>
    <w:rsid w:val="0072443D"/>
    <w:rsid w:val="007247E5"/>
    <w:rsid w:val="007248B7"/>
    <w:rsid w:val="007254CA"/>
    <w:rsid w:val="007267D2"/>
    <w:rsid w:val="00730CF8"/>
    <w:rsid w:val="00731A90"/>
    <w:rsid w:val="00732608"/>
    <w:rsid w:val="00733251"/>
    <w:rsid w:val="00734083"/>
    <w:rsid w:val="00736DCA"/>
    <w:rsid w:val="00745C47"/>
    <w:rsid w:val="00745E49"/>
    <w:rsid w:val="0075003D"/>
    <w:rsid w:val="00751D97"/>
    <w:rsid w:val="00752C55"/>
    <w:rsid w:val="007562D4"/>
    <w:rsid w:val="00756A01"/>
    <w:rsid w:val="007573FA"/>
    <w:rsid w:val="00757EF9"/>
    <w:rsid w:val="00761DBF"/>
    <w:rsid w:val="00761FCF"/>
    <w:rsid w:val="00762578"/>
    <w:rsid w:val="00765503"/>
    <w:rsid w:val="007673A9"/>
    <w:rsid w:val="00767B7E"/>
    <w:rsid w:val="007705E9"/>
    <w:rsid w:val="00771D7D"/>
    <w:rsid w:val="007745B7"/>
    <w:rsid w:val="007750C8"/>
    <w:rsid w:val="00776538"/>
    <w:rsid w:val="007802BE"/>
    <w:rsid w:val="00780339"/>
    <w:rsid w:val="00780EEF"/>
    <w:rsid w:val="0078134C"/>
    <w:rsid w:val="0078166E"/>
    <w:rsid w:val="00781C47"/>
    <w:rsid w:val="007837C7"/>
    <w:rsid w:val="00784B44"/>
    <w:rsid w:val="00785465"/>
    <w:rsid w:val="00787313"/>
    <w:rsid w:val="00787656"/>
    <w:rsid w:val="00791767"/>
    <w:rsid w:val="0079268A"/>
    <w:rsid w:val="00794859"/>
    <w:rsid w:val="00797C88"/>
    <w:rsid w:val="007A1013"/>
    <w:rsid w:val="007A235B"/>
    <w:rsid w:val="007A4CA9"/>
    <w:rsid w:val="007A60B4"/>
    <w:rsid w:val="007A7D19"/>
    <w:rsid w:val="007A7EC2"/>
    <w:rsid w:val="007B042D"/>
    <w:rsid w:val="007B05BB"/>
    <w:rsid w:val="007B6E0A"/>
    <w:rsid w:val="007B764C"/>
    <w:rsid w:val="007C118A"/>
    <w:rsid w:val="007C636F"/>
    <w:rsid w:val="007D0FC7"/>
    <w:rsid w:val="007D39EB"/>
    <w:rsid w:val="007D7966"/>
    <w:rsid w:val="007E0D93"/>
    <w:rsid w:val="007E32BF"/>
    <w:rsid w:val="007E3C25"/>
    <w:rsid w:val="007E7319"/>
    <w:rsid w:val="007E74E1"/>
    <w:rsid w:val="007E77A8"/>
    <w:rsid w:val="007F491C"/>
    <w:rsid w:val="00800D07"/>
    <w:rsid w:val="008025F3"/>
    <w:rsid w:val="00803BF8"/>
    <w:rsid w:val="008061C9"/>
    <w:rsid w:val="008066D8"/>
    <w:rsid w:val="008074BB"/>
    <w:rsid w:val="008077BC"/>
    <w:rsid w:val="00811A18"/>
    <w:rsid w:val="008121AF"/>
    <w:rsid w:val="00812E18"/>
    <w:rsid w:val="00813711"/>
    <w:rsid w:val="00814D8D"/>
    <w:rsid w:val="00820EAA"/>
    <w:rsid w:val="00821E64"/>
    <w:rsid w:val="008253C4"/>
    <w:rsid w:val="008263C2"/>
    <w:rsid w:val="00827083"/>
    <w:rsid w:val="008307DB"/>
    <w:rsid w:val="00831A7E"/>
    <w:rsid w:val="00833398"/>
    <w:rsid w:val="00835D9D"/>
    <w:rsid w:val="00835FC9"/>
    <w:rsid w:val="008368F8"/>
    <w:rsid w:val="00836DB1"/>
    <w:rsid w:val="008370E3"/>
    <w:rsid w:val="008418FA"/>
    <w:rsid w:val="00842959"/>
    <w:rsid w:val="00843390"/>
    <w:rsid w:val="00847788"/>
    <w:rsid w:val="0085235A"/>
    <w:rsid w:val="00854138"/>
    <w:rsid w:val="00854410"/>
    <w:rsid w:val="008544DF"/>
    <w:rsid w:val="008602B6"/>
    <w:rsid w:val="00860AAD"/>
    <w:rsid w:val="00861AA6"/>
    <w:rsid w:val="008679DB"/>
    <w:rsid w:val="008708F3"/>
    <w:rsid w:val="00871354"/>
    <w:rsid w:val="0087276F"/>
    <w:rsid w:val="00873611"/>
    <w:rsid w:val="00873C8F"/>
    <w:rsid w:val="008745FE"/>
    <w:rsid w:val="00874FB3"/>
    <w:rsid w:val="00877F7C"/>
    <w:rsid w:val="00880BE3"/>
    <w:rsid w:val="00881359"/>
    <w:rsid w:val="00882093"/>
    <w:rsid w:val="00882588"/>
    <w:rsid w:val="00884ADE"/>
    <w:rsid w:val="008856CF"/>
    <w:rsid w:val="00885864"/>
    <w:rsid w:val="00890850"/>
    <w:rsid w:val="00890A1D"/>
    <w:rsid w:val="0089383B"/>
    <w:rsid w:val="0089534B"/>
    <w:rsid w:val="0089616F"/>
    <w:rsid w:val="008A0232"/>
    <w:rsid w:val="008B0470"/>
    <w:rsid w:val="008B05E7"/>
    <w:rsid w:val="008B06C5"/>
    <w:rsid w:val="008B164E"/>
    <w:rsid w:val="008B4F06"/>
    <w:rsid w:val="008B502A"/>
    <w:rsid w:val="008B57D8"/>
    <w:rsid w:val="008B65CF"/>
    <w:rsid w:val="008B7A65"/>
    <w:rsid w:val="008C1219"/>
    <w:rsid w:val="008C123E"/>
    <w:rsid w:val="008C137D"/>
    <w:rsid w:val="008C22DD"/>
    <w:rsid w:val="008C3A54"/>
    <w:rsid w:val="008C3DFD"/>
    <w:rsid w:val="008C3ED0"/>
    <w:rsid w:val="008C5DA5"/>
    <w:rsid w:val="008C5E94"/>
    <w:rsid w:val="008D196A"/>
    <w:rsid w:val="008D27BC"/>
    <w:rsid w:val="008D7DF0"/>
    <w:rsid w:val="008E3EF2"/>
    <w:rsid w:val="008E4896"/>
    <w:rsid w:val="008E51C9"/>
    <w:rsid w:val="008E5BEB"/>
    <w:rsid w:val="008E6306"/>
    <w:rsid w:val="008E6A06"/>
    <w:rsid w:val="008F6355"/>
    <w:rsid w:val="008F68F7"/>
    <w:rsid w:val="009005A6"/>
    <w:rsid w:val="009006CF"/>
    <w:rsid w:val="00900C71"/>
    <w:rsid w:val="00902A1C"/>
    <w:rsid w:val="009037B6"/>
    <w:rsid w:val="00906CBE"/>
    <w:rsid w:val="00910024"/>
    <w:rsid w:val="00910384"/>
    <w:rsid w:val="00910B82"/>
    <w:rsid w:val="00911DFF"/>
    <w:rsid w:val="009144B0"/>
    <w:rsid w:val="0091643D"/>
    <w:rsid w:val="00916E33"/>
    <w:rsid w:val="0092093B"/>
    <w:rsid w:val="00927FC2"/>
    <w:rsid w:val="00930669"/>
    <w:rsid w:val="00932C33"/>
    <w:rsid w:val="00937C63"/>
    <w:rsid w:val="009427A1"/>
    <w:rsid w:val="00942FFE"/>
    <w:rsid w:val="00950D31"/>
    <w:rsid w:val="00954AEC"/>
    <w:rsid w:val="009551E0"/>
    <w:rsid w:val="0095654E"/>
    <w:rsid w:val="00956F3C"/>
    <w:rsid w:val="009623B9"/>
    <w:rsid w:val="0096476D"/>
    <w:rsid w:val="00970678"/>
    <w:rsid w:val="0097085E"/>
    <w:rsid w:val="009718DC"/>
    <w:rsid w:val="00971C34"/>
    <w:rsid w:val="00972488"/>
    <w:rsid w:val="009726D0"/>
    <w:rsid w:val="0097421D"/>
    <w:rsid w:val="00976117"/>
    <w:rsid w:val="00976A23"/>
    <w:rsid w:val="009800BC"/>
    <w:rsid w:val="009816F6"/>
    <w:rsid w:val="009843BA"/>
    <w:rsid w:val="009900F0"/>
    <w:rsid w:val="00990B9B"/>
    <w:rsid w:val="00991370"/>
    <w:rsid w:val="00991769"/>
    <w:rsid w:val="00991ACA"/>
    <w:rsid w:val="009928B5"/>
    <w:rsid w:val="00993236"/>
    <w:rsid w:val="00993D8C"/>
    <w:rsid w:val="00994E3D"/>
    <w:rsid w:val="009A297E"/>
    <w:rsid w:val="009A6127"/>
    <w:rsid w:val="009B0634"/>
    <w:rsid w:val="009B0CC1"/>
    <w:rsid w:val="009B69F0"/>
    <w:rsid w:val="009B713C"/>
    <w:rsid w:val="009C0F18"/>
    <w:rsid w:val="009C12C6"/>
    <w:rsid w:val="009C2555"/>
    <w:rsid w:val="009C705A"/>
    <w:rsid w:val="009C7778"/>
    <w:rsid w:val="009C7EE6"/>
    <w:rsid w:val="009D06AE"/>
    <w:rsid w:val="009D09E2"/>
    <w:rsid w:val="009D1E42"/>
    <w:rsid w:val="009D26C8"/>
    <w:rsid w:val="009D282B"/>
    <w:rsid w:val="009D2FC6"/>
    <w:rsid w:val="009D7148"/>
    <w:rsid w:val="009E02FD"/>
    <w:rsid w:val="009E4C74"/>
    <w:rsid w:val="009E56CC"/>
    <w:rsid w:val="009E59F1"/>
    <w:rsid w:val="009E62B6"/>
    <w:rsid w:val="009E6366"/>
    <w:rsid w:val="009F0A1A"/>
    <w:rsid w:val="009F15E9"/>
    <w:rsid w:val="009F26CA"/>
    <w:rsid w:val="009F35DA"/>
    <w:rsid w:val="009F4034"/>
    <w:rsid w:val="009F43D0"/>
    <w:rsid w:val="00A000F0"/>
    <w:rsid w:val="00A00568"/>
    <w:rsid w:val="00A00884"/>
    <w:rsid w:val="00A00EEB"/>
    <w:rsid w:val="00A01592"/>
    <w:rsid w:val="00A020CE"/>
    <w:rsid w:val="00A02F62"/>
    <w:rsid w:val="00A02FA3"/>
    <w:rsid w:val="00A030C3"/>
    <w:rsid w:val="00A04803"/>
    <w:rsid w:val="00A07727"/>
    <w:rsid w:val="00A10147"/>
    <w:rsid w:val="00A10EDE"/>
    <w:rsid w:val="00A11331"/>
    <w:rsid w:val="00A12348"/>
    <w:rsid w:val="00A131E6"/>
    <w:rsid w:val="00A13843"/>
    <w:rsid w:val="00A146A5"/>
    <w:rsid w:val="00A17466"/>
    <w:rsid w:val="00A204B3"/>
    <w:rsid w:val="00A20576"/>
    <w:rsid w:val="00A21593"/>
    <w:rsid w:val="00A221F7"/>
    <w:rsid w:val="00A22C21"/>
    <w:rsid w:val="00A2604E"/>
    <w:rsid w:val="00A31CCE"/>
    <w:rsid w:val="00A32404"/>
    <w:rsid w:val="00A33C95"/>
    <w:rsid w:val="00A34FF3"/>
    <w:rsid w:val="00A35351"/>
    <w:rsid w:val="00A361C7"/>
    <w:rsid w:val="00A36723"/>
    <w:rsid w:val="00A43140"/>
    <w:rsid w:val="00A454E5"/>
    <w:rsid w:val="00A46DF5"/>
    <w:rsid w:val="00A5149A"/>
    <w:rsid w:val="00A51755"/>
    <w:rsid w:val="00A52ED6"/>
    <w:rsid w:val="00A53650"/>
    <w:rsid w:val="00A53E51"/>
    <w:rsid w:val="00A57183"/>
    <w:rsid w:val="00A60693"/>
    <w:rsid w:val="00A6196D"/>
    <w:rsid w:val="00A619C0"/>
    <w:rsid w:val="00A61ADF"/>
    <w:rsid w:val="00A62012"/>
    <w:rsid w:val="00A624CB"/>
    <w:rsid w:val="00A62AC0"/>
    <w:rsid w:val="00A70613"/>
    <w:rsid w:val="00A75118"/>
    <w:rsid w:val="00A75CCB"/>
    <w:rsid w:val="00A76BD2"/>
    <w:rsid w:val="00A8267D"/>
    <w:rsid w:val="00A82A11"/>
    <w:rsid w:val="00A82E14"/>
    <w:rsid w:val="00A8688E"/>
    <w:rsid w:val="00A8722B"/>
    <w:rsid w:val="00A901E9"/>
    <w:rsid w:val="00A917B6"/>
    <w:rsid w:val="00A91831"/>
    <w:rsid w:val="00A91B3B"/>
    <w:rsid w:val="00A93B4F"/>
    <w:rsid w:val="00A94F7A"/>
    <w:rsid w:val="00A95D3B"/>
    <w:rsid w:val="00A97341"/>
    <w:rsid w:val="00AA0081"/>
    <w:rsid w:val="00AA4E4D"/>
    <w:rsid w:val="00AA5E38"/>
    <w:rsid w:val="00AA60C5"/>
    <w:rsid w:val="00AB09ED"/>
    <w:rsid w:val="00AB3775"/>
    <w:rsid w:val="00AB3DC0"/>
    <w:rsid w:val="00AB4CBB"/>
    <w:rsid w:val="00AB5183"/>
    <w:rsid w:val="00AB569F"/>
    <w:rsid w:val="00AB6B3B"/>
    <w:rsid w:val="00AC0FE8"/>
    <w:rsid w:val="00AC125E"/>
    <w:rsid w:val="00AC45DF"/>
    <w:rsid w:val="00AC474D"/>
    <w:rsid w:val="00AC4DFD"/>
    <w:rsid w:val="00AC4F47"/>
    <w:rsid w:val="00AC5663"/>
    <w:rsid w:val="00AC58FD"/>
    <w:rsid w:val="00AD0F6D"/>
    <w:rsid w:val="00AD1166"/>
    <w:rsid w:val="00AD19D2"/>
    <w:rsid w:val="00AD1A96"/>
    <w:rsid w:val="00AD3042"/>
    <w:rsid w:val="00AD793A"/>
    <w:rsid w:val="00AE0120"/>
    <w:rsid w:val="00AE3038"/>
    <w:rsid w:val="00AE3D4A"/>
    <w:rsid w:val="00AE5956"/>
    <w:rsid w:val="00AE619F"/>
    <w:rsid w:val="00AE7A88"/>
    <w:rsid w:val="00AF060F"/>
    <w:rsid w:val="00AF13D2"/>
    <w:rsid w:val="00AF2A56"/>
    <w:rsid w:val="00AF51D1"/>
    <w:rsid w:val="00AF63AB"/>
    <w:rsid w:val="00AF6FD7"/>
    <w:rsid w:val="00B01784"/>
    <w:rsid w:val="00B0388B"/>
    <w:rsid w:val="00B03BEE"/>
    <w:rsid w:val="00B0517E"/>
    <w:rsid w:val="00B076A7"/>
    <w:rsid w:val="00B10163"/>
    <w:rsid w:val="00B10C15"/>
    <w:rsid w:val="00B11314"/>
    <w:rsid w:val="00B113E3"/>
    <w:rsid w:val="00B1156A"/>
    <w:rsid w:val="00B138E3"/>
    <w:rsid w:val="00B13FB5"/>
    <w:rsid w:val="00B161D1"/>
    <w:rsid w:val="00B178FA"/>
    <w:rsid w:val="00B17D8E"/>
    <w:rsid w:val="00B207C3"/>
    <w:rsid w:val="00B21443"/>
    <w:rsid w:val="00B22468"/>
    <w:rsid w:val="00B23267"/>
    <w:rsid w:val="00B23906"/>
    <w:rsid w:val="00B23F96"/>
    <w:rsid w:val="00B257BF"/>
    <w:rsid w:val="00B27149"/>
    <w:rsid w:val="00B34BB7"/>
    <w:rsid w:val="00B35B4D"/>
    <w:rsid w:val="00B362F0"/>
    <w:rsid w:val="00B36652"/>
    <w:rsid w:val="00B4027E"/>
    <w:rsid w:val="00B425AB"/>
    <w:rsid w:val="00B45279"/>
    <w:rsid w:val="00B46098"/>
    <w:rsid w:val="00B47090"/>
    <w:rsid w:val="00B527FC"/>
    <w:rsid w:val="00B532D1"/>
    <w:rsid w:val="00B546AF"/>
    <w:rsid w:val="00B57925"/>
    <w:rsid w:val="00B601BB"/>
    <w:rsid w:val="00B602A5"/>
    <w:rsid w:val="00B61E3E"/>
    <w:rsid w:val="00B629B1"/>
    <w:rsid w:val="00B6432A"/>
    <w:rsid w:val="00B67A79"/>
    <w:rsid w:val="00B71716"/>
    <w:rsid w:val="00B72335"/>
    <w:rsid w:val="00B72D62"/>
    <w:rsid w:val="00B767AF"/>
    <w:rsid w:val="00B76D2A"/>
    <w:rsid w:val="00B80511"/>
    <w:rsid w:val="00B80798"/>
    <w:rsid w:val="00B80876"/>
    <w:rsid w:val="00B82C3C"/>
    <w:rsid w:val="00B82DE6"/>
    <w:rsid w:val="00B831CD"/>
    <w:rsid w:val="00B846F6"/>
    <w:rsid w:val="00B85329"/>
    <w:rsid w:val="00B854EA"/>
    <w:rsid w:val="00B91B73"/>
    <w:rsid w:val="00B91B9D"/>
    <w:rsid w:val="00B944F3"/>
    <w:rsid w:val="00BA1B71"/>
    <w:rsid w:val="00BA3176"/>
    <w:rsid w:val="00BA39B7"/>
    <w:rsid w:val="00BA5E20"/>
    <w:rsid w:val="00BA607C"/>
    <w:rsid w:val="00BA6649"/>
    <w:rsid w:val="00BA6734"/>
    <w:rsid w:val="00BB3E2A"/>
    <w:rsid w:val="00BB48A7"/>
    <w:rsid w:val="00BB7121"/>
    <w:rsid w:val="00BC0479"/>
    <w:rsid w:val="00BC1651"/>
    <w:rsid w:val="00BC16F5"/>
    <w:rsid w:val="00BC18FF"/>
    <w:rsid w:val="00BC287D"/>
    <w:rsid w:val="00BC2A38"/>
    <w:rsid w:val="00BC30D5"/>
    <w:rsid w:val="00BC46EB"/>
    <w:rsid w:val="00BC57FE"/>
    <w:rsid w:val="00BC643B"/>
    <w:rsid w:val="00BD2A41"/>
    <w:rsid w:val="00BD32E5"/>
    <w:rsid w:val="00BD36C4"/>
    <w:rsid w:val="00BD4BC6"/>
    <w:rsid w:val="00BD672A"/>
    <w:rsid w:val="00BD6E1A"/>
    <w:rsid w:val="00BD79DE"/>
    <w:rsid w:val="00BE1095"/>
    <w:rsid w:val="00BE150A"/>
    <w:rsid w:val="00BE6767"/>
    <w:rsid w:val="00BE686C"/>
    <w:rsid w:val="00BE78EC"/>
    <w:rsid w:val="00BF46EE"/>
    <w:rsid w:val="00BF646E"/>
    <w:rsid w:val="00C0613C"/>
    <w:rsid w:val="00C10D05"/>
    <w:rsid w:val="00C13970"/>
    <w:rsid w:val="00C13DF9"/>
    <w:rsid w:val="00C14FBA"/>
    <w:rsid w:val="00C15484"/>
    <w:rsid w:val="00C15EA1"/>
    <w:rsid w:val="00C174DB"/>
    <w:rsid w:val="00C17A8E"/>
    <w:rsid w:val="00C2084C"/>
    <w:rsid w:val="00C2378F"/>
    <w:rsid w:val="00C24F70"/>
    <w:rsid w:val="00C25615"/>
    <w:rsid w:val="00C25DC2"/>
    <w:rsid w:val="00C26A06"/>
    <w:rsid w:val="00C33479"/>
    <w:rsid w:val="00C3373B"/>
    <w:rsid w:val="00C40ED2"/>
    <w:rsid w:val="00C41F10"/>
    <w:rsid w:val="00C432DD"/>
    <w:rsid w:val="00C4423A"/>
    <w:rsid w:val="00C4738F"/>
    <w:rsid w:val="00C501FE"/>
    <w:rsid w:val="00C509AE"/>
    <w:rsid w:val="00C56957"/>
    <w:rsid w:val="00C5784B"/>
    <w:rsid w:val="00C639FF"/>
    <w:rsid w:val="00C63CB4"/>
    <w:rsid w:val="00C6442A"/>
    <w:rsid w:val="00C64D15"/>
    <w:rsid w:val="00C65889"/>
    <w:rsid w:val="00C66088"/>
    <w:rsid w:val="00C66C08"/>
    <w:rsid w:val="00C67C4C"/>
    <w:rsid w:val="00C74B5D"/>
    <w:rsid w:val="00C74F74"/>
    <w:rsid w:val="00C7554B"/>
    <w:rsid w:val="00C80951"/>
    <w:rsid w:val="00C8205E"/>
    <w:rsid w:val="00C8223A"/>
    <w:rsid w:val="00C82EB5"/>
    <w:rsid w:val="00C87966"/>
    <w:rsid w:val="00C902DE"/>
    <w:rsid w:val="00C916AE"/>
    <w:rsid w:val="00C93AAA"/>
    <w:rsid w:val="00C95FCD"/>
    <w:rsid w:val="00C960B3"/>
    <w:rsid w:val="00C97188"/>
    <w:rsid w:val="00CA0639"/>
    <w:rsid w:val="00CA11D0"/>
    <w:rsid w:val="00CA2E02"/>
    <w:rsid w:val="00CA42C8"/>
    <w:rsid w:val="00CA583A"/>
    <w:rsid w:val="00CA5EC6"/>
    <w:rsid w:val="00CB51CC"/>
    <w:rsid w:val="00CB5744"/>
    <w:rsid w:val="00CB7022"/>
    <w:rsid w:val="00CB7BC5"/>
    <w:rsid w:val="00CC141E"/>
    <w:rsid w:val="00CC45E5"/>
    <w:rsid w:val="00CC586D"/>
    <w:rsid w:val="00CC7792"/>
    <w:rsid w:val="00CC7DBC"/>
    <w:rsid w:val="00CD1BA3"/>
    <w:rsid w:val="00CD1D23"/>
    <w:rsid w:val="00CD3612"/>
    <w:rsid w:val="00CD3E69"/>
    <w:rsid w:val="00CD4224"/>
    <w:rsid w:val="00CD5627"/>
    <w:rsid w:val="00CD6B7D"/>
    <w:rsid w:val="00CD7D29"/>
    <w:rsid w:val="00CE0847"/>
    <w:rsid w:val="00CE0B6C"/>
    <w:rsid w:val="00CE11D0"/>
    <w:rsid w:val="00CE4708"/>
    <w:rsid w:val="00CE4C50"/>
    <w:rsid w:val="00CE6858"/>
    <w:rsid w:val="00CE7450"/>
    <w:rsid w:val="00CE770C"/>
    <w:rsid w:val="00CF070B"/>
    <w:rsid w:val="00CF2107"/>
    <w:rsid w:val="00CF3C6F"/>
    <w:rsid w:val="00CF50BE"/>
    <w:rsid w:val="00CF538C"/>
    <w:rsid w:val="00CF7625"/>
    <w:rsid w:val="00D01301"/>
    <w:rsid w:val="00D0506A"/>
    <w:rsid w:val="00D076D8"/>
    <w:rsid w:val="00D10FA1"/>
    <w:rsid w:val="00D1289C"/>
    <w:rsid w:val="00D142D3"/>
    <w:rsid w:val="00D1666F"/>
    <w:rsid w:val="00D2071A"/>
    <w:rsid w:val="00D22F44"/>
    <w:rsid w:val="00D25177"/>
    <w:rsid w:val="00D30F73"/>
    <w:rsid w:val="00D30F97"/>
    <w:rsid w:val="00D311F4"/>
    <w:rsid w:val="00D313A0"/>
    <w:rsid w:val="00D3493D"/>
    <w:rsid w:val="00D36FE0"/>
    <w:rsid w:val="00D40799"/>
    <w:rsid w:val="00D41A06"/>
    <w:rsid w:val="00D42ABF"/>
    <w:rsid w:val="00D42F40"/>
    <w:rsid w:val="00D45B67"/>
    <w:rsid w:val="00D5034A"/>
    <w:rsid w:val="00D51F49"/>
    <w:rsid w:val="00D55EE8"/>
    <w:rsid w:val="00D56156"/>
    <w:rsid w:val="00D562CB"/>
    <w:rsid w:val="00D569D1"/>
    <w:rsid w:val="00D56AD8"/>
    <w:rsid w:val="00D56C05"/>
    <w:rsid w:val="00D5785A"/>
    <w:rsid w:val="00D63293"/>
    <w:rsid w:val="00D6375F"/>
    <w:rsid w:val="00D64C48"/>
    <w:rsid w:val="00D6680B"/>
    <w:rsid w:val="00D72F4F"/>
    <w:rsid w:val="00D731C4"/>
    <w:rsid w:val="00D74EB4"/>
    <w:rsid w:val="00D801FC"/>
    <w:rsid w:val="00D85BE0"/>
    <w:rsid w:val="00D87FD7"/>
    <w:rsid w:val="00D91466"/>
    <w:rsid w:val="00D915ED"/>
    <w:rsid w:val="00D91DE4"/>
    <w:rsid w:val="00D92300"/>
    <w:rsid w:val="00D94AFC"/>
    <w:rsid w:val="00D950E6"/>
    <w:rsid w:val="00D97047"/>
    <w:rsid w:val="00DA3619"/>
    <w:rsid w:val="00DA64A5"/>
    <w:rsid w:val="00DB0B88"/>
    <w:rsid w:val="00DB1652"/>
    <w:rsid w:val="00DB418B"/>
    <w:rsid w:val="00DB5773"/>
    <w:rsid w:val="00DB58A6"/>
    <w:rsid w:val="00DB6B99"/>
    <w:rsid w:val="00DC001A"/>
    <w:rsid w:val="00DD22BB"/>
    <w:rsid w:val="00DD4F44"/>
    <w:rsid w:val="00DD686C"/>
    <w:rsid w:val="00DD7E0C"/>
    <w:rsid w:val="00DE2AC3"/>
    <w:rsid w:val="00DE2E40"/>
    <w:rsid w:val="00DE3598"/>
    <w:rsid w:val="00DE3FBD"/>
    <w:rsid w:val="00DE43F5"/>
    <w:rsid w:val="00DE65FB"/>
    <w:rsid w:val="00DF234F"/>
    <w:rsid w:val="00DF420A"/>
    <w:rsid w:val="00DF4E04"/>
    <w:rsid w:val="00E019BC"/>
    <w:rsid w:val="00E02472"/>
    <w:rsid w:val="00E041F0"/>
    <w:rsid w:val="00E128D8"/>
    <w:rsid w:val="00E130C3"/>
    <w:rsid w:val="00E17EDF"/>
    <w:rsid w:val="00E2082D"/>
    <w:rsid w:val="00E221E2"/>
    <w:rsid w:val="00E2330D"/>
    <w:rsid w:val="00E24303"/>
    <w:rsid w:val="00E27A16"/>
    <w:rsid w:val="00E320C4"/>
    <w:rsid w:val="00E40F7B"/>
    <w:rsid w:val="00E43E48"/>
    <w:rsid w:val="00E46D60"/>
    <w:rsid w:val="00E47C33"/>
    <w:rsid w:val="00E47F58"/>
    <w:rsid w:val="00E54BFC"/>
    <w:rsid w:val="00E55248"/>
    <w:rsid w:val="00E56D9D"/>
    <w:rsid w:val="00E60E2E"/>
    <w:rsid w:val="00E610DF"/>
    <w:rsid w:val="00E61320"/>
    <w:rsid w:val="00E71A2D"/>
    <w:rsid w:val="00E72FB3"/>
    <w:rsid w:val="00E74A73"/>
    <w:rsid w:val="00E74E0D"/>
    <w:rsid w:val="00E76B9E"/>
    <w:rsid w:val="00E77B8C"/>
    <w:rsid w:val="00E823C1"/>
    <w:rsid w:val="00E82DB7"/>
    <w:rsid w:val="00E83C85"/>
    <w:rsid w:val="00E83E3A"/>
    <w:rsid w:val="00E8579C"/>
    <w:rsid w:val="00E865FE"/>
    <w:rsid w:val="00E8686C"/>
    <w:rsid w:val="00E910A0"/>
    <w:rsid w:val="00E91408"/>
    <w:rsid w:val="00E91759"/>
    <w:rsid w:val="00E92CBB"/>
    <w:rsid w:val="00E9654B"/>
    <w:rsid w:val="00EA13E4"/>
    <w:rsid w:val="00EA18DB"/>
    <w:rsid w:val="00EA2FBA"/>
    <w:rsid w:val="00EA4DC5"/>
    <w:rsid w:val="00EA5664"/>
    <w:rsid w:val="00EA66DF"/>
    <w:rsid w:val="00EA6ADC"/>
    <w:rsid w:val="00EB0233"/>
    <w:rsid w:val="00EB13A7"/>
    <w:rsid w:val="00EB14DF"/>
    <w:rsid w:val="00EB1A4D"/>
    <w:rsid w:val="00EB1BF5"/>
    <w:rsid w:val="00EB3A07"/>
    <w:rsid w:val="00EB4592"/>
    <w:rsid w:val="00EB5539"/>
    <w:rsid w:val="00EC0949"/>
    <w:rsid w:val="00EC3F31"/>
    <w:rsid w:val="00EC52E7"/>
    <w:rsid w:val="00EC7E0E"/>
    <w:rsid w:val="00ED3698"/>
    <w:rsid w:val="00ED4794"/>
    <w:rsid w:val="00ED69A6"/>
    <w:rsid w:val="00ED7B59"/>
    <w:rsid w:val="00EE265C"/>
    <w:rsid w:val="00EE5C63"/>
    <w:rsid w:val="00EE6B1F"/>
    <w:rsid w:val="00EF1869"/>
    <w:rsid w:val="00EF22F7"/>
    <w:rsid w:val="00EF416F"/>
    <w:rsid w:val="00F00449"/>
    <w:rsid w:val="00F0095C"/>
    <w:rsid w:val="00F01129"/>
    <w:rsid w:val="00F01139"/>
    <w:rsid w:val="00F01CCA"/>
    <w:rsid w:val="00F01F2C"/>
    <w:rsid w:val="00F02104"/>
    <w:rsid w:val="00F04EF6"/>
    <w:rsid w:val="00F06C17"/>
    <w:rsid w:val="00F121B2"/>
    <w:rsid w:val="00F138B4"/>
    <w:rsid w:val="00F13C82"/>
    <w:rsid w:val="00F1632B"/>
    <w:rsid w:val="00F202CA"/>
    <w:rsid w:val="00F223A7"/>
    <w:rsid w:val="00F26A64"/>
    <w:rsid w:val="00F334CB"/>
    <w:rsid w:val="00F33778"/>
    <w:rsid w:val="00F3495A"/>
    <w:rsid w:val="00F34E2C"/>
    <w:rsid w:val="00F370BC"/>
    <w:rsid w:val="00F37143"/>
    <w:rsid w:val="00F37DD7"/>
    <w:rsid w:val="00F41E50"/>
    <w:rsid w:val="00F43C74"/>
    <w:rsid w:val="00F50562"/>
    <w:rsid w:val="00F50A92"/>
    <w:rsid w:val="00F50B0B"/>
    <w:rsid w:val="00F50D01"/>
    <w:rsid w:val="00F533AB"/>
    <w:rsid w:val="00F53731"/>
    <w:rsid w:val="00F56BC1"/>
    <w:rsid w:val="00F618C4"/>
    <w:rsid w:val="00F65774"/>
    <w:rsid w:val="00F6592F"/>
    <w:rsid w:val="00F65A34"/>
    <w:rsid w:val="00F65F4C"/>
    <w:rsid w:val="00F71A60"/>
    <w:rsid w:val="00F725DA"/>
    <w:rsid w:val="00F7536E"/>
    <w:rsid w:val="00F75652"/>
    <w:rsid w:val="00F76137"/>
    <w:rsid w:val="00F7637D"/>
    <w:rsid w:val="00F7782D"/>
    <w:rsid w:val="00F8168B"/>
    <w:rsid w:val="00F81CF2"/>
    <w:rsid w:val="00F81F93"/>
    <w:rsid w:val="00F857D1"/>
    <w:rsid w:val="00F86FD9"/>
    <w:rsid w:val="00F87AF4"/>
    <w:rsid w:val="00F91DCC"/>
    <w:rsid w:val="00F9323F"/>
    <w:rsid w:val="00F943FE"/>
    <w:rsid w:val="00F95814"/>
    <w:rsid w:val="00F95CE9"/>
    <w:rsid w:val="00F97100"/>
    <w:rsid w:val="00F97D21"/>
    <w:rsid w:val="00FA01D9"/>
    <w:rsid w:val="00FA2EF4"/>
    <w:rsid w:val="00FB0401"/>
    <w:rsid w:val="00FC1DFB"/>
    <w:rsid w:val="00FC1EF2"/>
    <w:rsid w:val="00FC3343"/>
    <w:rsid w:val="00FC33BA"/>
    <w:rsid w:val="00FC35AB"/>
    <w:rsid w:val="00FC6134"/>
    <w:rsid w:val="00FC654D"/>
    <w:rsid w:val="00FC77CF"/>
    <w:rsid w:val="00FD0555"/>
    <w:rsid w:val="00FD06F5"/>
    <w:rsid w:val="00FD17C6"/>
    <w:rsid w:val="00FD5961"/>
    <w:rsid w:val="00FE30B6"/>
    <w:rsid w:val="00FE3EFA"/>
    <w:rsid w:val="00FE5C56"/>
    <w:rsid w:val="00FE5E20"/>
    <w:rsid w:val="00FE7AAC"/>
    <w:rsid w:val="00FE7B06"/>
    <w:rsid w:val="00FE7E98"/>
    <w:rsid w:val="00FF06BC"/>
    <w:rsid w:val="00FF20AC"/>
    <w:rsid w:val="00FF3801"/>
    <w:rsid w:val="00FF3A27"/>
    <w:rsid w:val="00FF3B27"/>
    <w:rsid w:val="00FF4E8D"/>
    <w:rsid w:val="00FF5CF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6E54C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2" w:qFormat="1"/>
    <w:lsdException w:name="heading 2" w:uiPriority="3" w:qFormat="1"/>
    <w:lsdException w:name="heading 3" w:uiPriority="3" w:qFormat="1"/>
    <w:lsdException w:name="heading 4" w:uiPriority="3"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lsdException w:name="toc 4" w:semiHidden="1" w:uiPriority="0"/>
    <w:lsdException w:name="toc 5" w:semiHidden="1" w:uiPriority="0"/>
    <w:lsdException w:name="toc 6" w:semiHidden="1" w:uiPriority="0"/>
    <w:lsdException w:name="toc 7" w:semiHidden="1" w:uiPriority="0"/>
    <w:lsdException w:name="toc 8" w:semiHidden="1" w:uiPriority="0"/>
    <w:lsdException w:name="toc 9" w:semiHidden="1" w:uiPriority="0"/>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nhideWhenUsed="1"/>
    <w:lsdException w:name="toa heading" w:semiHidden="1" w:uiPriority="0" w:unhideWhenUsed="1"/>
    <w:lsdException w:name="List" w:semiHidden="1" w:unhideWhenUsed="1"/>
    <w:lsdException w:name="List Bullet" w:semiHidden="1" w:uiPriority="5" w:unhideWhenUsed="1" w:qFormat="1"/>
    <w:lsdException w:name="List Number" w:uiPriority="5" w:qFormat="1"/>
    <w:lsdException w:name="List 2" w:semiHidden="1" w:unhideWhenUsed="1"/>
    <w:lsdException w:name="List 3" w:semiHidden="1" w:unhideWhenUsed="1"/>
    <w:lsdException w:name="List 4" w:semiHidden="1"/>
    <w:lsdException w:name="List 5" w:semiHidden="1"/>
    <w:lsdException w:name="List Bullet 2" w:semiHidden="1" w:uiPriority="5" w:unhideWhenUsed="1"/>
    <w:lsdException w:name="List Bullet 3" w:semiHidden="1" w:uiPriority="5" w:unhideWhenUsed="1"/>
    <w:lsdException w:name="List Bullet 4" w:semiHidden="1" w:uiPriority="5" w:unhideWhenUsed="1"/>
    <w:lsdException w:name="List Bullet 5" w:semiHidden="1" w:uiPriority="5" w:unhideWhenUsed="1"/>
    <w:lsdException w:name="List Number 2" w:semiHidden="1" w:uiPriority="5" w:unhideWhenUsed="1"/>
    <w:lsdException w:name="List Number 3" w:semiHidden="1" w:uiPriority="5" w:unhideWhenUsed="1"/>
    <w:lsdException w:name="List Number 4" w:semiHidden="1" w:uiPriority="5" w:unhideWhenUsed="1"/>
    <w:lsdException w:name="List Number 5" w:semiHidden="1" w:uiPriority="5" w:unhideWhenUsed="1"/>
    <w:lsdException w:name="Title" w:uiPriority="40"/>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41"/>
    <w:lsdException w:name="Salutation" w:semiHidden="1" w:uiPriority="0"/>
    <w:lsdException w:name="Date" w:uiPriority="42"/>
    <w:lsdException w:name="Body Text First Indent" w:semiHidden="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2C89"/>
    <w:pPr>
      <w:spacing w:before="120" w:after="120" w:line="320" w:lineRule="atLeast"/>
    </w:pPr>
    <w:rPr>
      <w:rFonts w:asciiTheme="minorHAnsi" w:hAnsiTheme="minorHAnsi"/>
      <w:color w:val="3F3F3F" w:themeColor="text1"/>
      <w:sz w:val="22"/>
      <w:szCs w:val="24"/>
    </w:rPr>
  </w:style>
  <w:style w:type="paragraph" w:styleId="Heading1">
    <w:name w:val="heading 1"/>
    <w:aliases w:val="Small H1"/>
    <w:basedOn w:val="Normal"/>
    <w:next w:val="Normal"/>
    <w:uiPriority w:val="2"/>
    <w:qFormat/>
    <w:rsid w:val="00595082"/>
    <w:pPr>
      <w:keepNext/>
      <w:keepLines/>
      <w:pBdr>
        <w:bottom w:val="single" w:sz="24" w:space="31" w:color="20B9A3" w:themeColor="background2"/>
      </w:pBdr>
      <w:spacing w:before="0" w:after="360" w:line="240" w:lineRule="auto"/>
      <w:contextualSpacing/>
      <w:outlineLvl w:val="0"/>
    </w:pPr>
    <w:rPr>
      <w:rFonts w:asciiTheme="majorHAnsi" w:hAnsiTheme="majorHAnsi"/>
      <w:b/>
      <w:color w:val="auto"/>
      <w:sz w:val="80"/>
      <w:szCs w:val="44"/>
    </w:rPr>
  </w:style>
  <w:style w:type="paragraph" w:styleId="Heading2">
    <w:name w:val="heading 2"/>
    <w:basedOn w:val="Normal"/>
    <w:next w:val="Normal"/>
    <w:link w:val="Heading2Char"/>
    <w:uiPriority w:val="3"/>
    <w:qFormat/>
    <w:rsid w:val="002535AE"/>
    <w:pPr>
      <w:keepNext/>
      <w:keepLines/>
      <w:spacing w:before="240"/>
      <w:contextualSpacing/>
      <w:outlineLvl w:val="1"/>
    </w:pPr>
    <w:rPr>
      <w:rFonts w:asciiTheme="majorHAnsi" w:hAnsiTheme="majorHAnsi"/>
      <w:b/>
      <w:color w:val="117479" w:themeColor="accent2"/>
      <w:sz w:val="24"/>
      <w:szCs w:val="44"/>
    </w:rPr>
  </w:style>
  <w:style w:type="paragraph" w:styleId="Heading3">
    <w:name w:val="heading 3"/>
    <w:basedOn w:val="Normal"/>
    <w:next w:val="Normal"/>
    <w:uiPriority w:val="3"/>
    <w:qFormat/>
    <w:rsid w:val="002535AE"/>
    <w:pPr>
      <w:keepNext/>
      <w:keepLines/>
      <w:spacing w:before="240"/>
      <w:contextualSpacing/>
      <w:outlineLvl w:val="2"/>
    </w:pPr>
    <w:rPr>
      <w:rFonts w:asciiTheme="majorHAnsi" w:hAnsiTheme="majorHAnsi"/>
      <w:b/>
      <w:color w:val="auto"/>
      <w:sz w:val="24"/>
      <w:szCs w:val="28"/>
    </w:rPr>
  </w:style>
  <w:style w:type="paragraph" w:styleId="Heading4">
    <w:name w:val="heading 4"/>
    <w:basedOn w:val="Normal"/>
    <w:next w:val="Normal"/>
    <w:uiPriority w:val="3"/>
    <w:qFormat/>
    <w:rsid w:val="00BD79DE"/>
    <w:pPr>
      <w:keepNext/>
      <w:keepLines/>
      <w:spacing w:before="240"/>
      <w:contextualSpacing/>
      <w:outlineLvl w:val="3"/>
    </w:pPr>
    <w:rPr>
      <w:b/>
      <w:color w:val="auto"/>
    </w:rPr>
  </w:style>
  <w:style w:type="paragraph" w:styleId="Heading5">
    <w:name w:val="heading 5"/>
    <w:basedOn w:val="Normal"/>
    <w:next w:val="Normal"/>
    <w:link w:val="Heading5Char"/>
    <w:uiPriority w:val="99"/>
    <w:semiHidden/>
    <w:rsid w:val="002672F1"/>
    <w:pPr>
      <w:keepNext/>
      <w:spacing w:before="240"/>
      <w:contextualSpacing/>
      <w:outlineLvl w:val="4"/>
    </w:pPr>
    <w:rPr>
      <w:b/>
      <w:szCs w:val="22"/>
    </w:rPr>
  </w:style>
  <w:style w:type="paragraph" w:styleId="Heading6">
    <w:name w:val="heading 6"/>
    <w:basedOn w:val="Normal"/>
    <w:next w:val="Normal"/>
    <w:link w:val="Heading6Char"/>
    <w:uiPriority w:val="99"/>
    <w:semiHidden/>
    <w:rsid w:val="002672F1"/>
    <w:pPr>
      <w:keepNext/>
      <w:spacing w:before="240"/>
      <w:contextualSpacing/>
      <w:outlineLvl w:val="5"/>
    </w:pPr>
    <w:rPr>
      <w:b/>
      <w:sz w:val="2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rsid w:val="00D91DE4"/>
    <w:pPr>
      <w:tabs>
        <w:tab w:val="right" w:pos="10319"/>
      </w:tabs>
      <w:spacing w:before="0" w:after="0" w:line="240" w:lineRule="auto"/>
    </w:pPr>
    <w:rPr>
      <w:sz w:val="14"/>
    </w:rPr>
  </w:style>
  <w:style w:type="paragraph" w:styleId="Title">
    <w:name w:val="Title"/>
    <w:aliases w:val="Small Title"/>
    <w:basedOn w:val="Normal"/>
    <w:link w:val="TitleChar"/>
    <w:uiPriority w:val="40"/>
    <w:rsid w:val="009C705A"/>
    <w:pPr>
      <w:spacing w:before="0" w:after="360" w:line="240" w:lineRule="auto"/>
      <w:contextualSpacing/>
      <w:outlineLvl w:val="0"/>
    </w:pPr>
    <w:rPr>
      <w:rFonts w:asciiTheme="majorHAnsi" w:hAnsiTheme="majorHAnsi" w:cs="Arial"/>
      <w:b/>
      <w:bCs/>
      <w:color w:val="auto"/>
      <w:kern w:val="28"/>
      <w:sz w:val="70"/>
      <w:szCs w:val="32"/>
    </w:rPr>
  </w:style>
  <w:style w:type="paragraph" w:styleId="ListBullet">
    <w:name w:val="List Bullet"/>
    <w:basedOn w:val="Normal"/>
    <w:uiPriority w:val="5"/>
    <w:qFormat/>
    <w:rsid w:val="00BA3176"/>
    <w:pPr>
      <w:numPr>
        <w:numId w:val="1"/>
      </w:numPr>
      <w:ind w:left="357" w:hanging="357"/>
    </w:pPr>
  </w:style>
  <w:style w:type="paragraph" w:styleId="Footer">
    <w:name w:val="footer"/>
    <w:basedOn w:val="Header"/>
    <w:link w:val="FooterChar"/>
    <w:uiPriority w:val="99"/>
    <w:rsid w:val="00A00EEB"/>
    <w:pPr>
      <w:pBdr>
        <w:bottom w:val="single" w:sz="24" w:space="12" w:color="20B9A3" w:themeColor="background2"/>
      </w:pBdr>
      <w:tabs>
        <w:tab w:val="clear" w:pos="10319"/>
        <w:tab w:val="right" w:pos="9940"/>
      </w:tabs>
      <w:ind w:right="-1661"/>
    </w:pPr>
  </w:style>
  <w:style w:type="character" w:styleId="Hyperlink">
    <w:name w:val="Hyperlink"/>
    <w:basedOn w:val="DefaultParagraphFont"/>
    <w:uiPriority w:val="99"/>
    <w:rsid w:val="00B23F96"/>
    <w:rPr>
      <w:color w:val="117479" w:themeColor="accent2"/>
      <w:u w:val="single"/>
    </w:rPr>
  </w:style>
  <w:style w:type="character" w:customStyle="1" w:styleId="Heading5Char">
    <w:name w:val="Heading 5 Char"/>
    <w:basedOn w:val="DefaultParagraphFont"/>
    <w:link w:val="Heading5"/>
    <w:uiPriority w:val="99"/>
    <w:semiHidden/>
    <w:rsid w:val="00160B66"/>
    <w:rPr>
      <w:rFonts w:ascii="Arial" w:hAnsi="Arial"/>
      <w:b/>
      <w:color w:val="3F3F3F" w:themeColor="text1"/>
      <w:sz w:val="22"/>
      <w:szCs w:val="22"/>
    </w:rPr>
  </w:style>
  <w:style w:type="table" w:styleId="TableGrid">
    <w:name w:val="Table Grid"/>
    <w:basedOn w:val="TableNormal"/>
    <w:rsid w:val="001429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rsid w:val="00BC57FE"/>
    <w:pPr>
      <w:spacing w:before="0" w:after="0" w:line="240" w:lineRule="auto"/>
    </w:pPr>
    <w:rPr>
      <w:sz w:val="18"/>
      <w:szCs w:val="20"/>
    </w:rPr>
  </w:style>
  <w:style w:type="character" w:customStyle="1" w:styleId="FootnoteTextChar">
    <w:name w:val="Footnote Text Char"/>
    <w:basedOn w:val="DefaultParagraphFont"/>
    <w:link w:val="FootnoteText"/>
    <w:uiPriority w:val="99"/>
    <w:rsid w:val="00BC57FE"/>
    <w:rPr>
      <w:rFonts w:ascii="Arial" w:hAnsi="Arial"/>
      <w:sz w:val="18"/>
    </w:rPr>
  </w:style>
  <w:style w:type="character" w:styleId="FootnoteReference">
    <w:name w:val="footnote reference"/>
    <w:basedOn w:val="DefaultParagraphFont"/>
    <w:uiPriority w:val="99"/>
    <w:rsid w:val="00843390"/>
    <w:rPr>
      <w:vertAlign w:val="superscript"/>
    </w:rPr>
  </w:style>
  <w:style w:type="paragraph" w:styleId="ListParagraph">
    <w:name w:val="List Paragraph"/>
    <w:basedOn w:val="Normal"/>
    <w:link w:val="ListParagraphChar"/>
    <w:uiPriority w:val="34"/>
    <w:qFormat/>
    <w:rsid w:val="00010D84"/>
    <w:pPr>
      <w:ind w:left="720"/>
    </w:pPr>
  </w:style>
  <w:style w:type="character" w:customStyle="1" w:styleId="Heading2Char">
    <w:name w:val="Heading 2 Char"/>
    <w:basedOn w:val="DefaultParagraphFont"/>
    <w:link w:val="Heading2"/>
    <w:uiPriority w:val="3"/>
    <w:rsid w:val="009843BA"/>
    <w:rPr>
      <w:rFonts w:asciiTheme="majorHAnsi" w:hAnsiTheme="majorHAnsi"/>
      <w:b/>
      <w:color w:val="117479" w:themeColor="accent2"/>
      <w:sz w:val="24"/>
      <w:szCs w:val="44"/>
    </w:rPr>
  </w:style>
  <w:style w:type="paragraph" w:styleId="TOC1">
    <w:name w:val="toc 1"/>
    <w:basedOn w:val="Normal"/>
    <w:next w:val="Normal"/>
    <w:autoRedefine/>
    <w:uiPriority w:val="39"/>
    <w:rsid w:val="00087D4E"/>
    <w:pPr>
      <w:pBdr>
        <w:bottom w:val="single" w:sz="24" w:space="6" w:color="20B9A3" w:themeColor="background2"/>
        <w:between w:val="single" w:sz="24" w:space="1" w:color="20B9A3" w:themeColor="background2"/>
      </w:pBdr>
      <w:tabs>
        <w:tab w:val="right" w:pos="6577"/>
      </w:tabs>
      <w:spacing w:before="240" w:line="240" w:lineRule="auto"/>
      <w:ind w:right="1758"/>
    </w:pPr>
    <w:rPr>
      <w:b/>
      <w:noProof/>
      <w:color w:val="FFFFFF" w:themeColor="background1"/>
      <w:sz w:val="28"/>
    </w:rPr>
  </w:style>
  <w:style w:type="paragraph" w:styleId="TOC2">
    <w:name w:val="toc 2"/>
    <w:basedOn w:val="Normal"/>
    <w:next w:val="Normal"/>
    <w:autoRedefine/>
    <w:uiPriority w:val="39"/>
    <w:semiHidden/>
    <w:rsid w:val="00135B7E"/>
    <w:pPr>
      <w:tabs>
        <w:tab w:val="right" w:leader="dot" w:pos="7643"/>
      </w:tabs>
      <w:spacing w:before="60" w:after="60" w:line="240" w:lineRule="auto"/>
      <w:ind w:right="567"/>
    </w:pPr>
    <w:rPr>
      <w:noProof/>
    </w:rPr>
  </w:style>
  <w:style w:type="paragraph" w:customStyle="1" w:styleId="TableText">
    <w:name w:val="Table Text"/>
    <w:basedOn w:val="Normal"/>
    <w:uiPriority w:val="49"/>
    <w:qFormat/>
    <w:rsid w:val="00DB5773"/>
    <w:pPr>
      <w:spacing w:after="80" w:line="240" w:lineRule="auto"/>
    </w:pPr>
  </w:style>
  <w:style w:type="character" w:styleId="Emphasis">
    <w:name w:val="Emphasis"/>
    <w:basedOn w:val="DefaultParagraphFont"/>
    <w:uiPriority w:val="1"/>
    <w:rsid w:val="00D92300"/>
    <w:rPr>
      <w:i/>
      <w:iCs/>
    </w:rPr>
  </w:style>
  <w:style w:type="character" w:customStyle="1" w:styleId="Heading6Char">
    <w:name w:val="Heading 6 Char"/>
    <w:basedOn w:val="DefaultParagraphFont"/>
    <w:link w:val="Heading6"/>
    <w:uiPriority w:val="99"/>
    <w:semiHidden/>
    <w:rsid w:val="00160B66"/>
    <w:rPr>
      <w:rFonts w:ascii="Arial" w:hAnsi="Arial"/>
      <w:b/>
      <w:color w:val="3F3F3F" w:themeColor="text1"/>
      <w:szCs w:val="22"/>
    </w:rPr>
  </w:style>
  <w:style w:type="table" w:customStyle="1" w:styleId="DefaultTable">
    <w:name w:val="Default Table"/>
    <w:basedOn w:val="TableNormal"/>
    <w:uiPriority w:val="99"/>
    <w:rsid w:val="00DB5773"/>
    <w:tblPr>
      <w:tblStyleRowBandSize w:val="1"/>
      <w:tblBorders>
        <w:bottom w:val="single" w:sz="4" w:space="0" w:color="808080" w:themeColor="background1" w:themeShade="80"/>
        <w:insideH w:val="single" w:sz="4" w:space="0" w:color="808080" w:themeColor="background1" w:themeShade="80"/>
      </w:tblBorders>
      <w:tblCellMar>
        <w:left w:w="113" w:type="dxa"/>
        <w:bottom w:w="85" w:type="dxa"/>
        <w:right w:w="113" w:type="dxa"/>
      </w:tblCellMar>
    </w:tblPr>
    <w:trPr>
      <w:cantSplit/>
    </w:trPr>
    <w:tcPr>
      <w:shd w:val="clear" w:color="auto" w:fill="F2F2F2" w:themeFill="background1" w:themeFillShade="F2"/>
    </w:tcPr>
    <w:tblStylePr w:type="firstRow">
      <w:pPr>
        <w:jc w:val="left"/>
      </w:pPr>
      <w:rPr>
        <w:b/>
        <w:caps w:val="0"/>
        <w:smallCaps w:val="0"/>
        <w:color w:val="FFFFFF" w:themeColor="background1"/>
        <w:sz w:val="14"/>
      </w:rPr>
      <w:tblPr/>
      <w:tcPr>
        <w:tcBorders>
          <w:top w:val="single" w:sz="4" w:space="0" w:color="142E3B" w:themeColor="accent6"/>
          <w:bottom w:val="single" w:sz="4" w:space="0" w:color="142E3B" w:themeColor="accent6"/>
        </w:tcBorders>
        <w:shd w:val="clear" w:color="auto" w:fill="142E3B" w:themeFill="accent6"/>
      </w:tcPr>
    </w:tblStylePr>
    <w:tblStylePr w:type="firstCol">
      <w:rPr>
        <w:b w:val="0"/>
      </w:rPr>
      <w:tblPr/>
      <w:tcPr>
        <w:tcBorders>
          <w:top w:val="nil"/>
          <w:left w:val="nil"/>
          <w:bottom w:val="single" w:sz="4" w:space="0" w:color="808080" w:themeColor="background1" w:themeShade="80"/>
          <w:right w:val="nil"/>
          <w:insideH w:val="single" w:sz="4" w:space="0" w:color="808080" w:themeColor="background1" w:themeShade="80"/>
          <w:insideV w:val="nil"/>
          <w:tl2br w:val="nil"/>
          <w:tr2bl w:val="nil"/>
        </w:tcBorders>
        <w:shd w:val="clear" w:color="auto" w:fill="F2F2F2" w:themeFill="background1" w:themeFillShade="F2"/>
      </w:tcPr>
    </w:tblStylePr>
  </w:style>
  <w:style w:type="paragraph" w:styleId="TOCHeading">
    <w:name w:val="TOC Heading"/>
    <w:basedOn w:val="Heading1"/>
    <w:next w:val="Normal"/>
    <w:uiPriority w:val="39"/>
    <w:rsid w:val="00A10EDE"/>
    <w:pPr>
      <w:pBdr>
        <w:bottom w:val="none" w:sz="0" w:space="0" w:color="auto"/>
      </w:pBdr>
      <w:spacing w:after="720"/>
      <w:outlineLvl w:val="9"/>
    </w:pPr>
    <w:rPr>
      <w:rFonts w:eastAsiaTheme="majorEastAsia" w:cstheme="majorBidi"/>
      <w:bCs/>
      <w:color w:val="FFFFFF" w:themeColor="background1"/>
      <w:szCs w:val="28"/>
    </w:rPr>
  </w:style>
  <w:style w:type="paragraph" w:customStyle="1" w:styleId="SourceNotesText">
    <w:name w:val="Source/Notes Text"/>
    <w:basedOn w:val="Normal"/>
    <w:uiPriority w:val="50"/>
    <w:qFormat/>
    <w:rsid w:val="00BC57FE"/>
    <w:pPr>
      <w:spacing w:line="240" w:lineRule="auto"/>
    </w:pPr>
    <w:rPr>
      <w:sz w:val="18"/>
      <w:szCs w:val="16"/>
    </w:rPr>
  </w:style>
  <w:style w:type="character" w:styleId="Strong">
    <w:name w:val="Strong"/>
    <w:basedOn w:val="DefaultParagraphFont"/>
    <w:rsid w:val="00D45B67"/>
    <w:rPr>
      <w:b/>
      <w:bCs/>
    </w:rPr>
  </w:style>
  <w:style w:type="paragraph" w:customStyle="1" w:styleId="Intro">
    <w:name w:val="Intro"/>
    <w:basedOn w:val="Normal"/>
    <w:next w:val="Normal"/>
    <w:uiPriority w:val="4"/>
    <w:qFormat/>
    <w:rsid w:val="00991ACA"/>
    <w:pPr>
      <w:spacing w:after="240" w:line="360" w:lineRule="atLeast"/>
      <w:contextualSpacing/>
    </w:pPr>
    <w:rPr>
      <w:b/>
      <w:color w:val="auto"/>
      <w:sz w:val="28"/>
      <w:szCs w:val="30"/>
    </w:rPr>
  </w:style>
  <w:style w:type="paragraph" w:styleId="BalloonText">
    <w:name w:val="Balloon Text"/>
    <w:basedOn w:val="Normal"/>
    <w:link w:val="BalloonTextChar"/>
    <w:uiPriority w:val="99"/>
    <w:semiHidden/>
    <w:rsid w:val="001B5259"/>
    <w:rPr>
      <w:rFonts w:ascii="Tahoma" w:hAnsi="Tahoma" w:cs="Tahoma"/>
      <w:sz w:val="16"/>
      <w:szCs w:val="16"/>
    </w:rPr>
  </w:style>
  <w:style w:type="character" w:customStyle="1" w:styleId="BalloonTextChar">
    <w:name w:val="Balloon Text Char"/>
    <w:basedOn w:val="DefaultParagraphFont"/>
    <w:link w:val="BalloonText"/>
    <w:uiPriority w:val="99"/>
    <w:semiHidden/>
    <w:rsid w:val="00160B66"/>
    <w:rPr>
      <w:rFonts w:ascii="Tahoma" w:hAnsi="Tahoma" w:cs="Tahoma"/>
      <w:color w:val="3F3F3F" w:themeColor="text1"/>
      <w:sz w:val="16"/>
      <w:szCs w:val="16"/>
    </w:rPr>
  </w:style>
  <w:style w:type="paragraph" w:styleId="NoSpacing">
    <w:name w:val="No Spacing"/>
    <w:uiPriority w:val="1"/>
    <w:rsid w:val="00406578"/>
    <w:rPr>
      <w:rFonts w:ascii="Arial" w:hAnsi="Arial"/>
      <w:sz w:val="22"/>
      <w:szCs w:val="24"/>
    </w:rPr>
  </w:style>
  <w:style w:type="paragraph" w:styleId="EndnoteText">
    <w:name w:val="endnote text"/>
    <w:basedOn w:val="Normal"/>
    <w:link w:val="EndnoteTextChar"/>
    <w:uiPriority w:val="99"/>
    <w:semiHidden/>
    <w:rsid w:val="00EE265C"/>
    <w:rPr>
      <w:sz w:val="20"/>
      <w:szCs w:val="20"/>
    </w:rPr>
  </w:style>
  <w:style w:type="character" w:customStyle="1" w:styleId="EndnoteTextChar">
    <w:name w:val="Endnote Text Char"/>
    <w:basedOn w:val="DefaultParagraphFont"/>
    <w:link w:val="EndnoteText"/>
    <w:uiPriority w:val="99"/>
    <w:semiHidden/>
    <w:rsid w:val="00160B66"/>
    <w:rPr>
      <w:rFonts w:ascii="Arial" w:hAnsi="Arial"/>
      <w:color w:val="3F3F3F" w:themeColor="text1"/>
    </w:rPr>
  </w:style>
  <w:style w:type="character" w:styleId="EndnoteReference">
    <w:name w:val="endnote reference"/>
    <w:basedOn w:val="DefaultParagraphFont"/>
    <w:uiPriority w:val="99"/>
    <w:semiHidden/>
    <w:rsid w:val="00EE265C"/>
    <w:rPr>
      <w:vertAlign w:val="superscript"/>
    </w:rPr>
  </w:style>
  <w:style w:type="character" w:styleId="FollowedHyperlink">
    <w:name w:val="FollowedHyperlink"/>
    <w:basedOn w:val="DefaultParagraphFont"/>
    <w:uiPriority w:val="99"/>
    <w:semiHidden/>
    <w:rsid w:val="000E39EF"/>
    <w:rPr>
      <w:color w:val="117479" w:themeColor="followedHyperlink"/>
      <w:u w:val="single"/>
    </w:rPr>
  </w:style>
  <w:style w:type="paragraph" w:styleId="Subtitle">
    <w:name w:val="Subtitle"/>
    <w:basedOn w:val="Normal"/>
    <w:link w:val="SubtitleChar"/>
    <w:uiPriority w:val="41"/>
    <w:rsid w:val="00F76137"/>
    <w:pPr>
      <w:numPr>
        <w:ilvl w:val="1"/>
      </w:numPr>
      <w:spacing w:before="0" w:after="0" w:line="240" w:lineRule="auto"/>
    </w:pPr>
    <w:rPr>
      <w:rFonts w:asciiTheme="majorHAnsi" w:eastAsiaTheme="majorEastAsia" w:hAnsiTheme="majorHAnsi" w:cstheme="majorBidi"/>
      <w:iCs/>
      <w:sz w:val="32"/>
    </w:rPr>
  </w:style>
  <w:style w:type="character" w:customStyle="1" w:styleId="SubtitleChar">
    <w:name w:val="Subtitle Char"/>
    <w:basedOn w:val="DefaultParagraphFont"/>
    <w:link w:val="Subtitle"/>
    <w:uiPriority w:val="41"/>
    <w:rsid w:val="00F76137"/>
    <w:rPr>
      <w:rFonts w:asciiTheme="majorHAnsi" w:eastAsiaTheme="majorEastAsia" w:hAnsiTheme="majorHAnsi" w:cstheme="majorBidi"/>
      <w:iCs/>
      <w:color w:val="3F3F3F" w:themeColor="text1"/>
      <w:sz w:val="32"/>
      <w:szCs w:val="24"/>
    </w:rPr>
  </w:style>
  <w:style w:type="paragraph" w:customStyle="1" w:styleId="TableHeading">
    <w:name w:val="Table Heading"/>
    <w:basedOn w:val="Normal"/>
    <w:uiPriority w:val="49"/>
    <w:qFormat/>
    <w:rsid w:val="00E43E48"/>
    <w:pPr>
      <w:spacing w:after="80" w:line="240" w:lineRule="auto"/>
    </w:pPr>
    <w:rPr>
      <w:color w:val="FFFFFF" w:themeColor="background1"/>
    </w:rPr>
  </w:style>
  <w:style w:type="paragraph" w:customStyle="1" w:styleId="FigureHeading">
    <w:name w:val="Figure Heading"/>
    <w:basedOn w:val="Normal"/>
    <w:next w:val="Normal"/>
    <w:uiPriority w:val="48"/>
    <w:qFormat/>
    <w:rsid w:val="004061B4"/>
    <w:pPr>
      <w:keepNext/>
      <w:keepLines/>
      <w:numPr>
        <w:numId w:val="3"/>
      </w:numPr>
      <w:tabs>
        <w:tab w:val="left" w:pos="907"/>
      </w:tabs>
      <w:spacing w:before="240"/>
      <w:contextualSpacing/>
    </w:pPr>
    <w:rPr>
      <w:b/>
      <w:color w:val="auto"/>
      <w:sz w:val="24"/>
    </w:rPr>
  </w:style>
  <w:style w:type="character" w:customStyle="1" w:styleId="UnresolvedMention">
    <w:name w:val="Unresolved Mention"/>
    <w:basedOn w:val="DefaultParagraphFont"/>
    <w:uiPriority w:val="99"/>
    <w:semiHidden/>
    <w:unhideWhenUsed/>
    <w:rsid w:val="00B23F96"/>
    <w:rPr>
      <w:color w:val="808080"/>
      <w:shd w:val="clear" w:color="auto" w:fill="E6E6E6"/>
    </w:rPr>
  </w:style>
  <w:style w:type="paragraph" w:customStyle="1" w:styleId="DisclaimerH1">
    <w:name w:val="Disclaimer H1"/>
    <w:next w:val="Normal"/>
    <w:uiPriority w:val="99"/>
    <w:rsid w:val="001936A7"/>
    <w:pPr>
      <w:pBdr>
        <w:bottom w:val="single" w:sz="24" w:space="31" w:color="20B9A3" w:themeColor="background2"/>
      </w:pBdr>
      <w:spacing w:after="360"/>
      <w:contextualSpacing/>
    </w:pPr>
    <w:rPr>
      <w:rFonts w:asciiTheme="majorHAnsi" w:hAnsiTheme="majorHAnsi"/>
      <w:b/>
      <w:color w:val="F2F2F2" w:themeColor="background1" w:themeShade="F2"/>
      <w:sz w:val="186"/>
      <w:szCs w:val="186"/>
    </w:rPr>
  </w:style>
  <w:style w:type="paragraph" w:customStyle="1" w:styleId="DisclaimerH2">
    <w:name w:val="Disclaimer H2"/>
    <w:basedOn w:val="Normal"/>
    <w:next w:val="Normal"/>
    <w:uiPriority w:val="99"/>
    <w:rsid w:val="00C26A06"/>
    <w:pPr>
      <w:spacing w:before="240"/>
      <w:contextualSpacing/>
    </w:pPr>
    <w:rPr>
      <w:b/>
      <w:color w:val="117479" w:themeColor="accent2"/>
      <w:sz w:val="24"/>
    </w:rPr>
  </w:style>
  <w:style w:type="paragraph" w:customStyle="1" w:styleId="BackPageH1">
    <w:name w:val="Back Page H1"/>
    <w:basedOn w:val="Normal"/>
    <w:next w:val="Normal"/>
    <w:uiPriority w:val="99"/>
    <w:rsid w:val="00F202CA"/>
    <w:pPr>
      <w:spacing w:before="720" w:after="6000" w:line="240" w:lineRule="auto"/>
      <w:contextualSpacing/>
    </w:pPr>
    <w:rPr>
      <w:sz w:val="48"/>
      <w:szCs w:val="48"/>
    </w:rPr>
  </w:style>
  <w:style w:type="paragraph" w:customStyle="1" w:styleId="BackPageH2">
    <w:name w:val="Back Page H2"/>
    <w:basedOn w:val="Normal"/>
    <w:uiPriority w:val="99"/>
    <w:rsid w:val="004A4D74"/>
    <w:rPr>
      <w:b/>
    </w:rPr>
  </w:style>
  <w:style w:type="character" w:styleId="PageNumber">
    <w:name w:val="page number"/>
    <w:basedOn w:val="DefaultParagraphFont"/>
    <w:semiHidden/>
    <w:unhideWhenUsed/>
    <w:rsid w:val="005F219D"/>
    <w:rPr>
      <w:rFonts w:asciiTheme="minorHAnsi" w:hAnsiTheme="minorHAnsi"/>
      <w:b/>
      <w:color w:val="117479" w:themeColor="accent2"/>
      <w:sz w:val="16"/>
    </w:rPr>
  </w:style>
  <w:style w:type="paragraph" w:customStyle="1" w:styleId="LargeH1">
    <w:name w:val="Large H1"/>
    <w:basedOn w:val="Heading1"/>
    <w:next w:val="Normal"/>
    <w:uiPriority w:val="2"/>
    <w:qFormat/>
    <w:rsid w:val="009843BA"/>
    <w:rPr>
      <w:sz w:val="186"/>
      <w:szCs w:val="186"/>
    </w:rPr>
  </w:style>
  <w:style w:type="paragraph" w:styleId="ListNumber">
    <w:name w:val="List Number"/>
    <w:basedOn w:val="Normal"/>
    <w:uiPriority w:val="5"/>
    <w:qFormat/>
    <w:rsid w:val="00BA3176"/>
    <w:pPr>
      <w:numPr>
        <w:numId w:val="2"/>
      </w:numPr>
      <w:ind w:left="357" w:hanging="357"/>
    </w:pPr>
  </w:style>
  <w:style w:type="paragraph" w:customStyle="1" w:styleId="LargeTitle">
    <w:name w:val="Large Title"/>
    <w:basedOn w:val="Title"/>
    <w:uiPriority w:val="40"/>
    <w:rsid w:val="00F76137"/>
    <w:pPr>
      <w:spacing w:after="480"/>
    </w:pPr>
    <w:rPr>
      <w:sz w:val="130"/>
      <w:szCs w:val="130"/>
    </w:rPr>
  </w:style>
  <w:style w:type="character" w:styleId="CommentReference">
    <w:name w:val="annotation reference"/>
    <w:basedOn w:val="DefaultParagraphFont"/>
    <w:uiPriority w:val="99"/>
    <w:semiHidden/>
    <w:unhideWhenUsed/>
    <w:rsid w:val="009C705A"/>
    <w:rPr>
      <w:sz w:val="16"/>
      <w:szCs w:val="16"/>
    </w:rPr>
  </w:style>
  <w:style w:type="paragraph" w:styleId="Date">
    <w:name w:val="Date"/>
    <w:aliases w:val="Date &amp; Web"/>
    <w:basedOn w:val="Normal"/>
    <w:next w:val="Normal"/>
    <w:link w:val="DateChar"/>
    <w:uiPriority w:val="42"/>
    <w:rsid w:val="006E2C89"/>
    <w:pPr>
      <w:spacing w:line="240" w:lineRule="auto"/>
      <w:contextualSpacing/>
    </w:pPr>
    <w:rPr>
      <w:b/>
      <w:color w:val="000000" w:themeColor="text2"/>
    </w:rPr>
  </w:style>
  <w:style w:type="character" w:customStyle="1" w:styleId="DateChar">
    <w:name w:val="Date Char"/>
    <w:aliases w:val="Date &amp; Web Char"/>
    <w:basedOn w:val="DefaultParagraphFont"/>
    <w:link w:val="Date"/>
    <w:uiPriority w:val="42"/>
    <w:rsid w:val="006E2C89"/>
    <w:rPr>
      <w:rFonts w:asciiTheme="minorHAnsi" w:hAnsiTheme="minorHAnsi"/>
      <w:b/>
      <w:color w:val="000000" w:themeColor="text2"/>
      <w:sz w:val="22"/>
      <w:szCs w:val="24"/>
    </w:rPr>
  </w:style>
  <w:style w:type="paragraph" w:styleId="CommentText">
    <w:name w:val="annotation text"/>
    <w:basedOn w:val="Normal"/>
    <w:link w:val="CommentTextChar"/>
    <w:uiPriority w:val="99"/>
    <w:semiHidden/>
    <w:unhideWhenUsed/>
    <w:rsid w:val="009C705A"/>
    <w:pPr>
      <w:spacing w:line="240" w:lineRule="auto"/>
    </w:pPr>
    <w:rPr>
      <w:sz w:val="20"/>
      <w:szCs w:val="20"/>
    </w:rPr>
  </w:style>
  <w:style w:type="character" w:customStyle="1" w:styleId="CommentTextChar">
    <w:name w:val="Comment Text Char"/>
    <w:basedOn w:val="DefaultParagraphFont"/>
    <w:link w:val="CommentText"/>
    <w:uiPriority w:val="99"/>
    <w:semiHidden/>
    <w:rsid w:val="009C705A"/>
    <w:rPr>
      <w:rFonts w:asciiTheme="minorHAnsi" w:hAnsiTheme="minorHAnsi"/>
      <w:color w:val="3F3F3F" w:themeColor="text1"/>
    </w:rPr>
  </w:style>
  <w:style w:type="paragraph" w:styleId="CommentSubject">
    <w:name w:val="annotation subject"/>
    <w:basedOn w:val="CommentText"/>
    <w:next w:val="CommentText"/>
    <w:link w:val="CommentSubjectChar"/>
    <w:uiPriority w:val="99"/>
    <w:semiHidden/>
    <w:unhideWhenUsed/>
    <w:rsid w:val="009C705A"/>
    <w:rPr>
      <w:b/>
      <w:bCs/>
    </w:rPr>
  </w:style>
  <w:style w:type="character" w:customStyle="1" w:styleId="CommentSubjectChar">
    <w:name w:val="Comment Subject Char"/>
    <w:basedOn w:val="CommentTextChar"/>
    <w:link w:val="CommentSubject"/>
    <w:uiPriority w:val="99"/>
    <w:semiHidden/>
    <w:rsid w:val="009C705A"/>
    <w:rPr>
      <w:rFonts w:asciiTheme="minorHAnsi" w:hAnsiTheme="minorHAnsi"/>
      <w:b/>
      <w:bCs/>
      <w:color w:val="3F3F3F" w:themeColor="text1"/>
    </w:rPr>
  </w:style>
  <w:style w:type="character" w:customStyle="1" w:styleId="TitleChar">
    <w:name w:val="Title Char"/>
    <w:aliases w:val="Small Title Char"/>
    <w:basedOn w:val="DefaultParagraphFont"/>
    <w:link w:val="Title"/>
    <w:uiPriority w:val="40"/>
    <w:rsid w:val="007D0FC7"/>
    <w:rPr>
      <w:rFonts w:asciiTheme="majorHAnsi" w:hAnsiTheme="majorHAnsi" w:cs="Arial"/>
      <w:b/>
      <w:bCs/>
      <w:kern w:val="28"/>
      <w:sz w:val="70"/>
      <w:szCs w:val="32"/>
    </w:rPr>
  </w:style>
  <w:style w:type="paragraph" w:styleId="NormalWeb">
    <w:name w:val="Normal (Web)"/>
    <w:basedOn w:val="Normal"/>
    <w:uiPriority w:val="99"/>
    <w:semiHidden/>
    <w:unhideWhenUsed/>
    <w:rsid w:val="00134B36"/>
    <w:pPr>
      <w:spacing w:before="100" w:beforeAutospacing="1" w:after="100" w:afterAutospacing="1" w:line="240" w:lineRule="auto"/>
    </w:pPr>
    <w:rPr>
      <w:rFonts w:ascii="Times New Roman" w:hAnsi="Times New Roman"/>
      <w:color w:val="auto"/>
      <w:sz w:val="24"/>
    </w:rPr>
  </w:style>
  <w:style w:type="character" w:customStyle="1" w:styleId="ListParagraphChar">
    <w:name w:val="List Paragraph Char"/>
    <w:basedOn w:val="DefaultParagraphFont"/>
    <w:link w:val="ListParagraph"/>
    <w:uiPriority w:val="34"/>
    <w:rsid w:val="00B527FC"/>
    <w:rPr>
      <w:rFonts w:asciiTheme="minorHAnsi" w:hAnsiTheme="minorHAnsi"/>
      <w:color w:val="3F3F3F" w:themeColor="text1"/>
      <w:sz w:val="22"/>
      <w:szCs w:val="24"/>
    </w:rPr>
  </w:style>
  <w:style w:type="character" w:styleId="PlaceholderText">
    <w:name w:val="Placeholder Text"/>
    <w:basedOn w:val="DefaultParagraphFont"/>
    <w:uiPriority w:val="99"/>
    <w:semiHidden/>
    <w:rsid w:val="00B527FC"/>
    <w:rPr>
      <w:color w:val="808080"/>
    </w:rPr>
  </w:style>
  <w:style w:type="character" w:customStyle="1" w:styleId="FooterChar">
    <w:name w:val="Footer Char"/>
    <w:basedOn w:val="DefaultParagraphFont"/>
    <w:link w:val="Footer"/>
    <w:uiPriority w:val="99"/>
    <w:rsid w:val="00A07727"/>
    <w:rPr>
      <w:rFonts w:asciiTheme="minorHAnsi" w:hAnsiTheme="minorHAnsi"/>
      <w:color w:val="3F3F3F" w:themeColor="text1"/>
      <w:sz w:val="1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37514">
      <w:bodyDiv w:val="1"/>
      <w:marLeft w:val="0"/>
      <w:marRight w:val="0"/>
      <w:marTop w:val="0"/>
      <w:marBottom w:val="0"/>
      <w:divBdr>
        <w:top w:val="none" w:sz="0" w:space="0" w:color="auto"/>
        <w:left w:val="none" w:sz="0" w:space="0" w:color="auto"/>
        <w:bottom w:val="none" w:sz="0" w:space="0" w:color="auto"/>
        <w:right w:val="none" w:sz="0" w:space="0" w:color="auto"/>
      </w:divBdr>
    </w:div>
    <w:div w:id="77099837">
      <w:bodyDiv w:val="1"/>
      <w:marLeft w:val="0"/>
      <w:marRight w:val="0"/>
      <w:marTop w:val="0"/>
      <w:marBottom w:val="0"/>
      <w:divBdr>
        <w:top w:val="none" w:sz="0" w:space="0" w:color="auto"/>
        <w:left w:val="none" w:sz="0" w:space="0" w:color="auto"/>
        <w:bottom w:val="none" w:sz="0" w:space="0" w:color="auto"/>
        <w:right w:val="none" w:sz="0" w:space="0" w:color="auto"/>
      </w:divBdr>
    </w:div>
    <w:div w:id="643312101">
      <w:bodyDiv w:val="1"/>
      <w:marLeft w:val="0"/>
      <w:marRight w:val="0"/>
      <w:marTop w:val="0"/>
      <w:marBottom w:val="0"/>
      <w:divBdr>
        <w:top w:val="none" w:sz="0" w:space="0" w:color="auto"/>
        <w:left w:val="none" w:sz="0" w:space="0" w:color="auto"/>
        <w:bottom w:val="none" w:sz="0" w:space="0" w:color="auto"/>
        <w:right w:val="none" w:sz="0" w:space="0" w:color="auto"/>
      </w:divBdr>
    </w:div>
    <w:div w:id="751321943">
      <w:bodyDiv w:val="1"/>
      <w:marLeft w:val="0"/>
      <w:marRight w:val="0"/>
      <w:marTop w:val="0"/>
      <w:marBottom w:val="0"/>
      <w:divBdr>
        <w:top w:val="none" w:sz="0" w:space="0" w:color="auto"/>
        <w:left w:val="none" w:sz="0" w:space="0" w:color="auto"/>
        <w:bottom w:val="none" w:sz="0" w:space="0" w:color="auto"/>
        <w:right w:val="none" w:sz="0" w:space="0" w:color="auto"/>
      </w:divBdr>
    </w:div>
    <w:div w:id="1269967374">
      <w:bodyDiv w:val="1"/>
      <w:marLeft w:val="0"/>
      <w:marRight w:val="0"/>
      <w:marTop w:val="0"/>
      <w:marBottom w:val="0"/>
      <w:divBdr>
        <w:top w:val="none" w:sz="0" w:space="0" w:color="auto"/>
        <w:left w:val="none" w:sz="0" w:space="0" w:color="auto"/>
        <w:bottom w:val="none" w:sz="0" w:space="0" w:color="auto"/>
        <w:right w:val="none" w:sz="0" w:space="0" w:color="auto"/>
      </w:divBdr>
    </w:div>
    <w:div w:id="1276862347">
      <w:bodyDiv w:val="1"/>
      <w:marLeft w:val="0"/>
      <w:marRight w:val="0"/>
      <w:marTop w:val="0"/>
      <w:marBottom w:val="0"/>
      <w:divBdr>
        <w:top w:val="none" w:sz="0" w:space="0" w:color="auto"/>
        <w:left w:val="none" w:sz="0" w:space="0" w:color="auto"/>
        <w:bottom w:val="none" w:sz="0" w:space="0" w:color="auto"/>
        <w:right w:val="none" w:sz="0" w:space="0" w:color="auto"/>
      </w:divBdr>
    </w:div>
    <w:div w:id="1455177061">
      <w:bodyDiv w:val="1"/>
      <w:marLeft w:val="0"/>
      <w:marRight w:val="0"/>
      <w:marTop w:val="0"/>
      <w:marBottom w:val="0"/>
      <w:divBdr>
        <w:top w:val="none" w:sz="0" w:space="0" w:color="auto"/>
        <w:left w:val="none" w:sz="0" w:space="0" w:color="auto"/>
        <w:bottom w:val="none" w:sz="0" w:space="0" w:color="auto"/>
        <w:right w:val="none" w:sz="0" w:space="0" w:color="auto"/>
      </w:divBdr>
    </w:div>
    <w:div w:id="1980761785">
      <w:bodyDiv w:val="1"/>
      <w:marLeft w:val="0"/>
      <w:marRight w:val="0"/>
      <w:marTop w:val="0"/>
      <w:marBottom w:val="0"/>
      <w:divBdr>
        <w:top w:val="none" w:sz="0" w:space="0" w:color="auto"/>
        <w:left w:val="none" w:sz="0" w:space="0" w:color="auto"/>
        <w:bottom w:val="none" w:sz="0" w:space="0" w:color="auto"/>
        <w:right w:val="none" w:sz="0" w:space="0" w:color="auto"/>
      </w:divBdr>
    </w:div>
    <w:div w:id="2057385669">
      <w:bodyDiv w:val="1"/>
      <w:marLeft w:val="0"/>
      <w:marRight w:val="0"/>
      <w:marTop w:val="0"/>
      <w:marBottom w:val="0"/>
      <w:divBdr>
        <w:top w:val="none" w:sz="0" w:space="0" w:color="auto"/>
        <w:left w:val="none" w:sz="0" w:space="0" w:color="auto"/>
        <w:bottom w:val="none" w:sz="0" w:space="0" w:color="auto"/>
        <w:right w:val="none" w:sz="0" w:space="0" w:color="auto"/>
      </w:divBdr>
    </w:div>
    <w:div w:id="2130931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BETA">
      <a:dk1>
        <a:srgbClr val="3F3F3F"/>
      </a:dk1>
      <a:lt1>
        <a:sysClr val="window" lastClr="FFFFFF"/>
      </a:lt1>
      <a:dk2>
        <a:srgbClr val="000000"/>
      </a:dk2>
      <a:lt2>
        <a:srgbClr val="20B9A3"/>
      </a:lt2>
      <a:accent1>
        <a:srgbClr val="2158A8"/>
      </a:accent1>
      <a:accent2>
        <a:srgbClr val="117479"/>
      </a:accent2>
      <a:accent3>
        <a:srgbClr val="8D734A"/>
      </a:accent3>
      <a:accent4>
        <a:srgbClr val="9F2234"/>
      </a:accent4>
      <a:accent5>
        <a:srgbClr val="6D6E71"/>
      </a:accent5>
      <a:accent6>
        <a:srgbClr val="142E3B"/>
      </a:accent6>
      <a:hlink>
        <a:srgbClr val="117479"/>
      </a:hlink>
      <a:folHlink>
        <a:srgbClr val="117479"/>
      </a:folHlink>
    </a:clrScheme>
    <a:fontScheme name="BETA">
      <a:majorFont>
        <a:latin typeface="Helvetica"/>
        <a:ea typeface=""/>
        <a:cs typeface=""/>
      </a:majorFont>
      <a:minorFont>
        <a:latin typeface="Helvetic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c5611b894cf49d8aeeb8ebf39dc09bc xmlns="35c4ed8a-af79-46b6-bfac-d65ce1a372e5">
      <Terms xmlns="http://schemas.microsoft.com/office/infopath/2007/PartnerControls">
        <TermInfo xmlns="http://schemas.microsoft.com/office/infopath/2007/PartnerControls">
          <TermName xmlns="http://schemas.microsoft.com/office/infopath/2007/PartnerControls">UNCLASSIFIED</TermName>
          <TermId xmlns="http://schemas.microsoft.com/office/infopath/2007/PartnerControls">9c49a7c7-17c7-412f-8077-62dec89b9196</TermId>
        </TermInfo>
      </Terms>
    </mc5611b894cf49d8aeeb8ebf39dc09bc>
    <ShareHubID xmlns="35c4ed8a-af79-46b6-bfac-d65ce1a372e5">DOC20-208326</ShareHubID>
    <TaxCatchAll xmlns="35c4ed8a-af79-46b6-bfac-d65ce1a372e5">
      <Value>1</Value>
    </TaxCatchAll>
    <PMCNotes xmlns="35c4ed8a-af79-46b6-bfac-d65ce1a372e5" xsi:nil="true"/>
    <jd1c641577414dfdab1686c9d5d0dbd0 xmlns="35c4ed8a-af79-46b6-bfac-d65ce1a372e5">
      <Terms xmlns="http://schemas.microsoft.com/office/infopath/2007/PartnerControls"/>
    </jd1c641577414dfdab1686c9d5d0dbd0>
    <NonRecordJustification xmlns="685f9fda-bd71-4433-b331-92feb9553089">None</NonRecordJustification>
    <i755b1c31c454897b397742914183978 xmlns="35c4ed8a-af79-46b6-bfac-d65ce1a372e5">
      <Terms xmlns="http://schemas.microsoft.com/office/infopath/2007/PartnerControls"/>
    </i755b1c31c454897b397742914183978>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ShareHub Document" ma:contentTypeID="0x0101002825A64A6E1845A99A9D8EE8A5686ECB00487C091686771947A87A7666C4187877" ma:contentTypeVersion="12" ma:contentTypeDescription="ShareHub Document" ma:contentTypeScope="" ma:versionID="a775c6abb3bdb68c83521a21a2dc791c">
  <xsd:schema xmlns:xsd="http://www.w3.org/2001/XMLSchema" xmlns:xs="http://www.w3.org/2001/XMLSchema" xmlns:p="http://schemas.microsoft.com/office/2006/metadata/properties" xmlns:ns1="35c4ed8a-af79-46b6-bfac-d65ce1a372e5" xmlns:ns3="685f9fda-bd71-4433-b331-92feb9553089" targetNamespace="http://schemas.microsoft.com/office/2006/metadata/properties" ma:root="true" ma:fieldsID="26240a530c1fbebcc403f4525383168d" ns1:_="" ns3:_="">
    <xsd:import namespace="35c4ed8a-af79-46b6-bfac-d65ce1a372e5"/>
    <xsd:import namespace="685f9fda-bd71-4433-b331-92feb9553089"/>
    <xsd:element name="properties">
      <xsd:complexType>
        <xsd:sequence>
          <xsd:element name="documentManagement">
            <xsd:complexType>
              <xsd:all>
                <xsd:element ref="ns1:ShareHubID" minOccurs="0"/>
                <xsd:element ref="ns3:NonRecordJustification" minOccurs="0"/>
                <xsd:element ref="ns1:PMCNotes" minOccurs="0"/>
                <xsd:element ref="ns1:mc5611b894cf49d8aeeb8ebf39dc09bc" minOccurs="0"/>
                <xsd:element ref="ns1:TaxCatchAll" minOccurs="0"/>
                <xsd:element ref="ns1:TaxCatchAllLabel" minOccurs="0"/>
                <xsd:element ref="ns1:jd1c641577414dfdab1686c9d5d0dbd0" minOccurs="0"/>
                <xsd:element ref="ns1:i755b1c31c454897b397742914183978" minOccurs="0"/>
                <xsd:element ref="ns1: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c4ed8a-af79-46b6-bfac-d65ce1a372e5" elementFormDefault="qualified">
    <xsd:import namespace="http://schemas.microsoft.com/office/2006/documentManagement/types"/>
    <xsd:import namespace="http://schemas.microsoft.com/office/infopath/2007/PartnerControls"/>
    <xsd:element name="ShareHubID" ma:index="0" nillable="true" ma:displayName="Record ID" ma:indexed="true" ma:internalName="ShareHubID">
      <xsd:simpleType>
        <xsd:restriction base="dms:Text">
          <xsd:maxLength value="255"/>
        </xsd:restriction>
      </xsd:simpleType>
    </xsd:element>
    <xsd:element name="PMCNotes" ma:index="6" nillable="true" ma:displayName="Notes" ma:internalName="PMCNotes">
      <xsd:simpleType>
        <xsd:restriction base="dms:Note">
          <xsd:maxLength value="255"/>
        </xsd:restriction>
      </xsd:simpleType>
    </xsd:element>
    <xsd:element name="mc5611b894cf49d8aeeb8ebf39dc09bc" ma:index="8" ma:taxonomy="true" ma:internalName="mc5611b894cf49d8aeeb8ebf39dc09bc" ma:taxonomyFieldName="HPRMSecurityLevel" ma:displayName="Security Classification" ma:default="39;#OFFICIAL|11463c70-78df-4e3b-b0ff-f66cd3cb26ec" ma:fieldId="{6c5611b8-94cf-49d8-aeeb-8ebf39dc09bc}" ma:sspId="fdd71c70-8dda-4116-8995-314ca52d638a" ma:termSetId="ad616a2a-2f34-42df-868f-846f11d5d891"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14cb544f-6220-4a09-bb74-8e00bed6f1ab}" ma:internalName="TaxCatchAll" ma:showField="CatchAllData" ma:web="35c4ed8a-af79-46b6-bfac-d65ce1a372e5">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14cb544f-6220-4a09-bb74-8e00bed6f1ab}" ma:internalName="TaxCatchAllLabel" ma:readOnly="true" ma:showField="CatchAllDataLabel" ma:web="35c4ed8a-af79-46b6-bfac-d65ce1a372e5">
      <xsd:complexType>
        <xsd:complexContent>
          <xsd:extension base="dms:MultiChoiceLookup">
            <xsd:sequence>
              <xsd:element name="Value" type="dms:Lookup" maxOccurs="unbounded" minOccurs="0" nillable="true"/>
            </xsd:sequence>
          </xsd:extension>
        </xsd:complexContent>
      </xsd:complexType>
    </xsd:element>
    <xsd:element name="jd1c641577414dfdab1686c9d5d0dbd0" ma:index="12" nillable="true" ma:taxonomy="true" ma:internalName="jd1c641577414dfdab1686c9d5d0dbd0" ma:taxonomyFieldName="HPRMSecurityCaveat" ma:displayName="Information Marker" ma:fieldId="{3d1c6415-7741-4dfd-ab16-86c9d5d0dbd0}" ma:taxonomyMulti="true" ma:sspId="fdd71c70-8dda-4116-8995-314ca52d638a" ma:termSetId="4779c3b8-a320-4a06-b8c8-666ff4292a5a" ma:anchorId="00000000-0000-0000-0000-000000000000" ma:open="false" ma:isKeyword="false">
      <xsd:complexType>
        <xsd:sequence>
          <xsd:element ref="pc:Terms" minOccurs="0" maxOccurs="1"/>
        </xsd:sequence>
      </xsd:complexType>
    </xsd:element>
    <xsd:element name="i755b1c31c454897b397742914183978" ma:index="17" nillable="true" ma:taxonomy="true" ma:internalName="i755b1c31c454897b397742914183978" ma:taxonomyFieldName="ESearchTags" ma:displayName="Tags" ma:fieldId="{2755b1c3-1c45-4897-b397-742914183978}" ma:taxonomyMulti="true" ma:sspId="fdd71c70-8dda-4116-8995-314ca52d638a" ma:termSetId="8f252924-ebd5-4b35-b39d-81596a6204b5" ma:anchorId="00000000-0000-0000-0000-000000000000" ma:open="true" ma:isKeyword="false">
      <xsd:complexType>
        <xsd:sequence>
          <xsd:element ref="pc:Terms" minOccurs="0" maxOccurs="1"/>
        </xsd:sequence>
      </xsd:complexType>
    </xsd:element>
    <xsd:element name="SharedWithUsers" ma:index="1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85f9fda-bd71-4433-b331-92feb9553089" elementFormDefault="qualified">
    <xsd:import namespace="http://schemas.microsoft.com/office/2006/documentManagement/types"/>
    <xsd:import namespace="http://schemas.microsoft.com/office/infopath/2007/PartnerControls"/>
    <xsd:element name="NonRecordJustification" ma:index="5" nillable="true" ma:displayName="Non-record justification" ma:default="None" ma:format="Dropdown" ma:internalName="NonRecordJustification" ma:readOnly="false">
      <xsd:simpleType>
        <xsd:restriction base="dms:Choice">
          <xsd:enumeration value="None"/>
          <xsd:enumeration value="Not defined as a record under the Archives Act of 1983"/>
          <xsd:enumeration value="Duplicate or low value item"/>
          <xsd:enumeration value="Superced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244B2-0D0C-4851-B9FD-1A50C085615B}">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terms/"/>
    <ds:schemaRef ds:uri="685f9fda-bd71-4433-b331-92feb9553089"/>
    <ds:schemaRef ds:uri="http://schemas.openxmlformats.org/package/2006/metadata/core-properties"/>
    <ds:schemaRef ds:uri="35c4ed8a-af79-46b6-bfac-d65ce1a372e5"/>
    <ds:schemaRef ds:uri="http://www.w3.org/XML/1998/namespace"/>
    <ds:schemaRef ds:uri="http://purl.org/dc/elements/1.1/"/>
  </ds:schemaRefs>
</ds:datastoreItem>
</file>

<file path=customXml/itemProps2.xml><?xml version="1.0" encoding="utf-8"?>
<ds:datastoreItem xmlns:ds="http://schemas.openxmlformats.org/officeDocument/2006/customXml" ds:itemID="{88A55501-9218-4D03-B4AB-1C93765039A9}">
  <ds:schemaRefs>
    <ds:schemaRef ds:uri="http://schemas.microsoft.com/sharepoint/v3/contenttype/forms"/>
  </ds:schemaRefs>
</ds:datastoreItem>
</file>

<file path=customXml/itemProps3.xml><?xml version="1.0" encoding="utf-8"?>
<ds:datastoreItem xmlns:ds="http://schemas.openxmlformats.org/officeDocument/2006/customXml" ds:itemID="{300F5AC4-839C-48B8-BE77-23E752FE9D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c4ed8a-af79-46b6-bfac-d65ce1a372e5"/>
    <ds:schemaRef ds:uri="685f9fda-bd71-4433-b331-92feb95530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D04298-5FB1-4B57-9442-843EC54C0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2081</Words>
  <Characters>11864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2020-07-28T06:54:00Z</dcterms:created>
  <dcterms:modified xsi:type="dcterms:W3CDTF">2020-07-28T06:54:00Z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0x0101002825A64A6E1845A99A9D8EE8A5686ECB00487C091686771947A87A7666C4187877</vt:lpwstr>
  </property>
  <property fmtid="{D5CDD505-2E9C-101B-9397-08002B2CF9AE}" pid="3" name="HPRMSecurityLevel">
    <vt:lpwstr>1;#UNCLASSIFIED|9c49a7c7-17c7-412f-8077-62dec89b9196</vt:lpwstr>
  </property>
  <property fmtid="{D5CDD505-2E9C-101B-9397-08002B2CF9AE}" pid="4" name="HPRMSecurityCaveat">
    <vt:lpwstr/>
  </property>
  <property fmtid="{D5CDD505-2E9C-101B-9397-08002B2CF9AE}" pid="5" name="ESearchTags">
    <vt:lpwstr/>
  </property>
  <property fmtid="{D5CDD505-2E9C-101B-9397-08002B2CF9AE}" pid="6" name="PMC.ESearch.TagGeneratedTime">
    <vt:lpwstr>2020-07-27T12:24:54</vt:lpwstr>
  </property>
</Properties>
</file>