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CE94E" w14:textId="77777777" w:rsidR="00B368A3" w:rsidRDefault="007B6C19">
      <w:pPr>
        <w:pStyle w:val="Heading1"/>
        <w:spacing w:line="240" w:lineRule="auto"/>
        <w:jc w:val="center"/>
        <w:rPr>
          <w:rFonts w:ascii="Century Gothic" w:eastAsia="Century Gothic" w:hAnsi="Century Gothic" w:cs="Century Gothic"/>
        </w:rPr>
      </w:pPr>
      <w:bookmarkStart w:id="0" w:name="_lgsn9zvfxyqz" w:colFirst="0" w:colLast="0"/>
      <w:bookmarkEnd w:id="0"/>
      <w:r>
        <w:rPr>
          <w:rFonts w:ascii="Century Gothic" w:eastAsia="Century Gothic" w:hAnsi="Century Gothic" w:cs="Century Gothic"/>
        </w:rPr>
        <w:t>IGL TRIAL PROTOCOL TEMPLATE: INNOSUP</w:t>
      </w:r>
    </w:p>
    <w:p w14:paraId="132F49C7" w14:textId="77777777" w:rsidR="00B368A3" w:rsidRDefault="00B368A3"/>
    <w:p w14:paraId="182E1543" w14:textId="77777777" w:rsidR="00B368A3" w:rsidRDefault="007B6C19">
      <w:pPr>
        <w:spacing w:line="240" w:lineRule="auto"/>
        <w:rPr>
          <w:rFonts w:ascii="Century Gothic" w:eastAsia="Century Gothic" w:hAnsi="Century Gothic" w:cs="Century Gothic"/>
        </w:rPr>
      </w:pPr>
      <w:r>
        <w:rPr>
          <w:rFonts w:ascii="Century Gothic" w:eastAsia="Century Gothic" w:hAnsi="Century Gothic" w:cs="Century Gothic"/>
        </w:rPr>
        <w:t xml:space="preserve">The following is a suggested template for trial protocols to be used by trials funded by Innosup Programme. The items are based on the </w:t>
      </w:r>
      <w:hyperlink r:id="rId8">
        <w:r>
          <w:rPr>
            <w:rFonts w:ascii="Century Gothic" w:eastAsia="Century Gothic" w:hAnsi="Century Gothic" w:cs="Century Gothic"/>
            <w:color w:val="0000FF"/>
            <w:u w:val="single"/>
          </w:rPr>
          <w:t>SPIRIT statement</w:t>
        </w:r>
      </w:hyperlink>
      <w:r>
        <w:rPr>
          <w:rFonts w:ascii="Century Gothic" w:eastAsia="Century Gothic" w:hAnsi="Century Gothic" w:cs="Century Gothic"/>
          <w:color w:val="0000FF"/>
          <w:u w:val="single"/>
          <w:vertAlign w:val="superscript"/>
        </w:rPr>
        <w:footnoteReference w:id="1"/>
      </w:r>
      <w:r>
        <w:rPr>
          <w:rFonts w:ascii="Century Gothic" w:eastAsia="Century Gothic" w:hAnsi="Century Gothic" w:cs="Century Gothic"/>
        </w:rPr>
        <w:t xml:space="preserve">, that sets out the items essential for study conduct, review, reporting, and interpretation of trials. The SPIRIT checklist includes scientific items that closely mirror the latest version of the </w:t>
      </w:r>
      <w:hyperlink r:id="rId9">
        <w:r>
          <w:rPr>
            <w:rFonts w:ascii="Century Gothic" w:eastAsia="Century Gothic" w:hAnsi="Century Gothic" w:cs="Century Gothic"/>
            <w:color w:val="0000FF"/>
            <w:u w:val="single"/>
          </w:rPr>
          <w:t>CONSORT statement</w:t>
        </w:r>
      </w:hyperlink>
      <w:r>
        <w:rPr>
          <w:rFonts w:ascii="Century Gothic" w:eastAsia="Century Gothic" w:hAnsi="Century Gothic" w:cs="Century Gothic"/>
          <w:color w:val="0000FF"/>
          <w:u w:val="single"/>
          <w:vertAlign w:val="superscript"/>
        </w:rPr>
        <w:footnoteReference w:id="2"/>
      </w:r>
      <w:r>
        <w:rPr>
          <w:rFonts w:ascii="Century Gothic" w:eastAsia="Century Gothic" w:hAnsi="Century Gothic" w:cs="Century Gothic"/>
        </w:rPr>
        <w:t>.</w:t>
      </w:r>
    </w:p>
    <w:p w14:paraId="3AF26722" w14:textId="77777777" w:rsidR="00B368A3" w:rsidRDefault="007B6C19">
      <w:pPr>
        <w:spacing w:line="240" w:lineRule="auto"/>
        <w:rPr>
          <w:rFonts w:ascii="Century Gothic" w:eastAsia="Century Gothic" w:hAnsi="Century Gothic" w:cs="Century Gothic"/>
        </w:rPr>
      </w:pPr>
      <w:r>
        <w:rPr>
          <w:rFonts w:ascii="Century Gothic" w:eastAsia="Century Gothic" w:hAnsi="Century Gothic" w:cs="Century Gothic"/>
        </w:rPr>
        <w:t xml:space="preserve">Each section of this template contains some suggestions for required content. Further guidance and explanation is available in </w:t>
      </w:r>
      <w:hyperlink r:id="rId10">
        <w:r>
          <w:rPr>
            <w:rFonts w:ascii="Century Gothic" w:eastAsia="Century Gothic" w:hAnsi="Century Gothic" w:cs="Century Gothic"/>
            <w:color w:val="1155CC"/>
            <w:u w:val="single"/>
          </w:rPr>
          <w:t>IGL’s guide</w:t>
        </w:r>
      </w:hyperlink>
      <w:r>
        <w:rPr>
          <w:rFonts w:ascii="Century Gothic" w:eastAsia="Century Gothic" w:hAnsi="Century Gothic" w:cs="Century Gothic"/>
        </w:rPr>
        <w:t xml:space="preserve"> to running RCTs or by contacting the IGL Team. In some sections comments and footnotes have been included to provide further explanation, these can be deleted as you complete those sections (1-4; 5-7; 8-9 and then the whole protocol). </w:t>
      </w:r>
    </w:p>
    <w:p w14:paraId="006B5B3F" w14:textId="77777777" w:rsidR="00B368A3" w:rsidRDefault="007B6C19">
      <w:pPr>
        <w:spacing w:line="240" w:lineRule="auto"/>
        <w:rPr>
          <w:rFonts w:ascii="Century Gothic" w:eastAsia="Century Gothic" w:hAnsi="Century Gothic" w:cs="Century Gothic"/>
        </w:rPr>
      </w:pPr>
      <w:r>
        <w:rPr>
          <w:rFonts w:ascii="Century Gothic" w:eastAsia="Century Gothic" w:hAnsi="Century Gothic" w:cs="Century Gothic"/>
        </w:rPr>
        <w:t>The structure of the IGL template follows our approach to evaluating trial designs. Should we identify significant issues it is likely that these would need to be resolved through changes to the approach set out in that section or earlier in the protocol. Therefore, we would recommend that you complete and discuss each section in turn rather than waiting until you have completed the whole template before seeking feedback.</w:t>
      </w:r>
    </w:p>
    <w:p w14:paraId="319835D6" w14:textId="77777777" w:rsidR="00B368A3" w:rsidRDefault="00B368A3">
      <w:pPr>
        <w:spacing w:line="240" w:lineRule="auto"/>
        <w:rPr>
          <w:rFonts w:ascii="Century Gothic" w:eastAsia="Century Gothic" w:hAnsi="Century Gothic" w:cs="Century Gothic"/>
        </w:rPr>
      </w:pPr>
    </w:p>
    <w:p w14:paraId="37562431" w14:textId="77777777" w:rsidR="00B368A3" w:rsidRDefault="007B6C19">
      <w:pPr>
        <w:spacing w:line="240" w:lineRule="auto"/>
        <w:rPr>
          <w:rFonts w:ascii="Century Gothic" w:eastAsia="Century Gothic" w:hAnsi="Century Gothic" w:cs="Century Gothic"/>
        </w:rPr>
      </w:pPr>
      <w:r>
        <w:rPr>
          <w:rFonts w:ascii="Century Gothic" w:eastAsia="Century Gothic" w:hAnsi="Century Gothic" w:cs="Century Gothic"/>
          <w:b/>
        </w:rPr>
        <w:t>1. INTRODUCTION</w:t>
      </w:r>
    </w:p>
    <w:tbl>
      <w:tblPr>
        <w:tblStyle w:val="a"/>
        <w:tblW w:w="8865" w:type="dxa"/>
        <w:tblBorders>
          <w:top w:val="nil"/>
          <w:left w:val="nil"/>
          <w:bottom w:val="nil"/>
          <w:right w:val="nil"/>
          <w:insideH w:val="nil"/>
          <w:insideV w:val="nil"/>
        </w:tblBorders>
        <w:tblLayout w:type="fixed"/>
        <w:tblLook w:val="0600" w:firstRow="0" w:lastRow="0" w:firstColumn="0" w:lastColumn="0" w:noHBand="1" w:noVBand="1"/>
      </w:tblPr>
      <w:tblGrid>
        <w:gridCol w:w="2595"/>
        <w:gridCol w:w="6270"/>
      </w:tblGrid>
      <w:tr w:rsidR="00B368A3" w14:paraId="26537A15" w14:textId="77777777">
        <w:trPr>
          <w:trHeight w:val="500"/>
        </w:trPr>
        <w:tc>
          <w:tcPr>
            <w:tcW w:w="2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B73BC9"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1.1 Complete project title</w:t>
            </w:r>
          </w:p>
        </w:tc>
        <w:tc>
          <w:tcPr>
            <w:tcW w:w="62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67D7738" w14:textId="75EB7CF3" w:rsidR="00B368A3" w:rsidRDefault="0062077B">
            <w:pPr>
              <w:spacing w:line="240" w:lineRule="auto"/>
              <w:rPr>
                <w:rFonts w:ascii="Century Gothic" w:eastAsia="Century Gothic" w:hAnsi="Century Gothic" w:cs="Century Gothic"/>
                <w:i/>
                <w:color w:val="666666"/>
              </w:rPr>
            </w:pPr>
            <w:r>
              <w:rPr>
                <w:rFonts w:ascii="Century Gothic" w:eastAsia="Century Gothic" w:hAnsi="Century Gothic" w:cs="Century Gothic"/>
                <w:i/>
                <w:color w:val="666666"/>
              </w:rPr>
              <w:t>Diversity Innovation Support Scheme for SMEs</w:t>
            </w:r>
            <w:r w:rsidR="00FF0C16">
              <w:rPr>
                <w:rFonts w:ascii="Century Gothic" w:eastAsia="Century Gothic" w:hAnsi="Century Gothic" w:cs="Century Gothic"/>
                <w:i/>
                <w:color w:val="666666"/>
              </w:rPr>
              <w:t xml:space="preserve"> (DINNOS)</w:t>
            </w:r>
          </w:p>
        </w:tc>
      </w:tr>
      <w:tr w:rsidR="00B368A3" w14:paraId="09CC1408" w14:textId="77777777">
        <w:trPr>
          <w:trHeight w:val="520"/>
        </w:trPr>
        <w:tc>
          <w:tcPr>
            <w:tcW w:w="2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B7F5031"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 xml:space="preserve">1.2 Trial registration </w:t>
            </w:r>
          </w:p>
        </w:tc>
        <w:tc>
          <w:tcPr>
            <w:tcW w:w="6270" w:type="dxa"/>
            <w:tcBorders>
              <w:top w:val="nil"/>
              <w:left w:val="nil"/>
              <w:bottom w:val="single" w:sz="8" w:space="0" w:color="000000"/>
              <w:right w:val="single" w:sz="8" w:space="0" w:color="000000"/>
            </w:tcBorders>
            <w:tcMar>
              <w:top w:w="100" w:type="dxa"/>
              <w:left w:w="100" w:type="dxa"/>
              <w:bottom w:w="100" w:type="dxa"/>
              <w:right w:w="100" w:type="dxa"/>
            </w:tcMar>
          </w:tcPr>
          <w:p w14:paraId="0E345C78" w14:textId="40D91CAA" w:rsidR="00B368A3" w:rsidRDefault="0062077B">
            <w:pPr>
              <w:spacing w:after="0"/>
              <w:rPr>
                <w:rFonts w:ascii="Century Gothic" w:eastAsia="Century Gothic" w:hAnsi="Century Gothic" w:cs="Century Gothic"/>
                <w:i/>
                <w:color w:val="666666"/>
                <w:sz w:val="24"/>
                <w:szCs w:val="24"/>
              </w:rPr>
            </w:pPr>
            <w:r>
              <w:rPr>
                <w:rFonts w:ascii="Century Gothic" w:eastAsia="Century Gothic" w:hAnsi="Century Gothic" w:cs="Century Gothic"/>
                <w:i/>
                <w:color w:val="666666"/>
              </w:rPr>
              <w:t>AEA</w:t>
            </w:r>
          </w:p>
        </w:tc>
      </w:tr>
      <w:tr w:rsidR="00B368A3" w14:paraId="6B0E7193" w14:textId="77777777">
        <w:trPr>
          <w:trHeight w:val="520"/>
        </w:trPr>
        <w:tc>
          <w:tcPr>
            <w:tcW w:w="2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5291F5D"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1.3 Protocol version</w:t>
            </w:r>
          </w:p>
        </w:tc>
        <w:tc>
          <w:tcPr>
            <w:tcW w:w="6270" w:type="dxa"/>
            <w:tcBorders>
              <w:top w:val="nil"/>
              <w:left w:val="nil"/>
              <w:bottom w:val="single" w:sz="8" w:space="0" w:color="000000"/>
              <w:right w:val="single" w:sz="8" w:space="0" w:color="000000"/>
            </w:tcBorders>
            <w:tcMar>
              <w:top w:w="100" w:type="dxa"/>
              <w:left w:w="100" w:type="dxa"/>
              <w:bottom w:w="100" w:type="dxa"/>
              <w:right w:w="100" w:type="dxa"/>
            </w:tcMar>
          </w:tcPr>
          <w:p w14:paraId="45A53649" w14:textId="442A8A11" w:rsidR="00B368A3" w:rsidRDefault="007B6C19">
            <w:pPr>
              <w:spacing w:after="0"/>
              <w:rPr>
                <w:rFonts w:ascii="Century Gothic" w:eastAsia="Century Gothic" w:hAnsi="Century Gothic" w:cs="Century Gothic"/>
                <w:i/>
                <w:color w:val="666666"/>
              </w:rPr>
            </w:pPr>
            <w:r>
              <w:rPr>
                <w:rFonts w:ascii="Century Gothic" w:eastAsia="Century Gothic" w:hAnsi="Century Gothic" w:cs="Century Gothic"/>
                <w:i/>
                <w:color w:val="666666"/>
                <w:sz w:val="24"/>
                <w:szCs w:val="24"/>
              </w:rPr>
              <w:t xml:space="preserve"> </w:t>
            </w:r>
            <w:r w:rsidR="00EF669D">
              <w:rPr>
                <w:rFonts w:ascii="Century Gothic" w:eastAsia="Century Gothic" w:hAnsi="Century Gothic" w:cs="Century Gothic"/>
                <w:i/>
                <w:color w:val="666666"/>
                <w:sz w:val="24"/>
                <w:szCs w:val="24"/>
              </w:rPr>
              <w:t>0</w:t>
            </w:r>
            <w:r w:rsidR="005A468A">
              <w:rPr>
                <w:rFonts w:ascii="Century Gothic" w:eastAsia="Century Gothic" w:hAnsi="Century Gothic" w:cs="Century Gothic"/>
                <w:i/>
                <w:color w:val="666666"/>
                <w:sz w:val="24"/>
                <w:szCs w:val="24"/>
              </w:rPr>
              <w:t>1</w:t>
            </w:r>
            <w:r w:rsidR="00FF0C16">
              <w:rPr>
                <w:rFonts w:ascii="Century Gothic" w:eastAsia="Century Gothic" w:hAnsi="Century Gothic" w:cs="Century Gothic"/>
                <w:i/>
                <w:color w:val="666666"/>
              </w:rPr>
              <w:t>/</w:t>
            </w:r>
            <w:r w:rsidR="00001CD8">
              <w:rPr>
                <w:rFonts w:ascii="Century Gothic" w:eastAsia="Century Gothic" w:hAnsi="Century Gothic" w:cs="Century Gothic"/>
                <w:i/>
                <w:color w:val="666666"/>
              </w:rPr>
              <w:t>0</w:t>
            </w:r>
            <w:r w:rsidR="005A468A">
              <w:rPr>
                <w:rFonts w:ascii="Century Gothic" w:eastAsia="Century Gothic" w:hAnsi="Century Gothic" w:cs="Century Gothic"/>
                <w:i/>
                <w:color w:val="666666"/>
              </w:rPr>
              <w:t>8</w:t>
            </w:r>
            <w:r w:rsidR="00FF0C16">
              <w:rPr>
                <w:rFonts w:ascii="Century Gothic" w:eastAsia="Century Gothic" w:hAnsi="Century Gothic" w:cs="Century Gothic"/>
                <w:i/>
                <w:color w:val="666666"/>
              </w:rPr>
              <w:t>/20</w:t>
            </w:r>
            <w:r w:rsidR="00001CD8">
              <w:rPr>
                <w:rFonts w:ascii="Century Gothic" w:eastAsia="Century Gothic" w:hAnsi="Century Gothic" w:cs="Century Gothic"/>
                <w:i/>
                <w:color w:val="666666"/>
              </w:rPr>
              <w:t>20</w:t>
            </w:r>
          </w:p>
          <w:p w14:paraId="6E205FF7" w14:textId="5DFAA96A" w:rsidR="00B368A3" w:rsidRDefault="00B368A3">
            <w:pPr>
              <w:spacing w:after="0"/>
              <w:rPr>
                <w:rFonts w:ascii="Century Gothic" w:eastAsia="Century Gothic" w:hAnsi="Century Gothic" w:cs="Century Gothic"/>
                <w:i/>
                <w:color w:val="666666"/>
              </w:rPr>
            </w:pPr>
          </w:p>
        </w:tc>
      </w:tr>
      <w:tr w:rsidR="00B368A3" w:rsidRPr="00B701EE" w14:paraId="62780021" w14:textId="77777777">
        <w:trPr>
          <w:trHeight w:val="520"/>
        </w:trPr>
        <w:tc>
          <w:tcPr>
            <w:tcW w:w="2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4281581"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1.4 Roles and Responsibilities</w:t>
            </w:r>
          </w:p>
        </w:tc>
        <w:tc>
          <w:tcPr>
            <w:tcW w:w="6270" w:type="dxa"/>
            <w:tcBorders>
              <w:top w:val="nil"/>
              <w:left w:val="nil"/>
              <w:bottom w:val="single" w:sz="8" w:space="0" w:color="000000"/>
              <w:right w:val="single" w:sz="8" w:space="0" w:color="000000"/>
            </w:tcBorders>
            <w:tcMar>
              <w:top w:w="100" w:type="dxa"/>
              <w:left w:w="100" w:type="dxa"/>
              <w:bottom w:w="100" w:type="dxa"/>
              <w:right w:w="100" w:type="dxa"/>
            </w:tcMar>
          </w:tcPr>
          <w:p w14:paraId="3E77D9F5" w14:textId="2E7BCD3C" w:rsidR="00FF0C16" w:rsidRDefault="00FF0C16" w:rsidP="00FF0C16">
            <w:pPr>
              <w:spacing w:after="0"/>
              <w:rPr>
                <w:rFonts w:ascii="Century Gothic" w:eastAsia="Century Gothic" w:hAnsi="Century Gothic" w:cs="Century Gothic"/>
                <w:i/>
                <w:color w:val="666666"/>
              </w:rPr>
            </w:pPr>
            <w:r>
              <w:rPr>
                <w:rFonts w:ascii="Century Gothic" w:eastAsia="Century Gothic" w:hAnsi="Century Gothic" w:cs="Century Gothic"/>
                <w:i/>
                <w:color w:val="666666"/>
              </w:rPr>
              <w:t>PI:</w:t>
            </w:r>
          </w:p>
          <w:p w14:paraId="75C89772" w14:textId="77777777" w:rsidR="00B368A3" w:rsidRDefault="00FF0C16" w:rsidP="00FF0C16">
            <w:pPr>
              <w:spacing w:after="0"/>
              <w:rPr>
                <w:rFonts w:ascii="Century Gothic" w:eastAsia="Century Gothic" w:hAnsi="Century Gothic" w:cs="Century Gothic"/>
                <w:i/>
                <w:color w:val="666666"/>
              </w:rPr>
            </w:pPr>
            <w:r>
              <w:rPr>
                <w:rFonts w:ascii="Century Gothic" w:eastAsia="Century Gothic" w:hAnsi="Century Gothic" w:cs="Century Gothic"/>
                <w:i/>
                <w:color w:val="666666"/>
              </w:rPr>
              <w:t>Wladislaw Rivkin – Aston Business School</w:t>
            </w:r>
          </w:p>
          <w:p w14:paraId="200B8DBA" w14:textId="77777777" w:rsidR="00FF0C16" w:rsidRPr="00CC5B10" w:rsidRDefault="00FF0C16" w:rsidP="00FF0C16">
            <w:pPr>
              <w:spacing w:after="0"/>
              <w:rPr>
                <w:rFonts w:ascii="Century Gothic" w:eastAsia="Century Gothic" w:hAnsi="Century Gothic" w:cs="Century Gothic"/>
                <w:i/>
                <w:color w:val="666666"/>
              </w:rPr>
            </w:pPr>
            <w:r w:rsidRPr="00CC5B10">
              <w:rPr>
                <w:rFonts w:ascii="Century Gothic" w:eastAsia="Century Gothic" w:hAnsi="Century Gothic" w:cs="Century Gothic"/>
                <w:i/>
                <w:color w:val="666666"/>
              </w:rPr>
              <w:t>COIs:</w:t>
            </w:r>
          </w:p>
          <w:p w14:paraId="4D55136B" w14:textId="362D546A" w:rsidR="00FF0C16" w:rsidRPr="00CC5B10" w:rsidRDefault="00FF0C16" w:rsidP="00FF0C16">
            <w:pPr>
              <w:spacing w:after="0"/>
              <w:rPr>
                <w:rFonts w:ascii="Century Gothic" w:eastAsia="Century Gothic" w:hAnsi="Century Gothic" w:cs="Century Gothic"/>
                <w:i/>
                <w:color w:val="666666"/>
              </w:rPr>
            </w:pPr>
            <w:r w:rsidRPr="00CC5B10">
              <w:rPr>
                <w:rFonts w:ascii="Century Gothic" w:eastAsia="Century Gothic" w:hAnsi="Century Gothic" w:cs="Century Gothic"/>
                <w:i/>
                <w:color w:val="666666"/>
              </w:rPr>
              <w:t xml:space="preserve">Ioannis </w:t>
            </w:r>
            <w:r w:rsidR="009D6940" w:rsidRPr="00CC5B10">
              <w:rPr>
                <w:rFonts w:ascii="Century Gothic" w:eastAsia="Century Gothic" w:hAnsi="Century Gothic" w:cs="Century Gothic"/>
                <w:i/>
                <w:color w:val="666666"/>
              </w:rPr>
              <w:t>Kratsiotis – Aston Business School</w:t>
            </w:r>
          </w:p>
          <w:p w14:paraId="040C2B39" w14:textId="03665ABD" w:rsidR="009D6940" w:rsidRDefault="009D6940" w:rsidP="00FF0C16">
            <w:pPr>
              <w:spacing w:after="0"/>
              <w:rPr>
                <w:rFonts w:ascii="Century Gothic" w:eastAsia="Century Gothic" w:hAnsi="Century Gothic" w:cs="Century Gothic"/>
                <w:i/>
                <w:color w:val="666666"/>
              </w:rPr>
            </w:pPr>
            <w:r w:rsidRPr="009D6940">
              <w:rPr>
                <w:rFonts w:ascii="Century Gothic" w:eastAsia="Century Gothic" w:hAnsi="Century Gothic" w:cs="Century Gothic"/>
                <w:i/>
                <w:color w:val="666666"/>
              </w:rPr>
              <w:t>Nicholas Theodorakopoulos – Aston Business School</w:t>
            </w:r>
          </w:p>
          <w:p w14:paraId="415E6A11" w14:textId="7E72B2AC" w:rsidR="009D6940" w:rsidRDefault="009D6940" w:rsidP="00FF0C16">
            <w:pPr>
              <w:spacing w:after="0"/>
              <w:rPr>
                <w:rFonts w:ascii="Century Gothic" w:eastAsia="Century Gothic" w:hAnsi="Century Gothic" w:cs="Century Gothic"/>
                <w:i/>
                <w:color w:val="666666"/>
              </w:rPr>
            </w:pPr>
            <w:r>
              <w:rPr>
                <w:rFonts w:ascii="Century Gothic" w:eastAsia="Century Gothic" w:hAnsi="Century Gothic" w:cs="Century Gothic"/>
                <w:i/>
                <w:color w:val="666666"/>
              </w:rPr>
              <w:t xml:space="preserve">Mark Hart </w:t>
            </w:r>
            <w:r w:rsidRPr="009D6940">
              <w:rPr>
                <w:rFonts w:ascii="Century Gothic" w:eastAsia="Century Gothic" w:hAnsi="Century Gothic" w:cs="Century Gothic"/>
                <w:i/>
                <w:color w:val="666666"/>
              </w:rPr>
              <w:t>– Aston Business School</w:t>
            </w:r>
          </w:p>
          <w:p w14:paraId="61B4C81F" w14:textId="77777777" w:rsidR="009D6940" w:rsidRDefault="009D6940" w:rsidP="009D6940">
            <w:pPr>
              <w:spacing w:after="0"/>
              <w:rPr>
                <w:rFonts w:ascii="Century Gothic" w:eastAsia="Century Gothic" w:hAnsi="Century Gothic" w:cs="Century Gothic"/>
                <w:i/>
                <w:color w:val="666666"/>
              </w:rPr>
            </w:pPr>
            <w:r w:rsidRPr="009D6940">
              <w:rPr>
                <w:rFonts w:ascii="Century Gothic" w:eastAsia="Century Gothic" w:hAnsi="Century Gothic" w:cs="Century Gothic"/>
                <w:i/>
                <w:color w:val="666666"/>
              </w:rPr>
              <w:lastRenderedPageBreak/>
              <w:t>Helen Bates – Greater Birmingham Chambers of Co</w:t>
            </w:r>
            <w:r>
              <w:rPr>
                <w:rFonts w:ascii="Century Gothic" w:eastAsia="Century Gothic" w:hAnsi="Century Gothic" w:cs="Century Gothic"/>
                <w:i/>
                <w:color w:val="666666"/>
              </w:rPr>
              <w:t>mmerce</w:t>
            </w:r>
          </w:p>
          <w:p w14:paraId="46411CE8" w14:textId="734D7E25" w:rsidR="00FF0C16" w:rsidRDefault="00FF0C16" w:rsidP="00FF0C16">
            <w:pPr>
              <w:spacing w:after="0"/>
              <w:rPr>
                <w:rFonts w:ascii="Century Gothic" w:eastAsia="Century Gothic" w:hAnsi="Century Gothic" w:cs="Century Gothic"/>
                <w:i/>
                <w:color w:val="666666"/>
                <w:lang w:val="de-DE"/>
              </w:rPr>
            </w:pPr>
            <w:r w:rsidRPr="00FF0C16">
              <w:rPr>
                <w:rFonts w:ascii="Century Gothic" w:eastAsia="Century Gothic" w:hAnsi="Century Gothic" w:cs="Century Gothic"/>
                <w:i/>
                <w:color w:val="666666"/>
                <w:lang w:val="de-DE"/>
              </w:rPr>
              <w:t>Stefan Diestel – Bergische Univers</w:t>
            </w:r>
            <w:r>
              <w:rPr>
                <w:rFonts w:ascii="Century Gothic" w:eastAsia="Century Gothic" w:hAnsi="Century Gothic" w:cs="Century Gothic"/>
                <w:i/>
                <w:color w:val="666666"/>
                <w:lang w:val="de-DE"/>
              </w:rPr>
              <w:t>ity Wuppertal</w:t>
            </w:r>
          </w:p>
          <w:p w14:paraId="7EED565C" w14:textId="3D2B7C7B" w:rsidR="009D6940" w:rsidRDefault="009D6940" w:rsidP="00FF0C16">
            <w:pPr>
              <w:spacing w:after="0"/>
              <w:rPr>
                <w:rFonts w:ascii="Century Gothic" w:eastAsia="Century Gothic" w:hAnsi="Century Gothic" w:cs="Century Gothic"/>
                <w:i/>
                <w:color w:val="666666"/>
                <w:lang w:val="de-DE"/>
              </w:rPr>
            </w:pPr>
            <w:r>
              <w:rPr>
                <w:rFonts w:ascii="Century Gothic" w:eastAsia="Century Gothic" w:hAnsi="Century Gothic" w:cs="Century Gothic"/>
                <w:i/>
                <w:color w:val="666666"/>
                <w:lang w:val="de-DE"/>
              </w:rPr>
              <w:t>Cha</w:t>
            </w:r>
            <w:r w:rsidR="00D60CC4">
              <w:rPr>
                <w:rFonts w:ascii="Century Gothic" w:eastAsia="Century Gothic" w:hAnsi="Century Gothic" w:cs="Century Gothic"/>
                <w:i/>
                <w:color w:val="666666"/>
                <w:lang w:val="de-DE"/>
              </w:rPr>
              <w:t>r</w:t>
            </w:r>
            <w:r>
              <w:rPr>
                <w:rFonts w:ascii="Century Gothic" w:eastAsia="Century Gothic" w:hAnsi="Century Gothic" w:cs="Century Gothic"/>
                <w:i/>
                <w:color w:val="666666"/>
                <w:lang w:val="de-DE"/>
              </w:rPr>
              <w:t xml:space="preserve">lotte Hohnemann </w:t>
            </w:r>
            <w:r w:rsidRPr="00FF0C16">
              <w:rPr>
                <w:rFonts w:ascii="Century Gothic" w:eastAsia="Century Gothic" w:hAnsi="Century Gothic" w:cs="Century Gothic"/>
                <w:i/>
                <w:color w:val="666666"/>
                <w:lang w:val="de-DE"/>
              </w:rPr>
              <w:t>– Bergische Univers</w:t>
            </w:r>
            <w:r>
              <w:rPr>
                <w:rFonts w:ascii="Century Gothic" w:eastAsia="Century Gothic" w:hAnsi="Century Gothic" w:cs="Century Gothic"/>
                <w:i/>
                <w:color w:val="666666"/>
                <w:lang w:val="de-DE"/>
              </w:rPr>
              <w:t>ity Wuppertal</w:t>
            </w:r>
          </w:p>
          <w:p w14:paraId="30CDCE81" w14:textId="1598C7F7" w:rsidR="00FF0C16" w:rsidRPr="009D6940" w:rsidRDefault="009D6940" w:rsidP="00FF0C16">
            <w:pPr>
              <w:spacing w:after="0"/>
              <w:rPr>
                <w:rFonts w:ascii="Century Gothic" w:eastAsia="Century Gothic" w:hAnsi="Century Gothic" w:cs="Century Gothic"/>
                <w:i/>
                <w:color w:val="666666"/>
                <w:lang w:val="de-DE"/>
              </w:rPr>
            </w:pPr>
            <w:r w:rsidRPr="009D6940">
              <w:rPr>
                <w:rFonts w:ascii="Century Gothic" w:eastAsia="Century Gothic" w:hAnsi="Century Gothic" w:cs="Century Gothic"/>
                <w:i/>
                <w:color w:val="666666"/>
                <w:lang w:val="de-DE"/>
              </w:rPr>
              <w:t xml:space="preserve">Lukas Fastenroth </w:t>
            </w:r>
            <w:r w:rsidRPr="00FF0C16">
              <w:rPr>
                <w:rFonts w:ascii="Century Gothic" w:eastAsia="Century Gothic" w:hAnsi="Century Gothic" w:cs="Century Gothic"/>
                <w:i/>
                <w:color w:val="666666"/>
                <w:lang w:val="de-DE"/>
              </w:rPr>
              <w:t xml:space="preserve">– </w:t>
            </w:r>
            <w:r>
              <w:rPr>
                <w:rFonts w:ascii="Century Gothic" w:eastAsia="Century Gothic" w:hAnsi="Century Gothic" w:cs="Century Gothic"/>
                <w:i/>
                <w:color w:val="666666"/>
                <w:lang w:val="de-DE"/>
              </w:rPr>
              <w:t>Kienbaum Institute@ISM</w:t>
            </w:r>
          </w:p>
        </w:tc>
      </w:tr>
    </w:tbl>
    <w:p w14:paraId="30A9E6F4" w14:textId="77777777" w:rsidR="00B368A3" w:rsidRPr="009D6940" w:rsidRDefault="00B368A3">
      <w:pPr>
        <w:spacing w:line="240" w:lineRule="auto"/>
        <w:rPr>
          <w:rFonts w:ascii="Century Gothic" w:eastAsia="Century Gothic" w:hAnsi="Century Gothic" w:cs="Century Gothic"/>
          <w:lang w:val="de-DE"/>
        </w:rPr>
      </w:pPr>
    </w:p>
    <w:p w14:paraId="010DE6E0" w14:textId="77777777" w:rsidR="00B368A3" w:rsidRDefault="007B6C19">
      <w:pPr>
        <w:spacing w:line="240" w:lineRule="auto"/>
        <w:rPr>
          <w:rFonts w:ascii="Century Gothic" w:eastAsia="Century Gothic" w:hAnsi="Century Gothic" w:cs="Century Gothic"/>
          <w:b/>
        </w:rPr>
      </w:pPr>
      <w:r>
        <w:rPr>
          <w:rFonts w:ascii="Century Gothic" w:eastAsia="Century Gothic" w:hAnsi="Century Gothic" w:cs="Century Gothic"/>
          <w:b/>
        </w:rPr>
        <w:t>2. MOTIVATION AND SETTING</w:t>
      </w:r>
    </w:p>
    <w:tbl>
      <w:tblPr>
        <w:tblStyle w:val="a0"/>
        <w:tblW w:w="8865" w:type="dxa"/>
        <w:tblBorders>
          <w:top w:val="nil"/>
          <w:left w:val="nil"/>
          <w:bottom w:val="nil"/>
          <w:right w:val="nil"/>
          <w:insideH w:val="nil"/>
          <w:insideV w:val="nil"/>
        </w:tblBorders>
        <w:tblLayout w:type="fixed"/>
        <w:tblLook w:val="0600" w:firstRow="0" w:lastRow="0" w:firstColumn="0" w:lastColumn="0" w:noHBand="1" w:noVBand="1"/>
      </w:tblPr>
      <w:tblGrid>
        <w:gridCol w:w="2610"/>
        <w:gridCol w:w="6255"/>
      </w:tblGrid>
      <w:tr w:rsidR="00B368A3" w14:paraId="4FE699DA" w14:textId="77777777">
        <w:trPr>
          <w:trHeight w:val="520"/>
        </w:trPr>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5ED6C0"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2.1 Rationale</w:t>
            </w:r>
          </w:p>
        </w:tc>
        <w:tc>
          <w:tcPr>
            <w:tcW w:w="62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B3A4588" w14:textId="77777777" w:rsidR="008D1DC7" w:rsidRDefault="008D1DC7" w:rsidP="008D1DC7">
            <w:pPr>
              <w:spacing w:after="0"/>
              <w:rPr>
                <w:rFonts w:ascii="Century Gothic" w:eastAsia="Century Gothic" w:hAnsi="Century Gothic" w:cs="Century Gothic"/>
                <w:i/>
                <w:color w:val="666666"/>
              </w:rPr>
            </w:pPr>
            <w:r w:rsidRPr="008D1DC7">
              <w:rPr>
                <w:rFonts w:ascii="Century Gothic" w:eastAsia="Century Gothic" w:hAnsi="Century Gothic" w:cs="Century Gothic"/>
                <w:i/>
                <w:color w:val="666666"/>
              </w:rPr>
              <w:t>Due to changing demographics in Germany and the UK and associated retirement policies, in organisations age diversity is</w:t>
            </w:r>
            <w:r>
              <w:rPr>
                <w:rFonts w:ascii="Century Gothic" w:eastAsia="Century Gothic" w:hAnsi="Century Gothic" w:cs="Century Gothic"/>
                <w:i/>
                <w:color w:val="666666"/>
              </w:rPr>
              <w:t xml:space="preserve"> </w:t>
            </w:r>
            <w:r w:rsidRPr="008D1DC7">
              <w:rPr>
                <w:rFonts w:ascii="Century Gothic" w:eastAsia="Century Gothic" w:hAnsi="Century Gothic" w:cs="Century Gothic"/>
                <w:i/>
                <w:color w:val="666666"/>
              </w:rPr>
              <w:t>expected to increase. Previous research has suggested that age diversity can impact innovation on different organisational</w:t>
            </w:r>
            <w:r>
              <w:rPr>
                <w:rFonts w:ascii="Century Gothic" w:eastAsia="Century Gothic" w:hAnsi="Century Gothic" w:cs="Century Gothic"/>
                <w:i/>
                <w:color w:val="666666"/>
              </w:rPr>
              <w:t xml:space="preserve"> </w:t>
            </w:r>
            <w:r w:rsidRPr="008D1DC7">
              <w:rPr>
                <w:rFonts w:ascii="Century Gothic" w:eastAsia="Century Gothic" w:hAnsi="Century Gothic" w:cs="Century Gothic"/>
                <w:i/>
                <w:color w:val="666666"/>
              </w:rPr>
              <w:t>levels. On the individual level increased age is associated with a decline of fluid cognitive abilities, which are relevant for the</w:t>
            </w:r>
            <w:r>
              <w:rPr>
                <w:rFonts w:ascii="Century Gothic" w:eastAsia="Century Gothic" w:hAnsi="Century Gothic" w:cs="Century Gothic"/>
                <w:i/>
                <w:color w:val="666666"/>
              </w:rPr>
              <w:t xml:space="preserve"> </w:t>
            </w:r>
            <w:r w:rsidRPr="008D1DC7">
              <w:rPr>
                <w:rFonts w:ascii="Century Gothic" w:eastAsia="Century Gothic" w:hAnsi="Century Gothic" w:cs="Century Gothic"/>
                <w:i/>
                <w:color w:val="666666"/>
              </w:rPr>
              <w:t>development of innovative ideas. On the organisational level, conflicts, and age stereotypes have a negative impact on</w:t>
            </w:r>
            <w:r>
              <w:rPr>
                <w:rFonts w:ascii="Century Gothic" w:eastAsia="Century Gothic" w:hAnsi="Century Gothic" w:cs="Century Gothic"/>
                <w:i/>
                <w:color w:val="666666"/>
              </w:rPr>
              <w:t xml:space="preserve"> </w:t>
            </w:r>
            <w:r w:rsidRPr="008D1DC7">
              <w:rPr>
                <w:rFonts w:ascii="Century Gothic" w:eastAsia="Century Gothic" w:hAnsi="Century Gothic" w:cs="Century Gothic"/>
                <w:i/>
                <w:color w:val="666666"/>
              </w:rPr>
              <w:t xml:space="preserve">innovation. </w:t>
            </w:r>
          </w:p>
          <w:p w14:paraId="0A614026" w14:textId="23BE6593" w:rsidR="00B368A3" w:rsidRDefault="008D1DC7" w:rsidP="008D1DC7">
            <w:pPr>
              <w:spacing w:after="0"/>
              <w:rPr>
                <w:rFonts w:ascii="Century Gothic" w:eastAsia="Century Gothic" w:hAnsi="Century Gothic" w:cs="Century Gothic"/>
                <w:i/>
                <w:color w:val="666666"/>
              </w:rPr>
            </w:pPr>
            <w:r w:rsidRPr="008D1DC7">
              <w:rPr>
                <w:rFonts w:ascii="Century Gothic" w:eastAsia="Century Gothic" w:hAnsi="Century Gothic" w:cs="Century Gothic"/>
                <w:i/>
                <w:color w:val="666666"/>
              </w:rPr>
              <w:t>To prevent and even reverse the adverse impact of age diversity on innovation, an innovation support scheme</w:t>
            </w:r>
            <w:r>
              <w:rPr>
                <w:rFonts w:ascii="Century Gothic" w:eastAsia="Century Gothic" w:hAnsi="Century Gothic" w:cs="Century Gothic"/>
                <w:i/>
                <w:color w:val="666666"/>
              </w:rPr>
              <w:t xml:space="preserve"> </w:t>
            </w:r>
            <w:r w:rsidRPr="008D1DC7">
              <w:rPr>
                <w:rFonts w:ascii="Century Gothic" w:eastAsia="Century Gothic" w:hAnsi="Century Gothic" w:cs="Century Gothic"/>
                <w:i/>
                <w:color w:val="666666"/>
              </w:rPr>
              <w:t>for SMEs was developed and piloted in a previously conducted research project in Germany. This scheme included</w:t>
            </w:r>
            <w:r>
              <w:rPr>
                <w:rFonts w:ascii="Century Gothic" w:eastAsia="Century Gothic" w:hAnsi="Century Gothic" w:cs="Century Gothic"/>
                <w:i/>
                <w:color w:val="666666"/>
              </w:rPr>
              <w:t xml:space="preserve"> </w:t>
            </w:r>
            <w:r w:rsidRPr="008D1DC7">
              <w:rPr>
                <w:rFonts w:ascii="Century Gothic" w:eastAsia="Century Gothic" w:hAnsi="Century Gothic" w:cs="Century Gothic"/>
                <w:i/>
                <w:color w:val="666666"/>
              </w:rPr>
              <w:t>interventions for individuals and leaders. At the individual level, a cognitive ability training was introduced to reduce the</w:t>
            </w:r>
            <w:r>
              <w:rPr>
                <w:rFonts w:ascii="Century Gothic" w:eastAsia="Century Gothic" w:hAnsi="Century Gothic" w:cs="Century Gothic"/>
                <w:i/>
                <w:color w:val="666666"/>
              </w:rPr>
              <w:t xml:space="preserve"> </w:t>
            </w:r>
            <w:r w:rsidRPr="008D1DC7">
              <w:rPr>
                <w:rFonts w:ascii="Century Gothic" w:eastAsia="Century Gothic" w:hAnsi="Century Gothic" w:cs="Century Gothic"/>
                <w:i/>
                <w:color w:val="666666"/>
              </w:rPr>
              <w:t>decline of fluid cognitive abilities and in turn increase the generation of innovative ideas particularly for older employees.</w:t>
            </w:r>
            <w:r>
              <w:rPr>
                <w:rFonts w:ascii="Century Gothic" w:eastAsia="Century Gothic" w:hAnsi="Century Gothic" w:cs="Century Gothic"/>
                <w:i/>
                <w:color w:val="666666"/>
              </w:rPr>
              <w:t xml:space="preserve"> </w:t>
            </w:r>
            <w:r w:rsidRPr="008D1DC7">
              <w:rPr>
                <w:rFonts w:ascii="Century Gothic" w:eastAsia="Century Gothic" w:hAnsi="Century Gothic" w:cs="Century Gothic"/>
                <w:i/>
                <w:color w:val="666666"/>
              </w:rPr>
              <w:t>Moreover, a leadership training was introduced, which emphasizes on reducing age stereotypes and associated conflicts</w:t>
            </w:r>
            <w:r>
              <w:rPr>
                <w:rFonts w:ascii="Century Gothic" w:eastAsia="Century Gothic" w:hAnsi="Century Gothic" w:cs="Century Gothic"/>
                <w:i/>
                <w:color w:val="666666"/>
              </w:rPr>
              <w:t xml:space="preserve"> </w:t>
            </w:r>
            <w:r w:rsidRPr="008D1DC7">
              <w:rPr>
                <w:rFonts w:ascii="Century Gothic" w:eastAsia="Century Gothic" w:hAnsi="Century Gothic" w:cs="Century Gothic"/>
                <w:i/>
                <w:color w:val="666666"/>
              </w:rPr>
              <w:t>and enhance appreciation of age diversity. DINNOS, aims to conduct</w:t>
            </w:r>
            <w:r>
              <w:rPr>
                <w:rFonts w:ascii="Century Gothic" w:eastAsia="Century Gothic" w:hAnsi="Century Gothic" w:cs="Century Gothic"/>
                <w:i/>
                <w:color w:val="666666"/>
              </w:rPr>
              <w:t xml:space="preserve"> a Ran</w:t>
            </w:r>
            <w:r w:rsidR="00963BE8">
              <w:rPr>
                <w:rFonts w:ascii="Century Gothic" w:eastAsia="Century Gothic" w:hAnsi="Century Gothic" w:cs="Century Gothic"/>
                <w:i/>
                <w:color w:val="666666"/>
              </w:rPr>
              <w:t>d</w:t>
            </w:r>
            <w:r>
              <w:rPr>
                <w:rFonts w:ascii="Century Gothic" w:eastAsia="Century Gothic" w:hAnsi="Century Gothic" w:cs="Century Gothic"/>
                <w:i/>
                <w:color w:val="666666"/>
              </w:rPr>
              <w:t>omized-Controlled Trial (RCT)</w:t>
            </w:r>
            <w:r w:rsidRPr="008D1DC7">
              <w:rPr>
                <w:rFonts w:ascii="Century Gothic" w:eastAsia="Century Gothic" w:hAnsi="Century Gothic" w:cs="Century Gothic"/>
                <w:i/>
                <w:color w:val="666666"/>
              </w:rPr>
              <w:t xml:space="preserve"> </w:t>
            </w:r>
            <w:r>
              <w:rPr>
                <w:rFonts w:ascii="Century Gothic" w:eastAsia="Century Gothic" w:hAnsi="Century Gothic" w:cs="Century Gothic"/>
                <w:i/>
                <w:color w:val="666666"/>
              </w:rPr>
              <w:t>to evaluate</w:t>
            </w:r>
            <w:r w:rsidRPr="008D1DC7">
              <w:rPr>
                <w:rFonts w:ascii="Century Gothic" w:eastAsia="Century Gothic" w:hAnsi="Century Gothic" w:cs="Century Gothic"/>
                <w:i/>
                <w:color w:val="666666"/>
              </w:rPr>
              <w:t xml:space="preserve"> the effectiveness of this innovation</w:t>
            </w:r>
            <w:r>
              <w:rPr>
                <w:rFonts w:ascii="Century Gothic" w:eastAsia="Century Gothic" w:hAnsi="Century Gothic" w:cs="Century Gothic"/>
                <w:i/>
                <w:color w:val="666666"/>
              </w:rPr>
              <w:t xml:space="preserve"> </w:t>
            </w:r>
            <w:r w:rsidRPr="008D1DC7">
              <w:rPr>
                <w:rFonts w:ascii="Century Gothic" w:eastAsia="Century Gothic" w:hAnsi="Century Gothic" w:cs="Century Gothic"/>
                <w:i/>
                <w:color w:val="666666"/>
              </w:rPr>
              <w:t xml:space="preserve">support scheme in a sample of SMEs from Germany and the UK. In both countries, we will conduct </w:t>
            </w:r>
            <w:r>
              <w:rPr>
                <w:rFonts w:ascii="Century Gothic" w:eastAsia="Century Gothic" w:hAnsi="Century Gothic" w:cs="Century Gothic"/>
                <w:i/>
                <w:color w:val="666666"/>
              </w:rPr>
              <w:t>a</w:t>
            </w:r>
            <w:r w:rsidR="00001CD8">
              <w:rPr>
                <w:rFonts w:ascii="Century Gothic" w:eastAsia="Century Gothic" w:hAnsi="Century Gothic" w:cs="Century Gothic"/>
                <w:i/>
                <w:color w:val="666666"/>
              </w:rPr>
              <w:t>n</w:t>
            </w:r>
            <w:r>
              <w:rPr>
                <w:rFonts w:ascii="Century Gothic" w:eastAsia="Century Gothic" w:hAnsi="Century Gothic" w:cs="Century Gothic"/>
                <w:i/>
                <w:color w:val="666666"/>
              </w:rPr>
              <w:t xml:space="preserve"> RCT</w:t>
            </w:r>
            <w:r w:rsidRPr="008D1DC7">
              <w:rPr>
                <w:rFonts w:ascii="Century Gothic" w:eastAsia="Century Gothic" w:hAnsi="Century Gothic" w:cs="Century Gothic"/>
                <w:i/>
                <w:color w:val="666666"/>
              </w:rPr>
              <w:t xml:space="preserve"> involving an experimental- and a waiting-list control group with N=300 SMEs</w:t>
            </w:r>
            <w:r w:rsidR="00963BE8">
              <w:rPr>
                <w:rFonts w:ascii="Century Gothic" w:eastAsia="Century Gothic" w:hAnsi="Century Gothic" w:cs="Century Gothic"/>
                <w:i/>
                <w:color w:val="666666"/>
              </w:rPr>
              <w:t xml:space="preserve"> </w:t>
            </w:r>
            <w:r w:rsidRPr="008D1DC7">
              <w:rPr>
                <w:rFonts w:ascii="Century Gothic" w:eastAsia="Century Gothic" w:hAnsi="Century Gothic" w:cs="Century Gothic"/>
                <w:i/>
                <w:color w:val="666666"/>
              </w:rPr>
              <w:t>which will be equally divided to both groups. On the individual level we will examine</w:t>
            </w:r>
            <w:r>
              <w:rPr>
                <w:rFonts w:ascii="Century Gothic" w:eastAsia="Century Gothic" w:hAnsi="Century Gothic" w:cs="Century Gothic"/>
                <w:i/>
                <w:color w:val="666666"/>
              </w:rPr>
              <w:t xml:space="preserve"> </w:t>
            </w:r>
            <w:r w:rsidRPr="008D1DC7">
              <w:rPr>
                <w:rFonts w:ascii="Century Gothic" w:eastAsia="Century Gothic" w:hAnsi="Century Gothic" w:cs="Century Gothic"/>
                <w:i/>
                <w:color w:val="666666"/>
              </w:rPr>
              <w:t>cognitive ability, individual creativity and innovation</w:t>
            </w:r>
            <w:r>
              <w:rPr>
                <w:rFonts w:ascii="Century Gothic" w:eastAsia="Century Gothic" w:hAnsi="Century Gothic" w:cs="Century Gothic"/>
                <w:i/>
                <w:color w:val="666666"/>
              </w:rPr>
              <w:t xml:space="preserve"> behaviours</w:t>
            </w:r>
            <w:r w:rsidRPr="008D1DC7">
              <w:rPr>
                <w:rFonts w:ascii="Century Gothic" w:eastAsia="Century Gothic" w:hAnsi="Century Gothic" w:cs="Century Gothic"/>
                <w:i/>
                <w:color w:val="666666"/>
              </w:rPr>
              <w:t xml:space="preserve"> as outcomes. Whereas on the organisational level outcomes will consist</w:t>
            </w:r>
            <w:r>
              <w:rPr>
                <w:rFonts w:ascii="Century Gothic" w:eastAsia="Century Gothic" w:hAnsi="Century Gothic" w:cs="Century Gothic"/>
                <w:i/>
                <w:color w:val="666666"/>
              </w:rPr>
              <w:t xml:space="preserve"> </w:t>
            </w:r>
            <w:r w:rsidRPr="008D1DC7">
              <w:rPr>
                <w:rFonts w:ascii="Century Gothic" w:eastAsia="Century Gothic" w:hAnsi="Century Gothic" w:cs="Century Gothic"/>
                <w:i/>
                <w:color w:val="666666"/>
              </w:rPr>
              <w:t xml:space="preserve">of self-reported indicators, such as reduced age stereotypes and team </w:t>
            </w:r>
            <w:r w:rsidRPr="008D1DC7">
              <w:rPr>
                <w:rFonts w:ascii="Century Gothic" w:eastAsia="Century Gothic" w:hAnsi="Century Gothic" w:cs="Century Gothic"/>
                <w:i/>
                <w:color w:val="666666"/>
              </w:rPr>
              <w:lastRenderedPageBreak/>
              <w:t>innovation as well as objective outcomes such as</w:t>
            </w:r>
            <w:r>
              <w:rPr>
                <w:rFonts w:ascii="Century Gothic" w:eastAsia="Century Gothic" w:hAnsi="Century Gothic" w:cs="Century Gothic"/>
                <w:i/>
                <w:color w:val="666666"/>
              </w:rPr>
              <w:t xml:space="preserve"> </w:t>
            </w:r>
            <w:r w:rsidRPr="008D1DC7">
              <w:rPr>
                <w:rFonts w:ascii="Century Gothic" w:eastAsia="Century Gothic" w:hAnsi="Century Gothic" w:cs="Century Gothic"/>
                <w:i/>
                <w:color w:val="666666"/>
              </w:rPr>
              <w:t>number of submitted ideas and patents.</w:t>
            </w:r>
          </w:p>
        </w:tc>
      </w:tr>
      <w:tr w:rsidR="00B368A3" w14:paraId="3D52929B" w14:textId="77777777">
        <w:trPr>
          <w:trHeight w:val="520"/>
        </w:trPr>
        <w:tc>
          <w:tcPr>
            <w:tcW w:w="26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A9308D" w14:textId="77777777" w:rsidR="00B368A3" w:rsidRPr="008024A4" w:rsidRDefault="007B6C19">
            <w:pPr>
              <w:spacing w:after="0"/>
              <w:rPr>
                <w:rFonts w:ascii="Century Gothic" w:eastAsia="Century Gothic" w:hAnsi="Century Gothic" w:cs="Century Gothic"/>
                <w:b/>
              </w:rPr>
            </w:pPr>
            <w:r w:rsidRPr="008024A4">
              <w:rPr>
                <w:rFonts w:ascii="Century Gothic" w:eastAsia="Century Gothic" w:hAnsi="Century Gothic" w:cs="Century Gothic"/>
                <w:b/>
              </w:rPr>
              <w:lastRenderedPageBreak/>
              <w:t>2.2 Main Research Question</w:t>
            </w:r>
            <w:r w:rsidRPr="008024A4">
              <w:rPr>
                <w:rFonts w:ascii="Century Gothic" w:eastAsia="Century Gothic" w:hAnsi="Century Gothic" w:cs="Century Gothic"/>
                <w:b/>
                <w:vertAlign w:val="superscript"/>
              </w:rPr>
              <w:footnoteReference w:id="3"/>
            </w:r>
          </w:p>
        </w:tc>
        <w:tc>
          <w:tcPr>
            <w:tcW w:w="6255" w:type="dxa"/>
            <w:tcBorders>
              <w:top w:val="nil"/>
              <w:left w:val="nil"/>
              <w:bottom w:val="single" w:sz="8" w:space="0" w:color="000000"/>
              <w:right w:val="single" w:sz="8" w:space="0" w:color="000000"/>
            </w:tcBorders>
            <w:tcMar>
              <w:top w:w="100" w:type="dxa"/>
              <w:left w:w="100" w:type="dxa"/>
              <w:bottom w:w="100" w:type="dxa"/>
              <w:right w:w="100" w:type="dxa"/>
            </w:tcMar>
          </w:tcPr>
          <w:p w14:paraId="78C501A1" w14:textId="26CEFEFD" w:rsidR="00CC5B10" w:rsidRPr="00464A0F" w:rsidRDefault="00CC5B10" w:rsidP="003464D9">
            <w:pPr>
              <w:spacing w:after="0"/>
              <w:rPr>
                <w:rFonts w:ascii="Century Gothic" w:eastAsia="Century Gothic" w:hAnsi="Century Gothic" w:cs="Century Gothic"/>
                <w:b/>
                <w:color w:val="666666"/>
              </w:rPr>
            </w:pPr>
            <w:r w:rsidRPr="00464A0F">
              <w:rPr>
                <w:rFonts w:ascii="Century Gothic" w:eastAsia="Century Gothic" w:hAnsi="Century Gothic" w:cs="Century Gothic"/>
                <w:b/>
                <w:color w:val="666666"/>
              </w:rPr>
              <w:t>Leadership training</w:t>
            </w:r>
          </w:p>
          <w:p w14:paraId="238A54A1" w14:textId="4698136E" w:rsidR="00CC5B10" w:rsidRDefault="0018420E" w:rsidP="003464D9">
            <w:pPr>
              <w:spacing w:after="0"/>
              <w:rPr>
                <w:rFonts w:ascii="Century Gothic" w:eastAsia="Century Gothic" w:hAnsi="Century Gothic" w:cs="Century Gothic"/>
                <w:i/>
                <w:color w:val="666666"/>
              </w:rPr>
            </w:pPr>
            <w:r w:rsidRPr="0018420E">
              <w:rPr>
                <w:rFonts w:ascii="Century Gothic" w:eastAsia="Century Gothic" w:hAnsi="Century Gothic" w:cs="Century Gothic"/>
                <w:i/>
                <w:color w:val="666666"/>
              </w:rPr>
              <w:t>For SMEs with high age diversity among their workforce does the administration of a leadership training</w:t>
            </w:r>
            <w:r w:rsidR="00CC5B10">
              <w:rPr>
                <w:rFonts w:ascii="Century Gothic" w:eastAsia="Century Gothic" w:hAnsi="Century Gothic" w:cs="Century Gothic"/>
                <w:i/>
                <w:color w:val="666666"/>
              </w:rPr>
              <w:t xml:space="preserve"> </w:t>
            </w:r>
            <w:r w:rsidRPr="0018420E">
              <w:rPr>
                <w:rFonts w:ascii="Century Gothic" w:eastAsia="Century Gothic" w:hAnsi="Century Gothic" w:cs="Century Gothic"/>
                <w:i/>
                <w:color w:val="666666"/>
              </w:rPr>
              <w:t>for entreprene</w:t>
            </w:r>
            <w:r>
              <w:rPr>
                <w:rFonts w:ascii="Century Gothic" w:eastAsia="Century Gothic" w:hAnsi="Century Gothic" w:cs="Century Gothic"/>
                <w:i/>
                <w:color w:val="666666"/>
              </w:rPr>
              <w:t>ur</w:t>
            </w:r>
            <w:r w:rsidRPr="0018420E">
              <w:rPr>
                <w:rFonts w:ascii="Century Gothic" w:eastAsia="Century Gothic" w:hAnsi="Century Gothic" w:cs="Century Gothic"/>
                <w:i/>
                <w:color w:val="666666"/>
              </w:rPr>
              <w:t xml:space="preserve">s </w:t>
            </w:r>
            <w:r w:rsidR="00CC5B10">
              <w:rPr>
                <w:rFonts w:ascii="Century Gothic" w:eastAsia="Century Gothic" w:hAnsi="Century Gothic" w:cs="Century Gothic"/>
                <w:i/>
                <w:color w:val="666666"/>
              </w:rPr>
              <w:t xml:space="preserve">facilitate employee innovation behaviours </w:t>
            </w:r>
            <w:r w:rsidR="00CC5B10" w:rsidRPr="0018420E">
              <w:rPr>
                <w:rFonts w:ascii="Century Gothic" w:eastAsia="Century Gothic" w:hAnsi="Century Gothic" w:cs="Century Gothic"/>
                <w:i/>
                <w:color w:val="666666"/>
              </w:rPr>
              <w:t xml:space="preserve">compared </w:t>
            </w:r>
            <w:r w:rsidR="00BF7D31">
              <w:rPr>
                <w:rFonts w:ascii="Century Gothic" w:eastAsia="Century Gothic" w:hAnsi="Century Gothic" w:cs="Century Gothic"/>
                <w:i/>
                <w:color w:val="666666"/>
              </w:rPr>
              <w:t xml:space="preserve">to </w:t>
            </w:r>
            <w:r w:rsidR="00CC5B10">
              <w:rPr>
                <w:rFonts w:ascii="Century Gothic" w:eastAsia="Century Gothic" w:hAnsi="Century Gothic" w:cs="Century Gothic"/>
                <w:i/>
                <w:color w:val="666666"/>
              </w:rPr>
              <w:t>a control group, to which the training was not administered</w:t>
            </w:r>
            <w:r w:rsidR="00EC5966">
              <w:rPr>
                <w:rFonts w:ascii="Century Gothic" w:eastAsia="Century Gothic" w:hAnsi="Century Gothic" w:cs="Century Gothic"/>
                <w:i/>
                <w:color w:val="666666"/>
              </w:rPr>
              <w:t>.</w:t>
            </w:r>
          </w:p>
          <w:p w14:paraId="7AC7B8C6" w14:textId="77777777" w:rsidR="00CC5B10" w:rsidRDefault="00CC5B10" w:rsidP="003464D9">
            <w:pPr>
              <w:spacing w:after="0"/>
              <w:rPr>
                <w:rFonts w:ascii="Century Gothic" w:eastAsia="Century Gothic" w:hAnsi="Century Gothic" w:cs="Century Gothic"/>
                <w:i/>
                <w:color w:val="666666"/>
              </w:rPr>
            </w:pPr>
          </w:p>
          <w:p w14:paraId="692ABDA1" w14:textId="5E013A87" w:rsidR="00CC5B10" w:rsidRPr="00464A0F" w:rsidRDefault="00CC5B10" w:rsidP="003464D9">
            <w:pPr>
              <w:spacing w:after="0"/>
              <w:rPr>
                <w:rFonts w:ascii="Century Gothic" w:eastAsia="Century Gothic" w:hAnsi="Century Gothic" w:cs="Century Gothic"/>
                <w:b/>
                <w:i/>
                <w:color w:val="666666"/>
              </w:rPr>
            </w:pPr>
            <w:r w:rsidRPr="00464A0F">
              <w:rPr>
                <w:rFonts w:ascii="Century Gothic" w:eastAsia="Century Gothic" w:hAnsi="Century Gothic" w:cs="Century Gothic"/>
                <w:b/>
                <w:i/>
                <w:color w:val="666666"/>
              </w:rPr>
              <w:t>Cognitive training</w:t>
            </w:r>
          </w:p>
          <w:p w14:paraId="02602405" w14:textId="3A167323" w:rsidR="003464D9" w:rsidRDefault="00CC5B10" w:rsidP="003464D9">
            <w:pPr>
              <w:spacing w:after="0"/>
              <w:rPr>
                <w:rFonts w:ascii="Century Gothic" w:eastAsia="Century Gothic" w:hAnsi="Century Gothic" w:cs="Century Gothic"/>
                <w:i/>
                <w:color w:val="666666"/>
              </w:rPr>
            </w:pPr>
            <w:r>
              <w:rPr>
                <w:rFonts w:ascii="Century Gothic" w:eastAsia="Century Gothic" w:hAnsi="Century Gothic" w:cs="Century Gothic"/>
                <w:i/>
                <w:color w:val="666666"/>
              </w:rPr>
              <w:t xml:space="preserve">Does a </w:t>
            </w:r>
            <w:r w:rsidR="0018420E" w:rsidRPr="0018420E">
              <w:rPr>
                <w:rFonts w:ascii="Century Gothic" w:eastAsia="Century Gothic" w:hAnsi="Century Gothic" w:cs="Century Gothic"/>
                <w:i/>
                <w:color w:val="666666"/>
              </w:rPr>
              <w:t xml:space="preserve">cognitive training for individual </w:t>
            </w:r>
            <w:r w:rsidR="00A02CA1">
              <w:rPr>
                <w:rFonts w:ascii="Century Gothic" w:eastAsia="Century Gothic" w:hAnsi="Century Gothic" w:cs="Century Gothic"/>
                <w:i/>
                <w:color w:val="666666"/>
              </w:rPr>
              <w:t>who are at least</w:t>
            </w:r>
            <w:r w:rsidR="00D60CC4">
              <w:rPr>
                <w:rFonts w:ascii="Century Gothic" w:eastAsia="Century Gothic" w:hAnsi="Century Gothic" w:cs="Century Gothic"/>
                <w:i/>
                <w:color w:val="666666"/>
              </w:rPr>
              <w:t xml:space="preserve"> 45 years </w:t>
            </w:r>
            <w:r w:rsidR="00A02CA1">
              <w:rPr>
                <w:rFonts w:ascii="Century Gothic" w:eastAsia="Century Gothic" w:hAnsi="Century Gothic" w:cs="Century Gothic"/>
                <w:i/>
                <w:color w:val="666666"/>
              </w:rPr>
              <w:t xml:space="preserve">old </w:t>
            </w:r>
            <w:r w:rsidR="0018420E" w:rsidRPr="0018420E">
              <w:rPr>
                <w:rFonts w:ascii="Century Gothic" w:eastAsia="Century Gothic" w:hAnsi="Century Gothic" w:cs="Century Gothic"/>
                <w:i/>
                <w:color w:val="666666"/>
              </w:rPr>
              <w:t>improve</w:t>
            </w:r>
            <w:r w:rsidR="00D60CC4">
              <w:rPr>
                <w:rFonts w:ascii="Century Gothic" w:eastAsia="Century Gothic" w:hAnsi="Century Gothic" w:cs="Century Gothic"/>
                <w:i/>
                <w:color w:val="666666"/>
              </w:rPr>
              <w:t>s</w:t>
            </w:r>
            <w:r w:rsidR="0018420E" w:rsidRPr="0018420E">
              <w:rPr>
                <w:rFonts w:ascii="Century Gothic" w:eastAsia="Century Gothic" w:hAnsi="Century Gothic" w:cs="Century Gothic"/>
                <w:i/>
                <w:color w:val="666666"/>
              </w:rPr>
              <w:t xml:space="preserve"> </w:t>
            </w:r>
            <w:r>
              <w:rPr>
                <w:rFonts w:ascii="Century Gothic" w:eastAsia="Century Gothic" w:hAnsi="Century Gothic" w:cs="Century Gothic"/>
                <w:i/>
                <w:color w:val="666666"/>
              </w:rPr>
              <w:t xml:space="preserve">employees’ cognitive skills, </w:t>
            </w:r>
            <w:r w:rsidR="004E65AE">
              <w:rPr>
                <w:rFonts w:ascii="Century Gothic" w:eastAsia="Century Gothic" w:hAnsi="Century Gothic" w:cs="Century Gothic"/>
                <w:i/>
                <w:color w:val="666666"/>
              </w:rPr>
              <w:t xml:space="preserve">creative process engagement, </w:t>
            </w:r>
            <w:r>
              <w:rPr>
                <w:rFonts w:ascii="Century Gothic" w:eastAsia="Century Gothic" w:hAnsi="Century Gothic" w:cs="Century Gothic"/>
                <w:i/>
                <w:color w:val="666666"/>
              </w:rPr>
              <w:t>and innovation behaviours</w:t>
            </w:r>
            <w:r w:rsidR="0018420E" w:rsidRPr="0018420E">
              <w:rPr>
                <w:rFonts w:ascii="Century Gothic" w:eastAsia="Century Gothic" w:hAnsi="Century Gothic" w:cs="Century Gothic"/>
                <w:i/>
                <w:color w:val="666666"/>
              </w:rPr>
              <w:t xml:space="preserve"> compared to </w:t>
            </w:r>
            <w:r>
              <w:rPr>
                <w:rFonts w:ascii="Century Gothic" w:eastAsia="Century Gothic" w:hAnsi="Century Gothic" w:cs="Century Gothic"/>
                <w:i/>
                <w:color w:val="666666"/>
              </w:rPr>
              <w:t>employees to whom the training was not administered</w:t>
            </w:r>
            <w:r w:rsidR="00EC5966">
              <w:rPr>
                <w:rFonts w:ascii="Century Gothic" w:eastAsia="Century Gothic" w:hAnsi="Century Gothic" w:cs="Century Gothic"/>
                <w:i/>
                <w:color w:val="666666"/>
              </w:rPr>
              <w:t>.</w:t>
            </w:r>
          </w:p>
        </w:tc>
      </w:tr>
      <w:tr w:rsidR="00B368A3" w14:paraId="66EDEEA2" w14:textId="77777777">
        <w:trPr>
          <w:trHeight w:val="520"/>
        </w:trPr>
        <w:tc>
          <w:tcPr>
            <w:tcW w:w="26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CF2665"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2.3 Setting</w:t>
            </w:r>
          </w:p>
        </w:tc>
        <w:tc>
          <w:tcPr>
            <w:tcW w:w="6255" w:type="dxa"/>
            <w:tcBorders>
              <w:top w:val="nil"/>
              <w:left w:val="nil"/>
              <w:bottom w:val="single" w:sz="8" w:space="0" w:color="000000"/>
              <w:right w:val="single" w:sz="8" w:space="0" w:color="000000"/>
            </w:tcBorders>
            <w:tcMar>
              <w:top w:w="100" w:type="dxa"/>
              <w:left w:w="100" w:type="dxa"/>
              <w:bottom w:w="100" w:type="dxa"/>
              <w:right w:w="100" w:type="dxa"/>
            </w:tcMar>
          </w:tcPr>
          <w:p w14:paraId="3F2D869E" w14:textId="77777777" w:rsidR="00B368A3" w:rsidRDefault="0062077B">
            <w:pPr>
              <w:spacing w:after="0"/>
              <w:rPr>
                <w:rFonts w:ascii="Century Gothic" w:eastAsia="Century Gothic" w:hAnsi="Century Gothic" w:cs="Century Gothic"/>
                <w:i/>
                <w:color w:val="666666"/>
              </w:rPr>
            </w:pPr>
            <w:r>
              <w:rPr>
                <w:rFonts w:ascii="Century Gothic" w:eastAsia="Century Gothic" w:hAnsi="Century Gothic" w:cs="Century Gothic"/>
                <w:i/>
                <w:color w:val="666666"/>
              </w:rPr>
              <w:t>The study will take place in the</w:t>
            </w:r>
          </w:p>
          <w:p w14:paraId="4D229D5A" w14:textId="77777777" w:rsidR="0062077B" w:rsidRDefault="0062077B" w:rsidP="0062077B">
            <w:pPr>
              <w:pStyle w:val="ListParagraph"/>
              <w:numPr>
                <w:ilvl w:val="0"/>
                <w:numId w:val="6"/>
              </w:numPr>
              <w:spacing w:after="0"/>
              <w:rPr>
                <w:rFonts w:ascii="Century Gothic" w:eastAsia="Century Gothic" w:hAnsi="Century Gothic" w:cs="Century Gothic"/>
                <w:i/>
                <w:color w:val="666666"/>
              </w:rPr>
            </w:pPr>
            <w:r>
              <w:rPr>
                <w:rFonts w:ascii="Century Gothic" w:eastAsia="Century Gothic" w:hAnsi="Century Gothic" w:cs="Century Gothic"/>
                <w:i/>
                <w:color w:val="666666"/>
              </w:rPr>
              <w:t>West Midlands Region of the UK</w:t>
            </w:r>
          </w:p>
          <w:p w14:paraId="37C7AACD" w14:textId="77777777" w:rsidR="0062077B" w:rsidRDefault="0062077B" w:rsidP="0062077B">
            <w:pPr>
              <w:pStyle w:val="ListParagraph"/>
              <w:numPr>
                <w:ilvl w:val="0"/>
                <w:numId w:val="6"/>
              </w:numPr>
              <w:spacing w:after="0"/>
              <w:rPr>
                <w:rFonts w:ascii="Century Gothic" w:eastAsia="Century Gothic" w:hAnsi="Century Gothic" w:cs="Century Gothic"/>
                <w:i/>
                <w:color w:val="666666"/>
              </w:rPr>
            </w:pPr>
            <w:r>
              <w:rPr>
                <w:rFonts w:ascii="Century Gothic" w:eastAsia="Century Gothic" w:hAnsi="Century Gothic" w:cs="Century Gothic"/>
                <w:i/>
                <w:color w:val="666666"/>
              </w:rPr>
              <w:t>Rhine-Ruhr Region of Germany</w:t>
            </w:r>
          </w:p>
          <w:p w14:paraId="2353F515" w14:textId="5331645E" w:rsidR="00AE0F10" w:rsidRPr="00AE0F10" w:rsidRDefault="00AE0F10" w:rsidP="00AE0F10">
            <w:pPr>
              <w:spacing w:after="0"/>
              <w:rPr>
                <w:rFonts w:ascii="Century Gothic" w:eastAsia="Century Gothic" w:hAnsi="Century Gothic" w:cs="Century Gothic"/>
                <w:i/>
                <w:color w:val="666666"/>
              </w:rPr>
            </w:pPr>
            <w:r>
              <w:rPr>
                <w:rFonts w:ascii="Century Gothic" w:eastAsia="Century Gothic" w:hAnsi="Century Gothic" w:cs="Century Gothic"/>
                <w:i/>
                <w:color w:val="666666"/>
              </w:rPr>
              <w:t>It will involve SMEs from this region</w:t>
            </w:r>
          </w:p>
        </w:tc>
      </w:tr>
    </w:tbl>
    <w:p w14:paraId="50E8AC0B" w14:textId="77777777" w:rsidR="00B368A3" w:rsidRDefault="00B368A3">
      <w:pPr>
        <w:spacing w:line="240" w:lineRule="auto"/>
        <w:rPr>
          <w:rFonts w:ascii="Century Gothic" w:eastAsia="Century Gothic" w:hAnsi="Century Gothic" w:cs="Century Gothic"/>
        </w:rPr>
      </w:pPr>
    </w:p>
    <w:p w14:paraId="091D111E" w14:textId="0E528840" w:rsidR="00B368A3" w:rsidRDefault="007B6C19">
      <w:pPr>
        <w:spacing w:line="240" w:lineRule="auto"/>
        <w:rPr>
          <w:rFonts w:ascii="Century Gothic" w:eastAsia="Century Gothic" w:hAnsi="Century Gothic" w:cs="Century Gothic"/>
          <w:b/>
        </w:rPr>
      </w:pPr>
      <w:r>
        <w:rPr>
          <w:rFonts w:ascii="Century Gothic" w:eastAsia="Century Gothic" w:hAnsi="Century Gothic" w:cs="Century Gothic"/>
          <w:b/>
        </w:rPr>
        <w:t>3. PARTICIPANTS, INTERVENTIONS</w:t>
      </w:r>
      <w:r w:rsidR="00584E46">
        <w:rPr>
          <w:rFonts w:ascii="Century Gothic" w:eastAsia="Century Gothic" w:hAnsi="Century Gothic" w:cs="Century Gothic"/>
          <w:b/>
        </w:rPr>
        <w:t>,</w:t>
      </w:r>
      <w:bookmarkStart w:id="1" w:name="_GoBack"/>
      <w:bookmarkEnd w:id="1"/>
      <w:r>
        <w:rPr>
          <w:rFonts w:ascii="Century Gothic" w:eastAsia="Century Gothic" w:hAnsi="Century Gothic" w:cs="Century Gothic"/>
          <w:b/>
        </w:rPr>
        <w:t xml:space="preserve"> AND OUTCOMES</w:t>
      </w:r>
    </w:p>
    <w:tbl>
      <w:tblPr>
        <w:tblStyle w:val="a1"/>
        <w:tblW w:w="8865" w:type="dxa"/>
        <w:tblBorders>
          <w:top w:val="nil"/>
          <w:left w:val="nil"/>
          <w:bottom w:val="nil"/>
          <w:right w:val="nil"/>
          <w:insideH w:val="nil"/>
          <w:insideV w:val="nil"/>
        </w:tblBorders>
        <w:tblLayout w:type="fixed"/>
        <w:tblLook w:val="0600" w:firstRow="0" w:lastRow="0" w:firstColumn="0" w:lastColumn="0" w:noHBand="1" w:noVBand="1"/>
      </w:tblPr>
      <w:tblGrid>
        <w:gridCol w:w="2685"/>
        <w:gridCol w:w="6180"/>
      </w:tblGrid>
      <w:tr w:rsidR="00B368A3" w14:paraId="6A88505D" w14:textId="77777777">
        <w:trPr>
          <w:trHeight w:val="800"/>
        </w:trPr>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266DB0"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3.1 Participants</w:t>
            </w:r>
          </w:p>
        </w:tc>
        <w:tc>
          <w:tcPr>
            <w:tcW w:w="61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3FEC88A" w14:textId="76038CC8" w:rsidR="00BE51EE" w:rsidRPr="00A7693D" w:rsidRDefault="00BE51EE">
            <w:pPr>
              <w:spacing w:after="0"/>
              <w:rPr>
                <w:rFonts w:ascii="Century Gothic" w:eastAsia="Century Gothic" w:hAnsi="Century Gothic" w:cs="Century Gothic"/>
                <w:b/>
                <w:i/>
                <w:color w:val="666666"/>
              </w:rPr>
            </w:pPr>
            <w:r w:rsidRPr="00A7693D">
              <w:rPr>
                <w:rFonts w:ascii="Century Gothic" w:eastAsia="Century Gothic" w:hAnsi="Century Gothic" w:cs="Century Gothic"/>
                <w:b/>
                <w:i/>
                <w:color w:val="666666"/>
              </w:rPr>
              <w:t>Leadership training:</w:t>
            </w:r>
          </w:p>
          <w:p w14:paraId="4C77C624" w14:textId="768772E3" w:rsidR="00BE51EE" w:rsidRDefault="00BE51EE" w:rsidP="00BE51EE">
            <w:pPr>
              <w:spacing w:after="0"/>
              <w:rPr>
                <w:rFonts w:ascii="Century Gothic" w:eastAsia="Century Gothic" w:hAnsi="Century Gothic" w:cs="Century Gothic"/>
                <w:i/>
                <w:color w:val="666666"/>
              </w:rPr>
            </w:pPr>
            <w:r>
              <w:rPr>
                <w:rFonts w:ascii="Century Gothic" w:eastAsia="Century Gothic" w:hAnsi="Century Gothic" w:cs="Century Gothic"/>
                <w:i/>
                <w:color w:val="666666"/>
              </w:rPr>
              <w:t>N=300 SME entrepreneurs will receive the leadership training</w:t>
            </w:r>
          </w:p>
          <w:p w14:paraId="7F4B7999" w14:textId="77777777" w:rsidR="00BE51EE" w:rsidRDefault="00BE51EE" w:rsidP="00BE51EE">
            <w:pPr>
              <w:pStyle w:val="ListParagraph"/>
              <w:numPr>
                <w:ilvl w:val="0"/>
                <w:numId w:val="6"/>
              </w:numPr>
              <w:spacing w:after="0"/>
              <w:rPr>
                <w:rFonts w:ascii="Century Gothic" w:eastAsia="Century Gothic" w:hAnsi="Century Gothic" w:cs="Century Gothic"/>
                <w:i/>
                <w:color w:val="666666"/>
              </w:rPr>
            </w:pPr>
            <w:r>
              <w:rPr>
                <w:rFonts w:ascii="Century Gothic" w:eastAsia="Century Gothic" w:hAnsi="Century Gothic" w:cs="Century Gothic"/>
                <w:i/>
                <w:color w:val="666666"/>
              </w:rPr>
              <w:t>N=150 from the UK</w:t>
            </w:r>
          </w:p>
          <w:p w14:paraId="0D84D12E" w14:textId="77777777" w:rsidR="00BE51EE" w:rsidRDefault="00BE51EE" w:rsidP="00BE51EE">
            <w:pPr>
              <w:pStyle w:val="ListParagraph"/>
              <w:numPr>
                <w:ilvl w:val="0"/>
                <w:numId w:val="6"/>
              </w:numPr>
              <w:spacing w:after="0"/>
              <w:rPr>
                <w:rFonts w:ascii="Century Gothic" w:eastAsia="Century Gothic" w:hAnsi="Century Gothic" w:cs="Century Gothic"/>
                <w:i/>
                <w:color w:val="666666"/>
              </w:rPr>
            </w:pPr>
            <w:r>
              <w:rPr>
                <w:rFonts w:ascii="Century Gothic" w:eastAsia="Century Gothic" w:hAnsi="Century Gothic" w:cs="Century Gothic"/>
                <w:i/>
                <w:color w:val="666666"/>
              </w:rPr>
              <w:t>N=150 from Germany</w:t>
            </w:r>
          </w:p>
          <w:p w14:paraId="454F52B8" w14:textId="5736A27F" w:rsidR="00BE51EE" w:rsidRDefault="00BE51EE" w:rsidP="00BE51EE">
            <w:pPr>
              <w:spacing w:after="0"/>
              <w:rPr>
                <w:rFonts w:ascii="Century Gothic" w:eastAsia="Century Gothic" w:hAnsi="Century Gothic" w:cs="Century Gothic"/>
                <w:i/>
                <w:color w:val="666666"/>
              </w:rPr>
            </w:pPr>
            <w:r>
              <w:rPr>
                <w:rFonts w:ascii="Century Gothic" w:eastAsia="Century Gothic" w:hAnsi="Century Gothic" w:cs="Century Gothic"/>
                <w:i/>
                <w:color w:val="666666"/>
              </w:rPr>
              <w:t xml:space="preserve">The evaluation of the training will be conducted on the basis of follower ratings. </w:t>
            </w:r>
          </w:p>
          <w:p w14:paraId="5F573C83" w14:textId="19FBB3FA" w:rsidR="00BE51EE" w:rsidRDefault="00BE51EE" w:rsidP="00BE51EE">
            <w:pPr>
              <w:pStyle w:val="ListParagraph"/>
              <w:numPr>
                <w:ilvl w:val="0"/>
                <w:numId w:val="6"/>
              </w:numPr>
              <w:spacing w:after="0"/>
              <w:rPr>
                <w:rFonts w:ascii="Century Gothic" w:eastAsia="Century Gothic" w:hAnsi="Century Gothic" w:cs="Century Gothic"/>
                <w:i/>
                <w:color w:val="666666"/>
              </w:rPr>
            </w:pPr>
            <w:r>
              <w:rPr>
                <w:rFonts w:ascii="Century Gothic" w:eastAsia="Century Gothic" w:hAnsi="Century Gothic" w:cs="Century Gothic"/>
                <w:i/>
                <w:color w:val="666666"/>
              </w:rPr>
              <w:t xml:space="preserve">Each leader will be rated by </w:t>
            </w:r>
            <w:r w:rsidR="00001CD8">
              <w:rPr>
                <w:rFonts w:ascii="Century Gothic" w:eastAsia="Century Gothic" w:hAnsi="Century Gothic" w:cs="Century Gothic"/>
                <w:i/>
                <w:color w:val="666666"/>
              </w:rPr>
              <w:t>five</w:t>
            </w:r>
            <w:r>
              <w:rPr>
                <w:rFonts w:ascii="Century Gothic" w:eastAsia="Century Gothic" w:hAnsi="Century Gothic" w:cs="Century Gothic"/>
                <w:i/>
                <w:color w:val="666666"/>
              </w:rPr>
              <w:t xml:space="preserve"> followers</w:t>
            </w:r>
            <w:r w:rsidR="0011060C">
              <w:rPr>
                <w:rFonts w:ascii="Century Gothic" w:eastAsia="Century Gothic" w:hAnsi="Century Gothic" w:cs="Century Gothic"/>
                <w:i/>
                <w:color w:val="666666"/>
              </w:rPr>
              <w:t>. These ratings will be aggregated to the team level.</w:t>
            </w:r>
          </w:p>
          <w:p w14:paraId="6604C2DE" w14:textId="77777777" w:rsidR="00BE51EE" w:rsidRPr="00BE51EE" w:rsidRDefault="00BE51EE" w:rsidP="00BE51EE">
            <w:pPr>
              <w:spacing w:after="0"/>
              <w:rPr>
                <w:rFonts w:ascii="Century Gothic" w:eastAsia="Century Gothic" w:hAnsi="Century Gothic" w:cs="Century Gothic"/>
                <w:i/>
                <w:color w:val="666666"/>
              </w:rPr>
            </w:pPr>
          </w:p>
          <w:p w14:paraId="2007AFC9" w14:textId="03F15B95" w:rsidR="00BE51EE" w:rsidRPr="00A7693D" w:rsidRDefault="00BE51EE" w:rsidP="0062077B">
            <w:pPr>
              <w:spacing w:after="0"/>
              <w:rPr>
                <w:rFonts w:ascii="Century Gothic" w:eastAsia="Century Gothic" w:hAnsi="Century Gothic" w:cs="Century Gothic"/>
                <w:b/>
                <w:i/>
                <w:color w:val="666666"/>
              </w:rPr>
            </w:pPr>
            <w:r w:rsidRPr="00A7693D">
              <w:rPr>
                <w:rFonts w:ascii="Century Gothic" w:eastAsia="Century Gothic" w:hAnsi="Century Gothic" w:cs="Century Gothic"/>
                <w:b/>
                <w:i/>
                <w:color w:val="666666"/>
              </w:rPr>
              <w:t>Cognitive training:</w:t>
            </w:r>
          </w:p>
          <w:p w14:paraId="4C4ABED8" w14:textId="368877FB" w:rsidR="0062077B" w:rsidRPr="0062077B" w:rsidRDefault="00001CD8" w:rsidP="005431E5">
            <w:pPr>
              <w:spacing w:after="0"/>
              <w:rPr>
                <w:rFonts w:ascii="Century Gothic" w:eastAsia="Century Gothic" w:hAnsi="Century Gothic" w:cs="Century Gothic"/>
                <w:i/>
                <w:color w:val="666666"/>
              </w:rPr>
            </w:pPr>
            <w:r>
              <w:rPr>
                <w:rFonts w:ascii="Century Gothic" w:eastAsia="Century Gothic" w:hAnsi="Century Gothic" w:cs="Century Gothic"/>
                <w:i/>
                <w:color w:val="666666"/>
              </w:rPr>
              <w:t>N=1</w:t>
            </w:r>
            <w:r w:rsidR="006C429D">
              <w:rPr>
                <w:rFonts w:ascii="Century Gothic" w:eastAsia="Century Gothic" w:hAnsi="Century Gothic" w:cs="Century Gothic"/>
                <w:i/>
                <w:color w:val="666666"/>
              </w:rPr>
              <w:t>5</w:t>
            </w:r>
            <w:r>
              <w:rPr>
                <w:rFonts w:ascii="Century Gothic" w:eastAsia="Century Gothic" w:hAnsi="Century Gothic" w:cs="Century Gothic"/>
                <w:i/>
                <w:color w:val="666666"/>
              </w:rPr>
              <w:t xml:space="preserve">00. </w:t>
            </w:r>
            <w:r w:rsidR="006C429D">
              <w:rPr>
                <w:rFonts w:ascii="Century Gothic" w:eastAsia="Century Gothic" w:hAnsi="Century Gothic" w:cs="Century Gothic"/>
                <w:i/>
                <w:color w:val="666666"/>
              </w:rPr>
              <w:t>5</w:t>
            </w:r>
            <w:r w:rsidR="005431E5">
              <w:rPr>
                <w:rFonts w:ascii="Century Gothic" w:eastAsia="Century Gothic" w:hAnsi="Century Gothic" w:cs="Century Gothic"/>
                <w:i/>
                <w:color w:val="666666"/>
              </w:rPr>
              <w:t xml:space="preserve"> participants from each SME. </w:t>
            </w:r>
          </w:p>
        </w:tc>
      </w:tr>
      <w:tr w:rsidR="00B368A3" w14:paraId="016BB620" w14:textId="77777777">
        <w:trPr>
          <w:trHeight w:val="520"/>
        </w:trPr>
        <w:tc>
          <w:tcPr>
            <w:tcW w:w="268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A7FEF35"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lastRenderedPageBreak/>
              <w:t>3.2 Interventions</w:t>
            </w:r>
          </w:p>
        </w:tc>
        <w:tc>
          <w:tcPr>
            <w:tcW w:w="6180" w:type="dxa"/>
            <w:tcBorders>
              <w:top w:val="nil"/>
              <w:left w:val="nil"/>
              <w:bottom w:val="single" w:sz="8" w:space="0" w:color="000000"/>
              <w:right w:val="single" w:sz="8" w:space="0" w:color="000000"/>
            </w:tcBorders>
            <w:tcMar>
              <w:top w:w="100" w:type="dxa"/>
              <w:left w:w="100" w:type="dxa"/>
              <w:bottom w:w="100" w:type="dxa"/>
              <w:right w:w="100" w:type="dxa"/>
            </w:tcMar>
          </w:tcPr>
          <w:p w14:paraId="383EAEC9" w14:textId="0DB9C158" w:rsidR="009D6766" w:rsidRDefault="009D6766">
            <w:pPr>
              <w:spacing w:after="0"/>
              <w:rPr>
                <w:rFonts w:ascii="Century Gothic" w:eastAsia="Century Gothic" w:hAnsi="Century Gothic" w:cs="Century Gothic"/>
                <w:i/>
                <w:color w:val="666666"/>
              </w:rPr>
            </w:pPr>
            <w:r w:rsidRPr="009D6766">
              <w:rPr>
                <w:rFonts w:ascii="Century Gothic" w:eastAsia="Century Gothic" w:hAnsi="Century Gothic" w:cs="Century Gothic"/>
                <w:i/>
                <w:color w:val="666666"/>
              </w:rPr>
              <w:t>In essence, the ISS involves two components, which aim to facilitate</w:t>
            </w:r>
            <w:r w:rsidR="00AA49A0">
              <w:rPr>
                <w:rFonts w:ascii="Century Gothic" w:eastAsia="Century Gothic" w:hAnsi="Century Gothic" w:cs="Century Gothic"/>
                <w:i/>
                <w:color w:val="666666"/>
              </w:rPr>
              <w:t xml:space="preserve"> </w:t>
            </w:r>
            <w:r w:rsidR="00AA49A0" w:rsidRPr="009D6766">
              <w:rPr>
                <w:rFonts w:ascii="Century Gothic" w:eastAsia="Century Gothic" w:hAnsi="Century Gothic" w:cs="Century Gothic"/>
                <w:i/>
                <w:color w:val="666666"/>
              </w:rPr>
              <w:t>leadership behaviour</w:t>
            </w:r>
            <w:r w:rsidR="00AA49A0">
              <w:rPr>
                <w:rFonts w:ascii="Century Gothic" w:eastAsia="Century Gothic" w:hAnsi="Century Gothic" w:cs="Century Gothic"/>
                <w:i/>
                <w:color w:val="666666"/>
              </w:rPr>
              <w:t>s</w:t>
            </w:r>
            <w:r w:rsidR="00AA49A0" w:rsidRPr="009D6766">
              <w:rPr>
                <w:rFonts w:ascii="Century Gothic" w:eastAsia="Century Gothic" w:hAnsi="Century Gothic" w:cs="Century Gothic"/>
                <w:i/>
                <w:color w:val="666666"/>
              </w:rPr>
              <w:t xml:space="preserve"> (leadership training component)</w:t>
            </w:r>
            <w:r w:rsidR="00AA49A0">
              <w:rPr>
                <w:rFonts w:ascii="Century Gothic" w:eastAsia="Century Gothic" w:hAnsi="Century Gothic" w:cs="Century Gothic"/>
                <w:i/>
                <w:color w:val="666666"/>
              </w:rPr>
              <w:t xml:space="preserve"> of SME entrepreneurs and</w:t>
            </w:r>
            <w:r w:rsidRPr="009D6766">
              <w:rPr>
                <w:rFonts w:ascii="Century Gothic" w:eastAsia="Century Gothic" w:hAnsi="Century Gothic" w:cs="Century Gothic"/>
                <w:i/>
                <w:color w:val="666666"/>
              </w:rPr>
              <w:t xml:space="preserve"> cognitive or intellectual capacities (cognitive training component)</w:t>
            </w:r>
            <w:r>
              <w:rPr>
                <w:rFonts w:ascii="Century Gothic" w:eastAsia="Century Gothic" w:hAnsi="Century Gothic" w:cs="Century Gothic"/>
                <w:i/>
                <w:color w:val="666666"/>
              </w:rPr>
              <w:t xml:space="preserve"> of individual employees</w:t>
            </w:r>
            <w:r w:rsidRPr="009D6766">
              <w:rPr>
                <w:rFonts w:ascii="Century Gothic" w:eastAsia="Century Gothic" w:hAnsi="Century Gothic" w:cs="Century Gothic"/>
                <w:i/>
                <w:color w:val="666666"/>
              </w:rPr>
              <w:t xml:space="preserve">. </w:t>
            </w:r>
          </w:p>
          <w:p w14:paraId="6583E22B" w14:textId="0EEA77D4" w:rsidR="004F27A9" w:rsidRPr="004F27A9" w:rsidRDefault="00F60BB5">
            <w:pPr>
              <w:spacing w:after="0"/>
              <w:rPr>
                <w:rFonts w:ascii="Century Gothic" w:eastAsia="Century Gothic" w:hAnsi="Century Gothic" w:cs="Century Gothic"/>
                <w:b/>
                <w:i/>
                <w:color w:val="666666"/>
              </w:rPr>
            </w:pPr>
            <w:r>
              <w:rPr>
                <w:rFonts w:ascii="Century Gothic" w:eastAsia="Century Gothic" w:hAnsi="Century Gothic" w:cs="Century Gothic"/>
                <w:b/>
                <w:i/>
                <w:color w:val="666666"/>
              </w:rPr>
              <w:t>Leadership t</w:t>
            </w:r>
            <w:r w:rsidR="004F27A9" w:rsidRPr="004F27A9">
              <w:rPr>
                <w:rFonts w:ascii="Century Gothic" w:eastAsia="Century Gothic" w:hAnsi="Century Gothic" w:cs="Century Gothic"/>
                <w:b/>
                <w:i/>
                <w:color w:val="666666"/>
              </w:rPr>
              <w:t>raining:</w:t>
            </w:r>
          </w:p>
          <w:p w14:paraId="7196428D" w14:textId="7C46533F" w:rsidR="00B368A3" w:rsidRDefault="009D6766" w:rsidP="00494A50">
            <w:pPr>
              <w:spacing w:after="0"/>
              <w:rPr>
                <w:rFonts w:ascii="Century Gothic" w:eastAsia="Century Gothic" w:hAnsi="Century Gothic" w:cs="Century Gothic"/>
                <w:i/>
                <w:color w:val="666666"/>
              </w:rPr>
            </w:pPr>
            <w:r w:rsidRPr="009D6766">
              <w:rPr>
                <w:rFonts w:ascii="Century Gothic" w:eastAsia="Century Gothic" w:hAnsi="Century Gothic" w:cs="Century Gothic"/>
                <w:i/>
                <w:color w:val="666666"/>
              </w:rPr>
              <w:t>The leadership training component consists of an elaborated training concept for</w:t>
            </w:r>
            <w:r w:rsidR="00247800">
              <w:rPr>
                <w:rFonts w:ascii="Century Gothic" w:eastAsia="Century Gothic" w:hAnsi="Century Gothic" w:cs="Century Gothic"/>
                <w:i/>
                <w:color w:val="666666"/>
              </w:rPr>
              <w:t xml:space="preserve"> SME entrepreneurs</w:t>
            </w:r>
            <w:r w:rsidRPr="009D6766">
              <w:rPr>
                <w:rFonts w:ascii="Century Gothic" w:eastAsia="Century Gothic" w:hAnsi="Century Gothic" w:cs="Century Gothic"/>
                <w:i/>
                <w:color w:val="666666"/>
              </w:rPr>
              <w:t>,</w:t>
            </w:r>
            <w:r w:rsidR="004F27A9">
              <w:rPr>
                <w:rFonts w:ascii="Century Gothic" w:eastAsia="Century Gothic" w:hAnsi="Century Gothic" w:cs="Century Gothic"/>
                <w:i/>
                <w:color w:val="666666"/>
              </w:rPr>
              <w:t xml:space="preserve"> which is based on the servant leadership approach. The training will focus on three </w:t>
            </w:r>
            <w:r w:rsidR="00E11E37">
              <w:rPr>
                <w:rFonts w:ascii="Century Gothic" w:eastAsia="Century Gothic" w:hAnsi="Century Gothic" w:cs="Century Gothic"/>
                <w:i/>
                <w:color w:val="666666"/>
              </w:rPr>
              <w:t>mechanisms</w:t>
            </w:r>
            <w:r w:rsidR="004F27A9">
              <w:rPr>
                <w:rFonts w:ascii="Century Gothic" w:eastAsia="Century Gothic" w:hAnsi="Century Gothic" w:cs="Century Gothic"/>
                <w:i/>
                <w:color w:val="666666"/>
              </w:rPr>
              <w:t xml:space="preserve">, which have been previously demonstrated to underlie the </w:t>
            </w:r>
            <w:r w:rsidR="00326ED3">
              <w:rPr>
                <w:rFonts w:ascii="Century Gothic" w:eastAsia="Century Gothic" w:hAnsi="Century Gothic" w:cs="Century Gothic"/>
                <w:i/>
                <w:color w:val="666666"/>
              </w:rPr>
              <w:t xml:space="preserve">relation between </w:t>
            </w:r>
            <w:r w:rsidR="004F27A9">
              <w:rPr>
                <w:rFonts w:ascii="Century Gothic" w:eastAsia="Century Gothic" w:hAnsi="Century Gothic" w:cs="Century Gothic"/>
                <w:i/>
                <w:color w:val="666666"/>
              </w:rPr>
              <w:t>servant leadership</w:t>
            </w:r>
            <w:r w:rsidR="00326ED3">
              <w:rPr>
                <w:rFonts w:ascii="Century Gothic" w:eastAsia="Century Gothic" w:hAnsi="Century Gothic" w:cs="Century Gothic"/>
                <w:i/>
                <w:color w:val="666666"/>
              </w:rPr>
              <w:t xml:space="preserve"> and followers</w:t>
            </w:r>
            <w:r w:rsidR="00D60CC4">
              <w:rPr>
                <w:rFonts w:ascii="Century Gothic" w:eastAsia="Century Gothic" w:hAnsi="Century Gothic" w:cs="Century Gothic"/>
                <w:i/>
                <w:color w:val="666666"/>
              </w:rPr>
              <w:t>’</w:t>
            </w:r>
            <w:r w:rsidR="00326ED3">
              <w:rPr>
                <w:rFonts w:ascii="Century Gothic" w:eastAsia="Century Gothic" w:hAnsi="Century Gothic" w:cs="Century Gothic"/>
                <w:i/>
                <w:color w:val="666666"/>
              </w:rPr>
              <w:t xml:space="preserve"> creativity and innovation</w:t>
            </w:r>
            <w:r w:rsidR="004F27A9">
              <w:rPr>
                <w:rFonts w:ascii="Century Gothic" w:eastAsia="Century Gothic" w:hAnsi="Century Gothic" w:cs="Century Gothic"/>
                <w:i/>
                <w:color w:val="666666"/>
              </w:rPr>
              <w:t>. Namely</w:t>
            </w:r>
            <w:r w:rsidR="00C7174F">
              <w:rPr>
                <w:rFonts w:ascii="Century Gothic" w:eastAsia="Century Gothic" w:hAnsi="Century Gothic" w:cs="Century Gothic"/>
                <w:i/>
                <w:color w:val="666666"/>
              </w:rPr>
              <w:t>,</w:t>
            </w:r>
            <w:r w:rsidR="004F27A9">
              <w:rPr>
                <w:rFonts w:ascii="Century Gothic" w:eastAsia="Century Gothic" w:hAnsi="Century Gothic" w:cs="Century Gothic"/>
                <w:i/>
                <w:color w:val="666666"/>
              </w:rPr>
              <w:t xml:space="preserve"> the training will </w:t>
            </w:r>
            <w:r w:rsidR="00C7174F">
              <w:rPr>
                <w:rFonts w:ascii="Century Gothic" w:eastAsia="Century Gothic" w:hAnsi="Century Gothic" w:cs="Century Gothic"/>
                <w:i/>
                <w:color w:val="666666"/>
              </w:rPr>
              <w:t>expand upon how to satisfy</w:t>
            </w:r>
            <w:r w:rsidR="004F27A9">
              <w:rPr>
                <w:rFonts w:ascii="Century Gothic" w:eastAsia="Century Gothic" w:hAnsi="Century Gothic" w:cs="Century Gothic"/>
                <w:i/>
                <w:color w:val="666666"/>
              </w:rPr>
              <w:t xml:space="preserve"> followers</w:t>
            </w:r>
            <w:r w:rsidR="00C7174F">
              <w:rPr>
                <w:rFonts w:ascii="Century Gothic" w:eastAsia="Century Gothic" w:hAnsi="Century Gothic" w:cs="Century Gothic"/>
                <w:i/>
                <w:color w:val="666666"/>
              </w:rPr>
              <w:t>’</w:t>
            </w:r>
            <w:r w:rsidR="004F27A9">
              <w:rPr>
                <w:rFonts w:ascii="Century Gothic" w:eastAsia="Century Gothic" w:hAnsi="Century Gothic" w:cs="Century Gothic"/>
                <w:i/>
                <w:color w:val="666666"/>
              </w:rPr>
              <w:t xml:space="preserve"> basic psychological needs, </w:t>
            </w:r>
            <w:r w:rsidR="00C7174F">
              <w:rPr>
                <w:rFonts w:ascii="Century Gothic" w:eastAsia="Century Gothic" w:hAnsi="Century Gothic" w:cs="Century Gothic"/>
                <w:i/>
                <w:color w:val="666666"/>
              </w:rPr>
              <w:t>manage</w:t>
            </w:r>
            <w:r w:rsidR="004F27A9">
              <w:rPr>
                <w:rFonts w:ascii="Century Gothic" w:eastAsia="Century Gothic" w:hAnsi="Century Gothic" w:cs="Century Gothic"/>
                <w:i/>
                <w:color w:val="666666"/>
              </w:rPr>
              <w:t xml:space="preserve"> task and relationship conflicts</w:t>
            </w:r>
            <w:r w:rsidR="00C7174F">
              <w:rPr>
                <w:rFonts w:ascii="Century Gothic" w:eastAsia="Century Gothic" w:hAnsi="Century Gothic" w:cs="Century Gothic"/>
                <w:i/>
                <w:color w:val="666666"/>
              </w:rPr>
              <w:t xml:space="preserve"> within teams</w:t>
            </w:r>
            <w:r w:rsidR="004F27A9">
              <w:rPr>
                <w:rFonts w:ascii="Century Gothic" w:eastAsia="Century Gothic" w:hAnsi="Century Gothic" w:cs="Century Gothic"/>
                <w:i/>
                <w:color w:val="666666"/>
              </w:rPr>
              <w:t>, and</w:t>
            </w:r>
            <w:r w:rsidR="00C7174F">
              <w:rPr>
                <w:rFonts w:ascii="Century Gothic" w:eastAsia="Century Gothic" w:hAnsi="Century Gothic" w:cs="Century Gothic"/>
                <w:i/>
                <w:color w:val="666666"/>
              </w:rPr>
              <w:t xml:space="preserve"> facilitate</w:t>
            </w:r>
            <w:r w:rsidR="004F27A9">
              <w:rPr>
                <w:rFonts w:ascii="Century Gothic" w:eastAsia="Century Gothic" w:hAnsi="Century Gothic" w:cs="Century Gothic"/>
                <w:i/>
                <w:color w:val="666666"/>
              </w:rPr>
              <w:t xml:space="preserve"> a climate of psychological safety.</w:t>
            </w:r>
            <w:r w:rsidR="00C7174F">
              <w:rPr>
                <w:rFonts w:ascii="Century Gothic" w:eastAsia="Century Gothic" w:hAnsi="Century Gothic" w:cs="Century Gothic"/>
                <w:i/>
                <w:color w:val="666666"/>
              </w:rPr>
              <w:t xml:space="preserve"> During the training participants </w:t>
            </w:r>
            <w:r w:rsidRPr="009D6766">
              <w:rPr>
                <w:rFonts w:ascii="Century Gothic" w:eastAsia="Century Gothic" w:hAnsi="Century Gothic" w:cs="Century Gothic"/>
                <w:i/>
                <w:color w:val="666666"/>
              </w:rPr>
              <w:t xml:space="preserve">will be informed about the specific </w:t>
            </w:r>
            <w:r w:rsidRPr="00B36624">
              <w:rPr>
                <w:rFonts w:ascii="Century Gothic" w:eastAsia="Century Gothic" w:hAnsi="Century Gothic" w:cs="Century Gothic"/>
                <w:i/>
                <w:color w:val="666666"/>
              </w:rPr>
              <w:t>challenges of high age diversity in teams</w:t>
            </w:r>
            <w:r w:rsidR="00D7273A">
              <w:rPr>
                <w:rFonts w:ascii="Century Gothic" w:eastAsia="Century Gothic" w:hAnsi="Century Gothic" w:cs="Century Gothic"/>
                <w:i/>
                <w:color w:val="666666"/>
              </w:rPr>
              <w:t>.</w:t>
            </w:r>
          </w:p>
          <w:p w14:paraId="30F49CA9" w14:textId="332AD424" w:rsidR="00D7273A" w:rsidRDefault="00D7273A" w:rsidP="00494A50">
            <w:pPr>
              <w:spacing w:after="0"/>
              <w:rPr>
                <w:rFonts w:ascii="Century Gothic" w:eastAsia="Century Gothic" w:hAnsi="Century Gothic" w:cs="Century Gothic"/>
                <w:i/>
                <w:color w:val="666666"/>
              </w:rPr>
            </w:pPr>
          </w:p>
          <w:p w14:paraId="0D192D44" w14:textId="761F9601" w:rsidR="00D7273A" w:rsidRDefault="00D7273A" w:rsidP="00494A50">
            <w:pPr>
              <w:spacing w:after="0"/>
              <w:rPr>
                <w:rFonts w:ascii="Century Gothic" w:eastAsia="Century Gothic" w:hAnsi="Century Gothic" w:cs="Century Gothic"/>
                <w:i/>
                <w:color w:val="666666"/>
              </w:rPr>
            </w:pPr>
            <w:r w:rsidRPr="00D7273A">
              <w:rPr>
                <w:rFonts w:ascii="Century Gothic" w:eastAsia="Century Gothic" w:hAnsi="Century Gothic" w:cs="Century Gothic"/>
                <w:i/>
                <w:color w:val="666666"/>
              </w:rPr>
              <w:t>Due to the current Cov-19 pandemic, the leadership training will be implemented in an online version. While the training was initially planned with a face-to-face delivery, current governmental regulations (e.g. prohibition of meetings in large groups), corporate regulations (e.g. restrictions on business trips and the participation in workshops) as well as the current assessment of health risks for all participants lead to the decision about an adapted delivery based on the blended-learning approach</w:t>
            </w:r>
            <w:r>
              <w:rPr>
                <w:rFonts w:ascii="Century Gothic" w:eastAsia="Century Gothic" w:hAnsi="Century Gothic" w:cs="Century Gothic"/>
                <w:i/>
                <w:color w:val="666666"/>
              </w:rPr>
              <w:t xml:space="preserve"> using a University provided delivery platform (i.e., Blackboard</w:t>
            </w:r>
            <w:r w:rsidR="00753642">
              <w:rPr>
                <w:rFonts w:ascii="Century Gothic" w:eastAsia="Century Gothic" w:hAnsi="Century Gothic" w:cs="Century Gothic"/>
                <w:i/>
                <w:color w:val="666666"/>
              </w:rPr>
              <w:t xml:space="preserve"> or Moodle</w:t>
            </w:r>
            <w:r>
              <w:rPr>
                <w:rFonts w:ascii="Century Gothic" w:eastAsia="Century Gothic" w:hAnsi="Century Gothic" w:cs="Century Gothic"/>
                <w:i/>
                <w:color w:val="666666"/>
              </w:rPr>
              <w:t>)</w:t>
            </w:r>
            <w:r w:rsidR="00753642">
              <w:rPr>
                <w:rFonts w:ascii="Century Gothic" w:eastAsia="Century Gothic" w:hAnsi="Century Gothic" w:cs="Century Gothic"/>
                <w:i/>
                <w:color w:val="666666"/>
              </w:rPr>
              <w:t>.</w:t>
            </w:r>
          </w:p>
          <w:p w14:paraId="4AEC6533" w14:textId="69F3239A" w:rsidR="00C52EAF" w:rsidRDefault="00C52EAF" w:rsidP="00494A50">
            <w:pPr>
              <w:spacing w:after="0"/>
              <w:rPr>
                <w:rFonts w:ascii="Century Gothic" w:eastAsia="Century Gothic" w:hAnsi="Century Gothic" w:cs="Century Gothic"/>
                <w:i/>
                <w:color w:val="666666"/>
              </w:rPr>
            </w:pPr>
          </w:p>
          <w:p w14:paraId="2FA9AF20" w14:textId="57689B39" w:rsidR="00C52EAF" w:rsidRDefault="00C52EAF" w:rsidP="00494A50">
            <w:pPr>
              <w:spacing w:after="0"/>
              <w:rPr>
                <w:rFonts w:ascii="Century Gothic" w:eastAsia="Century Gothic" w:hAnsi="Century Gothic" w:cs="Century Gothic"/>
                <w:i/>
                <w:color w:val="666666"/>
              </w:rPr>
            </w:pPr>
            <w:r w:rsidRPr="00C52EAF">
              <w:rPr>
                <w:rFonts w:ascii="Century Gothic" w:eastAsia="Century Gothic" w:hAnsi="Century Gothic" w:cs="Century Gothic"/>
                <w:i/>
                <w:color w:val="666666"/>
              </w:rPr>
              <w:t xml:space="preserve">The online training intervention will unfold over a period of 8 weeks and is broken down in 7 parts. Part 1 consists of a pre-recorded video which introduces leadership styles including servant leadership. Part 2 consists of an interactive online session focused on providing feedback and introducing reflective practices. Part 3 introduces the concept of basic psychological needs and their association with Servant leadership. Part 4 introduces the concepts of implementation intentions and age diversity. Part 5 consists of an interactive online session whereby we focus on best practices and behavioural </w:t>
            </w:r>
            <w:r>
              <w:rPr>
                <w:rFonts w:ascii="Century Gothic" w:eastAsia="Century Gothic" w:hAnsi="Century Gothic" w:cs="Century Gothic"/>
                <w:i/>
                <w:color w:val="666666"/>
              </w:rPr>
              <w:t xml:space="preserve">implementation </w:t>
            </w:r>
            <w:r w:rsidRPr="00C52EAF">
              <w:rPr>
                <w:rFonts w:ascii="Century Gothic" w:eastAsia="Century Gothic" w:hAnsi="Century Gothic" w:cs="Century Gothic"/>
                <w:i/>
                <w:color w:val="666666"/>
              </w:rPr>
              <w:t xml:space="preserve">intentions. Following the </w:t>
            </w:r>
            <w:r w:rsidRPr="00C52EAF">
              <w:rPr>
                <w:rFonts w:ascii="Century Gothic" w:eastAsia="Century Gothic" w:hAnsi="Century Gothic" w:cs="Century Gothic"/>
                <w:i/>
                <w:color w:val="666666"/>
              </w:rPr>
              <w:lastRenderedPageBreak/>
              <w:t>main body of the training intervention, Part 6 is a follow up online interactive session aimed at increasing self-efficacy to implement the training content. Part 7 is the concluding online interactive session used to revise the training content and initiate an open discussion with the trainees regarding any aspect of the training and their implementation behavi</w:t>
            </w:r>
            <w:r>
              <w:rPr>
                <w:rFonts w:ascii="Century Gothic" w:eastAsia="Century Gothic" w:hAnsi="Century Gothic" w:cs="Century Gothic"/>
                <w:i/>
                <w:color w:val="666666"/>
              </w:rPr>
              <w:t>ours</w:t>
            </w:r>
          </w:p>
          <w:p w14:paraId="5D300AD3" w14:textId="77777777" w:rsidR="00D7273A" w:rsidRDefault="00D7273A" w:rsidP="00494A50">
            <w:pPr>
              <w:spacing w:after="0"/>
              <w:rPr>
                <w:rFonts w:ascii="Century Gothic" w:eastAsia="Century Gothic" w:hAnsi="Century Gothic" w:cs="Century Gothic"/>
                <w:i/>
                <w:color w:val="666666"/>
              </w:rPr>
            </w:pPr>
          </w:p>
          <w:p w14:paraId="12050214" w14:textId="1BF6794B" w:rsidR="004F27A9" w:rsidRPr="004F27A9" w:rsidRDefault="004F27A9" w:rsidP="004F27A9">
            <w:pPr>
              <w:spacing w:after="0"/>
              <w:rPr>
                <w:rFonts w:ascii="Century Gothic" w:eastAsia="Century Gothic" w:hAnsi="Century Gothic" w:cs="Century Gothic"/>
                <w:b/>
                <w:i/>
                <w:color w:val="666666"/>
              </w:rPr>
            </w:pPr>
            <w:r w:rsidRPr="004F27A9">
              <w:rPr>
                <w:rFonts w:ascii="Century Gothic" w:eastAsia="Century Gothic" w:hAnsi="Century Gothic" w:cs="Century Gothic"/>
                <w:b/>
                <w:i/>
                <w:color w:val="666666"/>
              </w:rPr>
              <w:t xml:space="preserve">Cognitive </w:t>
            </w:r>
            <w:r w:rsidR="00D8169F">
              <w:rPr>
                <w:rFonts w:ascii="Century Gothic" w:eastAsia="Century Gothic" w:hAnsi="Century Gothic" w:cs="Century Gothic"/>
                <w:b/>
                <w:i/>
                <w:color w:val="666666"/>
              </w:rPr>
              <w:t>t</w:t>
            </w:r>
            <w:r w:rsidRPr="004F27A9">
              <w:rPr>
                <w:rFonts w:ascii="Century Gothic" w:eastAsia="Century Gothic" w:hAnsi="Century Gothic" w:cs="Century Gothic"/>
                <w:b/>
                <w:i/>
                <w:color w:val="666666"/>
              </w:rPr>
              <w:t>raining:</w:t>
            </w:r>
          </w:p>
          <w:p w14:paraId="652D81DF" w14:textId="0A314B15" w:rsidR="004F27A9" w:rsidRDefault="004F27A9" w:rsidP="004F27A9">
            <w:pPr>
              <w:spacing w:after="0"/>
              <w:rPr>
                <w:rFonts w:ascii="Century Gothic" w:eastAsia="Century Gothic" w:hAnsi="Century Gothic" w:cs="Century Gothic"/>
                <w:i/>
                <w:color w:val="666666"/>
              </w:rPr>
            </w:pPr>
            <w:r w:rsidRPr="009D6766">
              <w:rPr>
                <w:rFonts w:ascii="Century Gothic" w:eastAsia="Century Gothic" w:hAnsi="Century Gothic" w:cs="Century Gothic"/>
                <w:i/>
                <w:color w:val="666666"/>
              </w:rPr>
              <w:t>The cognitive training component is based upon an integrative set of cognitive exercise</w:t>
            </w:r>
            <w:r>
              <w:rPr>
                <w:rFonts w:ascii="Century Gothic" w:eastAsia="Century Gothic" w:hAnsi="Century Gothic" w:cs="Century Gothic"/>
                <w:i/>
                <w:color w:val="666666"/>
              </w:rPr>
              <w:t>s</w:t>
            </w:r>
            <w:r w:rsidRPr="009D6766">
              <w:rPr>
                <w:rFonts w:ascii="Century Gothic" w:eastAsia="Century Gothic" w:hAnsi="Century Gothic" w:cs="Century Gothic"/>
                <w:i/>
                <w:color w:val="666666"/>
              </w:rPr>
              <w:t xml:space="preserve">, which enhance primary </w:t>
            </w:r>
            <w:r w:rsidR="00FD3583">
              <w:rPr>
                <w:rFonts w:ascii="Century Gothic" w:eastAsia="Century Gothic" w:hAnsi="Century Gothic" w:cs="Century Gothic"/>
                <w:i/>
                <w:color w:val="666666"/>
              </w:rPr>
              <w:t xml:space="preserve">memory and </w:t>
            </w:r>
            <w:r w:rsidRPr="009D6766">
              <w:rPr>
                <w:rFonts w:ascii="Century Gothic" w:eastAsia="Century Gothic" w:hAnsi="Century Gothic" w:cs="Century Gothic"/>
                <w:i/>
                <w:color w:val="666666"/>
              </w:rPr>
              <w:t>executive</w:t>
            </w:r>
            <w:r w:rsidR="00FD3583">
              <w:rPr>
                <w:rFonts w:ascii="Century Gothic" w:eastAsia="Century Gothic" w:hAnsi="Century Gothic" w:cs="Century Gothic"/>
                <w:i/>
                <w:color w:val="666666"/>
              </w:rPr>
              <w:t xml:space="preserve"> processes (e.g. attention)</w:t>
            </w:r>
            <w:r w:rsidRPr="009D6766">
              <w:rPr>
                <w:rFonts w:ascii="Century Gothic" w:eastAsia="Century Gothic" w:hAnsi="Century Gothic" w:cs="Century Gothic"/>
                <w:i/>
                <w:color w:val="666666"/>
              </w:rPr>
              <w:t xml:space="preserve"> as well as </w:t>
            </w:r>
            <w:r w:rsidR="00D60CC4">
              <w:rPr>
                <w:rFonts w:ascii="Century Gothic" w:eastAsia="Century Gothic" w:hAnsi="Century Gothic" w:cs="Century Gothic"/>
                <w:i/>
                <w:color w:val="666666"/>
              </w:rPr>
              <w:t>fluid</w:t>
            </w:r>
            <w:r w:rsidRPr="009D6766">
              <w:rPr>
                <w:rFonts w:ascii="Century Gothic" w:eastAsia="Century Gothic" w:hAnsi="Century Gothic" w:cs="Century Gothic"/>
                <w:i/>
                <w:color w:val="666666"/>
              </w:rPr>
              <w:t xml:space="preserve"> </w:t>
            </w:r>
            <w:r w:rsidR="00D60CC4">
              <w:rPr>
                <w:rFonts w:ascii="Century Gothic" w:eastAsia="Century Gothic" w:hAnsi="Century Gothic" w:cs="Century Gothic"/>
                <w:i/>
                <w:color w:val="666666"/>
              </w:rPr>
              <w:t>cognitive functioning</w:t>
            </w:r>
            <w:r w:rsidR="00D60CC4" w:rsidRPr="009D6766">
              <w:rPr>
                <w:rFonts w:ascii="Century Gothic" w:eastAsia="Century Gothic" w:hAnsi="Century Gothic" w:cs="Century Gothic"/>
                <w:i/>
                <w:color w:val="666666"/>
              </w:rPr>
              <w:t xml:space="preserve"> </w:t>
            </w:r>
            <w:r w:rsidRPr="009D6766">
              <w:rPr>
                <w:rFonts w:ascii="Century Gothic" w:eastAsia="Century Gothic" w:hAnsi="Century Gothic" w:cs="Century Gothic"/>
                <w:i/>
                <w:color w:val="666666"/>
              </w:rPr>
              <w:t>(</w:t>
            </w:r>
            <w:r w:rsidR="00D60CC4">
              <w:rPr>
                <w:rFonts w:ascii="Century Gothic" w:eastAsia="Century Gothic" w:hAnsi="Century Gothic" w:cs="Century Gothic"/>
                <w:i/>
                <w:color w:val="666666"/>
              </w:rPr>
              <w:t>e.g. inductive and deductive reasoning</w:t>
            </w:r>
            <w:r w:rsidRPr="009D6766">
              <w:rPr>
                <w:rFonts w:ascii="Century Gothic" w:eastAsia="Century Gothic" w:hAnsi="Century Gothic" w:cs="Century Gothic"/>
                <w:i/>
                <w:color w:val="666666"/>
              </w:rPr>
              <w:t xml:space="preserve">), in order to foster individual capacities for creative and innovative performance at work. </w:t>
            </w:r>
            <w:r>
              <w:rPr>
                <w:rFonts w:ascii="Century Gothic" w:eastAsia="Century Gothic" w:hAnsi="Century Gothic" w:cs="Century Gothic"/>
                <w:i/>
                <w:color w:val="666666"/>
              </w:rPr>
              <w:t xml:space="preserve">It will be administered </w:t>
            </w:r>
            <w:r w:rsidR="00C807A2" w:rsidRPr="00C807A2">
              <w:rPr>
                <w:rFonts w:ascii="Century Gothic" w:eastAsia="Century Gothic" w:hAnsi="Century Gothic" w:cs="Century Gothic"/>
                <w:i/>
                <w:color w:val="666666"/>
              </w:rPr>
              <w:t>in cooperation with CogniFit (https://www.cognifit.com/#)</w:t>
            </w:r>
            <w:r>
              <w:rPr>
                <w:rFonts w:ascii="Century Gothic" w:eastAsia="Century Gothic" w:hAnsi="Century Gothic" w:cs="Century Gothic"/>
                <w:i/>
                <w:color w:val="666666"/>
              </w:rPr>
              <w:t>. Participants will be asked to use the software for 30 minutes at least four times a week for a period of six weeks.</w:t>
            </w:r>
          </w:p>
          <w:p w14:paraId="0578AC04" w14:textId="073E06C4" w:rsidR="004F27A9" w:rsidRDefault="004F27A9" w:rsidP="00494A50">
            <w:pPr>
              <w:spacing w:after="0"/>
              <w:rPr>
                <w:rFonts w:ascii="Century Gothic" w:eastAsia="Century Gothic" w:hAnsi="Century Gothic" w:cs="Century Gothic"/>
                <w:i/>
                <w:color w:val="666666"/>
              </w:rPr>
            </w:pPr>
          </w:p>
        </w:tc>
      </w:tr>
      <w:tr w:rsidR="00B368A3" w14:paraId="1A9980DC" w14:textId="77777777">
        <w:trPr>
          <w:trHeight w:val="520"/>
        </w:trPr>
        <w:tc>
          <w:tcPr>
            <w:tcW w:w="268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36A499" w14:textId="77777777" w:rsidR="00B368A3" w:rsidRPr="005C1F62" w:rsidRDefault="007B6C19">
            <w:pPr>
              <w:spacing w:after="0"/>
              <w:rPr>
                <w:rFonts w:ascii="Century Gothic" w:eastAsia="Century Gothic" w:hAnsi="Century Gothic" w:cs="Century Gothic"/>
                <w:b/>
              </w:rPr>
            </w:pPr>
            <w:r w:rsidRPr="005C1F62">
              <w:rPr>
                <w:rFonts w:ascii="Century Gothic" w:eastAsia="Century Gothic" w:hAnsi="Century Gothic" w:cs="Century Gothic"/>
                <w:b/>
              </w:rPr>
              <w:lastRenderedPageBreak/>
              <w:t>3.3 Outcomes</w:t>
            </w:r>
            <w:r w:rsidRPr="005C1F62">
              <w:rPr>
                <w:rFonts w:ascii="Century Gothic" w:eastAsia="Century Gothic" w:hAnsi="Century Gothic" w:cs="Century Gothic"/>
                <w:b/>
                <w:vertAlign w:val="superscript"/>
              </w:rPr>
              <w:footnoteReference w:id="4"/>
            </w:r>
            <w:r w:rsidRPr="005C1F62">
              <w:rPr>
                <w:rFonts w:ascii="Century Gothic" w:eastAsia="Century Gothic" w:hAnsi="Century Gothic" w:cs="Century Gothic"/>
                <w:b/>
              </w:rPr>
              <w:t xml:space="preserve"> </w:t>
            </w:r>
            <w:r w:rsidRPr="005C1F62">
              <w:rPr>
                <w:rFonts w:ascii="Century Gothic" w:eastAsia="Century Gothic" w:hAnsi="Century Gothic" w:cs="Century Gothic"/>
                <w:b/>
                <w:vertAlign w:val="superscript"/>
              </w:rPr>
              <w:footnoteReference w:id="5"/>
            </w:r>
          </w:p>
        </w:tc>
        <w:tc>
          <w:tcPr>
            <w:tcW w:w="6180" w:type="dxa"/>
            <w:tcBorders>
              <w:top w:val="nil"/>
              <w:left w:val="nil"/>
              <w:bottom w:val="single" w:sz="8" w:space="0" w:color="000000"/>
              <w:right w:val="single" w:sz="8" w:space="0" w:color="000000"/>
            </w:tcBorders>
            <w:tcMar>
              <w:top w:w="100" w:type="dxa"/>
              <w:left w:w="100" w:type="dxa"/>
              <w:bottom w:w="100" w:type="dxa"/>
              <w:right w:w="100" w:type="dxa"/>
            </w:tcMar>
          </w:tcPr>
          <w:p w14:paraId="46CE04AE" w14:textId="55F2EC39" w:rsidR="0032787E" w:rsidRPr="0032787E" w:rsidRDefault="008F5F52">
            <w:pPr>
              <w:spacing w:after="0"/>
              <w:rPr>
                <w:rFonts w:ascii="Century Gothic" w:eastAsia="Century Gothic" w:hAnsi="Century Gothic" w:cs="Century Gothic"/>
                <w:b/>
                <w:i/>
                <w:color w:val="666666"/>
              </w:rPr>
            </w:pPr>
            <w:r>
              <w:rPr>
                <w:rFonts w:ascii="Century Gothic" w:eastAsia="Century Gothic" w:hAnsi="Century Gothic" w:cs="Century Gothic"/>
                <w:b/>
                <w:i/>
                <w:color w:val="666666"/>
              </w:rPr>
              <w:t>Leadership training</w:t>
            </w:r>
          </w:p>
          <w:p w14:paraId="67D6C327" w14:textId="10CF8DEB" w:rsidR="008F5F52" w:rsidRDefault="00046AC7">
            <w:pPr>
              <w:spacing w:after="0"/>
              <w:rPr>
                <w:rFonts w:ascii="Century Gothic" w:eastAsia="Century Gothic" w:hAnsi="Century Gothic" w:cs="Century Gothic"/>
                <w:i/>
                <w:color w:val="666666"/>
              </w:rPr>
            </w:pPr>
            <w:r>
              <w:rPr>
                <w:rFonts w:ascii="Century Gothic" w:eastAsia="Century Gothic" w:hAnsi="Century Gothic" w:cs="Century Gothic"/>
                <w:i/>
                <w:color w:val="666666"/>
              </w:rPr>
              <w:t>A</w:t>
            </w:r>
            <w:r w:rsidR="00116175">
              <w:rPr>
                <w:rFonts w:ascii="Century Gothic" w:eastAsia="Century Gothic" w:hAnsi="Century Gothic" w:cs="Century Gothic"/>
                <w:i/>
                <w:color w:val="666666"/>
              </w:rPr>
              <w:t xml:space="preserve">ggregated </w:t>
            </w:r>
            <w:r w:rsidR="00513B2F">
              <w:rPr>
                <w:rFonts w:ascii="Century Gothic" w:eastAsia="Century Gothic" w:hAnsi="Century Gothic" w:cs="Century Gothic"/>
                <w:i/>
                <w:color w:val="666666"/>
              </w:rPr>
              <w:t xml:space="preserve">creative and </w:t>
            </w:r>
            <w:r w:rsidR="008F5F52">
              <w:rPr>
                <w:rFonts w:ascii="Century Gothic" w:eastAsia="Century Gothic" w:hAnsi="Century Gothic" w:cs="Century Gothic"/>
                <w:i/>
                <w:color w:val="666666"/>
              </w:rPr>
              <w:t>innovati</w:t>
            </w:r>
            <w:r w:rsidR="00513B2F">
              <w:rPr>
                <w:rFonts w:ascii="Century Gothic" w:eastAsia="Century Gothic" w:hAnsi="Century Gothic" w:cs="Century Gothic"/>
                <w:i/>
                <w:color w:val="666666"/>
              </w:rPr>
              <w:t>ve</w:t>
            </w:r>
            <w:r w:rsidR="008F5F52">
              <w:rPr>
                <w:rFonts w:ascii="Century Gothic" w:eastAsia="Century Gothic" w:hAnsi="Century Gothic" w:cs="Century Gothic"/>
                <w:i/>
                <w:color w:val="666666"/>
              </w:rPr>
              <w:t xml:space="preserve"> behaviours</w:t>
            </w:r>
            <w:r w:rsidR="00C31E1C">
              <w:rPr>
                <w:rFonts w:ascii="Century Gothic" w:eastAsia="Century Gothic" w:hAnsi="Century Gothic" w:cs="Century Gothic"/>
                <w:i/>
                <w:color w:val="666666"/>
              </w:rPr>
              <w:t xml:space="preserve"> and </w:t>
            </w:r>
            <w:r w:rsidR="00513B2F">
              <w:rPr>
                <w:rFonts w:ascii="Century Gothic" w:eastAsia="Century Gothic" w:hAnsi="Century Gothic" w:cs="Century Gothic"/>
                <w:i/>
                <w:color w:val="666666"/>
              </w:rPr>
              <w:t xml:space="preserve">creative and </w:t>
            </w:r>
            <w:r w:rsidR="00C31E1C">
              <w:rPr>
                <w:rFonts w:ascii="Century Gothic" w:eastAsia="Century Gothic" w:hAnsi="Century Gothic" w:cs="Century Gothic"/>
                <w:i/>
                <w:color w:val="666666"/>
              </w:rPr>
              <w:t>innovati</w:t>
            </w:r>
            <w:r w:rsidR="00513B2F">
              <w:rPr>
                <w:rFonts w:ascii="Century Gothic" w:eastAsia="Century Gothic" w:hAnsi="Century Gothic" w:cs="Century Gothic"/>
                <w:i/>
                <w:color w:val="666666"/>
              </w:rPr>
              <w:t>ve</w:t>
            </w:r>
            <w:r w:rsidR="00C31E1C">
              <w:rPr>
                <w:rFonts w:ascii="Century Gothic" w:eastAsia="Century Gothic" w:hAnsi="Century Gothic" w:cs="Century Gothic"/>
                <w:i/>
                <w:color w:val="666666"/>
              </w:rPr>
              <w:t xml:space="preserve"> outcomes</w:t>
            </w:r>
            <w:r w:rsidR="00116175">
              <w:rPr>
                <w:rFonts w:ascii="Century Gothic" w:eastAsia="Century Gothic" w:hAnsi="Century Gothic" w:cs="Century Gothic"/>
                <w:i/>
                <w:color w:val="666666"/>
              </w:rPr>
              <w:t xml:space="preserve"> rated by followers</w:t>
            </w:r>
            <w:r w:rsidR="003763E5">
              <w:rPr>
                <w:rFonts w:ascii="Century Gothic" w:eastAsia="Century Gothic" w:hAnsi="Century Gothic" w:cs="Century Gothic"/>
                <w:i/>
                <w:color w:val="666666"/>
              </w:rPr>
              <w:t xml:space="preserve"> are the primary and secondary outcomes respectively</w:t>
            </w:r>
            <w:r w:rsidR="008F5F52">
              <w:rPr>
                <w:rFonts w:ascii="Century Gothic" w:eastAsia="Century Gothic" w:hAnsi="Century Gothic" w:cs="Century Gothic"/>
                <w:i/>
                <w:color w:val="666666"/>
              </w:rPr>
              <w:t>.</w:t>
            </w:r>
            <w:r w:rsidR="00C31E1C">
              <w:rPr>
                <w:rFonts w:ascii="Century Gothic" w:eastAsia="Century Gothic" w:hAnsi="Century Gothic" w:cs="Century Gothic"/>
                <w:i/>
                <w:color w:val="666666"/>
              </w:rPr>
              <w:t xml:space="preserve"> Innovation behaviours will be measured by the use of the psychometric instrument “Behavioural Innovation Process model” and the overall scale score will be </w:t>
            </w:r>
            <w:r w:rsidR="003763E5">
              <w:rPr>
                <w:rFonts w:ascii="Century Gothic" w:eastAsia="Century Gothic" w:hAnsi="Century Gothic" w:cs="Century Gothic"/>
                <w:i/>
                <w:color w:val="666666"/>
              </w:rPr>
              <w:t xml:space="preserve">obtained by computing the mean score of the items. </w:t>
            </w:r>
            <w:r w:rsidRPr="00046AC7">
              <w:rPr>
                <w:rFonts w:ascii="Century Gothic" w:eastAsia="Century Gothic" w:hAnsi="Century Gothic" w:cs="Century Gothic"/>
                <w:i/>
                <w:color w:val="666666"/>
              </w:rPr>
              <w:t>Innovation outcomes will be measured by objective measures assessing whether employees have implemented product, services, or process innovations.</w:t>
            </w:r>
          </w:p>
          <w:p w14:paraId="58A30881" w14:textId="3CFA4D19" w:rsidR="00EF669D" w:rsidRDefault="00EF669D">
            <w:pPr>
              <w:spacing w:after="0"/>
              <w:rPr>
                <w:rFonts w:ascii="Century Gothic" w:eastAsia="Century Gothic" w:hAnsi="Century Gothic" w:cs="Century Gothic"/>
                <w:i/>
                <w:color w:val="666666"/>
              </w:rPr>
            </w:pPr>
            <w:r>
              <w:rPr>
                <w:rFonts w:ascii="Century Gothic" w:eastAsia="Century Gothic" w:hAnsi="Century Gothic" w:cs="Century Gothic"/>
                <w:i/>
                <w:color w:val="666666"/>
              </w:rPr>
              <w:t>Data will be collected via online surveys.</w:t>
            </w:r>
          </w:p>
          <w:p w14:paraId="4989A524" w14:textId="62F6D715" w:rsidR="00B368A3" w:rsidRDefault="00B368A3">
            <w:pPr>
              <w:spacing w:after="0"/>
              <w:rPr>
                <w:rFonts w:ascii="Century Gothic" w:eastAsia="Century Gothic" w:hAnsi="Century Gothic" w:cs="Century Gothic"/>
                <w:i/>
                <w:color w:val="666666"/>
              </w:rPr>
            </w:pPr>
          </w:p>
          <w:p w14:paraId="0097499C" w14:textId="70E2858F" w:rsidR="00A45344" w:rsidRPr="00D8169F" w:rsidRDefault="008F5F52" w:rsidP="00D86BA3">
            <w:pPr>
              <w:spacing w:after="0"/>
              <w:rPr>
                <w:rFonts w:ascii="Century Gothic" w:eastAsia="Century Gothic" w:hAnsi="Century Gothic" w:cs="Century Gothic"/>
                <w:b/>
                <w:color w:val="666666"/>
              </w:rPr>
            </w:pPr>
            <w:r w:rsidRPr="00D8169F">
              <w:rPr>
                <w:rFonts w:ascii="Century Gothic" w:eastAsia="Century Gothic" w:hAnsi="Century Gothic" w:cs="Century Gothic"/>
                <w:b/>
                <w:color w:val="666666"/>
              </w:rPr>
              <w:t xml:space="preserve">Cognitive </w:t>
            </w:r>
            <w:r w:rsidR="00D8169F">
              <w:rPr>
                <w:rFonts w:ascii="Century Gothic" w:eastAsia="Century Gothic" w:hAnsi="Century Gothic" w:cs="Century Gothic"/>
                <w:b/>
                <w:color w:val="666666"/>
              </w:rPr>
              <w:t>t</w:t>
            </w:r>
            <w:r w:rsidRPr="00D8169F">
              <w:rPr>
                <w:rFonts w:ascii="Century Gothic" w:eastAsia="Century Gothic" w:hAnsi="Century Gothic" w:cs="Century Gothic"/>
                <w:b/>
                <w:color w:val="666666"/>
              </w:rPr>
              <w:t>raining</w:t>
            </w:r>
          </w:p>
          <w:p w14:paraId="7755332F" w14:textId="49BAACA5" w:rsidR="008F5F52" w:rsidRPr="005C1F62" w:rsidRDefault="0003035B" w:rsidP="008F5F52">
            <w:pPr>
              <w:spacing w:after="0"/>
              <w:rPr>
                <w:rFonts w:ascii="Century Gothic" w:eastAsia="Century Gothic" w:hAnsi="Century Gothic" w:cs="Century Gothic"/>
                <w:i/>
                <w:color w:val="666666"/>
              </w:rPr>
            </w:pPr>
            <w:bookmarkStart w:id="2" w:name="_Hlk42505555"/>
            <w:r>
              <w:rPr>
                <w:rFonts w:ascii="Century Gothic" w:eastAsia="Century Gothic" w:hAnsi="Century Gothic" w:cs="Century Gothic"/>
                <w:i/>
                <w:color w:val="666666"/>
              </w:rPr>
              <w:lastRenderedPageBreak/>
              <w:t>The o</w:t>
            </w:r>
            <w:r w:rsidR="008F5F52">
              <w:rPr>
                <w:rFonts w:ascii="Century Gothic" w:eastAsia="Century Gothic" w:hAnsi="Century Gothic" w:cs="Century Gothic"/>
                <w:i/>
                <w:color w:val="666666"/>
              </w:rPr>
              <w:t>utcomes will be collected from individual employees who have signed up for the cognitive training intervention.</w:t>
            </w:r>
            <w:r w:rsidR="00FD3583">
              <w:rPr>
                <w:rFonts w:ascii="Century Gothic" w:eastAsia="Century Gothic" w:hAnsi="Century Gothic" w:cs="Century Gothic"/>
                <w:i/>
                <w:color w:val="666666"/>
              </w:rPr>
              <w:t xml:space="preserve"> </w:t>
            </w:r>
            <w:r>
              <w:rPr>
                <w:rFonts w:ascii="Century Gothic" w:eastAsia="Century Gothic" w:hAnsi="Century Gothic" w:cs="Century Gothic"/>
                <w:i/>
                <w:color w:val="666666"/>
              </w:rPr>
              <w:t xml:space="preserve">As primary outcomes </w:t>
            </w:r>
            <w:r w:rsidR="00FD3583">
              <w:rPr>
                <w:rFonts w:ascii="Century Gothic" w:eastAsia="Century Gothic" w:hAnsi="Century Gothic" w:cs="Century Gothic"/>
                <w:i/>
                <w:color w:val="666666"/>
              </w:rPr>
              <w:t xml:space="preserve">the three components executive processes, memory as well as fluid </w:t>
            </w:r>
            <w:r w:rsidR="00BF7D31">
              <w:rPr>
                <w:rFonts w:ascii="Century Gothic" w:eastAsia="Century Gothic" w:hAnsi="Century Gothic" w:cs="Century Gothic"/>
                <w:i/>
                <w:color w:val="666666"/>
              </w:rPr>
              <w:t xml:space="preserve">cognitive </w:t>
            </w:r>
            <w:r w:rsidR="00FD3583">
              <w:rPr>
                <w:rFonts w:ascii="Century Gothic" w:eastAsia="Century Gothic" w:hAnsi="Century Gothic" w:cs="Century Gothic"/>
                <w:i/>
                <w:color w:val="666666"/>
              </w:rPr>
              <w:t>abilities</w:t>
            </w:r>
            <w:r>
              <w:rPr>
                <w:rFonts w:ascii="Century Gothic" w:eastAsia="Century Gothic" w:hAnsi="Century Gothic" w:cs="Century Gothic"/>
                <w:i/>
                <w:color w:val="666666"/>
              </w:rPr>
              <w:t xml:space="preserve"> will be assessed by an objective cognitive ability test developed by the University of Wuppertal. </w:t>
            </w:r>
            <w:r w:rsidR="00046AC7" w:rsidRPr="00046AC7">
              <w:rPr>
                <w:rFonts w:ascii="Century Gothic" w:eastAsia="Century Gothic" w:hAnsi="Century Gothic" w:cs="Century Gothic"/>
                <w:i/>
                <w:color w:val="666666"/>
              </w:rPr>
              <w:t>Each test provides a numerical outcome for each cognitive function.</w:t>
            </w:r>
            <w:r w:rsidR="00046AC7">
              <w:rPr>
                <w:rFonts w:ascii="Century Gothic" w:eastAsia="Century Gothic" w:hAnsi="Century Gothic" w:cs="Century Gothic"/>
                <w:i/>
                <w:color w:val="666666"/>
              </w:rPr>
              <w:t xml:space="preserve"> </w:t>
            </w:r>
            <w:r>
              <w:rPr>
                <w:rFonts w:ascii="Century Gothic" w:eastAsia="Century Gothic" w:hAnsi="Century Gothic" w:cs="Century Gothic"/>
                <w:i/>
                <w:color w:val="666666"/>
              </w:rPr>
              <w:t xml:space="preserve">As secondary outcomes, </w:t>
            </w:r>
            <w:r w:rsidR="00BF071D">
              <w:rPr>
                <w:rFonts w:ascii="Century Gothic" w:eastAsia="Century Gothic" w:hAnsi="Century Gothic" w:cs="Century Gothic"/>
                <w:i/>
                <w:color w:val="666666"/>
              </w:rPr>
              <w:t xml:space="preserve">self-reported </w:t>
            </w:r>
            <w:r w:rsidR="00FD3583">
              <w:rPr>
                <w:rFonts w:ascii="Century Gothic" w:eastAsia="Century Gothic" w:hAnsi="Century Gothic" w:cs="Century Gothic"/>
                <w:i/>
                <w:color w:val="666666"/>
              </w:rPr>
              <w:t>innovation behaviours and creative process engagement will be captured</w:t>
            </w:r>
            <w:r w:rsidR="002C3A53">
              <w:rPr>
                <w:rFonts w:ascii="Century Gothic" w:eastAsia="Century Gothic" w:hAnsi="Century Gothic" w:cs="Century Gothic"/>
                <w:i/>
                <w:color w:val="666666"/>
              </w:rPr>
              <w:t>.</w:t>
            </w:r>
            <w:bookmarkEnd w:id="2"/>
            <w:r w:rsidR="002B24E8">
              <w:rPr>
                <w:rFonts w:ascii="Century Gothic" w:eastAsia="Century Gothic" w:hAnsi="Century Gothic" w:cs="Century Gothic"/>
                <w:i/>
                <w:color w:val="666666"/>
              </w:rPr>
              <w:t xml:space="preserve"> The overall scale scores will be obtained by computing the mean score of the items.</w:t>
            </w:r>
            <w:r w:rsidR="00EF669D">
              <w:rPr>
                <w:rFonts w:ascii="Century Gothic" w:eastAsia="Century Gothic" w:hAnsi="Century Gothic" w:cs="Century Gothic"/>
                <w:i/>
                <w:color w:val="666666"/>
              </w:rPr>
              <w:t xml:space="preserve"> The data for the secondary outcomes will be collected via online surveys. </w:t>
            </w:r>
          </w:p>
        </w:tc>
      </w:tr>
    </w:tbl>
    <w:p w14:paraId="0DF12DA6" w14:textId="77777777" w:rsidR="00B368A3" w:rsidRDefault="00B368A3">
      <w:pPr>
        <w:spacing w:line="240" w:lineRule="auto"/>
        <w:rPr>
          <w:rFonts w:ascii="Century Gothic" w:eastAsia="Century Gothic" w:hAnsi="Century Gothic" w:cs="Century Gothic"/>
          <w:b/>
        </w:rPr>
      </w:pPr>
    </w:p>
    <w:p w14:paraId="7870F5D8" w14:textId="77777777" w:rsidR="00B368A3" w:rsidRDefault="007B6C19">
      <w:pPr>
        <w:spacing w:line="240" w:lineRule="auto"/>
        <w:rPr>
          <w:rFonts w:ascii="Century Gothic" w:eastAsia="Century Gothic" w:hAnsi="Century Gothic" w:cs="Century Gothic"/>
          <w:b/>
        </w:rPr>
      </w:pPr>
      <w:r>
        <w:rPr>
          <w:rFonts w:ascii="Century Gothic" w:eastAsia="Century Gothic" w:hAnsi="Century Gothic" w:cs="Century Gothic"/>
          <w:b/>
        </w:rPr>
        <w:t>4. LOGIC MODEL</w:t>
      </w:r>
    </w:p>
    <w:tbl>
      <w:tblPr>
        <w:tblStyle w:val="a2"/>
        <w:tblW w:w="8865" w:type="dxa"/>
        <w:tblBorders>
          <w:top w:val="nil"/>
          <w:left w:val="nil"/>
          <w:bottom w:val="nil"/>
          <w:right w:val="nil"/>
          <w:insideH w:val="nil"/>
          <w:insideV w:val="nil"/>
        </w:tblBorders>
        <w:tblLayout w:type="fixed"/>
        <w:tblLook w:val="0600" w:firstRow="0" w:lastRow="0" w:firstColumn="0" w:lastColumn="0" w:noHBand="1" w:noVBand="1"/>
      </w:tblPr>
      <w:tblGrid>
        <w:gridCol w:w="8865"/>
      </w:tblGrid>
      <w:tr w:rsidR="00B368A3" w14:paraId="75CE2ABF" w14:textId="77777777">
        <w:trPr>
          <w:trHeight w:val="500"/>
        </w:trPr>
        <w:tc>
          <w:tcPr>
            <w:tcW w:w="8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9456AF"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4.1 Logic Model</w:t>
            </w:r>
          </w:p>
        </w:tc>
      </w:tr>
      <w:tr w:rsidR="00B368A3" w14:paraId="31164BAB" w14:textId="77777777">
        <w:trPr>
          <w:trHeight w:val="780"/>
        </w:trPr>
        <w:tc>
          <w:tcPr>
            <w:tcW w:w="88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14AE3EA" w14:textId="77777777" w:rsidR="00B368A3" w:rsidRDefault="007B6C19">
            <w:pPr>
              <w:rPr>
                <w:rFonts w:ascii="Century Gothic" w:eastAsia="Century Gothic" w:hAnsi="Century Gothic" w:cs="Century Gothic"/>
              </w:rPr>
            </w:pPr>
            <w:r>
              <w:rPr>
                <w:rFonts w:ascii="Century Gothic" w:eastAsia="Century Gothic" w:hAnsi="Century Gothic" w:cs="Century Gothic"/>
              </w:rPr>
              <w:t xml:space="preserve">Setting out the underlying logic or theory of change and a set of assumptions about how an intervention works. </w:t>
            </w:r>
            <w:r>
              <w:rPr>
                <w:rFonts w:ascii="Century Gothic" w:eastAsia="Century Gothic" w:hAnsi="Century Gothic" w:cs="Century Gothic"/>
                <w:vertAlign w:val="superscript"/>
              </w:rPr>
              <w:footnoteReference w:id="6"/>
            </w:r>
            <w:r>
              <w:rPr>
                <w:rFonts w:ascii="Century Gothic" w:eastAsia="Century Gothic" w:hAnsi="Century Gothic" w:cs="Century Gothic"/>
              </w:rPr>
              <w:t xml:space="preserve"> </w:t>
            </w:r>
          </w:p>
        </w:tc>
      </w:tr>
      <w:tr w:rsidR="00B368A3" w14:paraId="2321311F" w14:textId="77777777" w:rsidTr="003A1D49">
        <w:trPr>
          <w:trHeight w:val="1108"/>
        </w:trPr>
        <w:tc>
          <w:tcPr>
            <w:tcW w:w="88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A3FD4BC" w14:textId="24ED6884" w:rsidR="001B2178" w:rsidRDefault="009949FA" w:rsidP="00596FC2">
            <w:pPr>
              <w:spacing w:after="0"/>
              <w:rPr>
                <w:rFonts w:ascii="Century Gothic" w:eastAsia="Century Gothic" w:hAnsi="Century Gothic" w:cs="Century Gothic"/>
                <w:b/>
                <w:sz w:val="24"/>
                <w:szCs w:val="24"/>
              </w:rPr>
            </w:pPr>
            <w:r>
              <w:rPr>
                <w:rFonts w:ascii="Century Gothic" w:eastAsia="Century Gothic" w:hAnsi="Century Gothic" w:cs="Century Gothic"/>
                <w:b/>
                <w:sz w:val="24"/>
                <w:szCs w:val="24"/>
              </w:rPr>
              <w:t>Leadership t</w:t>
            </w:r>
            <w:r w:rsidR="00596FC2" w:rsidRPr="00596FC2">
              <w:rPr>
                <w:rFonts w:ascii="Century Gothic" w:eastAsia="Century Gothic" w:hAnsi="Century Gothic" w:cs="Century Gothic"/>
                <w:b/>
                <w:sz w:val="24"/>
                <w:szCs w:val="24"/>
              </w:rPr>
              <w:t>raining:</w:t>
            </w:r>
          </w:p>
          <w:p w14:paraId="04B64229" w14:textId="2C697B88" w:rsidR="00596FC2" w:rsidRDefault="00726620" w:rsidP="00596FC2">
            <w:pPr>
              <w:spacing w:after="0"/>
              <w:rPr>
                <w:rFonts w:ascii="Century Gothic" w:eastAsia="Century Gothic" w:hAnsi="Century Gothic" w:cs="Century Gothic"/>
                <w:b/>
                <w:sz w:val="24"/>
                <w:szCs w:val="24"/>
              </w:rPr>
            </w:pPr>
            <w:r>
              <w:object w:dxaOrig="16824" w:dyaOrig="6432" w14:anchorId="107C10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3.2pt;height:165.6pt" o:ole="">
                  <v:imagedata r:id="rId11" o:title=""/>
                </v:shape>
                <o:OLEObject Type="Embed" ProgID="PBrush" ShapeID="_x0000_i1025" DrawAspect="Content" ObjectID="_1658838937" r:id="rId12"/>
              </w:object>
            </w:r>
          </w:p>
          <w:p w14:paraId="5C553A26" w14:textId="09C9C084" w:rsidR="00596FC2" w:rsidRDefault="00596FC2" w:rsidP="00596FC2">
            <w:pPr>
              <w:spacing w:after="0"/>
              <w:rPr>
                <w:rFonts w:ascii="Century Gothic" w:eastAsia="Century Gothic" w:hAnsi="Century Gothic" w:cs="Century Gothic"/>
                <w:sz w:val="24"/>
                <w:szCs w:val="24"/>
              </w:rPr>
            </w:pPr>
            <w:r w:rsidRPr="00596FC2">
              <w:rPr>
                <w:rFonts w:ascii="Century Gothic" w:eastAsia="Century Gothic" w:hAnsi="Century Gothic" w:cs="Century Gothic"/>
                <w:sz w:val="24"/>
                <w:szCs w:val="24"/>
              </w:rPr>
              <w:t>The under</w:t>
            </w:r>
            <w:r>
              <w:rPr>
                <w:rFonts w:ascii="Century Gothic" w:eastAsia="Century Gothic" w:hAnsi="Century Gothic" w:cs="Century Gothic"/>
                <w:sz w:val="24"/>
                <w:szCs w:val="24"/>
              </w:rPr>
              <w:t xml:space="preserve">lying idea is that the training will have an impact on followers’ </w:t>
            </w:r>
          </w:p>
          <w:p w14:paraId="3681ADB3" w14:textId="62362FFF" w:rsidR="00596FC2" w:rsidRDefault="00B523A1" w:rsidP="00596FC2">
            <w:pPr>
              <w:spacing w:after="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perceptions of servant leadership, which </w:t>
            </w:r>
            <w:r w:rsidR="00C9421B">
              <w:rPr>
                <w:rFonts w:ascii="Century Gothic" w:eastAsia="Century Gothic" w:hAnsi="Century Gothic" w:cs="Century Gothic"/>
                <w:sz w:val="24"/>
                <w:szCs w:val="24"/>
              </w:rPr>
              <w:t>in turn will influence team-</w:t>
            </w:r>
            <w:r>
              <w:rPr>
                <w:rFonts w:ascii="Century Gothic" w:eastAsia="Century Gothic" w:hAnsi="Century Gothic" w:cs="Century Gothic"/>
                <w:sz w:val="24"/>
                <w:szCs w:val="24"/>
              </w:rPr>
              <w:t xml:space="preserve">level </w:t>
            </w:r>
            <w:r w:rsidR="00C9421B">
              <w:rPr>
                <w:rFonts w:ascii="Century Gothic" w:eastAsia="Century Gothic" w:hAnsi="Century Gothic" w:cs="Century Gothic"/>
                <w:sz w:val="24"/>
                <w:szCs w:val="24"/>
              </w:rPr>
              <w:t xml:space="preserve">basic needs satisfaction </w:t>
            </w:r>
            <w:r>
              <w:rPr>
                <w:rFonts w:ascii="Century Gothic" w:eastAsia="Century Gothic" w:hAnsi="Century Gothic" w:cs="Century Gothic"/>
                <w:sz w:val="24"/>
                <w:szCs w:val="24"/>
              </w:rPr>
              <w:t>and in</w:t>
            </w:r>
            <w:r w:rsidR="00C9421B">
              <w:rPr>
                <w:rFonts w:ascii="Century Gothic" w:eastAsia="Century Gothic" w:hAnsi="Century Gothic" w:cs="Century Gothic"/>
                <w:sz w:val="24"/>
                <w:szCs w:val="24"/>
              </w:rPr>
              <w:t xml:space="preserve"> </w:t>
            </w:r>
            <w:r>
              <w:rPr>
                <w:rFonts w:ascii="Century Gothic" w:eastAsia="Century Gothic" w:hAnsi="Century Gothic" w:cs="Century Gothic"/>
                <w:sz w:val="24"/>
                <w:szCs w:val="24"/>
              </w:rPr>
              <w:t xml:space="preserve">turn </w:t>
            </w:r>
            <w:r w:rsidR="00C9421B">
              <w:rPr>
                <w:rFonts w:ascii="Century Gothic" w:eastAsia="Century Gothic" w:hAnsi="Century Gothic" w:cs="Century Gothic"/>
                <w:sz w:val="24"/>
                <w:szCs w:val="24"/>
              </w:rPr>
              <w:t xml:space="preserve">aggregated </w:t>
            </w:r>
            <w:r>
              <w:rPr>
                <w:rFonts w:ascii="Century Gothic" w:eastAsia="Century Gothic" w:hAnsi="Century Gothic" w:cs="Century Gothic"/>
                <w:sz w:val="24"/>
                <w:szCs w:val="24"/>
              </w:rPr>
              <w:t>team-level Innovati</w:t>
            </w:r>
            <w:r w:rsidR="00A773BC">
              <w:rPr>
                <w:rFonts w:ascii="Century Gothic" w:eastAsia="Century Gothic" w:hAnsi="Century Gothic" w:cs="Century Gothic"/>
                <w:sz w:val="24"/>
                <w:szCs w:val="24"/>
              </w:rPr>
              <w:t>ve</w:t>
            </w:r>
            <w:r>
              <w:rPr>
                <w:rFonts w:ascii="Century Gothic" w:eastAsia="Century Gothic" w:hAnsi="Century Gothic" w:cs="Century Gothic"/>
                <w:sz w:val="24"/>
                <w:szCs w:val="24"/>
              </w:rPr>
              <w:t xml:space="preserve"> behaviours as outcomes. </w:t>
            </w:r>
            <w:r w:rsidR="00A773BC">
              <w:rPr>
                <w:rFonts w:ascii="Century Gothic" w:eastAsia="Century Gothic" w:hAnsi="Century Gothic" w:cs="Century Gothic"/>
                <w:sz w:val="24"/>
                <w:szCs w:val="24"/>
              </w:rPr>
              <w:t xml:space="preserve">Furthermore, we expect that team level </w:t>
            </w:r>
            <w:r w:rsidR="00A773BC">
              <w:rPr>
                <w:rFonts w:ascii="Century Gothic" w:eastAsia="Century Gothic" w:hAnsi="Century Gothic" w:cs="Century Gothic"/>
                <w:sz w:val="24"/>
                <w:szCs w:val="24"/>
              </w:rPr>
              <w:lastRenderedPageBreak/>
              <w:t xml:space="preserve">innovative behaviours will have a positive impact on objective indicators of innovation. </w:t>
            </w:r>
            <w:r>
              <w:rPr>
                <w:rFonts w:ascii="Century Gothic" w:eastAsia="Century Gothic" w:hAnsi="Century Gothic" w:cs="Century Gothic"/>
                <w:sz w:val="24"/>
                <w:szCs w:val="24"/>
              </w:rPr>
              <w:t xml:space="preserve">Moreover, </w:t>
            </w:r>
            <w:r w:rsidR="00C05973">
              <w:rPr>
                <w:rFonts w:ascii="Century Gothic" w:eastAsia="Century Gothic" w:hAnsi="Century Gothic" w:cs="Century Gothic"/>
                <w:sz w:val="24"/>
                <w:szCs w:val="24"/>
              </w:rPr>
              <w:t xml:space="preserve">the team-level relations between servant leadership and </w:t>
            </w:r>
            <w:r w:rsidR="00A773BC">
              <w:rPr>
                <w:rFonts w:ascii="Century Gothic" w:eastAsia="Century Gothic" w:hAnsi="Century Gothic" w:cs="Century Gothic"/>
                <w:sz w:val="24"/>
                <w:szCs w:val="24"/>
              </w:rPr>
              <w:t>basic needs satisfaction</w:t>
            </w:r>
            <w:r w:rsidR="00C05973">
              <w:rPr>
                <w:rFonts w:ascii="Century Gothic" w:eastAsia="Century Gothic" w:hAnsi="Century Gothic" w:cs="Century Gothic"/>
                <w:sz w:val="24"/>
                <w:szCs w:val="24"/>
              </w:rPr>
              <w:t xml:space="preserve"> will be moderated by age diversity.</w:t>
            </w:r>
          </w:p>
          <w:p w14:paraId="3AAC92D7" w14:textId="77777777" w:rsidR="00EC7D79" w:rsidRDefault="00EC7D79" w:rsidP="00596FC2">
            <w:pPr>
              <w:spacing w:after="0"/>
              <w:rPr>
                <w:rFonts w:ascii="Century Gothic" w:eastAsia="Century Gothic" w:hAnsi="Century Gothic" w:cs="Century Gothic"/>
                <w:sz w:val="24"/>
                <w:szCs w:val="24"/>
              </w:rPr>
            </w:pPr>
          </w:p>
          <w:p w14:paraId="753CA673" w14:textId="77777777" w:rsidR="00596FC2" w:rsidRDefault="004202D8" w:rsidP="00596FC2">
            <w:pPr>
              <w:spacing w:after="0"/>
              <w:rPr>
                <w:rFonts w:ascii="Century Gothic" w:eastAsia="Century Gothic" w:hAnsi="Century Gothic" w:cs="Century Gothic"/>
                <w:b/>
                <w:sz w:val="24"/>
                <w:szCs w:val="24"/>
              </w:rPr>
            </w:pPr>
            <w:r w:rsidRPr="008024A4">
              <w:rPr>
                <w:rFonts w:ascii="Century Gothic" w:eastAsia="Century Gothic" w:hAnsi="Century Gothic" w:cs="Century Gothic"/>
                <w:b/>
                <w:sz w:val="24"/>
                <w:szCs w:val="24"/>
              </w:rPr>
              <w:t>Cognitive t</w:t>
            </w:r>
            <w:r w:rsidR="00596FC2" w:rsidRPr="008024A4">
              <w:rPr>
                <w:rFonts w:ascii="Century Gothic" w:eastAsia="Century Gothic" w:hAnsi="Century Gothic" w:cs="Century Gothic"/>
                <w:b/>
                <w:sz w:val="24"/>
                <w:szCs w:val="24"/>
              </w:rPr>
              <w:t>raining</w:t>
            </w:r>
          </w:p>
          <w:p w14:paraId="52EB38DA" w14:textId="32A30D3A" w:rsidR="00542B33" w:rsidRDefault="00071E36" w:rsidP="00596FC2">
            <w:pPr>
              <w:spacing w:after="0"/>
              <w:rPr>
                <w:rFonts w:ascii="Century Gothic" w:eastAsia="Century Gothic" w:hAnsi="Century Gothic" w:cs="Century Gothic"/>
                <w:b/>
                <w:sz w:val="24"/>
                <w:szCs w:val="24"/>
              </w:rPr>
            </w:pPr>
            <w:r>
              <w:rPr>
                <w:noProof/>
              </w:rPr>
              <w:drawing>
                <wp:inline distT="0" distB="0" distL="0" distR="0" wp14:anchorId="343F2963" wp14:editId="77FAE927">
                  <wp:extent cx="5105400" cy="19396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22370" cy="1946087"/>
                          </a:xfrm>
                          <a:prstGeom prst="rect">
                            <a:avLst/>
                          </a:prstGeom>
                        </pic:spPr>
                      </pic:pic>
                    </a:graphicData>
                  </a:graphic>
                </wp:inline>
              </w:drawing>
            </w:r>
          </w:p>
          <w:p w14:paraId="67EDFE48" w14:textId="07A097E3" w:rsidR="00071E36" w:rsidRPr="00263780" w:rsidRDefault="007003CD" w:rsidP="00596FC2">
            <w:pPr>
              <w:spacing w:after="0"/>
              <w:rPr>
                <w:rFonts w:ascii="Century Gothic" w:eastAsia="Century Gothic" w:hAnsi="Century Gothic" w:cs="Century Gothic"/>
                <w:sz w:val="24"/>
                <w:szCs w:val="24"/>
              </w:rPr>
            </w:pPr>
            <w:r w:rsidRPr="00263780">
              <w:rPr>
                <w:rFonts w:ascii="Century Gothic" w:eastAsia="Century Gothic" w:hAnsi="Century Gothic" w:cs="Century Gothic"/>
                <w:sz w:val="24"/>
                <w:szCs w:val="24"/>
              </w:rPr>
              <w:t>The cognitive training is expected to increase the cognitive abilities with an emphasis on executive functioning</w:t>
            </w:r>
            <w:r w:rsidR="004C0663" w:rsidRPr="00DB0F96">
              <w:rPr>
                <w:rFonts w:ascii="Century Gothic" w:eastAsia="Century Gothic" w:hAnsi="Century Gothic" w:cs="Century Gothic"/>
                <w:sz w:val="24"/>
                <w:szCs w:val="24"/>
              </w:rPr>
              <w:t xml:space="preserve">, memory </w:t>
            </w:r>
            <w:r w:rsidR="00F3742E" w:rsidRPr="00DB0F96">
              <w:rPr>
                <w:rFonts w:ascii="Century Gothic" w:eastAsia="Century Gothic" w:hAnsi="Century Gothic" w:cs="Century Gothic"/>
                <w:sz w:val="24"/>
                <w:szCs w:val="24"/>
              </w:rPr>
              <w:t>capacity</w:t>
            </w:r>
            <w:r w:rsidR="004C0663" w:rsidRPr="00DB0F96">
              <w:rPr>
                <w:rFonts w:ascii="Century Gothic" w:eastAsia="Century Gothic" w:hAnsi="Century Gothic" w:cs="Century Gothic"/>
                <w:sz w:val="24"/>
                <w:szCs w:val="24"/>
              </w:rPr>
              <w:t xml:space="preserve"> and fluid </w:t>
            </w:r>
            <w:r w:rsidR="00BF7D31">
              <w:rPr>
                <w:rFonts w:ascii="Century Gothic" w:eastAsia="Century Gothic" w:hAnsi="Century Gothic" w:cs="Century Gothic"/>
                <w:sz w:val="24"/>
                <w:szCs w:val="24"/>
              </w:rPr>
              <w:t xml:space="preserve">cognitive </w:t>
            </w:r>
            <w:r w:rsidR="004C0663" w:rsidRPr="00DB0F96">
              <w:rPr>
                <w:rFonts w:ascii="Century Gothic" w:eastAsia="Century Gothic" w:hAnsi="Century Gothic" w:cs="Century Gothic"/>
                <w:sz w:val="24"/>
                <w:szCs w:val="24"/>
              </w:rPr>
              <w:t>abilities</w:t>
            </w:r>
            <w:r w:rsidR="009C7A7D" w:rsidRPr="00BF7D31">
              <w:rPr>
                <w:rFonts w:ascii="Century Gothic" w:eastAsia="Century Gothic" w:hAnsi="Century Gothic" w:cs="Century Gothic"/>
                <w:sz w:val="24"/>
                <w:szCs w:val="24"/>
              </w:rPr>
              <w:t xml:space="preserve">. </w:t>
            </w:r>
            <w:r w:rsidR="00C57733" w:rsidRPr="00263780">
              <w:rPr>
                <w:rFonts w:ascii="Century Gothic" w:eastAsia="Century Gothic" w:hAnsi="Century Gothic" w:cs="Century Gothic"/>
                <w:sz w:val="24"/>
                <w:szCs w:val="24"/>
              </w:rPr>
              <w:t xml:space="preserve">Divergent thinking as a form of creativity </w:t>
            </w:r>
            <w:r w:rsidR="00071E36" w:rsidRPr="00263780">
              <w:rPr>
                <w:rFonts w:ascii="Century Gothic" w:eastAsia="Century Gothic" w:hAnsi="Century Gothic" w:cs="Century Gothic"/>
                <w:sz w:val="24"/>
                <w:szCs w:val="24"/>
              </w:rPr>
              <w:t>is</w:t>
            </w:r>
            <w:r w:rsidR="00C57733" w:rsidRPr="00263780">
              <w:rPr>
                <w:rFonts w:ascii="Century Gothic" w:eastAsia="Century Gothic" w:hAnsi="Century Gothic" w:cs="Century Gothic"/>
                <w:sz w:val="24"/>
                <w:szCs w:val="24"/>
              </w:rPr>
              <w:t xml:space="preserve"> considered </w:t>
            </w:r>
            <w:r w:rsidR="00071E36" w:rsidRPr="00263780">
              <w:rPr>
                <w:rFonts w:ascii="Century Gothic" w:eastAsia="Century Gothic" w:hAnsi="Century Gothic" w:cs="Century Gothic"/>
                <w:sz w:val="24"/>
                <w:szCs w:val="24"/>
              </w:rPr>
              <w:t xml:space="preserve">to be </w:t>
            </w:r>
            <w:r w:rsidR="00C57733" w:rsidRPr="00263780">
              <w:rPr>
                <w:rFonts w:ascii="Century Gothic" w:eastAsia="Century Gothic" w:hAnsi="Century Gothic" w:cs="Century Gothic"/>
                <w:sz w:val="24"/>
                <w:szCs w:val="24"/>
              </w:rPr>
              <w:t xml:space="preserve">part of fluid </w:t>
            </w:r>
            <w:r w:rsidR="0090247C">
              <w:rPr>
                <w:rFonts w:ascii="Century Gothic" w:eastAsia="Century Gothic" w:hAnsi="Century Gothic" w:cs="Century Gothic"/>
                <w:sz w:val="24"/>
                <w:szCs w:val="24"/>
              </w:rPr>
              <w:t>cognitive abilities</w:t>
            </w:r>
            <w:r w:rsidR="00C57733" w:rsidRPr="00263780">
              <w:rPr>
                <w:rFonts w:ascii="Century Gothic" w:eastAsia="Century Gothic" w:hAnsi="Century Gothic" w:cs="Century Gothic"/>
                <w:sz w:val="24"/>
                <w:szCs w:val="24"/>
              </w:rPr>
              <w:t xml:space="preserve">. </w:t>
            </w:r>
            <w:r w:rsidR="009C7A7D" w:rsidRPr="00DB0F96">
              <w:rPr>
                <w:rFonts w:ascii="Century Gothic" w:eastAsia="Century Gothic" w:hAnsi="Century Gothic" w:cs="Century Gothic"/>
                <w:sz w:val="24"/>
                <w:szCs w:val="24"/>
              </w:rPr>
              <w:t xml:space="preserve">In turn, these abilities can foster </w:t>
            </w:r>
            <w:r w:rsidR="009C7A7D" w:rsidRPr="00BF7D31">
              <w:rPr>
                <w:rFonts w:ascii="Century Gothic" w:eastAsia="Century Gothic" w:hAnsi="Century Gothic" w:cs="Century Gothic"/>
                <w:sz w:val="24"/>
                <w:szCs w:val="24"/>
              </w:rPr>
              <w:t xml:space="preserve">innovative </w:t>
            </w:r>
            <w:r w:rsidR="00F3742E" w:rsidRPr="00BF7D31">
              <w:rPr>
                <w:rFonts w:ascii="Century Gothic" w:eastAsia="Century Gothic" w:hAnsi="Century Gothic" w:cs="Century Gothic"/>
                <w:sz w:val="24"/>
                <w:szCs w:val="24"/>
              </w:rPr>
              <w:t>behaviours</w:t>
            </w:r>
            <w:r w:rsidR="009C7A7D" w:rsidRPr="00BF7D31">
              <w:rPr>
                <w:rFonts w:ascii="Century Gothic" w:eastAsia="Century Gothic" w:hAnsi="Century Gothic" w:cs="Century Gothic"/>
                <w:sz w:val="24"/>
                <w:szCs w:val="24"/>
              </w:rPr>
              <w:t xml:space="preserve"> and </w:t>
            </w:r>
            <w:bookmarkStart w:id="3" w:name="_Hlk29973167"/>
            <w:r w:rsidR="009C7A7D" w:rsidRPr="00BF7D31">
              <w:rPr>
                <w:rFonts w:ascii="Century Gothic" w:eastAsia="Century Gothic" w:hAnsi="Century Gothic" w:cs="Century Gothic"/>
                <w:sz w:val="24"/>
                <w:szCs w:val="24"/>
              </w:rPr>
              <w:t>creative process engagement</w:t>
            </w:r>
            <w:bookmarkEnd w:id="3"/>
            <w:r w:rsidR="009C7A7D" w:rsidRPr="00BF7D31">
              <w:rPr>
                <w:rFonts w:ascii="Century Gothic" w:eastAsia="Century Gothic" w:hAnsi="Century Gothic" w:cs="Century Gothic"/>
                <w:sz w:val="24"/>
                <w:szCs w:val="24"/>
              </w:rPr>
              <w:t>.</w:t>
            </w:r>
            <w:r w:rsidR="00C57733" w:rsidRPr="00263780">
              <w:rPr>
                <w:rFonts w:ascii="Century Gothic" w:eastAsia="Century Gothic" w:hAnsi="Century Gothic" w:cs="Century Gothic"/>
                <w:sz w:val="24"/>
                <w:szCs w:val="24"/>
              </w:rPr>
              <w:t xml:space="preserve"> </w:t>
            </w:r>
          </w:p>
          <w:p w14:paraId="3F61B9C9" w14:textId="2EBE6A73" w:rsidR="00542B33" w:rsidRPr="00575A8D" w:rsidRDefault="00C57733" w:rsidP="00596FC2">
            <w:pPr>
              <w:spacing w:after="0"/>
              <w:rPr>
                <w:rFonts w:ascii="Century Gothic" w:eastAsia="Century Gothic" w:hAnsi="Century Gothic" w:cs="Century Gothic"/>
                <w:sz w:val="24"/>
                <w:szCs w:val="24"/>
              </w:rPr>
            </w:pPr>
            <w:r w:rsidRPr="00263780">
              <w:rPr>
                <w:rFonts w:ascii="Century Gothic" w:eastAsia="Century Gothic" w:hAnsi="Century Gothic" w:cs="Century Gothic"/>
                <w:sz w:val="24"/>
                <w:szCs w:val="24"/>
              </w:rPr>
              <w:t>With further additional analys</w:t>
            </w:r>
            <w:r w:rsidR="00497C1C">
              <w:rPr>
                <w:rFonts w:ascii="Century Gothic" w:eastAsia="Century Gothic" w:hAnsi="Century Gothic" w:cs="Century Gothic"/>
                <w:sz w:val="24"/>
                <w:szCs w:val="24"/>
              </w:rPr>
              <w:t>e</w:t>
            </w:r>
            <w:r w:rsidRPr="00263780">
              <w:rPr>
                <w:rFonts w:ascii="Century Gothic" w:eastAsia="Century Gothic" w:hAnsi="Century Gothic" w:cs="Century Gothic"/>
                <w:sz w:val="24"/>
                <w:szCs w:val="24"/>
              </w:rPr>
              <w:t>s</w:t>
            </w:r>
            <w:r w:rsidR="00497C1C">
              <w:rPr>
                <w:rFonts w:ascii="Century Gothic" w:eastAsia="Century Gothic" w:hAnsi="Century Gothic" w:cs="Century Gothic"/>
                <w:sz w:val="24"/>
                <w:szCs w:val="24"/>
              </w:rPr>
              <w:t>,</w:t>
            </w:r>
            <w:r w:rsidRPr="00263780">
              <w:rPr>
                <w:rFonts w:ascii="Century Gothic" w:eastAsia="Century Gothic" w:hAnsi="Century Gothic" w:cs="Century Gothic"/>
                <w:sz w:val="24"/>
                <w:szCs w:val="24"/>
              </w:rPr>
              <w:t xml:space="preserve"> </w:t>
            </w:r>
            <w:r w:rsidR="00071E36" w:rsidRPr="00263780">
              <w:rPr>
                <w:rFonts w:ascii="Century Gothic" w:eastAsia="Century Gothic" w:hAnsi="Century Gothic" w:cs="Century Gothic"/>
                <w:sz w:val="24"/>
                <w:szCs w:val="24"/>
              </w:rPr>
              <w:t>boundary conditions</w:t>
            </w:r>
            <w:r w:rsidR="00BF7D31">
              <w:rPr>
                <w:rFonts w:ascii="Century Gothic" w:eastAsia="Century Gothic" w:hAnsi="Century Gothic" w:cs="Century Gothic"/>
                <w:sz w:val="24"/>
                <w:szCs w:val="24"/>
              </w:rPr>
              <w:t xml:space="preserve"> </w:t>
            </w:r>
            <w:r w:rsidR="00071E36" w:rsidRPr="00263780">
              <w:rPr>
                <w:rFonts w:ascii="Century Gothic" w:eastAsia="Century Gothic" w:hAnsi="Century Gothic" w:cs="Century Gothic"/>
                <w:sz w:val="24"/>
                <w:szCs w:val="24"/>
              </w:rPr>
              <w:t xml:space="preserve">for the influence of </w:t>
            </w:r>
            <w:r w:rsidR="007D51B5" w:rsidRPr="00263780">
              <w:rPr>
                <w:rFonts w:ascii="Century Gothic" w:eastAsia="Century Gothic" w:hAnsi="Century Gothic" w:cs="Century Gothic"/>
                <w:sz w:val="24"/>
                <w:szCs w:val="24"/>
              </w:rPr>
              <w:t>cognitive</w:t>
            </w:r>
            <w:r w:rsidR="00071E36" w:rsidRPr="00263780">
              <w:rPr>
                <w:rFonts w:ascii="Century Gothic" w:eastAsia="Century Gothic" w:hAnsi="Century Gothic" w:cs="Century Gothic"/>
                <w:sz w:val="24"/>
                <w:szCs w:val="24"/>
              </w:rPr>
              <w:t xml:space="preserve"> abilities on innovation indicators</w:t>
            </w:r>
            <w:r w:rsidR="009327F4">
              <w:rPr>
                <w:rFonts w:ascii="Century Gothic" w:eastAsia="Century Gothic" w:hAnsi="Century Gothic" w:cs="Century Gothic"/>
                <w:sz w:val="24"/>
                <w:szCs w:val="24"/>
              </w:rPr>
              <w:t>,</w:t>
            </w:r>
            <w:r w:rsidR="009327F4" w:rsidRPr="00581A59">
              <w:rPr>
                <w:rFonts w:ascii="Century Gothic" w:eastAsia="Century Gothic" w:hAnsi="Century Gothic" w:cs="Century Gothic"/>
                <w:sz w:val="24"/>
                <w:szCs w:val="24"/>
              </w:rPr>
              <w:t xml:space="preserve"> </w:t>
            </w:r>
            <w:r w:rsidR="009327F4">
              <w:rPr>
                <w:rFonts w:ascii="Century Gothic" w:eastAsia="Century Gothic" w:hAnsi="Century Gothic" w:cs="Century Gothic"/>
                <w:sz w:val="24"/>
                <w:szCs w:val="24"/>
              </w:rPr>
              <w:t xml:space="preserve">such as individual characteristics and attitudes, </w:t>
            </w:r>
            <w:r w:rsidR="00071E36" w:rsidRPr="00263780">
              <w:rPr>
                <w:rFonts w:ascii="Century Gothic" w:eastAsia="Century Gothic" w:hAnsi="Century Gothic" w:cs="Century Gothic"/>
                <w:sz w:val="24"/>
                <w:szCs w:val="24"/>
              </w:rPr>
              <w:t>can be identified.</w:t>
            </w:r>
          </w:p>
        </w:tc>
      </w:tr>
    </w:tbl>
    <w:p w14:paraId="4B662D01" w14:textId="77777777" w:rsidR="00B368A3" w:rsidRDefault="00B368A3">
      <w:pPr>
        <w:spacing w:line="240" w:lineRule="auto"/>
        <w:rPr>
          <w:rFonts w:ascii="Century Gothic" w:eastAsia="Century Gothic" w:hAnsi="Century Gothic" w:cs="Century Gothic"/>
          <w:b/>
        </w:rPr>
      </w:pPr>
    </w:p>
    <w:p w14:paraId="29D968CA" w14:textId="77777777" w:rsidR="00B368A3" w:rsidRDefault="007B6C19">
      <w:pPr>
        <w:spacing w:line="240" w:lineRule="auto"/>
        <w:rPr>
          <w:rFonts w:ascii="Century Gothic" w:eastAsia="Century Gothic" w:hAnsi="Century Gothic" w:cs="Century Gothic"/>
          <w:b/>
        </w:rPr>
      </w:pPr>
      <w:r>
        <w:rPr>
          <w:rFonts w:ascii="Century Gothic" w:eastAsia="Century Gothic" w:hAnsi="Century Gothic" w:cs="Century Gothic"/>
          <w:b/>
        </w:rPr>
        <w:t>5. TRIAL DESIGN</w:t>
      </w:r>
    </w:p>
    <w:tbl>
      <w:tblPr>
        <w:tblStyle w:val="a3"/>
        <w:tblW w:w="8865" w:type="dxa"/>
        <w:tblBorders>
          <w:top w:val="nil"/>
          <w:left w:val="nil"/>
          <w:bottom w:val="nil"/>
          <w:right w:val="nil"/>
          <w:insideH w:val="nil"/>
          <w:insideV w:val="nil"/>
        </w:tblBorders>
        <w:tblLayout w:type="fixed"/>
        <w:tblLook w:val="0600" w:firstRow="0" w:lastRow="0" w:firstColumn="0" w:lastColumn="0" w:noHBand="1" w:noVBand="1"/>
      </w:tblPr>
      <w:tblGrid>
        <w:gridCol w:w="2685"/>
        <w:gridCol w:w="6180"/>
      </w:tblGrid>
      <w:tr w:rsidR="00B368A3" w14:paraId="18F9C3CB" w14:textId="77777777">
        <w:trPr>
          <w:trHeight w:val="800"/>
        </w:trPr>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95D6AA"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5.1 Description</w:t>
            </w:r>
          </w:p>
        </w:tc>
        <w:tc>
          <w:tcPr>
            <w:tcW w:w="61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35903F6" w14:textId="15307317" w:rsidR="00B368A3" w:rsidRDefault="007938A3" w:rsidP="002B7A9E">
            <w:pPr>
              <w:spacing w:after="0"/>
              <w:rPr>
                <w:rFonts w:ascii="Century Gothic" w:eastAsia="Century Gothic" w:hAnsi="Century Gothic" w:cs="Century Gothic"/>
                <w:i/>
                <w:color w:val="666666"/>
              </w:rPr>
            </w:pPr>
            <w:r>
              <w:rPr>
                <w:rFonts w:ascii="Century Gothic" w:eastAsia="Century Gothic" w:hAnsi="Century Gothic" w:cs="Century Gothic"/>
                <w:i/>
                <w:color w:val="666666"/>
              </w:rPr>
              <w:t xml:space="preserve">The </w:t>
            </w:r>
            <w:r w:rsidR="00092DE8">
              <w:rPr>
                <w:rFonts w:ascii="Century Gothic" w:eastAsia="Century Gothic" w:hAnsi="Century Gothic" w:cs="Century Gothic"/>
                <w:i/>
                <w:color w:val="666666"/>
              </w:rPr>
              <w:t xml:space="preserve">design of the trial is </w:t>
            </w:r>
            <w:r>
              <w:rPr>
                <w:rFonts w:ascii="Century Gothic" w:eastAsia="Century Gothic" w:hAnsi="Century Gothic" w:cs="Century Gothic"/>
                <w:i/>
                <w:color w:val="666666"/>
              </w:rPr>
              <w:t xml:space="preserve">a waiting list-control group </w:t>
            </w:r>
            <w:r w:rsidR="00092DE8">
              <w:rPr>
                <w:rFonts w:ascii="Century Gothic" w:eastAsia="Century Gothic" w:hAnsi="Century Gothic" w:cs="Century Gothic"/>
                <w:i/>
                <w:color w:val="666666"/>
              </w:rPr>
              <w:t>design</w:t>
            </w:r>
            <w:r>
              <w:rPr>
                <w:rFonts w:ascii="Century Gothic" w:eastAsia="Century Gothic" w:hAnsi="Century Gothic" w:cs="Century Gothic"/>
                <w:i/>
                <w:color w:val="666666"/>
              </w:rPr>
              <w:t xml:space="preserve">. </w:t>
            </w:r>
            <w:r w:rsidR="006D2930">
              <w:rPr>
                <w:rFonts w:ascii="Century Gothic" w:eastAsia="Century Gothic" w:hAnsi="Century Gothic" w:cs="Century Gothic"/>
                <w:i/>
                <w:color w:val="666666"/>
              </w:rPr>
              <w:t>After an initial baseline data collection</w:t>
            </w:r>
            <w:r w:rsidR="002F264E">
              <w:rPr>
                <w:rFonts w:ascii="Century Gothic" w:eastAsia="Century Gothic" w:hAnsi="Century Gothic" w:cs="Century Gothic"/>
                <w:i/>
                <w:color w:val="666666"/>
              </w:rPr>
              <w:t>,</w:t>
            </w:r>
            <w:r w:rsidR="006D2930">
              <w:rPr>
                <w:rFonts w:ascii="Century Gothic" w:eastAsia="Century Gothic" w:hAnsi="Century Gothic" w:cs="Century Gothic"/>
                <w:i/>
                <w:color w:val="666666"/>
              </w:rPr>
              <w:t xml:space="preserve"> </w:t>
            </w:r>
            <w:r w:rsidR="00092DE8">
              <w:rPr>
                <w:rFonts w:ascii="Century Gothic" w:eastAsia="Century Gothic" w:hAnsi="Century Gothic" w:cs="Century Gothic"/>
                <w:i/>
                <w:color w:val="666666"/>
              </w:rPr>
              <w:t xml:space="preserve">SMEs will be randomly assigned </w:t>
            </w:r>
            <w:r w:rsidR="006D2930">
              <w:rPr>
                <w:rFonts w:ascii="Century Gothic" w:eastAsia="Century Gothic" w:hAnsi="Century Gothic" w:cs="Century Gothic"/>
                <w:i/>
                <w:color w:val="666666"/>
              </w:rPr>
              <w:t xml:space="preserve">to an experimental and a waiting-list control group. </w:t>
            </w:r>
            <w:r w:rsidR="00092DE8">
              <w:rPr>
                <w:rFonts w:ascii="Century Gothic" w:eastAsia="Century Gothic" w:hAnsi="Century Gothic" w:cs="Century Gothic"/>
                <w:i/>
                <w:color w:val="666666"/>
              </w:rPr>
              <w:t>SME</w:t>
            </w:r>
            <w:r w:rsidR="002B7A9E">
              <w:rPr>
                <w:rFonts w:ascii="Century Gothic" w:eastAsia="Century Gothic" w:hAnsi="Century Gothic" w:cs="Century Gothic"/>
                <w:i/>
                <w:color w:val="666666"/>
              </w:rPr>
              <w:t>-</w:t>
            </w:r>
            <w:r w:rsidR="00092DE8">
              <w:rPr>
                <w:rFonts w:ascii="Century Gothic" w:eastAsia="Century Gothic" w:hAnsi="Century Gothic" w:cs="Century Gothic"/>
                <w:i/>
                <w:color w:val="666666"/>
              </w:rPr>
              <w:t xml:space="preserve">entrepreneurs and employees </w:t>
            </w:r>
            <w:r w:rsidR="006D2930">
              <w:rPr>
                <w:rFonts w:ascii="Century Gothic" w:eastAsia="Century Gothic" w:hAnsi="Century Gothic" w:cs="Century Gothic"/>
                <w:i/>
                <w:color w:val="666666"/>
              </w:rPr>
              <w:t xml:space="preserve">in the experimental group will receive the ISS consistent of the leadership and cognitive training. Afterwards, another data collection involving both the experimental- and waiting-list control group will take place. This data collection will be used to evaluate the effectiveness of the ISS in the experimental group. </w:t>
            </w:r>
            <w:r w:rsidR="00F80DE7">
              <w:rPr>
                <w:rFonts w:ascii="Century Gothic" w:eastAsia="Century Gothic" w:hAnsi="Century Gothic" w:cs="Century Gothic"/>
                <w:i/>
                <w:color w:val="666666"/>
              </w:rPr>
              <w:t xml:space="preserve">Finally, </w:t>
            </w:r>
            <w:r w:rsidR="006D2930">
              <w:rPr>
                <w:rFonts w:ascii="Century Gothic" w:eastAsia="Century Gothic" w:hAnsi="Century Gothic" w:cs="Century Gothic"/>
                <w:i/>
                <w:color w:val="666666"/>
              </w:rPr>
              <w:t xml:space="preserve">the </w:t>
            </w:r>
            <w:r w:rsidR="00167C51">
              <w:rPr>
                <w:rFonts w:ascii="Century Gothic" w:eastAsia="Century Gothic" w:hAnsi="Century Gothic" w:cs="Century Gothic"/>
                <w:i/>
                <w:color w:val="666666"/>
              </w:rPr>
              <w:t>waiting</w:t>
            </w:r>
            <w:r w:rsidR="006D2930">
              <w:rPr>
                <w:rFonts w:ascii="Century Gothic" w:eastAsia="Century Gothic" w:hAnsi="Century Gothic" w:cs="Century Gothic"/>
                <w:i/>
                <w:color w:val="666666"/>
              </w:rPr>
              <w:t>-list control group will receive the ISS foll</w:t>
            </w:r>
            <w:r w:rsidR="00B75CB9">
              <w:rPr>
                <w:rFonts w:ascii="Century Gothic" w:eastAsia="Century Gothic" w:hAnsi="Century Gothic" w:cs="Century Gothic"/>
                <w:i/>
                <w:color w:val="666666"/>
              </w:rPr>
              <w:t xml:space="preserve">owed by a final data collection to assess the effectiveness of the ISS for the waiting-list control group </w:t>
            </w:r>
            <w:r w:rsidR="00B75CB9">
              <w:rPr>
                <w:rFonts w:ascii="Century Gothic" w:eastAsia="Century Gothic" w:hAnsi="Century Gothic" w:cs="Century Gothic"/>
                <w:i/>
                <w:color w:val="666666"/>
              </w:rPr>
              <w:lastRenderedPageBreak/>
              <w:t>and the long-term effectiveness for the experimental group.</w:t>
            </w:r>
          </w:p>
        </w:tc>
      </w:tr>
    </w:tbl>
    <w:p w14:paraId="40D90AE7" w14:textId="77777777" w:rsidR="00B368A3" w:rsidRDefault="00B368A3">
      <w:pPr>
        <w:spacing w:line="240" w:lineRule="auto"/>
        <w:rPr>
          <w:rFonts w:ascii="Century Gothic" w:eastAsia="Century Gothic" w:hAnsi="Century Gothic" w:cs="Century Gothic"/>
        </w:rPr>
      </w:pPr>
    </w:p>
    <w:p w14:paraId="618416AF" w14:textId="77777777" w:rsidR="00B368A3" w:rsidRDefault="00B368A3">
      <w:pPr>
        <w:spacing w:line="240" w:lineRule="auto"/>
        <w:rPr>
          <w:rFonts w:ascii="Century Gothic" w:eastAsia="Century Gothic" w:hAnsi="Century Gothic" w:cs="Century Gothic"/>
        </w:rPr>
      </w:pPr>
    </w:p>
    <w:tbl>
      <w:tblPr>
        <w:tblStyle w:val="a4"/>
        <w:tblW w:w="8865" w:type="dxa"/>
        <w:tblBorders>
          <w:top w:val="nil"/>
          <w:left w:val="nil"/>
          <w:bottom w:val="nil"/>
          <w:right w:val="nil"/>
          <w:insideH w:val="nil"/>
          <w:insideV w:val="nil"/>
        </w:tblBorders>
        <w:tblLayout w:type="fixed"/>
        <w:tblLook w:val="0600" w:firstRow="0" w:lastRow="0" w:firstColumn="0" w:lastColumn="0" w:noHBand="1" w:noVBand="1"/>
      </w:tblPr>
      <w:tblGrid>
        <w:gridCol w:w="8865"/>
      </w:tblGrid>
      <w:tr w:rsidR="00B368A3" w14:paraId="46080AAD" w14:textId="77777777">
        <w:trPr>
          <w:trHeight w:val="500"/>
        </w:trPr>
        <w:tc>
          <w:tcPr>
            <w:tcW w:w="8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671E74"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5.2 Trial Diagram</w:t>
            </w:r>
          </w:p>
        </w:tc>
      </w:tr>
      <w:tr w:rsidR="00B368A3" w14:paraId="1D07E5F4" w14:textId="77777777">
        <w:trPr>
          <w:trHeight w:val="720"/>
        </w:trPr>
        <w:tc>
          <w:tcPr>
            <w:tcW w:w="88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8E7414" w14:textId="77777777" w:rsidR="00B368A3" w:rsidRDefault="007B6C19">
            <w:pPr>
              <w:rPr>
                <w:rFonts w:ascii="Century Gothic" w:eastAsia="Century Gothic" w:hAnsi="Century Gothic" w:cs="Century Gothic"/>
              </w:rPr>
            </w:pPr>
            <w:r>
              <w:rPr>
                <w:rFonts w:ascii="Century Gothic" w:eastAsia="Century Gothic" w:hAnsi="Century Gothic" w:cs="Century Gothic"/>
              </w:rPr>
              <w:t>Add a simple representation of the trial design. Below you can find an illustration of how this would look.</w:t>
            </w:r>
          </w:p>
        </w:tc>
      </w:tr>
      <w:tr w:rsidR="00B368A3" w14:paraId="0B36767A" w14:textId="77777777">
        <w:trPr>
          <w:trHeight w:val="1040"/>
        </w:trPr>
        <w:tc>
          <w:tcPr>
            <w:tcW w:w="88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30D8E71" w14:textId="292826D1" w:rsidR="00B368A3" w:rsidRDefault="007B6C19">
            <w:pPr>
              <w:spacing w:after="0"/>
              <w:rPr>
                <w:rFonts w:ascii="Century Gothic" w:eastAsia="Century Gothic" w:hAnsi="Century Gothic" w:cs="Century Gothic"/>
                <w:b/>
                <w:sz w:val="24"/>
                <w:szCs w:val="24"/>
              </w:rPr>
            </w:pPr>
            <w:r>
              <w:rPr>
                <w:rFonts w:ascii="Century Gothic" w:eastAsia="Century Gothic" w:hAnsi="Century Gothic" w:cs="Century Gothic"/>
                <w:b/>
                <w:sz w:val="24"/>
                <w:szCs w:val="24"/>
              </w:rPr>
              <w:lastRenderedPageBreak/>
              <w:t xml:space="preserve">  </w:t>
            </w:r>
            <w:r w:rsidR="007F733A">
              <w:rPr>
                <w:rFonts w:ascii="Century Gothic" w:eastAsia="Century Gothic" w:hAnsi="Century Gothic" w:cs="Century Gothic"/>
                <w:b/>
                <w:noProof/>
                <w:sz w:val="24"/>
                <w:szCs w:val="24"/>
              </w:rPr>
              <w:drawing>
                <wp:inline distT="0" distB="0" distL="0" distR="0" wp14:anchorId="1BAC6B64" wp14:editId="47C930CF">
                  <wp:extent cx="3718789" cy="74701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21337" cy="7475259"/>
                          </a:xfrm>
                          <a:prstGeom prst="rect">
                            <a:avLst/>
                          </a:prstGeom>
                          <a:noFill/>
                        </pic:spPr>
                      </pic:pic>
                    </a:graphicData>
                  </a:graphic>
                </wp:inline>
              </w:drawing>
            </w:r>
          </w:p>
          <w:p w14:paraId="4A1E65DC" w14:textId="74E0637D" w:rsidR="00B368A3" w:rsidRPr="00760E01" w:rsidRDefault="007B6C19" w:rsidP="00760E01">
            <w:pPr>
              <w:spacing w:after="0"/>
              <w:rPr>
                <w:rFonts w:ascii="Century Gothic" w:eastAsia="Century Gothic" w:hAnsi="Century Gothic" w:cs="Century Gothic"/>
                <w:color w:val="FFFFFF"/>
                <w:sz w:val="24"/>
                <w:szCs w:val="24"/>
              </w:rPr>
            </w:pPr>
            <w:r>
              <w:rPr>
                <w:rFonts w:ascii="Century Gothic" w:eastAsia="Century Gothic" w:hAnsi="Century Gothic" w:cs="Century Gothic"/>
                <w:b/>
                <w:color w:val="FFFFFF"/>
                <w:sz w:val="24"/>
                <w:szCs w:val="24"/>
              </w:rPr>
              <w:t xml:space="preserve"> </w:t>
            </w:r>
            <w:r w:rsidR="00760E01">
              <w:rPr>
                <w:rFonts w:ascii="Century Gothic" w:eastAsia="Century Gothic" w:hAnsi="Century Gothic" w:cs="Century Gothic"/>
                <w:sz w:val="24"/>
                <w:szCs w:val="24"/>
              </w:rPr>
              <w:t>This design will be implemented simultaneously in Germany and the UK.</w:t>
            </w:r>
          </w:p>
        </w:tc>
      </w:tr>
    </w:tbl>
    <w:p w14:paraId="436BD9B9" w14:textId="77777777" w:rsidR="00B368A3" w:rsidRDefault="00B368A3">
      <w:pPr>
        <w:pBdr>
          <w:top w:val="nil"/>
          <w:left w:val="nil"/>
          <w:bottom w:val="nil"/>
          <w:right w:val="nil"/>
          <w:between w:val="nil"/>
        </w:pBdr>
        <w:spacing w:line="240" w:lineRule="auto"/>
        <w:rPr>
          <w:rFonts w:ascii="Century Gothic" w:eastAsia="Century Gothic" w:hAnsi="Century Gothic" w:cs="Century Gothic"/>
        </w:rPr>
      </w:pPr>
    </w:p>
    <w:p w14:paraId="1B8C58EA" w14:textId="77777777" w:rsidR="00B368A3" w:rsidRDefault="00B368A3">
      <w:pPr>
        <w:spacing w:line="240" w:lineRule="auto"/>
        <w:rPr>
          <w:rFonts w:ascii="Century Gothic" w:eastAsia="Century Gothic" w:hAnsi="Century Gothic" w:cs="Century Gothic"/>
          <w:b/>
        </w:rPr>
      </w:pPr>
    </w:p>
    <w:p w14:paraId="723BC027" w14:textId="77777777" w:rsidR="00B368A3" w:rsidRDefault="00B368A3">
      <w:pPr>
        <w:spacing w:line="240" w:lineRule="auto"/>
        <w:rPr>
          <w:rFonts w:ascii="Century Gothic" w:eastAsia="Century Gothic" w:hAnsi="Century Gothic" w:cs="Century Gothic"/>
          <w:b/>
        </w:rPr>
      </w:pPr>
    </w:p>
    <w:p w14:paraId="79478C61" w14:textId="77777777" w:rsidR="00B368A3" w:rsidRDefault="00B368A3">
      <w:pPr>
        <w:spacing w:line="240" w:lineRule="auto"/>
        <w:rPr>
          <w:rFonts w:ascii="Century Gothic" w:eastAsia="Century Gothic" w:hAnsi="Century Gothic" w:cs="Century Gothic"/>
          <w:b/>
        </w:rPr>
      </w:pPr>
    </w:p>
    <w:p w14:paraId="48E15AF3" w14:textId="77777777" w:rsidR="00B368A3" w:rsidRDefault="007B6C19">
      <w:pPr>
        <w:spacing w:line="240" w:lineRule="auto"/>
        <w:rPr>
          <w:rFonts w:ascii="Century Gothic" w:eastAsia="Century Gothic" w:hAnsi="Century Gothic" w:cs="Century Gothic"/>
          <w:b/>
        </w:rPr>
      </w:pPr>
      <w:r>
        <w:rPr>
          <w:rFonts w:ascii="Century Gothic" w:eastAsia="Century Gothic" w:hAnsi="Century Gothic" w:cs="Century Gothic"/>
          <w:b/>
        </w:rPr>
        <w:t>6. RANDOMISATION AND ASSIGNMENT</w:t>
      </w:r>
    </w:p>
    <w:tbl>
      <w:tblPr>
        <w:tblStyle w:val="a5"/>
        <w:tblW w:w="8865" w:type="dxa"/>
        <w:tblBorders>
          <w:top w:val="nil"/>
          <w:left w:val="nil"/>
          <w:bottom w:val="nil"/>
          <w:right w:val="nil"/>
          <w:insideH w:val="nil"/>
          <w:insideV w:val="nil"/>
        </w:tblBorders>
        <w:tblLayout w:type="fixed"/>
        <w:tblLook w:val="0600" w:firstRow="0" w:lastRow="0" w:firstColumn="0" w:lastColumn="0" w:noHBand="1" w:noVBand="1"/>
      </w:tblPr>
      <w:tblGrid>
        <w:gridCol w:w="2685"/>
        <w:gridCol w:w="6180"/>
      </w:tblGrid>
      <w:tr w:rsidR="00B368A3" w14:paraId="5CF3A975" w14:textId="77777777">
        <w:trPr>
          <w:trHeight w:val="1700"/>
        </w:trPr>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6B03E8"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6.1 Allocation Sequence</w:t>
            </w:r>
          </w:p>
        </w:tc>
        <w:tc>
          <w:tcPr>
            <w:tcW w:w="61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503ED91" w14:textId="2CBE0B26" w:rsidR="00B368A3" w:rsidRDefault="00AC7BFA" w:rsidP="00AC7BFA">
            <w:pPr>
              <w:spacing w:after="0"/>
              <w:rPr>
                <w:rFonts w:ascii="Century Gothic" w:eastAsia="Century Gothic" w:hAnsi="Century Gothic" w:cs="Century Gothic"/>
                <w:i/>
                <w:color w:val="666666"/>
                <w:highlight w:val="white"/>
              </w:rPr>
            </w:pPr>
            <w:r>
              <w:rPr>
                <w:rFonts w:ascii="Century Gothic" w:eastAsia="Century Gothic" w:hAnsi="Century Gothic" w:cs="Century Gothic"/>
                <w:i/>
                <w:color w:val="666666"/>
                <w:highlight w:val="white"/>
              </w:rPr>
              <w:t>The trial will make use of cluster randomization. The relevant clusters will be SMEs.</w:t>
            </w:r>
          </w:p>
          <w:p w14:paraId="22BD8DBF" w14:textId="77777777" w:rsidR="00B368A3" w:rsidRDefault="00B368A3">
            <w:pPr>
              <w:spacing w:after="0"/>
              <w:rPr>
                <w:rFonts w:ascii="Century Gothic" w:eastAsia="Century Gothic" w:hAnsi="Century Gothic" w:cs="Century Gothic"/>
                <w:i/>
                <w:color w:val="666666"/>
                <w:highlight w:val="white"/>
              </w:rPr>
            </w:pPr>
          </w:p>
        </w:tc>
      </w:tr>
      <w:tr w:rsidR="00B368A3" w14:paraId="65DE9A47" w14:textId="77777777">
        <w:trPr>
          <w:trHeight w:val="1700"/>
        </w:trPr>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B8DBE0"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6.2 Allocation Mechanism and Implementation</w:t>
            </w:r>
          </w:p>
        </w:tc>
        <w:tc>
          <w:tcPr>
            <w:tcW w:w="61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CBBB7F3" w14:textId="0F2029F7" w:rsidR="00B368A3" w:rsidRDefault="000C196C">
            <w:pPr>
              <w:spacing w:after="0"/>
              <w:rPr>
                <w:rFonts w:ascii="Century Gothic" w:eastAsia="Century Gothic" w:hAnsi="Century Gothic" w:cs="Century Gothic"/>
                <w:i/>
                <w:color w:val="666666"/>
                <w:highlight w:val="white"/>
              </w:rPr>
            </w:pPr>
            <w:r>
              <w:rPr>
                <w:rFonts w:ascii="Century Gothic" w:eastAsia="Century Gothic" w:hAnsi="Century Gothic" w:cs="Century Gothic"/>
                <w:i/>
                <w:color w:val="666666"/>
                <w:highlight w:val="white"/>
              </w:rPr>
              <w:t xml:space="preserve">Randomization will be implemented through the </w:t>
            </w:r>
            <w:r w:rsidR="00EC7D79">
              <w:rPr>
                <w:rFonts w:ascii="Century Gothic" w:eastAsia="Century Gothic" w:hAnsi="Century Gothic" w:cs="Century Gothic"/>
                <w:i/>
                <w:color w:val="666666"/>
                <w:highlight w:val="white"/>
              </w:rPr>
              <w:t>E</w:t>
            </w:r>
            <w:r>
              <w:rPr>
                <w:rFonts w:ascii="Century Gothic" w:eastAsia="Century Gothic" w:hAnsi="Century Gothic" w:cs="Century Gothic"/>
                <w:i/>
                <w:color w:val="666666"/>
                <w:highlight w:val="white"/>
              </w:rPr>
              <w:t>xcel Data randomized function. The PI will be involved in the process.</w:t>
            </w:r>
          </w:p>
          <w:p w14:paraId="62049BEC" w14:textId="2221EB73" w:rsidR="00B368A3" w:rsidRDefault="001B5936" w:rsidP="00041658">
            <w:pPr>
              <w:spacing w:after="0"/>
              <w:rPr>
                <w:rFonts w:ascii="Century Gothic" w:eastAsia="Century Gothic" w:hAnsi="Century Gothic" w:cs="Century Gothic"/>
                <w:i/>
                <w:color w:val="666666"/>
                <w:highlight w:val="white"/>
              </w:rPr>
            </w:pPr>
            <w:r>
              <w:rPr>
                <w:rFonts w:ascii="Century Gothic" w:eastAsia="Century Gothic" w:hAnsi="Century Gothic" w:cs="Century Gothic"/>
                <w:i/>
                <w:color w:val="666666"/>
                <w:highlight w:val="white"/>
              </w:rPr>
              <w:t>Randomization will occur after collection of baseline data.</w:t>
            </w:r>
          </w:p>
        </w:tc>
      </w:tr>
    </w:tbl>
    <w:p w14:paraId="27D18510" w14:textId="77777777" w:rsidR="00B368A3" w:rsidRDefault="00B368A3">
      <w:pPr>
        <w:spacing w:line="240" w:lineRule="auto"/>
        <w:rPr>
          <w:rFonts w:ascii="Century Gothic" w:eastAsia="Century Gothic" w:hAnsi="Century Gothic" w:cs="Century Gothic"/>
          <w:b/>
        </w:rPr>
      </w:pPr>
    </w:p>
    <w:p w14:paraId="2BEA868A" w14:textId="77777777" w:rsidR="00B368A3" w:rsidRDefault="007B6C19">
      <w:pPr>
        <w:spacing w:line="240" w:lineRule="auto"/>
        <w:rPr>
          <w:rFonts w:ascii="Century Gothic" w:eastAsia="Century Gothic" w:hAnsi="Century Gothic" w:cs="Century Gothic"/>
          <w:b/>
        </w:rPr>
      </w:pPr>
      <w:r w:rsidRPr="00FE4044">
        <w:rPr>
          <w:rFonts w:ascii="Century Gothic" w:eastAsia="Century Gothic" w:hAnsi="Century Gothic" w:cs="Century Gothic"/>
          <w:b/>
        </w:rPr>
        <w:t>7. STATISTICAL ANALYSIS</w:t>
      </w:r>
    </w:p>
    <w:tbl>
      <w:tblPr>
        <w:tblStyle w:val="a6"/>
        <w:tblW w:w="88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450"/>
        <w:gridCol w:w="5415"/>
      </w:tblGrid>
      <w:tr w:rsidR="00B368A3" w14:paraId="5E1483C7" w14:textId="77777777">
        <w:trPr>
          <w:trHeight w:val="520"/>
        </w:trPr>
        <w:tc>
          <w:tcPr>
            <w:tcW w:w="34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3819CC"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7.1 Intended comparisons</w:t>
            </w:r>
          </w:p>
        </w:tc>
        <w:tc>
          <w:tcPr>
            <w:tcW w:w="54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B6FDA9" w14:textId="5D831862" w:rsidR="00B368A3" w:rsidRDefault="00792970" w:rsidP="00303547">
            <w:pPr>
              <w:spacing w:after="0"/>
              <w:rPr>
                <w:rFonts w:ascii="Century Gothic" w:eastAsia="Century Gothic" w:hAnsi="Century Gothic" w:cs="Century Gothic"/>
                <w:b/>
                <w:i/>
                <w:color w:val="666666"/>
              </w:rPr>
            </w:pPr>
            <w:r>
              <w:rPr>
                <w:rFonts w:ascii="Century Gothic" w:eastAsia="Century Gothic" w:hAnsi="Century Gothic" w:cs="Century Gothic"/>
                <w:b/>
                <w:i/>
                <w:color w:val="666666"/>
              </w:rPr>
              <w:t>Leadership t</w:t>
            </w:r>
            <w:r w:rsidR="00303547">
              <w:rPr>
                <w:rFonts w:ascii="Century Gothic" w:eastAsia="Century Gothic" w:hAnsi="Century Gothic" w:cs="Century Gothic"/>
                <w:b/>
                <w:i/>
                <w:color w:val="666666"/>
              </w:rPr>
              <w:t>raining</w:t>
            </w:r>
          </w:p>
          <w:p w14:paraId="3E79BF05" w14:textId="60B4AE19" w:rsidR="00303547" w:rsidRDefault="00303547" w:rsidP="00303547">
            <w:pPr>
              <w:spacing w:after="0"/>
              <w:rPr>
                <w:rFonts w:ascii="Century Gothic" w:eastAsia="Century Gothic" w:hAnsi="Century Gothic" w:cs="Century Gothic"/>
                <w:i/>
                <w:color w:val="666666"/>
              </w:rPr>
            </w:pPr>
            <w:r>
              <w:rPr>
                <w:rFonts w:ascii="Century Gothic" w:eastAsia="Century Gothic" w:hAnsi="Century Gothic" w:cs="Century Gothic"/>
                <w:i/>
                <w:color w:val="666666"/>
              </w:rPr>
              <w:t>Follower</w:t>
            </w:r>
            <w:r w:rsidR="00953A1E">
              <w:rPr>
                <w:rFonts w:ascii="Century Gothic" w:eastAsia="Century Gothic" w:hAnsi="Century Gothic" w:cs="Century Gothic"/>
                <w:i/>
                <w:color w:val="666666"/>
              </w:rPr>
              <w:t xml:space="preserve"> rated</w:t>
            </w:r>
            <w:r>
              <w:rPr>
                <w:rFonts w:ascii="Century Gothic" w:eastAsia="Century Gothic" w:hAnsi="Century Gothic" w:cs="Century Gothic"/>
                <w:i/>
                <w:color w:val="666666"/>
              </w:rPr>
              <w:t xml:space="preserve"> </w:t>
            </w:r>
            <w:r w:rsidR="00953A1E">
              <w:rPr>
                <w:rFonts w:ascii="Century Gothic" w:eastAsia="Century Gothic" w:hAnsi="Century Gothic" w:cs="Century Gothic"/>
                <w:i/>
                <w:color w:val="666666"/>
              </w:rPr>
              <w:t>innovation behaviour</w:t>
            </w:r>
            <w:r w:rsidR="003763E5">
              <w:rPr>
                <w:rFonts w:ascii="Century Gothic" w:eastAsia="Century Gothic" w:hAnsi="Century Gothic" w:cs="Century Gothic"/>
                <w:i/>
                <w:color w:val="666666"/>
              </w:rPr>
              <w:t>s and innovative outcomes</w:t>
            </w:r>
            <w:r w:rsidR="00953A1E">
              <w:rPr>
                <w:rFonts w:ascii="Century Gothic" w:eastAsia="Century Gothic" w:hAnsi="Century Gothic" w:cs="Century Gothic"/>
                <w:i/>
                <w:color w:val="666666"/>
              </w:rPr>
              <w:t xml:space="preserve"> at </w:t>
            </w:r>
            <w:r>
              <w:rPr>
                <w:rFonts w:ascii="Century Gothic" w:eastAsia="Century Gothic" w:hAnsi="Century Gothic" w:cs="Century Gothic"/>
                <w:i/>
                <w:color w:val="666666"/>
              </w:rPr>
              <w:t xml:space="preserve">t2 will be compared </w:t>
            </w:r>
            <w:r w:rsidR="00953A1E">
              <w:rPr>
                <w:rFonts w:ascii="Century Gothic" w:eastAsia="Century Gothic" w:hAnsi="Century Gothic" w:cs="Century Gothic"/>
                <w:i/>
                <w:color w:val="666666"/>
              </w:rPr>
              <w:t xml:space="preserve">between the </w:t>
            </w:r>
            <w:r>
              <w:rPr>
                <w:rFonts w:ascii="Century Gothic" w:eastAsia="Century Gothic" w:hAnsi="Century Gothic" w:cs="Century Gothic"/>
                <w:i/>
                <w:color w:val="666666"/>
              </w:rPr>
              <w:t xml:space="preserve">experimental- </w:t>
            </w:r>
            <w:r w:rsidR="00953A1E">
              <w:rPr>
                <w:rFonts w:ascii="Century Gothic" w:eastAsia="Century Gothic" w:hAnsi="Century Gothic" w:cs="Century Gothic"/>
                <w:i/>
                <w:color w:val="666666"/>
              </w:rPr>
              <w:t xml:space="preserve">and </w:t>
            </w:r>
            <w:r>
              <w:rPr>
                <w:rFonts w:ascii="Century Gothic" w:eastAsia="Century Gothic" w:hAnsi="Century Gothic" w:cs="Century Gothic"/>
                <w:i/>
                <w:color w:val="666666"/>
              </w:rPr>
              <w:t xml:space="preserve">the waiting-list control group while controlling for </w:t>
            </w:r>
            <w:r w:rsidR="00B75AB4">
              <w:rPr>
                <w:rFonts w:ascii="Century Gothic" w:eastAsia="Century Gothic" w:hAnsi="Century Gothic" w:cs="Century Gothic"/>
                <w:i/>
                <w:color w:val="666666"/>
              </w:rPr>
              <w:t>endogenous variables at t1</w:t>
            </w:r>
            <w:r>
              <w:rPr>
                <w:rFonts w:ascii="Century Gothic" w:eastAsia="Century Gothic" w:hAnsi="Century Gothic" w:cs="Century Gothic"/>
                <w:i/>
                <w:color w:val="666666"/>
              </w:rPr>
              <w:t>.</w:t>
            </w:r>
            <w:r w:rsidR="00B75AB4">
              <w:rPr>
                <w:rFonts w:ascii="Century Gothic" w:eastAsia="Century Gothic" w:hAnsi="Century Gothic" w:cs="Century Gothic"/>
                <w:i/>
                <w:color w:val="666666"/>
              </w:rPr>
              <w:t xml:space="preserve"> We expect a statistically significant increase in all outcomes in the experimental- as compared to the waiting-list control group.</w:t>
            </w:r>
          </w:p>
          <w:p w14:paraId="255071F0" w14:textId="0AFD46B4" w:rsidR="00953A1E" w:rsidRDefault="00953A1E" w:rsidP="00953A1E">
            <w:pPr>
              <w:spacing w:after="0"/>
              <w:rPr>
                <w:rFonts w:ascii="Century Gothic" w:eastAsia="Century Gothic" w:hAnsi="Century Gothic" w:cs="Century Gothic"/>
                <w:i/>
                <w:color w:val="666666"/>
              </w:rPr>
            </w:pPr>
            <w:r>
              <w:rPr>
                <w:rFonts w:ascii="Century Gothic" w:eastAsia="Century Gothic" w:hAnsi="Century Gothic" w:cs="Century Gothic"/>
                <w:i/>
                <w:color w:val="666666"/>
              </w:rPr>
              <w:t>Follower rated innovation behaviours</w:t>
            </w:r>
            <w:r w:rsidR="00043EE8">
              <w:rPr>
                <w:rFonts w:ascii="Century Gothic" w:eastAsia="Century Gothic" w:hAnsi="Century Gothic" w:cs="Century Gothic"/>
                <w:i/>
                <w:color w:val="666666"/>
              </w:rPr>
              <w:t xml:space="preserve"> and innovative outcomes</w:t>
            </w:r>
            <w:r>
              <w:rPr>
                <w:rFonts w:ascii="Century Gothic" w:eastAsia="Century Gothic" w:hAnsi="Century Gothic" w:cs="Century Gothic"/>
                <w:i/>
                <w:color w:val="666666"/>
              </w:rPr>
              <w:t xml:space="preserve"> at t3 will be compared between the experimental- and the waiting-list control group while controlling for </w:t>
            </w:r>
            <w:r w:rsidR="00B75AB4">
              <w:rPr>
                <w:rFonts w:ascii="Century Gothic" w:eastAsia="Century Gothic" w:hAnsi="Century Gothic" w:cs="Century Gothic"/>
                <w:i/>
                <w:color w:val="666666"/>
              </w:rPr>
              <w:t>endogenous variables at t2</w:t>
            </w:r>
            <w:r>
              <w:rPr>
                <w:rFonts w:ascii="Century Gothic" w:eastAsia="Century Gothic" w:hAnsi="Century Gothic" w:cs="Century Gothic"/>
                <w:i/>
                <w:color w:val="666666"/>
              </w:rPr>
              <w:t xml:space="preserve">. </w:t>
            </w:r>
            <w:r w:rsidR="00B75AB4">
              <w:rPr>
                <w:rFonts w:ascii="Century Gothic" w:eastAsia="Century Gothic" w:hAnsi="Century Gothic" w:cs="Century Gothic"/>
                <w:i/>
                <w:color w:val="666666"/>
              </w:rPr>
              <w:t xml:space="preserve">We expect a statistically significant increase in all outcomes in the waiting-list control group as compared to the </w:t>
            </w:r>
            <w:r w:rsidR="00B80152">
              <w:rPr>
                <w:rFonts w:ascii="Century Gothic" w:eastAsia="Century Gothic" w:hAnsi="Century Gothic" w:cs="Century Gothic"/>
                <w:i/>
                <w:color w:val="666666"/>
              </w:rPr>
              <w:t>experimental</w:t>
            </w:r>
            <w:r w:rsidR="00B75AB4">
              <w:rPr>
                <w:rFonts w:ascii="Century Gothic" w:eastAsia="Century Gothic" w:hAnsi="Century Gothic" w:cs="Century Gothic"/>
                <w:i/>
                <w:color w:val="666666"/>
              </w:rPr>
              <w:t xml:space="preserve"> group.</w:t>
            </w:r>
          </w:p>
          <w:p w14:paraId="1B8F6A18" w14:textId="67E5DF5A" w:rsidR="00043EE8" w:rsidRDefault="00043EE8" w:rsidP="00953A1E">
            <w:pPr>
              <w:spacing w:after="0"/>
              <w:rPr>
                <w:rFonts w:ascii="Century Gothic" w:eastAsia="Century Gothic" w:hAnsi="Century Gothic" w:cs="Century Gothic"/>
                <w:i/>
                <w:color w:val="666666"/>
              </w:rPr>
            </w:pPr>
          </w:p>
          <w:p w14:paraId="08C91519" w14:textId="4AE04AE9" w:rsidR="00043EE8" w:rsidRDefault="00043EE8" w:rsidP="00043EE8">
            <w:pPr>
              <w:spacing w:after="0"/>
              <w:rPr>
                <w:rFonts w:ascii="Century Gothic" w:eastAsia="Century Gothic" w:hAnsi="Century Gothic" w:cs="Century Gothic"/>
                <w:i/>
                <w:color w:val="666666"/>
              </w:rPr>
            </w:pPr>
            <w:r>
              <w:rPr>
                <w:rFonts w:ascii="Century Gothic" w:eastAsia="Century Gothic" w:hAnsi="Century Gothic" w:cs="Century Gothic"/>
                <w:i/>
                <w:color w:val="666666"/>
              </w:rPr>
              <w:t xml:space="preserve">Additionally, </w:t>
            </w:r>
            <w:bookmarkStart w:id="4" w:name="_Hlk42505742"/>
            <w:r>
              <w:rPr>
                <w:rFonts w:ascii="Century Gothic" w:eastAsia="Century Gothic" w:hAnsi="Century Gothic" w:cs="Century Gothic"/>
                <w:i/>
                <w:color w:val="666666"/>
              </w:rPr>
              <w:t>we will conduct multivariate linear regression analyses to test for the direct effects of the leadership training intervention on the primary and secondary outcomes.</w:t>
            </w:r>
            <w:bookmarkEnd w:id="4"/>
          </w:p>
          <w:p w14:paraId="19A6B0AD" w14:textId="77777777" w:rsidR="003A1D49" w:rsidRDefault="003A1D49" w:rsidP="00043EE8">
            <w:pPr>
              <w:spacing w:after="0"/>
              <w:rPr>
                <w:rFonts w:ascii="Century Gothic" w:eastAsia="Century Gothic" w:hAnsi="Century Gothic" w:cs="Century Gothic"/>
                <w:i/>
                <w:color w:val="666666"/>
              </w:rPr>
            </w:pPr>
          </w:p>
          <w:p w14:paraId="78B66838" w14:textId="77777777" w:rsidR="00043EE8" w:rsidRDefault="00043EE8" w:rsidP="00953A1E">
            <w:pPr>
              <w:spacing w:after="0"/>
              <w:rPr>
                <w:rFonts w:ascii="Century Gothic" w:eastAsia="Century Gothic" w:hAnsi="Century Gothic" w:cs="Century Gothic"/>
                <w:i/>
                <w:color w:val="666666"/>
              </w:rPr>
            </w:pPr>
          </w:p>
          <w:p w14:paraId="243EDE09" w14:textId="03688FBF" w:rsidR="00B75AB4" w:rsidRDefault="00B75AB4" w:rsidP="00953A1E">
            <w:pPr>
              <w:spacing w:after="0"/>
              <w:rPr>
                <w:rFonts w:ascii="Century Gothic" w:eastAsia="Century Gothic" w:hAnsi="Century Gothic" w:cs="Century Gothic"/>
                <w:i/>
                <w:color w:val="666666"/>
              </w:rPr>
            </w:pPr>
          </w:p>
          <w:p w14:paraId="5620918C" w14:textId="77777777" w:rsidR="00303547" w:rsidRDefault="00B75AB4" w:rsidP="00303547">
            <w:pPr>
              <w:spacing w:after="0"/>
              <w:rPr>
                <w:rFonts w:ascii="Century Gothic" w:eastAsia="Century Gothic" w:hAnsi="Century Gothic" w:cs="Century Gothic"/>
                <w:b/>
                <w:i/>
                <w:color w:val="666666"/>
              </w:rPr>
            </w:pPr>
            <w:r w:rsidRPr="008024A4">
              <w:rPr>
                <w:rFonts w:ascii="Century Gothic" w:eastAsia="Century Gothic" w:hAnsi="Century Gothic" w:cs="Century Gothic"/>
                <w:b/>
                <w:i/>
                <w:color w:val="666666"/>
              </w:rPr>
              <w:lastRenderedPageBreak/>
              <w:t xml:space="preserve">Cognitive </w:t>
            </w:r>
            <w:r w:rsidR="00792970" w:rsidRPr="008024A4">
              <w:rPr>
                <w:rFonts w:ascii="Century Gothic" w:eastAsia="Century Gothic" w:hAnsi="Century Gothic" w:cs="Century Gothic"/>
                <w:b/>
                <w:i/>
                <w:color w:val="666666"/>
              </w:rPr>
              <w:t>t</w:t>
            </w:r>
            <w:r w:rsidRPr="008024A4">
              <w:rPr>
                <w:rFonts w:ascii="Century Gothic" w:eastAsia="Century Gothic" w:hAnsi="Century Gothic" w:cs="Century Gothic"/>
                <w:b/>
                <w:i/>
                <w:color w:val="666666"/>
              </w:rPr>
              <w:t xml:space="preserve">raining </w:t>
            </w:r>
          </w:p>
          <w:p w14:paraId="38B16FD8" w14:textId="459EB521" w:rsidR="004D5075" w:rsidRDefault="00BF071D" w:rsidP="004D5075">
            <w:pPr>
              <w:spacing w:after="0"/>
              <w:rPr>
                <w:rFonts w:ascii="Century Gothic" w:eastAsia="Century Gothic" w:hAnsi="Century Gothic" w:cs="Century Gothic"/>
                <w:i/>
                <w:color w:val="666666"/>
              </w:rPr>
            </w:pPr>
            <w:r>
              <w:rPr>
                <w:rFonts w:ascii="Century Gothic" w:eastAsia="Century Gothic" w:hAnsi="Century Gothic" w:cs="Century Gothic"/>
                <w:i/>
                <w:color w:val="666666"/>
              </w:rPr>
              <w:t>Cognitive abilities (e</w:t>
            </w:r>
            <w:r w:rsidR="004D5075">
              <w:rPr>
                <w:rFonts w:ascii="Century Gothic" w:eastAsia="Century Gothic" w:hAnsi="Century Gothic" w:cs="Century Gothic"/>
                <w:i/>
                <w:color w:val="666666"/>
              </w:rPr>
              <w:t>xecutive functioning, memory</w:t>
            </w:r>
            <w:r w:rsidR="00C937A4">
              <w:rPr>
                <w:rFonts w:ascii="Century Gothic" w:eastAsia="Century Gothic" w:hAnsi="Century Gothic" w:cs="Century Gothic"/>
                <w:i/>
                <w:color w:val="666666"/>
              </w:rPr>
              <w:t xml:space="preserve"> capacity</w:t>
            </w:r>
            <w:r>
              <w:rPr>
                <w:rFonts w:ascii="Century Gothic" w:eastAsia="Century Gothic" w:hAnsi="Century Gothic" w:cs="Century Gothic"/>
                <w:i/>
                <w:color w:val="666666"/>
              </w:rPr>
              <w:t xml:space="preserve">, and </w:t>
            </w:r>
            <w:r w:rsidR="004D5075">
              <w:rPr>
                <w:rFonts w:ascii="Century Gothic" w:eastAsia="Century Gothic" w:hAnsi="Century Gothic" w:cs="Century Gothic"/>
                <w:i/>
                <w:color w:val="666666"/>
              </w:rPr>
              <w:t>fluid cognitive abilities</w:t>
            </w:r>
            <w:r w:rsidR="00E95C23">
              <w:rPr>
                <w:rFonts w:ascii="Century Gothic" w:eastAsia="Century Gothic" w:hAnsi="Century Gothic" w:cs="Century Gothic"/>
                <w:i/>
                <w:color w:val="666666"/>
              </w:rPr>
              <w:t xml:space="preserve"> including creativity</w:t>
            </w:r>
            <w:r>
              <w:rPr>
                <w:rFonts w:ascii="Century Gothic" w:eastAsia="Century Gothic" w:hAnsi="Century Gothic" w:cs="Century Gothic"/>
                <w:i/>
                <w:color w:val="666666"/>
              </w:rPr>
              <w:t xml:space="preserve">) </w:t>
            </w:r>
            <w:r w:rsidR="00E95C23">
              <w:rPr>
                <w:rFonts w:ascii="Century Gothic" w:eastAsia="Century Gothic" w:hAnsi="Century Gothic" w:cs="Century Gothic"/>
                <w:i/>
                <w:color w:val="666666"/>
              </w:rPr>
              <w:t>a</w:t>
            </w:r>
            <w:r w:rsidR="004D5075">
              <w:rPr>
                <w:rFonts w:ascii="Century Gothic" w:eastAsia="Century Gothic" w:hAnsi="Century Gothic" w:cs="Century Gothic"/>
                <w:i/>
                <w:color w:val="666666"/>
              </w:rPr>
              <w:t xml:space="preserve">s well as self-reported </w:t>
            </w:r>
            <w:r w:rsidR="00E95C23">
              <w:rPr>
                <w:rFonts w:ascii="Century Gothic" w:eastAsia="Century Gothic" w:hAnsi="Century Gothic" w:cs="Century Gothic"/>
                <w:i/>
                <w:color w:val="666666"/>
              </w:rPr>
              <w:t xml:space="preserve">innovative </w:t>
            </w:r>
            <w:r>
              <w:rPr>
                <w:rFonts w:ascii="Century Gothic" w:eastAsia="Century Gothic" w:hAnsi="Century Gothic" w:cs="Century Gothic"/>
                <w:i/>
                <w:color w:val="666666"/>
              </w:rPr>
              <w:t>behaviours</w:t>
            </w:r>
            <w:r w:rsidR="00E95C23">
              <w:rPr>
                <w:rFonts w:ascii="Century Gothic" w:eastAsia="Century Gothic" w:hAnsi="Century Gothic" w:cs="Century Gothic"/>
                <w:i/>
                <w:color w:val="666666"/>
              </w:rPr>
              <w:t xml:space="preserve"> </w:t>
            </w:r>
            <w:r w:rsidR="004D5075">
              <w:rPr>
                <w:rFonts w:ascii="Century Gothic" w:eastAsia="Century Gothic" w:hAnsi="Century Gothic" w:cs="Century Gothic"/>
                <w:i/>
                <w:color w:val="666666"/>
              </w:rPr>
              <w:t xml:space="preserve">and creative process engagement </w:t>
            </w:r>
            <w:r w:rsidR="00E95C23">
              <w:rPr>
                <w:rFonts w:ascii="Century Gothic" w:eastAsia="Century Gothic" w:hAnsi="Century Gothic" w:cs="Century Gothic"/>
                <w:i/>
                <w:color w:val="666666"/>
              </w:rPr>
              <w:t>at t2 will be compared between the experimental- and the waiting-list control group while controlling for endogenous variables at t1.</w:t>
            </w:r>
            <w:r w:rsidR="004D5075">
              <w:rPr>
                <w:rFonts w:ascii="Century Gothic" w:eastAsia="Century Gothic" w:hAnsi="Century Gothic" w:cs="Century Gothic"/>
                <w:i/>
                <w:color w:val="666666"/>
              </w:rPr>
              <w:t xml:space="preserve"> We expect a statistically significant increase in all outcomes in the experimental-</w:t>
            </w:r>
            <w:r>
              <w:rPr>
                <w:rFonts w:ascii="Century Gothic" w:eastAsia="Century Gothic" w:hAnsi="Century Gothic" w:cs="Century Gothic"/>
                <w:i/>
                <w:color w:val="666666"/>
              </w:rPr>
              <w:t>group</w:t>
            </w:r>
            <w:r w:rsidR="004D5075">
              <w:rPr>
                <w:rFonts w:ascii="Century Gothic" w:eastAsia="Century Gothic" w:hAnsi="Century Gothic" w:cs="Century Gothic"/>
                <w:i/>
                <w:color w:val="666666"/>
              </w:rPr>
              <w:t xml:space="preserve"> as compared to the waiting-list control group.</w:t>
            </w:r>
          </w:p>
          <w:p w14:paraId="1A9CE60B" w14:textId="77777777" w:rsidR="00BF071D" w:rsidRDefault="00BF071D" w:rsidP="004D5075">
            <w:pPr>
              <w:spacing w:after="0"/>
              <w:rPr>
                <w:rFonts w:ascii="Century Gothic" w:eastAsia="Century Gothic" w:hAnsi="Century Gothic" w:cs="Century Gothic"/>
                <w:i/>
                <w:color w:val="666666"/>
              </w:rPr>
            </w:pPr>
          </w:p>
          <w:p w14:paraId="3A5D25CC" w14:textId="09135489" w:rsidR="00BF6CC7" w:rsidRDefault="00BF071D" w:rsidP="00303547">
            <w:pPr>
              <w:spacing w:after="0"/>
              <w:rPr>
                <w:rFonts w:ascii="Century Gothic" w:eastAsia="Century Gothic" w:hAnsi="Century Gothic" w:cs="Century Gothic"/>
                <w:i/>
                <w:color w:val="666666"/>
              </w:rPr>
            </w:pPr>
            <w:r>
              <w:rPr>
                <w:rFonts w:ascii="Century Gothic" w:eastAsia="Century Gothic" w:hAnsi="Century Gothic" w:cs="Century Gothic"/>
                <w:i/>
                <w:color w:val="666666"/>
              </w:rPr>
              <w:t xml:space="preserve">Cognitive abilities (executive functioning, memory capacity, and fluid cognitive abilities including creativity as well as self-reported innovative behaviours and creative process engagement </w:t>
            </w:r>
            <w:r w:rsidR="00C937A4">
              <w:rPr>
                <w:rFonts w:ascii="Century Gothic" w:eastAsia="Century Gothic" w:hAnsi="Century Gothic" w:cs="Century Gothic"/>
                <w:i/>
                <w:color w:val="666666"/>
              </w:rPr>
              <w:t xml:space="preserve">and creative process engagement at t3 will be compared between the experimental- and the waiting-list control group while controlling for endogenous variables at t2. We expect a statistically significant increase in all outcomes </w:t>
            </w:r>
            <w:r w:rsidR="00C57733">
              <w:rPr>
                <w:rFonts w:ascii="Century Gothic" w:eastAsia="Century Gothic" w:hAnsi="Century Gothic" w:cs="Century Gothic"/>
                <w:i/>
                <w:color w:val="666666"/>
              </w:rPr>
              <w:t>in the waiting-list control group as compared to the experimental group.</w:t>
            </w:r>
          </w:p>
          <w:p w14:paraId="1AE24F44" w14:textId="77777777" w:rsidR="00BF071D" w:rsidRDefault="00BF071D" w:rsidP="00303547">
            <w:pPr>
              <w:spacing w:after="0"/>
              <w:rPr>
                <w:rFonts w:ascii="Century Gothic" w:eastAsia="Century Gothic" w:hAnsi="Century Gothic" w:cs="Century Gothic"/>
                <w:i/>
                <w:color w:val="666666"/>
              </w:rPr>
            </w:pPr>
          </w:p>
          <w:p w14:paraId="7707AFE7" w14:textId="5EB704BC" w:rsidR="00BF071D" w:rsidRDefault="00BF071D" w:rsidP="00BF071D">
            <w:pPr>
              <w:spacing w:after="0"/>
              <w:rPr>
                <w:rFonts w:ascii="Century Gothic" w:eastAsia="Century Gothic" w:hAnsi="Century Gothic" w:cs="Century Gothic"/>
                <w:i/>
                <w:color w:val="666666"/>
              </w:rPr>
            </w:pPr>
            <w:r>
              <w:rPr>
                <w:rFonts w:ascii="Century Gothic" w:eastAsia="Century Gothic" w:hAnsi="Century Gothic" w:cs="Century Gothic"/>
                <w:i/>
                <w:color w:val="666666"/>
              </w:rPr>
              <w:t>Additionally, we will conduct multivariate linear regression analyses to test for direct effects of the cognitive training intervention on the primary and secondary outcomes.</w:t>
            </w:r>
          </w:p>
          <w:p w14:paraId="52533B3D" w14:textId="227FC62C" w:rsidR="00BF071D" w:rsidRPr="00263780" w:rsidRDefault="00BF071D" w:rsidP="00303547">
            <w:pPr>
              <w:spacing w:after="0"/>
              <w:rPr>
                <w:rFonts w:ascii="Century Gothic" w:eastAsia="Century Gothic" w:hAnsi="Century Gothic" w:cs="Century Gothic"/>
                <w:i/>
                <w:color w:val="666666"/>
              </w:rPr>
            </w:pPr>
          </w:p>
        </w:tc>
      </w:tr>
      <w:tr w:rsidR="00B368A3" w14:paraId="05C05191" w14:textId="77777777">
        <w:trPr>
          <w:trHeight w:val="520"/>
        </w:trPr>
        <w:tc>
          <w:tcPr>
            <w:tcW w:w="34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10435B"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lastRenderedPageBreak/>
              <w:t>7.2 Statistical methods</w:t>
            </w:r>
          </w:p>
        </w:tc>
        <w:tc>
          <w:tcPr>
            <w:tcW w:w="54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F4E0A4" w14:textId="20EF4EE8" w:rsidR="00B368A3" w:rsidRDefault="00782C5F">
            <w:pPr>
              <w:spacing w:after="0"/>
              <w:rPr>
                <w:rFonts w:ascii="Century Gothic" w:eastAsia="Century Gothic" w:hAnsi="Century Gothic" w:cs="Century Gothic"/>
                <w:i/>
                <w:color w:val="666666"/>
              </w:rPr>
            </w:pPr>
            <w:r>
              <w:rPr>
                <w:rFonts w:ascii="Century Gothic" w:eastAsia="Century Gothic" w:hAnsi="Century Gothic" w:cs="Century Gothic"/>
                <w:i/>
                <w:color w:val="666666"/>
              </w:rPr>
              <w:t>Due to the hierarchical structure of the data (individuals nested in SMEs) we will use</w:t>
            </w:r>
            <w:r w:rsidR="00B75AB4">
              <w:rPr>
                <w:rFonts w:ascii="Century Gothic" w:eastAsia="Century Gothic" w:hAnsi="Century Gothic" w:cs="Century Gothic"/>
                <w:i/>
                <w:color w:val="666666"/>
              </w:rPr>
              <w:t xml:space="preserve"> multilevel analyses </w:t>
            </w:r>
            <w:r>
              <w:rPr>
                <w:rFonts w:ascii="Century Gothic" w:eastAsia="Century Gothic" w:hAnsi="Century Gothic" w:cs="Century Gothic"/>
                <w:i/>
                <w:color w:val="666666"/>
              </w:rPr>
              <w:t xml:space="preserve">with restricted maximum likelihood </w:t>
            </w:r>
            <w:r w:rsidR="002B7A9E">
              <w:rPr>
                <w:rFonts w:ascii="Century Gothic" w:eastAsia="Century Gothic" w:hAnsi="Century Gothic" w:cs="Century Gothic"/>
                <w:i/>
                <w:color w:val="666666"/>
              </w:rPr>
              <w:t>estimation</w:t>
            </w:r>
            <w:r>
              <w:rPr>
                <w:rFonts w:ascii="Century Gothic" w:eastAsia="Century Gothic" w:hAnsi="Century Gothic" w:cs="Century Gothic"/>
                <w:i/>
                <w:color w:val="666666"/>
              </w:rPr>
              <w:t xml:space="preserve"> to analyse the effects of the leadership and the cognitive training interventions.</w:t>
            </w:r>
          </w:p>
          <w:p w14:paraId="17B2E3A4" w14:textId="44D3B763" w:rsidR="00043EE8" w:rsidRDefault="00043EE8">
            <w:pPr>
              <w:spacing w:after="0"/>
              <w:rPr>
                <w:rFonts w:ascii="Century Gothic" w:eastAsia="Century Gothic" w:hAnsi="Century Gothic" w:cs="Century Gothic"/>
                <w:i/>
                <w:color w:val="666666"/>
              </w:rPr>
            </w:pPr>
          </w:p>
          <w:p w14:paraId="092F1C45" w14:textId="6F5C4B98" w:rsidR="00043EE8" w:rsidRDefault="00043EE8">
            <w:pPr>
              <w:spacing w:after="0"/>
              <w:rPr>
                <w:rFonts w:ascii="Century Gothic" w:eastAsia="Century Gothic" w:hAnsi="Century Gothic" w:cs="Century Gothic"/>
                <w:i/>
                <w:color w:val="666666"/>
              </w:rPr>
            </w:pPr>
            <w:r>
              <w:rPr>
                <w:rFonts w:ascii="Century Gothic" w:eastAsia="Century Gothic" w:hAnsi="Century Gothic" w:cs="Century Gothic"/>
                <w:i/>
                <w:color w:val="666666"/>
              </w:rPr>
              <w:t>The multivariate linear regressions will be conducted within a standard SEM framework with maximum likelihood estimation</w:t>
            </w:r>
          </w:p>
          <w:p w14:paraId="25DC0BE0" w14:textId="7D923BA9" w:rsidR="00B368A3" w:rsidRDefault="00B368A3" w:rsidP="00B75AB4">
            <w:pPr>
              <w:spacing w:after="0"/>
              <w:ind w:left="360"/>
              <w:rPr>
                <w:rFonts w:ascii="Century Gothic" w:eastAsia="Century Gothic" w:hAnsi="Century Gothic" w:cs="Century Gothic"/>
                <w:i/>
                <w:color w:val="666666"/>
              </w:rPr>
            </w:pPr>
          </w:p>
        </w:tc>
      </w:tr>
      <w:tr w:rsidR="00B368A3" w14:paraId="282C33F7" w14:textId="77777777">
        <w:trPr>
          <w:trHeight w:val="520"/>
        </w:trPr>
        <w:tc>
          <w:tcPr>
            <w:tcW w:w="34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05DC33"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lastRenderedPageBreak/>
              <w:t>7.3 Additional analysis</w:t>
            </w:r>
          </w:p>
        </w:tc>
        <w:tc>
          <w:tcPr>
            <w:tcW w:w="54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E92A2E" w14:textId="3E4CC797" w:rsidR="00782C5F" w:rsidRDefault="00782C5F" w:rsidP="00782C5F">
            <w:pPr>
              <w:spacing w:after="0"/>
              <w:rPr>
                <w:rFonts w:ascii="Century Gothic" w:eastAsia="Century Gothic" w:hAnsi="Century Gothic" w:cs="Century Gothic"/>
                <w:b/>
                <w:i/>
                <w:color w:val="666666"/>
              </w:rPr>
            </w:pPr>
            <w:r>
              <w:rPr>
                <w:rFonts w:ascii="Century Gothic" w:eastAsia="Century Gothic" w:hAnsi="Century Gothic" w:cs="Century Gothic"/>
                <w:b/>
                <w:i/>
                <w:color w:val="666666"/>
              </w:rPr>
              <w:t xml:space="preserve">Leadership </w:t>
            </w:r>
            <w:r w:rsidR="00792970">
              <w:rPr>
                <w:rFonts w:ascii="Century Gothic" w:eastAsia="Century Gothic" w:hAnsi="Century Gothic" w:cs="Century Gothic"/>
                <w:b/>
                <w:i/>
                <w:color w:val="666666"/>
              </w:rPr>
              <w:t>t</w:t>
            </w:r>
            <w:r>
              <w:rPr>
                <w:rFonts w:ascii="Century Gothic" w:eastAsia="Century Gothic" w:hAnsi="Century Gothic" w:cs="Century Gothic"/>
                <w:b/>
                <w:i/>
                <w:color w:val="666666"/>
              </w:rPr>
              <w:t>raining</w:t>
            </w:r>
          </w:p>
          <w:p w14:paraId="58DB4905" w14:textId="7749A753" w:rsidR="00B368A3" w:rsidRDefault="00782C5F" w:rsidP="00B80152">
            <w:pPr>
              <w:spacing w:after="0"/>
              <w:rPr>
                <w:rFonts w:ascii="Century Gothic" w:eastAsia="Century Gothic" w:hAnsi="Century Gothic" w:cs="Century Gothic"/>
                <w:i/>
                <w:color w:val="666666"/>
              </w:rPr>
            </w:pPr>
            <w:r>
              <w:rPr>
                <w:rFonts w:ascii="Century Gothic" w:eastAsia="Century Gothic" w:hAnsi="Century Gothic" w:cs="Century Gothic"/>
                <w:i/>
                <w:color w:val="666666"/>
              </w:rPr>
              <w:t>We will further test the model presented in 4.1 by specifyin</w:t>
            </w:r>
            <w:r w:rsidR="004C2C46">
              <w:rPr>
                <w:rFonts w:ascii="Century Gothic" w:eastAsia="Century Gothic" w:hAnsi="Century Gothic" w:cs="Century Gothic"/>
                <w:i/>
                <w:color w:val="666666"/>
              </w:rPr>
              <w:t>g a multilevel model on the SME-</w:t>
            </w:r>
            <w:r w:rsidR="002B7A9E">
              <w:rPr>
                <w:rFonts w:ascii="Century Gothic" w:eastAsia="Century Gothic" w:hAnsi="Century Gothic" w:cs="Century Gothic"/>
                <w:i/>
                <w:color w:val="666666"/>
              </w:rPr>
              <w:t>team</w:t>
            </w:r>
            <w:r w:rsidR="004C2C46">
              <w:rPr>
                <w:rFonts w:ascii="Century Gothic" w:eastAsia="Century Gothic" w:hAnsi="Century Gothic" w:cs="Century Gothic"/>
                <w:i/>
                <w:color w:val="666666"/>
              </w:rPr>
              <w:t>-level</w:t>
            </w:r>
            <w:r>
              <w:rPr>
                <w:rFonts w:ascii="Century Gothic" w:eastAsia="Century Gothic" w:hAnsi="Century Gothic" w:cs="Century Gothic"/>
                <w:i/>
                <w:color w:val="666666"/>
              </w:rPr>
              <w:t>. In this model</w:t>
            </w:r>
            <w:r w:rsidR="004C2C46">
              <w:rPr>
                <w:rFonts w:ascii="Century Gothic" w:eastAsia="Century Gothic" w:hAnsi="Century Gothic" w:cs="Century Gothic"/>
                <w:i/>
                <w:color w:val="666666"/>
              </w:rPr>
              <w:t>,</w:t>
            </w:r>
            <w:r>
              <w:rPr>
                <w:rFonts w:ascii="Century Gothic" w:eastAsia="Century Gothic" w:hAnsi="Century Gothic" w:cs="Century Gothic"/>
                <w:i/>
                <w:color w:val="666666"/>
              </w:rPr>
              <w:t xml:space="preserve"> participation in the </w:t>
            </w:r>
            <w:r w:rsidR="00B80152">
              <w:rPr>
                <w:rFonts w:ascii="Century Gothic" w:eastAsia="Century Gothic" w:hAnsi="Century Gothic" w:cs="Century Gothic"/>
                <w:i/>
                <w:color w:val="666666"/>
              </w:rPr>
              <w:t xml:space="preserve">leadership training </w:t>
            </w:r>
            <w:r>
              <w:rPr>
                <w:rFonts w:ascii="Century Gothic" w:eastAsia="Century Gothic" w:hAnsi="Century Gothic" w:cs="Century Gothic"/>
                <w:i/>
                <w:color w:val="666666"/>
              </w:rPr>
              <w:t>predicts followers</w:t>
            </w:r>
            <w:r w:rsidR="000928C0">
              <w:rPr>
                <w:rFonts w:ascii="Century Gothic" w:eastAsia="Century Gothic" w:hAnsi="Century Gothic" w:cs="Century Gothic"/>
                <w:i/>
                <w:color w:val="666666"/>
              </w:rPr>
              <w:t>’</w:t>
            </w:r>
            <w:r>
              <w:rPr>
                <w:rFonts w:ascii="Century Gothic" w:eastAsia="Century Gothic" w:hAnsi="Century Gothic" w:cs="Century Gothic"/>
                <w:i/>
                <w:color w:val="666666"/>
              </w:rPr>
              <w:t xml:space="preserve"> team-</w:t>
            </w:r>
            <w:r w:rsidR="004C2C46">
              <w:rPr>
                <w:rFonts w:ascii="Century Gothic" w:eastAsia="Century Gothic" w:hAnsi="Century Gothic" w:cs="Century Gothic"/>
                <w:i/>
                <w:color w:val="666666"/>
              </w:rPr>
              <w:t xml:space="preserve"> and individual </w:t>
            </w:r>
            <w:r>
              <w:rPr>
                <w:rFonts w:ascii="Century Gothic" w:eastAsia="Century Gothic" w:hAnsi="Century Gothic" w:cs="Century Gothic"/>
                <w:i/>
                <w:color w:val="666666"/>
              </w:rPr>
              <w:t>level servant leadership perceptions</w:t>
            </w:r>
            <w:r w:rsidR="00B80152">
              <w:rPr>
                <w:rFonts w:ascii="Century Gothic" w:eastAsia="Century Gothic" w:hAnsi="Century Gothic" w:cs="Century Gothic"/>
                <w:i/>
                <w:color w:val="666666"/>
              </w:rPr>
              <w:t>. In turn</w:t>
            </w:r>
            <w:r w:rsidR="004C2C46">
              <w:rPr>
                <w:rFonts w:ascii="Century Gothic" w:eastAsia="Century Gothic" w:hAnsi="Century Gothic" w:cs="Century Gothic"/>
                <w:i/>
                <w:color w:val="666666"/>
              </w:rPr>
              <w:t>,</w:t>
            </w:r>
            <w:r w:rsidR="00B80152">
              <w:rPr>
                <w:rFonts w:ascii="Century Gothic" w:eastAsia="Century Gothic" w:hAnsi="Century Gothic" w:cs="Century Gothic"/>
                <w:i/>
                <w:color w:val="666666"/>
              </w:rPr>
              <w:t xml:space="preserve"> servant leadership predicts followers</w:t>
            </w:r>
            <w:r w:rsidR="002B7A9E">
              <w:rPr>
                <w:rFonts w:ascii="Century Gothic" w:eastAsia="Century Gothic" w:hAnsi="Century Gothic" w:cs="Century Gothic"/>
                <w:i/>
                <w:color w:val="666666"/>
              </w:rPr>
              <w:t>’</w:t>
            </w:r>
            <w:r w:rsidR="00B80152">
              <w:rPr>
                <w:rFonts w:ascii="Century Gothic" w:eastAsia="Century Gothic" w:hAnsi="Century Gothic" w:cs="Century Gothic"/>
                <w:i/>
                <w:color w:val="666666"/>
              </w:rPr>
              <w:t xml:space="preserve"> </w:t>
            </w:r>
            <w:r w:rsidR="002B7A9E">
              <w:rPr>
                <w:rFonts w:ascii="Century Gothic" w:eastAsia="Century Gothic" w:hAnsi="Century Gothic" w:cs="Century Gothic"/>
                <w:i/>
                <w:color w:val="666666"/>
              </w:rPr>
              <w:t>aggregated team-</w:t>
            </w:r>
            <w:r w:rsidR="00B80152">
              <w:rPr>
                <w:rFonts w:ascii="Century Gothic" w:eastAsia="Century Gothic" w:hAnsi="Century Gothic" w:cs="Century Gothic"/>
                <w:i/>
                <w:color w:val="666666"/>
              </w:rPr>
              <w:t xml:space="preserve">level </w:t>
            </w:r>
            <w:r w:rsidR="002B7A9E">
              <w:rPr>
                <w:rFonts w:ascii="Century Gothic" w:eastAsia="Century Gothic" w:hAnsi="Century Gothic" w:cs="Century Gothic"/>
                <w:i/>
                <w:color w:val="666666"/>
              </w:rPr>
              <w:t>task</w:t>
            </w:r>
            <w:r w:rsidR="00B80152">
              <w:rPr>
                <w:rFonts w:ascii="Century Gothic" w:eastAsia="Century Gothic" w:hAnsi="Century Gothic" w:cs="Century Gothic"/>
                <w:i/>
                <w:color w:val="666666"/>
              </w:rPr>
              <w:t>-, and relationship conflicts as well as psychological safety climate</w:t>
            </w:r>
            <w:r w:rsidR="002B7A9E">
              <w:rPr>
                <w:rFonts w:ascii="Century Gothic" w:eastAsia="Century Gothic" w:hAnsi="Century Gothic" w:cs="Century Gothic"/>
                <w:i/>
                <w:color w:val="666666"/>
              </w:rPr>
              <w:t>, and basic needs satisfaction</w:t>
            </w:r>
            <w:r w:rsidR="00B80152">
              <w:rPr>
                <w:rFonts w:ascii="Century Gothic" w:eastAsia="Century Gothic" w:hAnsi="Century Gothic" w:cs="Century Gothic"/>
                <w:i/>
                <w:color w:val="666666"/>
              </w:rPr>
              <w:t>, which in turn predict all outcomes.</w:t>
            </w:r>
            <w:r w:rsidR="00A84B5D">
              <w:rPr>
                <w:rFonts w:ascii="Century Gothic" w:eastAsia="Century Gothic" w:hAnsi="Century Gothic" w:cs="Century Gothic"/>
                <w:i/>
                <w:color w:val="666666"/>
              </w:rPr>
              <w:t xml:space="preserve"> </w:t>
            </w:r>
            <w:r w:rsidR="004C2C46">
              <w:rPr>
                <w:rFonts w:ascii="Century Gothic" w:eastAsia="Century Gothic" w:hAnsi="Century Gothic" w:cs="Century Gothic"/>
                <w:i/>
                <w:color w:val="666666"/>
              </w:rPr>
              <w:t>In addition</w:t>
            </w:r>
            <w:r w:rsidR="00A84B5D">
              <w:rPr>
                <w:rFonts w:ascii="Century Gothic" w:eastAsia="Century Gothic" w:hAnsi="Century Gothic" w:cs="Century Gothic"/>
                <w:i/>
                <w:color w:val="666666"/>
              </w:rPr>
              <w:t xml:space="preserve">, we will test age diversity as a moderator of the proposed relation between </w:t>
            </w:r>
            <w:r w:rsidR="00094255">
              <w:rPr>
                <w:rFonts w:ascii="Century Gothic" w:eastAsia="Century Gothic" w:hAnsi="Century Gothic" w:cs="Century Gothic"/>
                <w:i/>
                <w:color w:val="666666"/>
              </w:rPr>
              <w:t xml:space="preserve">team-level </w:t>
            </w:r>
            <w:r w:rsidR="00A84B5D">
              <w:rPr>
                <w:rFonts w:ascii="Century Gothic" w:eastAsia="Century Gothic" w:hAnsi="Century Gothic" w:cs="Century Gothic"/>
                <w:i/>
                <w:color w:val="666666"/>
              </w:rPr>
              <w:t xml:space="preserve">servant leadership and </w:t>
            </w:r>
            <w:r w:rsidR="00094255">
              <w:rPr>
                <w:rFonts w:ascii="Century Gothic" w:eastAsia="Century Gothic" w:hAnsi="Century Gothic" w:cs="Century Gothic"/>
                <w:i/>
                <w:color w:val="666666"/>
              </w:rPr>
              <w:t xml:space="preserve">team-level perceptions of </w:t>
            </w:r>
            <w:r w:rsidR="00A84B5D">
              <w:rPr>
                <w:rFonts w:ascii="Century Gothic" w:eastAsia="Century Gothic" w:hAnsi="Century Gothic" w:cs="Century Gothic"/>
                <w:i/>
                <w:color w:val="666666"/>
              </w:rPr>
              <w:t>task- as well- as relationship conflict.</w:t>
            </w:r>
          </w:p>
          <w:p w14:paraId="01DD7709" w14:textId="0668C3D8" w:rsidR="00B80152" w:rsidRDefault="00B80152" w:rsidP="002B7A9E">
            <w:pPr>
              <w:spacing w:after="0"/>
              <w:rPr>
                <w:rFonts w:ascii="Century Gothic" w:eastAsia="Century Gothic" w:hAnsi="Century Gothic" w:cs="Century Gothic"/>
                <w:i/>
                <w:color w:val="666666"/>
              </w:rPr>
            </w:pPr>
            <w:r>
              <w:rPr>
                <w:rFonts w:ascii="Century Gothic" w:eastAsia="Century Gothic" w:hAnsi="Century Gothic" w:cs="Century Gothic"/>
                <w:i/>
                <w:color w:val="666666"/>
              </w:rPr>
              <w:t xml:space="preserve">In the form of additional analyses, we will test the same model with leader perceptions of </w:t>
            </w:r>
            <w:r w:rsidR="001E4EF0">
              <w:rPr>
                <w:rFonts w:ascii="Century Gothic" w:eastAsia="Century Gothic" w:hAnsi="Century Gothic" w:cs="Century Gothic"/>
                <w:i/>
                <w:color w:val="666666"/>
              </w:rPr>
              <w:t>the respective</w:t>
            </w:r>
            <w:r>
              <w:rPr>
                <w:rFonts w:ascii="Century Gothic" w:eastAsia="Century Gothic" w:hAnsi="Century Gothic" w:cs="Century Gothic"/>
                <w:i/>
                <w:color w:val="666666"/>
              </w:rPr>
              <w:t xml:space="preserve"> variables</w:t>
            </w:r>
            <w:r w:rsidR="003852DC">
              <w:rPr>
                <w:rFonts w:ascii="Century Gothic" w:eastAsia="Century Gothic" w:hAnsi="Century Gothic" w:cs="Century Gothic"/>
                <w:i/>
                <w:color w:val="666666"/>
              </w:rPr>
              <w:t xml:space="preserve"> as outcomes</w:t>
            </w:r>
            <w:r>
              <w:rPr>
                <w:rFonts w:ascii="Century Gothic" w:eastAsia="Century Gothic" w:hAnsi="Century Gothic" w:cs="Century Gothic"/>
                <w:i/>
                <w:color w:val="666666"/>
              </w:rPr>
              <w:t>. M</w:t>
            </w:r>
            <w:r w:rsidR="00DD340E">
              <w:rPr>
                <w:rFonts w:ascii="Century Gothic" w:eastAsia="Century Gothic" w:hAnsi="Century Gothic" w:cs="Century Gothic"/>
                <w:i/>
                <w:color w:val="666666"/>
              </w:rPr>
              <w:t>oreover, we will explore leader-</w:t>
            </w:r>
            <w:r>
              <w:rPr>
                <w:rFonts w:ascii="Century Gothic" w:eastAsia="Century Gothic" w:hAnsi="Century Gothic" w:cs="Century Gothic"/>
                <w:i/>
                <w:color w:val="666666"/>
              </w:rPr>
              <w:t xml:space="preserve">rated business ambidexterity, entrepreneurial innovation orientation as well as objective indicators of innovation as more distal outcomes. </w:t>
            </w:r>
          </w:p>
        </w:tc>
      </w:tr>
    </w:tbl>
    <w:p w14:paraId="42D25E34" w14:textId="77777777" w:rsidR="00B368A3" w:rsidRDefault="00B368A3">
      <w:pPr>
        <w:spacing w:line="240" w:lineRule="auto"/>
        <w:rPr>
          <w:rFonts w:ascii="Century Gothic" w:eastAsia="Century Gothic" w:hAnsi="Century Gothic" w:cs="Century Gothic"/>
          <w:b/>
        </w:rPr>
      </w:pPr>
    </w:p>
    <w:p w14:paraId="1B74C8B6" w14:textId="77777777" w:rsidR="00B368A3" w:rsidRDefault="00B368A3">
      <w:pPr>
        <w:spacing w:line="240" w:lineRule="auto"/>
        <w:rPr>
          <w:rFonts w:ascii="Century Gothic" w:eastAsia="Century Gothic" w:hAnsi="Century Gothic" w:cs="Century Gothic"/>
          <w:b/>
        </w:rPr>
      </w:pPr>
    </w:p>
    <w:p w14:paraId="6A449D18" w14:textId="77777777" w:rsidR="00B368A3" w:rsidRDefault="007B6C19">
      <w:pPr>
        <w:spacing w:line="240" w:lineRule="auto"/>
        <w:rPr>
          <w:rFonts w:ascii="Century Gothic" w:eastAsia="Century Gothic" w:hAnsi="Century Gothic" w:cs="Century Gothic"/>
          <w:b/>
        </w:rPr>
      </w:pPr>
      <w:r w:rsidRPr="00E92BE4">
        <w:rPr>
          <w:rFonts w:ascii="Century Gothic" w:eastAsia="Century Gothic" w:hAnsi="Century Gothic" w:cs="Century Gothic"/>
          <w:b/>
        </w:rPr>
        <w:t>8. POWER AND SAMPLE SIZE</w:t>
      </w:r>
      <w:r>
        <w:rPr>
          <w:rFonts w:ascii="Century Gothic" w:eastAsia="Century Gothic" w:hAnsi="Century Gothic" w:cs="Century Gothic"/>
          <w:b/>
        </w:rPr>
        <w:t xml:space="preserve"> </w:t>
      </w:r>
    </w:p>
    <w:tbl>
      <w:tblPr>
        <w:tblStyle w:val="a7"/>
        <w:tblW w:w="8865" w:type="dxa"/>
        <w:tblBorders>
          <w:top w:val="nil"/>
          <w:left w:val="nil"/>
          <w:bottom w:val="nil"/>
          <w:right w:val="nil"/>
          <w:insideH w:val="nil"/>
          <w:insideV w:val="nil"/>
        </w:tblBorders>
        <w:tblLayout w:type="fixed"/>
        <w:tblLook w:val="0600" w:firstRow="0" w:lastRow="0" w:firstColumn="0" w:lastColumn="0" w:noHBand="1" w:noVBand="1"/>
      </w:tblPr>
      <w:tblGrid>
        <w:gridCol w:w="8865"/>
      </w:tblGrid>
      <w:tr w:rsidR="00B368A3" w14:paraId="20EBD3C8" w14:textId="77777777">
        <w:trPr>
          <w:trHeight w:val="500"/>
        </w:trPr>
        <w:tc>
          <w:tcPr>
            <w:tcW w:w="8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4B9DA6"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8.1 Sample Size</w:t>
            </w:r>
            <w:r>
              <w:rPr>
                <w:rFonts w:ascii="Century Gothic" w:eastAsia="Century Gothic" w:hAnsi="Century Gothic" w:cs="Century Gothic"/>
                <w:b/>
                <w:vertAlign w:val="superscript"/>
              </w:rPr>
              <w:footnoteReference w:id="7"/>
            </w:r>
          </w:p>
        </w:tc>
      </w:tr>
      <w:tr w:rsidR="00B368A3" w14:paraId="0AED46D3" w14:textId="77777777">
        <w:trPr>
          <w:trHeight w:val="1080"/>
        </w:trPr>
        <w:tc>
          <w:tcPr>
            <w:tcW w:w="88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B1B613F" w14:textId="77777777" w:rsidR="00792970" w:rsidRPr="00792970" w:rsidRDefault="00792970" w:rsidP="00792970">
            <w:pPr>
              <w:spacing w:after="0"/>
              <w:rPr>
                <w:rFonts w:ascii="Century Gothic" w:eastAsia="Century Gothic" w:hAnsi="Century Gothic" w:cs="Century Gothic"/>
                <w:b/>
                <w:i/>
                <w:color w:val="666666"/>
              </w:rPr>
            </w:pPr>
            <w:r w:rsidRPr="00792970">
              <w:rPr>
                <w:rFonts w:ascii="Century Gothic" w:eastAsia="Century Gothic" w:hAnsi="Century Gothic" w:cs="Century Gothic"/>
                <w:b/>
                <w:i/>
                <w:color w:val="666666"/>
              </w:rPr>
              <w:t xml:space="preserve">Leadership training: </w:t>
            </w:r>
          </w:p>
          <w:p w14:paraId="585C08F5" w14:textId="67E26BCD" w:rsidR="00792970" w:rsidRDefault="00792970" w:rsidP="00792970">
            <w:pPr>
              <w:spacing w:after="0"/>
              <w:rPr>
                <w:rFonts w:ascii="Century Gothic" w:eastAsia="Century Gothic" w:hAnsi="Century Gothic" w:cs="Century Gothic"/>
                <w:i/>
                <w:color w:val="666666"/>
              </w:rPr>
            </w:pPr>
            <w:r>
              <w:rPr>
                <w:rFonts w:ascii="Century Gothic" w:eastAsia="Century Gothic" w:hAnsi="Century Gothic" w:cs="Century Gothic"/>
                <w:i/>
                <w:color w:val="666666"/>
              </w:rPr>
              <w:t>SME</w:t>
            </w:r>
            <w:r w:rsidR="00470DF0">
              <w:rPr>
                <w:rFonts w:ascii="Century Gothic" w:eastAsia="Century Gothic" w:hAnsi="Century Gothic" w:cs="Century Gothic"/>
                <w:i/>
                <w:color w:val="666666"/>
              </w:rPr>
              <w:t>-team</w:t>
            </w:r>
            <w:r>
              <w:rPr>
                <w:rFonts w:ascii="Century Gothic" w:eastAsia="Century Gothic" w:hAnsi="Century Gothic" w:cs="Century Gothic"/>
                <w:i/>
                <w:color w:val="666666"/>
              </w:rPr>
              <w:t xml:space="preserve">-Level N= </w:t>
            </w:r>
            <w:r w:rsidR="007B7FB6">
              <w:rPr>
                <w:rFonts w:ascii="Century Gothic" w:eastAsia="Century Gothic" w:hAnsi="Century Gothic" w:cs="Century Gothic"/>
                <w:i/>
                <w:color w:val="666666"/>
              </w:rPr>
              <w:t>300</w:t>
            </w:r>
          </w:p>
          <w:p w14:paraId="3F348883" w14:textId="0F574402" w:rsidR="0056632F" w:rsidRDefault="0056632F" w:rsidP="0056632F">
            <w:pPr>
              <w:spacing w:after="0"/>
              <w:rPr>
                <w:rFonts w:ascii="Century Gothic" w:eastAsia="Century Gothic" w:hAnsi="Century Gothic" w:cs="Century Gothic"/>
                <w:i/>
                <w:color w:val="666666"/>
              </w:rPr>
            </w:pPr>
            <w:r>
              <w:rPr>
                <w:rFonts w:ascii="Century Gothic" w:eastAsia="Century Gothic" w:hAnsi="Century Gothic" w:cs="Century Gothic"/>
                <w:i/>
                <w:color w:val="666666"/>
              </w:rPr>
              <w:t>Individual-Level</w:t>
            </w:r>
            <w:r w:rsidR="007B7FB6">
              <w:rPr>
                <w:rFonts w:ascii="Century Gothic" w:eastAsia="Century Gothic" w:hAnsi="Century Gothic" w:cs="Century Gothic"/>
                <w:i/>
                <w:color w:val="666666"/>
              </w:rPr>
              <w:t>:</w:t>
            </w:r>
            <w:r w:rsidR="002D0E07">
              <w:rPr>
                <w:rFonts w:ascii="Century Gothic" w:eastAsia="Century Gothic" w:hAnsi="Century Gothic" w:cs="Century Gothic"/>
                <w:i/>
                <w:color w:val="666666"/>
              </w:rPr>
              <w:t xml:space="preserve"> 5</w:t>
            </w:r>
            <w:r w:rsidR="007B7FB6">
              <w:rPr>
                <w:rFonts w:ascii="Century Gothic" w:eastAsia="Century Gothic" w:hAnsi="Century Gothic" w:cs="Century Gothic"/>
                <w:i/>
                <w:color w:val="666666"/>
              </w:rPr>
              <w:t xml:space="preserve"> employees per SME </w:t>
            </w:r>
            <w:ins w:id="5" w:author="Hohnemann, Charlotte" w:date="2020-06-02T14:55:00Z">
              <w:r w:rsidR="00266AEB">
                <w:rPr>
                  <w:rFonts w:ascii="Century Gothic" w:eastAsia="Century Gothic" w:hAnsi="Century Gothic" w:cs="Century Gothic"/>
                  <w:i/>
                  <w:color w:val="666666"/>
                </w:rPr>
                <w:t>providing external</w:t>
              </w:r>
            </w:ins>
            <w:ins w:id="6" w:author="Hohnemann, Charlotte" w:date="2020-06-02T15:08:00Z">
              <w:r w:rsidR="00BF071D">
                <w:rPr>
                  <w:rFonts w:ascii="Century Gothic" w:eastAsia="Century Gothic" w:hAnsi="Century Gothic" w:cs="Century Gothic"/>
                  <w:i/>
                  <w:color w:val="666666"/>
                </w:rPr>
                <w:t xml:space="preserve"> leadership</w:t>
              </w:r>
            </w:ins>
            <w:ins w:id="7" w:author="Hohnemann, Charlotte" w:date="2020-06-02T14:55:00Z">
              <w:r w:rsidR="00266AEB">
                <w:rPr>
                  <w:rFonts w:ascii="Century Gothic" w:eastAsia="Century Gothic" w:hAnsi="Century Gothic" w:cs="Century Gothic"/>
                  <w:i/>
                  <w:color w:val="666666"/>
                </w:rPr>
                <w:t xml:space="preserve"> ratings)</w:t>
              </w:r>
            </w:ins>
          </w:p>
          <w:p w14:paraId="041DCBEA" w14:textId="14A90AD7" w:rsidR="00470DF0" w:rsidRDefault="00470DF0" w:rsidP="0056632F">
            <w:pPr>
              <w:spacing w:after="0"/>
              <w:rPr>
                <w:rFonts w:ascii="Century Gothic" w:eastAsia="Century Gothic" w:hAnsi="Century Gothic" w:cs="Century Gothic"/>
                <w:i/>
                <w:color w:val="666666"/>
              </w:rPr>
            </w:pPr>
            <w:r>
              <w:rPr>
                <w:rFonts w:ascii="Century Gothic" w:eastAsia="Century Gothic" w:hAnsi="Century Gothic" w:cs="Century Gothic"/>
                <w:i/>
                <w:color w:val="666666"/>
              </w:rPr>
              <w:t>Analyses will be conducted on the SME-team-level.</w:t>
            </w:r>
          </w:p>
          <w:p w14:paraId="7C843624" w14:textId="77777777" w:rsidR="0056632F" w:rsidRDefault="0056632F" w:rsidP="00792970">
            <w:pPr>
              <w:spacing w:after="0"/>
              <w:rPr>
                <w:rFonts w:ascii="Century Gothic" w:eastAsia="Century Gothic" w:hAnsi="Century Gothic" w:cs="Century Gothic"/>
                <w:i/>
                <w:color w:val="666666"/>
              </w:rPr>
            </w:pPr>
          </w:p>
          <w:p w14:paraId="50D12166" w14:textId="518F06FE" w:rsidR="0056632F" w:rsidRPr="00792970" w:rsidRDefault="00095DD2" w:rsidP="0056632F">
            <w:pPr>
              <w:spacing w:after="0"/>
              <w:rPr>
                <w:rFonts w:ascii="Century Gothic" w:eastAsia="Century Gothic" w:hAnsi="Century Gothic" w:cs="Century Gothic"/>
                <w:b/>
                <w:i/>
                <w:color w:val="666666"/>
              </w:rPr>
            </w:pPr>
            <w:r>
              <w:rPr>
                <w:rFonts w:ascii="Century Gothic" w:eastAsia="Century Gothic" w:hAnsi="Century Gothic" w:cs="Century Gothic"/>
                <w:b/>
                <w:i/>
                <w:color w:val="666666"/>
              </w:rPr>
              <w:t>Cognitive</w:t>
            </w:r>
            <w:r w:rsidR="0056632F" w:rsidRPr="00792970">
              <w:rPr>
                <w:rFonts w:ascii="Century Gothic" w:eastAsia="Century Gothic" w:hAnsi="Century Gothic" w:cs="Century Gothic"/>
                <w:b/>
                <w:i/>
                <w:color w:val="666666"/>
              </w:rPr>
              <w:t xml:space="preserve"> training: </w:t>
            </w:r>
          </w:p>
          <w:p w14:paraId="65B689AA" w14:textId="55482858" w:rsidR="00B368A3" w:rsidRDefault="0056632F" w:rsidP="00EB7A6F">
            <w:pPr>
              <w:spacing w:after="0"/>
              <w:rPr>
                <w:ins w:id="8" w:author="Hohnemann, Charlotte" w:date="2020-06-02T14:56:00Z"/>
                <w:rFonts w:ascii="Century Gothic" w:eastAsia="Century Gothic" w:hAnsi="Century Gothic" w:cs="Century Gothic"/>
                <w:i/>
                <w:color w:val="666666"/>
              </w:rPr>
            </w:pPr>
            <w:r>
              <w:rPr>
                <w:rFonts w:ascii="Century Gothic" w:eastAsia="Century Gothic" w:hAnsi="Century Gothic" w:cs="Century Gothic"/>
                <w:i/>
                <w:color w:val="666666"/>
              </w:rPr>
              <w:t xml:space="preserve">Individual-Level N= </w:t>
            </w:r>
            <w:r w:rsidR="002D0E07">
              <w:rPr>
                <w:rFonts w:ascii="Century Gothic" w:eastAsia="Century Gothic" w:hAnsi="Century Gothic" w:cs="Century Gothic"/>
                <w:i/>
                <w:color w:val="666666"/>
              </w:rPr>
              <w:t>1</w:t>
            </w:r>
            <w:r w:rsidR="0051051B">
              <w:rPr>
                <w:rFonts w:ascii="Century Gothic" w:eastAsia="Century Gothic" w:hAnsi="Century Gothic" w:cs="Century Gothic"/>
                <w:i/>
                <w:color w:val="666666"/>
              </w:rPr>
              <w:t>5</w:t>
            </w:r>
            <w:r w:rsidR="002D0E07">
              <w:rPr>
                <w:rFonts w:ascii="Century Gothic" w:eastAsia="Century Gothic" w:hAnsi="Century Gothic" w:cs="Century Gothic"/>
                <w:i/>
                <w:color w:val="666666"/>
              </w:rPr>
              <w:t>00</w:t>
            </w:r>
            <w:r w:rsidR="007B7FB6">
              <w:rPr>
                <w:rFonts w:ascii="Century Gothic" w:eastAsia="Century Gothic" w:hAnsi="Century Gothic" w:cs="Century Gothic"/>
                <w:i/>
                <w:color w:val="666666"/>
              </w:rPr>
              <w:t xml:space="preserve"> </w:t>
            </w:r>
            <w:ins w:id="9" w:author="Hohnemann, Charlotte" w:date="2020-06-02T14:56:00Z">
              <w:r w:rsidR="00266AEB">
                <w:rPr>
                  <w:rFonts w:ascii="Century Gothic" w:eastAsia="Century Gothic" w:hAnsi="Century Gothic" w:cs="Century Gothic"/>
                  <w:i/>
                  <w:color w:val="666666"/>
                </w:rPr>
                <w:t>Participants for the cognitive training</w:t>
              </w:r>
            </w:ins>
            <w:r w:rsidR="002D0E07">
              <w:rPr>
                <w:rFonts w:ascii="Century Gothic" w:eastAsia="Century Gothic" w:hAnsi="Century Gothic" w:cs="Century Gothic"/>
                <w:i/>
                <w:color w:val="666666"/>
              </w:rPr>
              <w:t xml:space="preserve">. </w:t>
            </w:r>
          </w:p>
          <w:p w14:paraId="26C1B052" w14:textId="3E31C61C" w:rsidR="00266AEB" w:rsidRDefault="00266AEB" w:rsidP="00266AEB">
            <w:pPr>
              <w:spacing w:after="0"/>
              <w:rPr>
                <w:ins w:id="10" w:author="Hohnemann, Charlotte" w:date="2020-06-02T14:56:00Z"/>
                <w:rFonts w:ascii="Century Gothic" w:eastAsia="Century Gothic" w:hAnsi="Century Gothic" w:cs="Century Gothic"/>
                <w:i/>
                <w:color w:val="666666"/>
              </w:rPr>
            </w:pPr>
            <w:ins w:id="11" w:author="Hohnemann, Charlotte" w:date="2020-06-02T14:56:00Z">
              <w:r>
                <w:rPr>
                  <w:rFonts w:ascii="Century Gothic" w:eastAsia="Century Gothic" w:hAnsi="Century Gothic" w:cs="Century Gothic"/>
                  <w:i/>
                  <w:color w:val="666666"/>
                </w:rPr>
                <w:t>Analyses will be conducted on the individual level.</w:t>
              </w:r>
            </w:ins>
          </w:p>
          <w:p w14:paraId="1AE98057" w14:textId="19A0B0EE" w:rsidR="00EB7A6F" w:rsidRDefault="002D0E07" w:rsidP="00CA0163">
            <w:pPr>
              <w:spacing w:after="0"/>
              <w:rPr>
                <w:rFonts w:ascii="Century Gothic" w:eastAsia="Century Gothic" w:hAnsi="Century Gothic" w:cs="Century Gothic"/>
                <w:i/>
                <w:color w:val="666666"/>
              </w:rPr>
            </w:pPr>
            <w:r>
              <w:rPr>
                <w:rFonts w:ascii="Century Gothic" w:eastAsia="Century Gothic" w:hAnsi="Century Gothic" w:cs="Century Gothic"/>
                <w:i/>
                <w:color w:val="666666"/>
              </w:rPr>
              <w:t xml:space="preserve">The proposed sample sizes have accounted for a </w:t>
            </w:r>
            <w:ins w:id="12" w:author="Hohnemann, Charlotte" w:date="2020-06-02T14:56:00Z">
              <w:r w:rsidR="00266AEB">
                <w:rPr>
                  <w:rFonts w:ascii="Century Gothic" w:eastAsia="Century Gothic" w:hAnsi="Century Gothic" w:cs="Century Gothic"/>
                  <w:i/>
                  <w:color w:val="666666"/>
                </w:rPr>
                <w:t>p</w:t>
              </w:r>
            </w:ins>
            <w:del w:id="13" w:author="Hohnemann, Charlotte" w:date="2020-06-02T14:56:00Z">
              <w:r w:rsidR="00EB7A6F" w:rsidDel="00266AEB">
                <w:rPr>
                  <w:rFonts w:ascii="Century Gothic" w:eastAsia="Century Gothic" w:hAnsi="Century Gothic" w:cs="Century Gothic"/>
                  <w:i/>
                  <w:color w:val="666666"/>
                </w:rPr>
                <w:delText>P</w:delText>
              </w:r>
            </w:del>
            <w:r w:rsidR="00EB7A6F">
              <w:rPr>
                <w:rFonts w:ascii="Century Gothic" w:eastAsia="Century Gothic" w:hAnsi="Century Gothic" w:cs="Century Gothic"/>
                <w:i/>
                <w:color w:val="666666"/>
              </w:rPr>
              <w:t xml:space="preserve">otential dropout </w:t>
            </w:r>
            <w:r w:rsidR="000F6533">
              <w:rPr>
                <w:rFonts w:ascii="Century Gothic" w:eastAsia="Century Gothic" w:hAnsi="Century Gothic" w:cs="Century Gothic"/>
                <w:i/>
                <w:color w:val="666666"/>
              </w:rPr>
              <w:t>of 15%</w:t>
            </w:r>
            <w:r>
              <w:rPr>
                <w:rFonts w:ascii="Century Gothic" w:eastAsia="Century Gothic" w:hAnsi="Century Gothic" w:cs="Century Gothic"/>
                <w:i/>
                <w:color w:val="666666"/>
              </w:rPr>
              <w:t>.</w:t>
            </w:r>
            <w:r w:rsidR="000F6533">
              <w:rPr>
                <w:rFonts w:ascii="Century Gothic" w:eastAsia="Century Gothic" w:hAnsi="Century Gothic" w:cs="Century Gothic"/>
                <w:i/>
                <w:color w:val="666666"/>
              </w:rPr>
              <w:t xml:space="preserve"> </w:t>
            </w:r>
            <w:del w:id="14" w:author="Hohnemann, Charlotte" w:date="2020-06-02T14:56:00Z">
              <w:r w:rsidR="00EB7A6F" w:rsidDel="00266AEB">
                <w:rPr>
                  <w:rFonts w:ascii="Century Gothic" w:eastAsia="Century Gothic" w:hAnsi="Century Gothic" w:cs="Century Gothic"/>
                  <w:i/>
                  <w:color w:val="666666"/>
                </w:rPr>
                <w:delText xml:space="preserve">is accounted for </w:delText>
              </w:r>
              <w:r w:rsidR="00CA0163" w:rsidDel="00266AEB">
                <w:rPr>
                  <w:rFonts w:ascii="Century Gothic" w:eastAsia="Century Gothic" w:hAnsi="Century Gothic" w:cs="Century Gothic"/>
                  <w:i/>
                  <w:color w:val="666666"/>
                </w:rPr>
                <w:delText>when conducting the analyses.</w:delText>
              </w:r>
            </w:del>
          </w:p>
        </w:tc>
      </w:tr>
    </w:tbl>
    <w:p w14:paraId="4BC2CF7D" w14:textId="77777777" w:rsidR="00B368A3" w:rsidRDefault="00B368A3">
      <w:pPr>
        <w:spacing w:line="240" w:lineRule="auto"/>
        <w:rPr>
          <w:rFonts w:ascii="Century Gothic" w:eastAsia="Century Gothic" w:hAnsi="Century Gothic" w:cs="Century Gothic"/>
        </w:rPr>
      </w:pPr>
    </w:p>
    <w:p w14:paraId="0B9EC927" w14:textId="77777777" w:rsidR="00B368A3" w:rsidRDefault="007B6C19">
      <w:pPr>
        <w:spacing w:line="240" w:lineRule="auto"/>
        <w:rPr>
          <w:rFonts w:ascii="Century Gothic" w:eastAsia="Century Gothic" w:hAnsi="Century Gothic" w:cs="Century Gothic"/>
        </w:rPr>
      </w:pPr>
      <w:r>
        <w:rPr>
          <w:rFonts w:ascii="Century Gothic" w:eastAsia="Century Gothic" w:hAnsi="Century Gothic" w:cs="Century Gothic"/>
        </w:rPr>
        <w:t xml:space="preserve">Table 1: Potential assumptions relevant to sample size calculations </w:t>
      </w:r>
      <w:r>
        <w:rPr>
          <w:rFonts w:ascii="Century Gothic" w:eastAsia="Century Gothic" w:hAnsi="Century Gothic" w:cs="Century Gothic"/>
          <w:vertAlign w:val="superscript"/>
        </w:rPr>
        <w:footnoteReference w:id="8"/>
      </w:r>
    </w:p>
    <w:tbl>
      <w:tblPr>
        <w:tblStyle w:val="a8"/>
        <w:tblW w:w="8910"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0"/>
        <w:gridCol w:w="4380"/>
      </w:tblGrid>
      <w:tr w:rsidR="00B368A3" w14:paraId="510CE748" w14:textId="77777777">
        <w:trPr>
          <w:trHeight w:val="500"/>
        </w:trPr>
        <w:tc>
          <w:tcPr>
            <w:tcW w:w="4530" w:type="dxa"/>
            <w:vAlign w:val="center"/>
          </w:tcPr>
          <w:p w14:paraId="65978F5E" w14:textId="77777777" w:rsidR="00B368A3" w:rsidRDefault="007B6C19">
            <w:pPr>
              <w:rPr>
                <w:rFonts w:ascii="Century Gothic" w:eastAsia="Century Gothic" w:hAnsi="Century Gothic" w:cs="Century Gothic"/>
                <w:b/>
              </w:rPr>
            </w:pPr>
            <w:r>
              <w:rPr>
                <w:rFonts w:ascii="Century Gothic" w:eastAsia="Century Gothic" w:hAnsi="Century Gothic" w:cs="Century Gothic"/>
                <w:b/>
              </w:rPr>
              <w:t>8.2 Assumptions to consider</w:t>
            </w:r>
          </w:p>
        </w:tc>
        <w:tc>
          <w:tcPr>
            <w:tcW w:w="4380" w:type="dxa"/>
            <w:vAlign w:val="center"/>
          </w:tcPr>
          <w:p w14:paraId="0263FDD1" w14:textId="77777777" w:rsidR="00B368A3" w:rsidRDefault="007B6C19">
            <w:pPr>
              <w:rPr>
                <w:rFonts w:ascii="Century Gothic" w:eastAsia="Century Gothic" w:hAnsi="Century Gothic" w:cs="Century Gothic"/>
                <w:b/>
              </w:rPr>
            </w:pPr>
            <w:r>
              <w:rPr>
                <w:rFonts w:ascii="Century Gothic" w:eastAsia="Century Gothic" w:hAnsi="Century Gothic" w:cs="Century Gothic"/>
                <w:b/>
              </w:rPr>
              <w:t>Value/Details</w:t>
            </w:r>
          </w:p>
        </w:tc>
      </w:tr>
      <w:tr w:rsidR="00B368A3" w14:paraId="22B410B9" w14:textId="77777777">
        <w:tc>
          <w:tcPr>
            <w:tcW w:w="4530" w:type="dxa"/>
          </w:tcPr>
          <w:p w14:paraId="7711A360" w14:textId="77777777" w:rsidR="00B368A3" w:rsidRDefault="007B6C19">
            <w:pPr>
              <w:rPr>
                <w:rFonts w:ascii="Century Gothic" w:eastAsia="Century Gothic" w:hAnsi="Century Gothic" w:cs="Century Gothic"/>
              </w:rPr>
            </w:pPr>
            <w:r>
              <w:rPr>
                <w:rFonts w:ascii="Century Gothic" w:eastAsia="Century Gothic" w:hAnsi="Century Gothic" w:cs="Century Gothic"/>
              </w:rPr>
              <w:t xml:space="preserve">Criterion for statistical significance (probability level; typically 0.05) </w:t>
            </w:r>
          </w:p>
        </w:tc>
        <w:tc>
          <w:tcPr>
            <w:tcW w:w="4380" w:type="dxa"/>
          </w:tcPr>
          <w:p w14:paraId="7AB59222" w14:textId="476472EE" w:rsidR="00B368A3" w:rsidRDefault="005008A9">
            <w:pPr>
              <w:rPr>
                <w:rFonts w:ascii="Century Gothic" w:eastAsia="Century Gothic" w:hAnsi="Century Gothic" w:cs="Century Gothic"/>
              </w:rPr>
            </w:pPr>
            <w:r>
              <w:rPr>
                <w:rFonts w:ascii="Century Gothic" w:eastAsia="Century Gothic" w:hAnsi="Century Gothic" w:cs="Century Gothic"/>
              </w:rPr>
              <w:t>Level of significance: 0.05</w:t>
            </w:r>
          </w:p>
        </w:tc>
      </w:tr>
      <w:tr w:rsidR="00B368A3" w14:paraId="3F0EB202" w14:textId="77777777">
        <w:trPr>
          <w:trHeight w:val="620"/>
        </w:trPr>
        <w:tc>
          <w:tcPr>
            <w:tcW w:w="4530" w:type="dxa"/>
          </w:tcPr>
          <w:p w14:paraId="70F2521C" w14:textId="77777777" w:rsidR="00B368A3" w:rsidRDefault="007B6C19">
            <w:pPr>
              <w:rPr>
                <w:rFonts w:ascii="Century Gothic" w:eastAsia="Century Gothic" w:hAnsi="Century Gothic" w:cs="Century Gothic"/>
              </w:rPr>
            </w:pPr>
            <w:r>
              <w:rPr>
                <w:rFonts w:ascii="Century Gothic" w:eastAsia="Century Gothic" w:hAnsi="Century Gothic" w:cs="Century Gothic"/>
              </w:rPr>
              <w:t>Power against alternative hypothesis (conventionally 80%)</w:t>
            </w:r>
          </w:p>
        </w:tc>
        <w:tc>
          <w:tcPr>
            <w:tcW w:w="4380" w:type="dxa"/>
          </w:tcPr>
          <w:p w14:paraId="1B44F243" w14:textId="29EB8D0B" w:rsidR="00B368A3" w:rsidRDefault="005008A9" w:rsidP="005008A9">
            <w:pPr>
              <w:rPr>
                <w:rFonts w:ascii="Century Gothic" w:eastAsia="Century Gothic" w:hAnsi="Century Gothic" w:cs="Century Gothic"/>
              </w:rPr>
            </w:pPr>
            <w:r>
              <w:rPr>
                <w:rFonts w:ascii="Century Gothic" w:eastAsia="Century Gothic" w:hAnsi="Century Gothic" w:cs="Century Gothic"/>
              </w:rPr>
              <w:t>Power: 0.80</w:t>
            </w:r>
          </w:p>
        </w:tc>
      </w:tr>
      <w:tr w:rsidR="000D06E9" w14:paraId="2D27B430" w14:textId="77777777">
        <w:trPr>
          <w:trHeight w:val="620"/>
        </w:trPr>
        <w:tc>
          <w:tcPr>
            <w:tcW w:w="4530" w:type="dxa"/>
          </w:tcPr>
          <w:p w14:paraId="3A1D7EC5" w14:textId="46452E8E" w:rsidR="000D06E9" w:rsidRDefault="000D06E9">
            <w:pPr>
              <w:rPr>
                <w:rFonts w:ascii="Century Gothic" w:eastAsia="Century Gothic" w:hAnsi="Century Gothic" w:cs="Century Gothic"/>
              </w:rPr>
            </w:pPr>
            <w:r>
              <w:rPr>
                <w:rFonts w:ascii="Century Gothic" w:eastAsia="Century Gothic" w:hAnsi="Century Gothic" w:cs="Century Gothic"/>
              </w:rPr>
              <w:t>Expected effect size</w:t>
            </w:r>
          </w:p>
        </w:tc>
        <w:tc>
          <w:tcPr>
            <w:tcW w:w="4380" w:type="dxa"/>
          </w:tcPr>
          <w:p w14:paraId="4575E086" w14:textId="77777777" w:rsidR="000D06E9" w:rsidRDefault="005C7F85" w:rsidP="005008A9">
            <w:pPr>
              <w:rPr>
                <w:rFonts w:ascii="Century Gothic" w:eastAsia="Century Gothic" w:hAnsi="Century Gothic" w:cs="Century Gothic"/>
              </w:rPr>
            </w:pPr>
            <w:r>
              <w:rPr>
                <w:rFonts w:ascii="Century Gothic" w:eastAsia="Century Gothic" w:hAnsi="Century Gothic" w:cs="Century Gothic"/>
              </w:rPr>
              <w:t xml:space="preserve">Effect </w:t>
            </w:r>
            <w:r w:rsidR="0095027C">
              <w:rPr>
                <w:rFonts w:ascii="Segoe UI" w:hAnsi="Segoe UI" w:cs="Segoe UI"/>
                <w:color w:val="201F1E"/>
                <w:sz w:val="23"/>
                <w:szCs w:val="23"/>
                <w:shd w:val="clear" w:color="auto" w:fill="FFFFFF"/>
              </w:rPr>
              <w:t>Cohen's d</w:t>
            </w:r>
            <w:r>
              <w:rPr>
                <w:rFonts w:ascii="Century Gothic" w:eastAsia="Century Gothic" w:hAnsi="Century Gothic" w:cs="Century Gothic"/>
              </w:rPr>
              <w:t xml:space="preserve">: </w:t>
            </w:r>
            <w:r w:rsidR="000D06E9">
              <w:rPr>
                <w:rFonts w:ascii="Century Gothic" w:eastAsia="Century Gothic" w:hAnsi="Century Gothic" w:cs="Century Gothic"/>
              </w:rPr>
              <w:t>.20</w:t>
            </w:r>
            <w:r w:rsidR="0095027C">
              <w:rPr>
                <w:rFonts w:ascii="Century Gothic" w:eastAsia="Century Gothic" w:hAnsi="Century Gothic" w:cs="Century Gothic"/>
              </w:rPr>
              <w:t xml:space="preserve">. </w:t>
            </w:r>
          </w:p>
          <w:p w14:paraId="49006B75" w14:textId="3A83115D" w:rsidR="0095027C" w:rsidRDefault="00664F99" w:rsidP="00A260FC">
            <w:pPr>
              <w:rPr>
                <w:rFonts w:ascii="Century Gothic" w:eastAsia="Century Gothic" w:hAnsi="Century Gothic" w:cs="Century Gothic"/>
              </w:rPr>
            </w:pPr>
            <w:r>
              <w:rPr>
                <w:rFonts w:ascii="Century Gothic" w:eastAsia="Century Gothic" w:hAnsi="Century Gothic" w:cs="Century Gothic"/>
              </w:rPr>
              <w:t>For the leadership training intervention, t</w:t>
            </w:r>
            <w:r w:rsidR="007222DB" w:rsidRPr="007222DB">
              <w:rPr>
                <w:rFonts w:ascii="Century Gothic" w:eastAsia="Century Gothic" w:hAnsi="Century Gothic" w:cs="Century Gothic"/>
              </w:rPr>
              <w:t xml:space="preserve">he assumption of a </w:t>
            </w:r>
            <w:ins w:id="15" w:author="Rivkin, Wladislaw" w:date="2020-06-05T09:24:00Z">
              <w:r w:rsidR="00A260FC">
                <w:rPr>
                  <w:rFonts w:ascii="Century Gothic" w:eastAsia="Century Gothic" w:hAnsi="Century Gothic" w:cs="Century Gothic"/>
                </w:rPr>
                <w:t>d=</w:t>
              </w:r>
            </w:ins>
            <w:r w:rsidR="007222DB" w:rsidRPr="007222DB">
              <w:rPr>
                <w:rFonts w:ascii="Century Gothic" w:eastAsia="Century Gothic" w:hAnsi="Century Gothic" w:cs="Century Gothic"/>
              </w:rPr>
              <w:t>.20 effect</w:t>
            </w:r>
            <w:r>
              <w:rPr>
                <w:rFonts w:ascii="Century Gothic" w:eastAsia="Century Gothic" w:hAnsi="Century Gothic" w:cs="Century Gothic"/>
              </w:rPr>
              <w:t xml:space="preserve"> </w:t>
            </w:r>
            <w:r w:rsidR="007222DB" w:rsidRPr="007222DB">
              <w:rPr>
                <w:rFonts w:ascii="Century Gothic" w:eastAsia="Century Gothic" w:hAnsi="Century Gothic" w:cs="Century Gothic"/>
              </w:rPr>
              <w:t>is the most conservative expected effect size and is based on the following meta-analysis</w:t>
            </w:r>
            <w:del w:id="16" w:author="Rivkin, Wladislaw" w:date="2020-06-05T09:24:00Z">
              <w:r w:rsidR="007222DB" w:rsidRPr="007222DB" w:rsidDel="00A260FC">
                <w:rPr>
                  <w:rFonts w:ascii="Century Gothic" w:eastAsia="Century Gothic" w:hAnsi="Century Gothic" w:cs="Century Gothic"/>
                </w:rPr>
                <w:delText xml:space="preserve"> paper</w:delText>
              </w:r>
            </w:del>
            <w:r w:rsidR="007222DB" w:rsidRPr="007222DB">
              <w:rPr>
                <w:rFonts w:ascii="Century Gothic" w:eastAsia="Century Gothic" w:hAnsi="Century Gothic" w:cs="Century Gothic"/>
              </w:rPr>
              <w:t>: Allan Lee, Alison Legood, David Hughes, Amy Wei Tian, Alexander Newman &amp; Caroline Knight (2020) Leadership, creativity and innovation: a meta-analytic review, European Journal of Work and Organizational Psychology, 29:1, 1-35, DOI: 10.1080/1359432X.2019.1661837</w:t>
            </w:r>
          </w:p>
          <w:p w14:paraId="6BF74AAA" w14:textId="72086E63" w:rsidR="00664F99" w:rsidRDefault="00664F99" w:rsidP="00A260FC">
            <w:pPr>
              <w:rPr>
                <w:rFonts w:ascii="Century Gothic" w:eastAsia="Century Gothic" w:hAnsi="Century Gothic" w:cs="Century Gothic"/>
              </w:rPr>
            </w:pPr>
          </w:p>
          <w:p w14:paraId="487FD2FC" w14:textId="6C4C26D2" w:rsidR="006C429D" w:rsidRDefault="006C429D" w:rsidP="00A260FC">
            <w:pPr>
              <w:rPr>
                <w:rFonts w:ascii="Century Gothic" w:eastAsia="Century Gothic" w:hAnsi="Century Gothic" w:cs="Century Gothic"/>
              </w:rPr>
            </w:pPr>
            <w:r>
              <w:rPr>
                <w:rFonts w:ascii="Century Gothic" w:eastAsia="Century Gothic" w:hAnsi="Century Gothic" w:cs="Century Gothic"/>
              </w:rPr>
              <w:t xml:space="preserve">Effect </w:t>
            </w:r>
            <w:r>
              <w:rPr>
                <w:rFonts w:ascii="Segoe UI" w:hAnsi="Segoe UI" w:cs="Segoe UI"/>
                <w:color w:val="201F1E"/>
                <w:sz w:val="23"/>
                <w:szCs w:val="23"/>
                <w:shd w:val="clear" w:color="auto" w:fill="FFFFFF"/>
              </w:rPr>
              <w:t>Cohen's d</w:t>
            </w:r>
            <w:r>
              <w:rPr>
                <w:rFonts w:ascii="Century Gothic" w:eastAsia="Century Gothic" w:hAnsi="Century Gothic" w:cs="Century Gothic"/>
              </w:rPr>
              <w:t>: .40</w:t>
            </w:r>
          </w:p>
          <w:p w14:paraId="189527E1" w14:textId="3384C702" w:rsidR="00664F99" w:rsidRDefault="00664F99" w:rsidP="00A260FC">
            <w:pPr>
              <w:rPr>
                <w:rFonts w:ascii="Century Gothic" w:eastAsia="Century Gothic" w:hAnsi="Century Gothic" w:cs="Century Gothic"/>
              </w:rPr>
            </w:pPr>
            <w:bookmarkStart w:id="17" w:name="_Hlk42779854"/>
            <w:r>
              <w:rPr>
                <w:rFonts w:ascii="Century Gothic" w:eastAsia="Century Gothic" w:hAnsi="Century Gothic" w:cs="Century Gothic"/>
              </w:rPr>
              <w:t>For the cognitive training, t</w:t>
            </w:r>
            <w:r w:rsidRPr="007222DB">
              <w:rPr>
                <w:rFonts w:ascii="Century Gothic" w:eastAsia="Century Gothic" w:hAnsi="Century Gothic" w:cs="Century Gothic"/>
              </w:rPr>
              <w:t xml:space="preserve">he assumption of a </w:t>
            </w:r>
            <w:ins w:id="18" w:author="Rivkin, Wladislaw" w:date="2020-06-05T09:24:00Z">
              <w:r>
                <w:rPr>
                  <w:rFonts w:ascii="Century Gothic" w:eastAsia="Century Gothic" w:hAnsi="Century Gothic" w:cs="Century Gothic"/>
                </w:rPr>
                <w:t>d=</w:t>
              </w:r>
            </w:ins>
            <w:r w:rsidRPr="007222DB">
              <w:rPr>
                <w:rFonts w:ascii="Century Gothic" w:eastAsia="Century Gothic" w:hAnsi="Century Gothic" w:cs="Century Gothic"/>
              </w:rPr>
              <w:t>.</w:t>
            </w:r>
            <w:r w:rsidR="006C429D">
              <w:rPr>
                <w:rFonts w:ascii="Century Gothic" w:eastAsia="Century Gothic" w:hAnsi="Century Gothic" w:cs="Century Gothic"/>
              </w:rPr>
              <w:t>40 is grounded in the empirical literature that demonstrates that mental abilities is the strongest predictor of various performance indicators. Considering that the effect sizes in the literature vary we decided to assume an effect size of .40 which is again a conservative assumption</w:t>
            </w:r>
            <w:bookmarkEnd w:id="17"/>
            <w:r w:rsidR="006C429D">
              <w:rPr>
                <w:rFonts w:ascii="Century Gothic" w:eastAsia="Century Gothic" w:hAnsi="Century Gothic" w:cs="Century Gothic"/>
              </w:rPr>
              <w:t xml:space="preserve"> </w:t>
            </w:r>
            <w:r w:rsidR="006C429D" w:rsidRPr="006C429D">
              <w:rPr>
                <w:rFonts w:ascii="Century Gothic" w:eastAsia="Century Gothic" w:hAnsi="Century Gothic" w:cs="Century Gothic"/>
              </w:rPr>
              <w:t>and also coincides with the results of the pilot study.</w:t>
            </w:r>
          </w:p>
        </w:tc>
      </w:tr>
      <w:tr w:rsidR="00B368A3" w14:paraId="625F6642" w14:textId="77777777">
        <w:trPr>
          <w:trHeight w:val="1060"/>
        </w:trPr>
        <w:tc>
          <w:tcPr>
            <w:tcW w:w="4530" w:type="dxa"/>
          </w:tcPr>
          <w:p w14:paraId="31CFBD03" w14:textId="77777777" w:rsidR="00B368A3" w:rsidRDefault="007B6C19">
            <w:pPr>
              <w:rPr>
                <w:rFonts w:ascii="Century Gothic" w:eastAsia="Century Gothic" w:hAnsi="Century Gothic" w:cs="Century Gothic"/>
              </w:rPr>
            </w:pPr>
            <w:r>
              <w:rPr>
                <w:rFonts w:ascii="Century Gothic" w:eastAsia="Century Gothic" w:hAnsi="Century Gothic" w:cs="Century Gothic"/>
              </w:rPr>
              <w:lastRenderedPageBreak/>
              <w:t xml:space="preserve">Allocation ratio, i.e. proportion of randomisation units assigned to treatment (e.g. 50% of the total sample assigned to treatment in a two-arm trial) </w:t>
            </w:r>
          </w:p>
        </w:tc>
        <w:tc>
          <w:tcPr>
            <w:tcW w:w="4380" w:type="dxa"/>
          </w:tcPr>
          <w:p w14:paraId="0992DE1B" w14:textId="725645FA" w:rsidR="00B368A3" w:rsidRDefault="005008A9">
            <w:pPr>
              <w:rPr>
                <w:rFonts w:ascii="Century Gothic" w:eastAsia="Century Gothic" w:hAnsi="Century Gothic" w:cs="Century Gothic"/>
              </w:rPr>
            </w:pPr>
            <w:r>
              <w:rPr>
                <w:rFonts w:ascii="Century Gothic" w:eastAsia="Century Gothic" w:hAnsi="Century Gothic" w:cs="Century Gothic"/>
              </w:rPr>
              <w:t>Proportion of randomisation units assigned to treatment: 50%</w:t>
            </w:r>
          </w:p>
        </w:tc>
      </w:tr>
      <w:tr w:rsidR="00B368A3" w14:paraId="73A10CA9" w14:textId="77777777">
        <w:trPr>
          <w:trHeight w:val="560"/>
        </w:trPr>
        <w:tc>
          <w:tcPr>
            <w:tcW w:w="4530" w:type="dxa"/>
          </w:tcPr>
          <w:p w14:paraId="00E2D184" w14:textId="77777777" w:rsidR="00B368A3" w:rsidRDefault="007B6C19">
            <w:pPr>
              <w:rPr>
                <w:rFonts w:ascii="Century Gothic" w:eastAsia="Century Gothic" w:hAnsi="Century Gothic" w:cs="Century Gothic"/>
              </w:rPr>
            </w:pPr>
            <w:r>
              <w:rPr>
                <w:rFonts w:ascii="Century Gothic" w:eastAsia="Century Gothic" w:hAnsi="Century Gothic" w:cs="Century Gothic"/>
              </w:rPr>
              <w:t xml:space="preserve">Treatment compliance </w:t>
            </w:r>
          </w:p>
          <w:p w14:paraId="188C58C6" w14:textId="77777777" w:rsidR="00B368A3" w:rsidRDefault="007B6C19">
            <w:pPr>
              <w:rPr>
                <w:rFonts w:ascii="Century Gothic" w:eastAsia="Century Gothic" w:hAnsi="Century Gothic" w:cs="Century Gothic"/>
                <w:sz w:val="18"/>
                <w:szCs w:val="18"/>
              </w:rPr>
            </w:pPr>
            <w:r>
              <w:rPr>
                <w:rFonts w:ascii="Century Gothic" w:eastAsia="Century Gothic" w:hAnsi="Century Gothic" w:cs="Century Gothic"/>
                <w:sz w:val="18"/>
                <w:szCs w:val="18"/>
              </w:rPr>
              <w:t>- participants switching treatment groups</w:t>
            </w:r>
          </w:p>
          <w:p w14:paraId="5B3650A9" w14:textId="77777777" w:rsidR="00B368A3" w:rsidRDefault="007B6C19">
            <w:pPr>
              <w:rPr>
                <w:rFonts w:ascii="Century Gothic" w:eastAsia="Century Gothic" w:hAnsi="Century Gothic" w:cs="Century Gothic"/>
                <w:sz w:val="18"/>
                <w:szCs w:val="18"/>
              </w:rPr>
            </w:pPr>
            <w:r>
              <w:rPr>
                <w:rFonts w:ascii="Century Gothic" w:eastAsia="Century Gothic" w:hAnsi="Century Gothic" w:cs="Century Gothic"/>
                <w:sz w:val="18"/>
                <w:szCs w:val="18"/>
              </w:rPr>
              <w:t>- participants in the treatment group deciding not to take up the offered program</w:t>
            </w:r>
          </w:p>
          <w:p w14:paraId="4DC15998" w14:textId="77777777" w:rsidR="00B368A3" w:rsidRDefault="007B6C19">
            <w:pPr>
              <w:rPr>
                <w:rFonts w:ascii="Century Gothic" w:eastAsia="Century Gothic" w:hAnsi="Century Gothic" w:cs="Century Gothic"/>
                <w:sz w:val="18"/>
                <w:szCs w:val="18"/>
              </w:rPr>
            </w:pPr>
            <w:r>
              <w:rPr>
                <w:rFonts w:ascii="Century Gothic" w:eastAsia="Century Gothic" w:hAnsi="Century Gothic" w:cs="Century Gothic"/>
                <w:sz w:val="18"/>
                <w:szCs w:val="18"/>
              </w:rPr>
              <w:t>- participants dropping out of the experiment entirely (such that we no longer collect their data)</w:t>
            </w:r>
          </w:p>
        </w:tc>
        <w:tc>
          <w:tcPr>
            <w:tcW w:w="4380" w:type="dxa"/>
          </w:tcPr>
          <w:p w14:paraId="67DA456B" w14:textId="62826643" w:rsidR="005008A9" w:rsidRDefault="005008A9" w:rsidP="005008A9">
            <w:pPr>
              <w:rPr>
                <w:rFonts w:ascii="Century Gothic" w:eastAsia="Century Gothic" w:hAnsi="Century Gothic" w:cs="Century Gothic"/>
              </w:rPr>
            </w:pPr>
            <w:r>
              <w:rPr>
                <w:rFonts w:ascii="Century Gothic" w:eastAsia="Century Gothic" w:hAnsi="Century Gothic" w:cs="Century Gothic"/>
              </w:rPr>
              <w:t>Treatment compliance: 8</w:t>
            </w:r>
            <w:r w:rsidR="00095DD2">
              <w:rPr>
                <w:rFonts w:ascii="Century Gothic" w:eastAsia="Century Gothic" w:hAnsi="Century Gothic" w:cs="Century Gothic"/>
              </w:rPr>
              <w:t>5</w:t>
            </w:r>
            <w:r>
              <w:rPr>
                <w:rFonts w:ascii="Century Gothic" w:eastAsia="Century Gothic" w:hAnsi="Century Gothic" w:cs="Century Gothic"/>
              </w:rPr>
              <w:t>%</w:t>
            </w:r>
          </w:p>
          <w:p w14:paraId="0D96F77C" w14:textId="77777777" w:rsidR="00B368A3" w:rsidRDefault="00B368A3">
            <w:pPr>
              <w:rPr>
                <w:rFonts w:ascii="Century Gothic" w:eastAsia="Century Gothic" w:hAnsi="Century Gothic" w:cs="Century Gothic"/>
              </w:rPr>
            </w:pPr>
          </w:p>
        </w:tc>
      </w:tr>
      <w:tr w:rsidR="00B368A3" w14:paraId="24E335F5" w14:textId="77777777">
        <w:tc>
          <w:tcPr>
            <w:tcW w:w="4530" w:type="dxa"/>
          </w:tcPr>
          <w:p w14:paraId="046FAD94" w14:textId="77777777" w:rsidR="00B368A3" w:rsidRDefault="007B6C19">
            <w:pPr>
              <w:rPr>
                <w:rFonts w:ascii="Century Gothic" w:eastAsia="Century Gothic" w:hAnsi="Century Gothic" w:cs="Century Gothic"/>
              </w:rPr>
            </w:pPr>
            <w:r>
              <w:rPr>
                <w:rFonts w:ascii="Century Gothic" w:eastAsia="Century Gothic" w:hAnsi="Century Gothic" w:cs="Century Gothic"/>
              </w:rPr>
              <w:t xml:space="preserve">Number of individuals per randomisation unit (applicable to cluster randomised trials) </w:t>
            </w:r>
          </w:p>
        </w:tc>
        <w:tc>
          <w:tcPr>
            <w:tcW w:w="4380" w:type="dxa"/>
          </w:tcPr>
          <w:p w14:paraId="1A87E9DA" w14:textId="77777777" w:rsidR="001A4EAD" w:rsidRPr="001A4EAD" w:rsidRDefault="001A4EAD" w:rsidP="001A4EAD">
            <w:pPr>
              <w:rPr>
                <w:rFonts w:ascii="Century Gothic" w:eastAsia="Century Gothic" w:hAnsi="Century Gothic" w:cs="Century Gothic"/>
                <w:b/>
              </w:rPr>
            </w:pPr>
            <w:r w:rsidRPr="001A4EAD">
              <w:rPr>
                <w:rFonts w:ascii="Century Gothic" w:eastAsia="Century Gothic" w:hAnsi="Century Gothic" w:cs="Century Gothic"/>
                <w:b/>
              </w:rPr>
              <w:t xml:space="preserve">Leadership training: </w:t>
            </w:r>
          </w:p>
          <w:p w14:paraId="2AD7030F" w14:textId="03288ED4" w:rsidR="00B368A3" w:rsidRDefault="001A4EAD" w:rsidP="001A4EAD">
            <w:pPr>
              <w:rPr>
                <w:rFonts w:ascii="Century Gothic" w:eastAsia="Century Gothic" w:hAnsi="Century Gothic" w:cs="Century Gothic"/>
              </w:rPr>
            </w:pPr>
            <w:r>
              <w:rPr>
                <w:rFonts w:ascii="Century Gothic" w:eastAsia="Century Gothic" w:hAnsi="Century Gothic" w:cs="Century Gothic"/>
              </w:rPr>
              <w:t>N=</w:t>
            </w:r>
            <w:del w:id="19" w:author="Rivkin, Wladislaw" w:date="2020-06-05T09:24:00Z">
              <w:r w:rsidDel="00A260FC">
                <w:rPr>
                  <w:rFonts w:ascii="Century Gothic" w:eastAsia="Century Gothic" w:hAnsi="Century Gothic" w:cs="Century Gothic"/>
                </w:rPr>
                <w:delText>3</w:delText>
              </w:r>
              <w:r w:rsidR="007A2C52" w:rsidDel="00A260FC">
                <w:rPr>
                  <w:rFonts w:ascii="Century Gothic" w:eastAsia="Century Gothic" w:hAnsi="Century Gothic" w:cs="Century Gothic"/>
                </w:rPr>
                <w:delText>-5</w:delText>
              </w:r>
            </w:del>
            <w:r w:rsidR="004A31E4">
              <w:rPr>
                <w:rFonts w:ascii="Century Gothic" w:eastAsia="Century Gothic" w:hAnsi="Century Gothic" w:cs="Century Gothic"/>
              </w:rPr>
              <w:t>5</w:t>
            </w:r>
            <w:r>
              <w:rPr>
                <w:rFonts w:ascii="Century Gothic" w:eastAsia="Century Gothic" w:hAnsi="Century Gothic" w:cs="Century Gothic"/>
              </w:rPr>
              <w:t xml:space="preserve"> – will be aggregated</w:t>
            </w:r>
          </w:p>
          <w:p w14:paraId="24EE65A3" w14:textId="77777777" w:rsidR="001A4EAD" w:rsidRDefault="001A4EAD" w:rsidP="001A4EAD">
            <w:pPr>
              <w:rPr>
                <w:rFonts w:ascii="Century Gothic" w:eastAsia="Century Gothic" w:hAnsi="Century Gothic" w:cs="Century Gothic"/>
                <w:b/>
              </w:rPr>
            </w:pPr>
            <w:r>
              <w:rPr>
                <w:rFonts w:ascii="Century Gothic" w:eastAsia="Century Gothic" w:hAnsi="Century Gothic" w:cs="Century Gothic"/>
                <w:b/>
              </w:rPr>
              <w:t>Cognitive training:</w:t>
            </w:r>
          </w:p>
          <w:p w14:paraId="2A1C8675" w14:textId="5ABD67AF" w:rsidR="001A4EAD" w:rsidRDefault="00EB7A6F" w:rsidP="00EB7A6F">
            <w:pPr>
              <w:rPr>
                <w:rFonts w:ascii="Century Gothic" w:eastAsia="Century Gothic" w:hAnsi="Century Gothic" w:cs="Century Gothic"/>
              </w:rPr>
            </w:pPr>
            <w:r>
              <w:rPr>
                <w:rFonts w:ascii="Century Gothic" w:eastAsia="Century Gothic" w:hAnsi="Century Gothic" w:cs="Century Gothic"/>
              </w:rPr>
              <w:t>N=1.</w:t>
            </w:r>
            <w:r w:rsidR="009F0ABD">
              <w:rPr>
                <w:rFonts w:ascii="Century Gothic" w:eastAsia="Century Gothic" w:hAnsi="Century Gothic" w:cs="Century Gothic"/>
              </w:rPr>
              <w:t>325</w:t>
            </w:r>
            <w:r>
              <w:rPr>
                <w:rFonts w:ascii="Century Gothic" w:eastAsia="Century Gothic" w:hAnsi="Century Gothic" w:cs="Century Gothic"/>
              </w:rPr>
              <w:t xml:space="preserve"> – Assump</w:t>
            </w:r>
            <w:r w:rsidR="002A4AA3">
              <w:rPr>
                <w:rFonts w:ascii="Century Gothic" w:eastAsia="Century Gothic" w:hAnsi="Century Gothic" w:cs="Century Gothic"/>
              </w:rPr>
              <w:t>ti</w:t>
            </w:r>
            <w:r>
              <w:rPr>
                <w:rFonts w:ascii="Century Gothic" w:eastAsia="Century Gothic" w:hAnsi="Century Gothic" w:cs="Century Gothic"/>
              </w:rPr>
              <w:t xml:space="preserve">on </w:t>
            </w:r>
            <w:r w:rsidR="000F6533">
              <w:rPr>
                <w:rFonts w:ascii="Century Gothic" w:eastAsia="Century Gothic" w:hAnsi="Century Gothic" w:cs="Century Gothic"/>
              </w:rPr>
              <w:t xml:space="preserve">for </w:t>
            </w:r>
            <w:r>
              <w:rPr>
                <w:rFonts w:ascii="Century Gothic" w:eastAsia="Century Gothic" w:hAnsi="Century Gothic" w:cs="Century Gothic"/>
              </w:rPr>
              <w:t>ICC =</w:t>
            </w:r>
            <w:r w:rsidR="007A2C52">
              <w:rPr>
                <w:rFonts w:ascii="Century Gothic" w:eastAsia="Century Gothic" w:hAnsi="Century Gothic" w:cs="Century Gothic"/>
              </w:rPr>
              <w:t xml:space="preserve"> </w:t>
            </w:r>
            <w:r>
              <w:rPr>
                <w:rFonts w:ascii="Century Gothic" w:eastAsia="Century Gothic" w:hAnsi="Century Gothic" w:cs="Century Gothic"/>
              </w:rPr>
              <w:t>0</w:t>
            </w:r>
          </w:p>
          <w:p w14:paraId="732BFC15" w14:textId="5CFE07C3" w:rsidR="00EB7A6F" w:rsidRDefault="00EB7A6F" w:rsidP="00EB7A6F">
            <w:pPr>
              <w:rPr>
                <w:rFonts w:ascii="Century Gothic" w:eastAsia="Century Gothic" w:hAnsi="Century Gothic" w:cs="Century Gothic"/>
              </w:rPr>
            </w:pPr>
            <w:r>
              <w:rPr>
                <w:rFonts w:ascii="Century Gothic" w:eastAsia="Century Gothic" w:hAnsi="Century Gothic" w:cs="Century Gothic"/>
              </w:rPr>
              <w:t>N=</w:t>
            </w:r>
            <w:r w:rsidR="009F0ABD">
              <w:rPr>
                <w:rFonts w:ascii="Century Gothic" w:eastAsia="Century Gothic" w:hAnsi="Century Gothic" w:cs="Century Gothic"/>
              </w:rPr>
              <w:t>1.375</w:t>
            </w:r>
            <w:r>
              <w:rPr>
                <w:rFonts w:ascii="Century Gothic" w:eastAsia="Century Gothic" w:hAnsi="Century Gothic" w:cs="Century Gothic"/>
              </w:rPr>
              <w:t xml:space="preserve"> – Assump</w:t>
            </w:r>
            <w:r w:rsidR="002A4AA3">
              <w:rPr>
                <w:rFonts w:ascii="Century Gothic" w:eastAsia="Century Gothic" w:hAnsi="Century Gothic" w:cs="Century Gothic"/>
              </w:rPr>
              <w:t>ti</w:t>
            </w:r>
            <w:r>
              <w:rPr>
                <w:rFonts w:ascii="Century Gothic" w:eastAsia="Century Gothic" w:hAnsi="Century Gothic" w:cs="Century Gothic"/>
              </w:rPr>
              <w:t xml:space="preserve">on </w:t>
            </w:r>
            <w:r w:rsidR="000F6533">
              <w:rPr>
                <w:rFonts w:ascii="Century Gothic" w:eastAsia="Century Gothic" w:hAnsi="Century Gothic" w:cs="Century Gothic"/>
              </w:rPr>
              <w:t xml:space="preserve">for </w:t>
            </w:r>
            <w:r>
              <w:rPr>
                <w:rFonts w:ascii="Century Gothic" w:eastAsia="Century Gothic" w:hAnsi="Century Gothic" w:cs="Century Gothic"/>
              </w:rPr>
              <w:t>ICC =</w:t>
            </w:r>
            <w:r w:rsidR="007A2C52">
              <w:rPr>
                <w:rFonts w:ascii="Century Gothic" w:eastAsia="Century Gothic" w:hAnsi="Century Gothic" w:cs="Century Gothic"/>
              </w:rPr>
              <w:t xml:space="preserve"> </w:t>
            </w:r>
            <w:r>
              <w:rPr>
                <w:rFonts w:ascii="Century Gothic" w:eastAsia="Century Gothic" w:hAnsi="Century Gothic" w:cs="Century Gothic"/>
              </w:rPr>
              <w:t>0.1</w:t>
            </w:r>
          </w:p>
          <w:p w14:paraId="4B50CE55" w14:textId="5825BBD6" w:rsidR="007A2C52" w:rsidRDefault="00EB7A6F" w:rsidP="00EB7A6F">
            <w:pPr>
              <w:rPr>
                <w:rFonts w:ascii="Century Gothic" w:eastAsia="Century Gothic" w:hAnsi="Century Gothic" w:cs="Century Gothic"/>
              </w:rPr>
            </w:pPr>
            <w:r>
              <w:rPr>
                <w:rFonts w:ascii="Century Gothic" w:eastAsia="Century Gothic" w:hAnsi="Century Gothic" w:cs="Century Gothic"/>
              </w:rPr>
              <w:t>N=</w:t>
            </w:r>
            <w:r w:rsidR="009F0ABD">
              <w:rPr>
                <w:rFonts w:ascii="Century Gothic" w:eastAsia="Century Gothic" w:hAnsi="Century Gothic" w:cs="Century Gothic"/>
              </w:rPr>
              <w:t>1.443</w:t>
            </w:r>
            <w:r>
              <w:rPr>
                <w:rFonts w:ascii="Century Gothic" w:eastAsia="Century Gothic" w:hAnsi="Century Gothic" w:cs="Century Gothic"/>
              </w:rPr>
              <w:t xml:space="preserve"> – Assump</w:t>
            </w:r>
            <w:r w:rsidR="002A4AA3">
              <w:rPr>
                <w:rFonts w:ascii="Century Gothic" w:eastAsia="Century Gothic" w:hAnsi="Century Gothic" w:cs="Century Gothic"/>
              </w:rPr>
              <w:t>t</w:t>
            </w:r>
            <w:r>
              <w:rPr>
                <w:rFonts w:ascii="Century Gothic" w:eastAsia="Century Gothic" w:hAnsi="Century Gothic" w:cs="Century Gothic"/>
              </w:rPr>
              <w:t xml:space="preserve">ion </w:t>
            </w:r>
            <w:r w:rsidR="000F6533">
              <w:rPr>
                <w:rFonts w:ascii="Century Gothic" w:eastAsia="Century Gothic" w:hAnsi="Century Gothic" w:cs="Century Gothic"/>
              </w:rPr>
              <w:t xml:space="preserve">for </w:t>
            </w:r>
            <w:r>
              <w:rPr>
                <w:rFonts w:ascii="Century Gothic" w:eastAsia="Century Gothic" w:hAnsi="Century Gothic" w:cs="Century Gothic"/>
              </w:rPr>
              <w:t>ICC =</w:t>
            </w:r>
            <w:r w:rsidR="007A2C52">
              <w:rPr>
                <w:rFonts w:ascii="Century Gothic" w:eastAsia="Century Gothic" w:hAnsi="Century Gothic" w:cs="Century Gothic"/>
              </w:rPr>
              <w:t xml:space="preserve"> </w:t>
            </w:r>
            <w:r>
              <w:rPr>
                <w:rFonts w:ascii="Century Gothic" w:eastAsia="Century Gothic" w:hAnsi="Century Gothic" w:cs="Century Gothic"/>
              </w:rPr>
              <w:t>0.2</w:t>
            </w:r>
          </w:p>
          <w:p w14:paraId="4B62B5BF" w14:textId="4B988D07" w:rsidR="007A2C52" w:rsidRPr="001A4EAD" w:rsidRDefault="007A2C52" w:rsidP="007A2C52">
            <w:pPr>
              <w:rPr>
                <w:rFonts w:ascii="Century Gothic" w:eastAsia="Century Gothic" w:hAnsi="Century Gothic" w:cs="Century Gothic"/>
              </w:rPr>
            </w:pPr>
            <w:r>
              <w:rPr>
                <w:rFonts w:ascii="Century Gothic" w:eastAsia="Century Gothic" w:hAnsi="Century Gothic" w:cs="Century Gothic"/>
              </w:rPr>
              <w:t>Due to minor differences in the sample size calculations depending on the assumption about ICCs, we will aim to recruit N=</w:t>
            </w:r>
            <w:r w:rsidR="009F0ABD">
              <w:rPr>
                <w:rFonts w:ascii="Century Gothic" w:eastAsia="Century Gothic" w:hAnsi="Century Gothic" w:cs="Century Gothic"/>
              </w:rPr>
              <w:t>5</w:t>
            </w:r>
            <w:r>
              <w:rPr>
                <w:rFonts w:ascii="Century Gothic" w:eastAsia="Century Gothic" w:hAnsi="Century Gothic" w:cs="Century Gothic"/>
              </w:rPr>
              <w:t xml:space="preserve"> employees per SME for the cognitive training, which should be sufficient even if ICCs are higher than expected.</w:t>
            </w:r>
          </w:p>
        </w:tc>
      </w:tr>
      <w:tr w:rsidR="00B368A3" w14:paraId="0DEAD32E" w14:textId="77777777">
        <w:tc>
          <w:tcPr>
            <w:tcW w:w="4530" w:type="dxa"/>
          </w:tcPr>
          <w:p w14:paraId="3B99BC1D" w14:textId="77777777" w:rsidR="00B368A3" w:rsidRDefault="007B6C19">
            <w:pPr>
              <w:rPr>
                <w:rFonts w:ascii="Century Gothic" w:eastAsia="Century Gothic" w:hAnsi="Century Gothic" w:cs="Century Gothic"/>
              </w:rPr>
            </w:pPr>
            <w:r>
              <w:rPr>
                <w:rFonts w:ascii="Century Gothic" w:eastAsia="Century Gothic" w:hAnsi="Century Gothic" w:cs="Century Gothic"/>
              </w:rPr>
              <w:t xml:space="preserve">Intra-class correlation (ICC) coefficient (rho) (applicable to cluster randomised trials) </w:t>
            </w:r>
          </w:p>
        </w:tc>
        <w:tc>
          <w:tcPr>
            <w:tcW w:w="4380" w:type="dxa"/>
          </w:tcPr>
          <w:p w14:paraId="69700BCD" w14:textId="77777777" w:rsidR="008379C6" w:rsidRPr="001A4EAD" w:rsidRDefault="008379C6" w:rsidP="008379C6">
            <w:pPr>
              <w:rPr>
                <w:rFonts w:ascii="Century Gothic" w:eastAsia="Century Gothic" w:hAnsi="Century Gothic" w:cs="Century Gothic"/>
                <w:b/>
              </w:rPr>
            </w:pPr>
            <w:r w:rsidRPr="001A4EAD">
              <w:rPr>
                <w:rFonts w:ascii="Century Gothic" w:eastAsia="Century Gothic" w:hAnsi="Century Gothic" w:cs="Century Gothic"/>
                <w:b/>
              </w:rPr>
              <w:t xml:space="preserve">Leadership training: </w:t>
            </w:r>
          </w:p>
          <w:p w14:paraId="0A81AC11" w14:textId="7E6882FC" w:rsidR="008379C6" w:rsidRDefault="00594BD8" w:rsidP="008379C6">
            <w:pPr>
              <w:rPr>
                <w:rFonts w:ascii="Century Gothic" w:eastAsia="Century Gothic" w:hAnsi="Century Gothic" w:cs="Century Gothic"/>
              </w:rPr>
            </w:pPr>
            <w:r>
              <w:rPr>
                <w:rFonts w:ascii="Century Gothic" w:eastAsia="Century Gothic" w:hAnsi="Century Gothic" w:cs="Century Gothic"/>
              </w:rPr>
              <w:t xml:space="preserve">Not </w:t>
            </w:r>
            <w:del w:id="20" w:author="Rivkin, Wladislaw" w:date="2020-06-05T09:25:00Z">
              <w:r w:rsidDel="00905903">
                <w:rPr>
                  <w:rFonts w:ascii="Century Gothic" w:eastAsia="Century Gothic" w:hAnsi="Century Gothic" w:cs="Century Gothic"/>
                </w:rPr>
                <w:delText xml:space="preserve">relevant </w:delText>
              </w:r>
            </w:del>
            <w:ins w:id="21" w:author="Rivkin, Wladislaw" w:date="2020-06-05T09:25:00Z">
              <w:r w:rsidR="00905903">
                <w:rPr>
                  <w:rFonts w:ascii="Century Gothic" w:eastAsia="Century Gothic" w:hAnsi="Century Gothic" w:cs="Century Gothic"/>
                </w:rPr>
                <w:t xml:space="preserve">applicable </w:t>
              </w:r>
            </w:ins>
            <w:r>
              <w:rPr>
                <w:rFonts w:ascii="Century Gothic" w:eastAsia="Century Gothic" w:hAnsi="Century Gothic" w:cs="Century Gothic"/>
              </w:rPr>
              <w:t>as outcomes will be aggregated</w:t>
            </w:r>
            <w:r w:rsidR="00E76854">
              <w:rPr>
                <w:rFonts w:ascii="Century Gothic" w:eastAsia="Century Gothic" w:hAnsi="Century Gothic" w:cs="Century Gothic"/>
              </w:rPr>
              <w:t xml:space="preserve"> to the SME-t</w:t>
            </w:r>
            <w:r w:rsidR="00470DF0">
              <w:rPr>
                <w:rFonts w:ascii="Century Gothic" w:eastAsia="Century Gothic" w:hAnsi="Century Gothic" w:cs="Century Gothic"/>
              </w:rPr>
              <w:t>eam-</w:t>
            </w:r>
            <w:r w:rsidR="00E76854">
              <w:rPr>
                <w:rFonts w:ascii="Century Gothic" w:eastAsia="Century Gothic" w:hAnsi="Century Gothic" w:cs="Century Gothic"/>
              </w:rPr>
              <w:t>level</w:t>
            </w:r>
            <w:r w:rsidR="00470DF0">
              <w:rPr>
                <w:rFonts w:ascii="Century Gothic" w:eastAsia="Century Gothic" w:hAnsi="Century Gothic" w:cs="Century Gothic"/>
              </w:rPr>
              <w:t>.</w:t>
            </w:r>
          </w:p>
          <w:p w14:paraId="369EC031" w14:textId="003C6CAA" w:rsidR="008379C6" w:rsidRDefault="008379C6" w:rsidP="008379C6">
            <w:pPr>
              <w:rPr>
                <w:rFonts w:ascii="Century Gothic" w:eastAsia="Century Gothic" w:hAnsi="Century Gothic" w:cs="Century Gothic"/>
                <w:b/>
              </w:rPr>
            </w:pPr>
            <w:r>
              <w:rPr>
                <w:rFonts w:ascii="Century Gothic" w:eastAsia="Century Gothic" w:hAnsi="Century Gothic" w:cs="Century Gothic"/>
                <w:b/>
              </w:rPr>
              <w:t>Cognitive training:</w:t>
            </w:r>
          </w:p>
          <w:p w14:paraId="556E80BB" w14:textId="77777777" w:rsidR="007C1F4C" w:rsidRDefault="007C1F4C" w:rsidP="008379C6">
            <w:pPr>
              <w:rPr>
                <w:rFonts w:ascii="Century Gothic" w:eastAsia="Century Gothic" w:hAnsi="Century Gothic" w:cs="Century Gothic"/>
              </w:rPr>
            </w:pPr>
            <w:r>
              <w:rPr>
                <w:rFonts w:ascii="Century Gothic" w:eastAsia="Century Gothic" w:hAnsi="Century Gothic" w:cs="Century Gothic"/>
              </w:rPr>
              <w:t xml:space="preserve">Calculated with </w:t>
            </w:r>
          </w:p>
          <w:p w14:paraId="5F24D3EA" w14:textId="77777777" w:rsidR="008379C6" w:rsidRDefault="007C1F4C" w:rsidP="007C1F4C">
            <w:pPr>
              <w:rPr>
                <w:rFonts w:ascii="Century Gothic" w:eastAsia="Century Gothic" w:hAnsi="Century Gothic" w:cs="Century Gothic"/>
              </w:rPr>
            </w:pPr>
            <w:r>
              <w:rPr>
                <w:rFonts w:ascii="Century Gothic" w:eastAsia="Century Gothic" w:hAnsi="Century Gothic" w:cs="Century Gothic"/>
              </w:rPr>
              <w:t>ICC = 0</w:t>
            </w:r>
          </w:p>
          <w:p w14:paraId="2E6D23B2" w14:textId="77777777" w:rsidR="007C1F4C" w:rsidRDefault="007C1F4C" w:rsidP="007C1F4C">
            <w:pPr>
              <w:rPr>
                <w:rFonts w:ascii="Century Gothic" w:eastAsia="Century Gothic" w:hAnsi="Century Gothic" w:cs="Century Gothic"/>
              </w:rPr>
            </w:pPr>
            <w:r>
              <w:rPr>
                <w:rFonts w:ascii="Century Gothic" w:eastAsia="Century Gothic" w:hAnsi="Century Gothic" w:cs="Century Gothic"/>
              </w:rPr>
              <w:t>ICC = 0.1</w:t>
            </w:r>
          </w:p>
          <w:p w14:paraId="13D282A6" w14:textId="2152AF81" w:rsidR="007C1F4C" w:rsidRDefault="007C1F4C" w:rsidP="007C1F4C">
            <w:pPr>
              <w:rPr>
                <w:rFonts w:ascii="Century Gothic" w:eastAsia="Century Gothic" w:hAnsi="Century Gothic" w:cs="Century Gothic"/>
              </w:rPr>
            </w:pPr>
            <w:r>
              <w:rPr>
                <w:rFonts w:ascii="Century Gothic" w:eastAsia="Century Gothic" w:hAnsi="Century Gothic" w:cs="Century Gothic"/>
              </w:rPr>
              <w:t>ICC</w:t>
            </w:r>
            <w:r w:rsidR="002F5CC3">
              <w:rPr>
                <w:rFonts w:ascii="Century Gothic" w:eastAsia="Century Gothic" w:hAnsi="Century Gothic" w:cs="Century Gothic"/>
              </w:rPr>
              <w:t xml:space="preserve"> = 0.2</w:t>
            </w:r>
          </w:p>
        </w:tc>
      </w:tr>
      <w:tr w:rsidR="00B368A3" w14:paraId="75D60F1A" w14:textId="77777777">
        <w:trPr>
          <w:trHeight w:val="640"/>
        </w:trPr>
        <w:tc>
          <w:tcPr>
            <w:tcW w:w="4530" w:type="dxa"/>
          </w:tcPr>
          <w:p w14:paraId="04B43A05" w14:textId="77777777" w:rsidR="00B368A3" w:rsidRDefault="007B6C19">
            <w:pPr>
              <w:rPr>
                <w:rFonts w:ascii="Century Gothic" w:eastAsia="Century Gothic" w:hAnsi="Century Gothic" w:cs="Century Gothic"/>
              </w:rPr>
            </w:pPr>
            <w:r>
              <w:rPr>
                <w:rFonts w:ascii="Century Gothic" w:eastAsia="Century Gothic" w:hAnsi="Century Gothic" w:cs="Century Gothic"/>
              </w:rPr>
              <w:t>Proportion of variance in the outcome explained by covariates (R-squared) - if applicable</w:t>
            </w:r>
          </w:p>
        </w:tc>
        <w:tc>
          <w:tcPr>
            <w:tcW w:w="4380" w:type="dxa"/>
          </w:tcPr>
          <w:p w14:paraId="11228F09" w14:textId="591D96FF" w:rsidR="00B368A3" w:rsidRDefault="00B368A3" w:rsidP="00616B69">
            <w:pPr>
              <w:rPr>
                <w:rFonts w:ascii="Century Gothic" w:eastAsia="Century Gothic" w:hAnsi="Century Gothic" w:cs="Century Gothic"/>
              </w:rPr>
            </w:pPr>
          </w:p>
        </w:tc>
      </w:tr>
      <w:tr w:rsidR="00B368A3" w14:paraId="35B48BC5" w14:textId="77777777">
        <w:trPr>
          <w:trHeight w:val="620"/>
        </w:trPr>
        <w:tc>
          <w:tcPr>
            <w:tcW w:w="4530" w:type="dxa"/>
          </w:tcPr>
          <w:p w14:paraId="300E598C" w14:textId="77777777" w:rsidR="00B368A3" w:rsidRDefault="007B6C19">
            <w:pPr>
              <w:rPr>
                <w:rFonts w:ascii="Century Gothic" w:eastAsia="Century Gothic" w:hAnsi="Century Gothic" w:cs="Century Gothic"/>
              </w:rPr>
            </w:pPr>
            <w:r>
              <w:rPr>
                <w:rFonts w:ascii="Century Gothic" w:eastAsia="Century Gothic" w:hAnsi="Century Gothic" w:cs="Century Gothic"/>
              </w:rPr>
              <w:t>Correction for multiple comparisons</w:t>
            </w:r>
          </w:p>
        </w:tc>
        <w:tc>
          <w:tcPr>
            <w:tcW w:w="4380" w:type="dxa"/>
          </w:tcPr>
          <w:p w14:paraId="318E2880" w14:textId="49112904" w:rsidR="00B368A3" w:rsidRDefault="00BE5F42" w:rsidP="00E76854">
            <w:pPr>
              <w:rPr>
                <w:rFonts w:ascii="Century Gothic" w:eastAsia="Century Gothic" w:hAnsi="Century Gothic" w:cs="Century Gothic"/>
              </w:rPr>
            </w:pPr>
            <w:r>
              <w:rPr>
                <w:rFonts w:ascii="Century Gothic" w:eastAsia="Century Gothic" w:hAnsi="Century Gothic" w:cs="Century Gothic"/>
              </w:rPr>
              <w:t>Bonfer</w:t>
            </w:r>
            <w:r w:rsidR="00E76854">
              <w:rPr>
                <w:rFonts w:ascii="Century Gothic" w:eastAsia="Century Gothic" w:hAnsi="Century Gothic" w:cs="Century Gothic"/>
              </w:rPr>
              <w:t>oni</w:t>
            </w:r>
          </w:p>
        </w:tc>
      </w:tr>
      <w:tr w:rsidR="00B368A3" w14:paraId="35FDE8EE" w14:textId="77777777">
        <w:trPr>
          <w:trHeight w:val="620"/>
        </w:trPr>
        <w:tc>
          <w:tcPr>
            <w:tcW w:w="4530" w:type="dxa"/>
          </w:tcPr>
          <w:p w14:paraId="6A62D32A" w14:textId="77777777" w:rsidR="00B368A3" w:rsidRDefault="007B6C19">
            <w:pPr>
              <w:spacing w:after="240"/>
              <w:rPr>
                <w:rFonts w:ascii="Century Gothic" w:eastAsia="Century Gothic" w:hAnsi="Century Gothic" w:cs="Century Gothic"/>
              </w:rPr>
            </w:pPr>
            <w:r>
              <w:rPr>
                <w:rFonts w:ascii="Century Gothic" w:eastAsia="Century Gothic" w:hAnsi="Century Gothic" w:cs="Century Gothic"/>
              </w:rPr>
              <w:t>Software used for Minimum Detectable Effect Size calculations.</w:t>
            </w:r>
          </w:p>
        </w:tc>
        <w:tc>
          <w:tcPr>
            <w:tcW w:w="4380" w:type="dxa"/>
          </w:tcPr>
          <w:p w14:paraId="30D07CF5" w14:textId="77777777" w:rsidR="00B368A3" w:rsidRDefault="00502160">
            <w:pPr>
              <w:rPr>
                <w:rFonts w:ascii="Century Gothic" w:eastAsia="Century Gothic" w:hAnsi="Century Gothic" w:cs="Century Gothic"/>
              </w:rPr>
            </w:pPr>
            <w:r>
              <w:rPr>
                <w:rFonts w:ascii="Century Gothic" w:eastAsia="Century Gothic" w:hAnsi="Century Gothic" w:cs="Century Gothic"/>
              </w:rPr>
              <w:t>Webpower</w:t>
            </w:r>
          </w:p>
          <w:p w14:paraId="6C4BE0D9" w14:textId="2F67E350" w:rsidR="00502160" w:rsidRDefault="009D5A1D">
            <w:pPr>
              <w:rPr>
                <w:rFonts w:ascii="Century Gothic" w:eastAsia="Century Gothic" w:hAnsi="Century Gothic" w:cs="Century Gothic"/>
              </w:rPr>
            </w:pPr>
            <w:hyperlink r:id="rId15" w:history="1">
              <w:r w:rsidR="00502160">
                <w:rPr>
                  <w:rStyle w:val="Hyperlink"/>
                </w:rPr>
                <w:t>https://webpower.psychstat.org/models/mlm01/</w:t>
              </w:r>
            </w:hyperlink>
          </w:p>
        </w:tc>
      </w:tr>
    </w:tbl>
    <w:p w14:paraId="68DDD54A" w14:textId="77777777" w:rsidR="00B368A3" w:rsidRDefault="00B368A3">
      <w:pPr>
        <w:spacing w:line="240" w:lineRule="auto"/>
        <w:rPr>
          <w:rFonts w:ascii="Century Gothic" w:eastAsia="Century Gothic" w:hAnsi="Century Gothic" w:cs="Century Gothic"/>
        </w:rPr>
      </w:pPr>
    </w:p>
    <w:p w14:paraId="214C6821" w14:textId="77777777" w:rsidR="00B368A3" w:rsidRDefault="007B6C19">
      <w:pPr>
        <w:spacing w:line="240" w:lineRule="auto"/>
        <w:rPr>
          <w:rFonts w:ascii="Century Gothic" w:eastAsia="Century Gothic" w:hAnsi="Century Gothic" w:cs="Century Gothic"/>
        </w:rPr>
      </w:pPr>
      <w:r>
        <w:rPr>
          <w:rFonts w:ascii="Century Gothic" w:eastAsia="Century Gothic" w:hAnsi="Century Gothic" w:cs="Century Gothic"/>
        </w:rPr>
        <w:t>Note: if required sample size is unrealistically large, or minimum detectable effect size is unreasonably large (i.e. the trial is unable to detect economically meaningful effects), we recommend reducing the number of comparisons (by dropping a treatment arm, or restricting subgroup analyses) and/or reducing the noise in the outcome measure (by using stratified randomization, more precise outcome measures or repeated measurements).</w:t>
      </w:r>
    </w:p>
    <w:p w14:paraId="0B437137" w14:textId="77777777" w:rsidR="00B368A3" w:rsidRDefault="00B368A3">
      <w:pPr>
        <w:spacing w:line="240" w:lineRule="auto"/>
        <w:rPr>
          <w:rFonts w:ascii="Century Gothic" w:eastAsia="Century Gothic" w:hAnsi="Century Gothic" w:cs="Century Gothic"/>
        </w:rPr>
      </w:pPr>
    </w:p>
    <w:p w14:paraId="355AF970" w14:textId="77777777" w:rsidR="00B368A3" w:rsidRDefault="007B6C19">
      <w:pPr>
        <w:spacing w:line="240" w:lineRule="auto"/>
        <w:rPr>
          <w:rFonts w:ascii="Century Gothic" w:eastAsia="Century Gothic" w:hAnsi="Century Gothic" w:cs="Century Gothic"/>
        </w:rPr>
      </w:pPr>
      <w:r>
        <w:rPr>
          <w:rFonts w:ascii="Century Gothic" w:eastAsia="Century Gothic" w:hAnsi="Century Gothic" w:cs="Century Gothic"/>
          <w:b/>
        </w:rPr>
        <w:t>9. RECRUITMENT AND DATA COLLECTION</w:t>
      </w:r>
    </w:p>
    <w:tbl>
      <w:tblPr>
        <w:tblStyle w:val="a9"/>
        <w:tblW w:w="8865" w:type="dxa"/>
        <w:tblBorders>
          <w:top w:val="nil"/>
          <w:left w:val="nil"/>
          <w:bottom w:val="nil"/>
          <w:right w:val="nil"/>
          <w:insideH w:val="nil"/>
          <w:insideV w:val="nil"/>
        </w:tblBorders>
        <w:tblLayout w:type="fixed"/>
        <w:tblLook w:val="0600" w:firstRow="0" w:lastRow="0" w:firstColumn="0" w:lastColumn="0" w:noHBand="1" w:noVBand="1"/>
      </w:tblPr>
      <w:tblGrid>
        <w:gridCol w:w="3450"/>
        <w:gridCol w:w="5415"/>
      </w:tblGrid>
      <w:tr w:rsidR="00B368A3" w14:paraId="51359E73" w14:textId="77777777">
        <w:trPr>
          <w:trHeight w:val="800"/>
        </w:trPr>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2008D6"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lastRenderedPageBreak/>
              <w:t>9.1 Recruitment</w:t>
            </w:r>
          </w:p>
        </w:tc>
        <w:tc>
          <w:tcPr>
            <w:tcW w:w="54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4EA984A" w14:textId="4D2739EE" w:rsidR="00B368A3" w:rsidRDefault="006253EF" w:rsidP="002A1899">
            <w:pPr>
              <w:spacing w:after="0"/>
              <w:rPr>
                <w:rFonts w:ascii="Century Gothic" w:eastAsia="Century Gothic" w:hAnsi="Century Gothic" w:cs="Century Gothic"/>
                <w:i/>
                <w:color w:val="666666"/>
              </w:rPr>
            </w:pPr>
            <w:r>
              <w:rPr>
                <w:rFonts w:ascii="Century Gothic" w:eastAsia="Century Gothic" w:hAnsi="Century Gothic" w:cs="Century Gothic"/>
                <w:i/>
                <w:color w:val="666666"/>
              </w:rPr>
              <w:t>Recruitment will be conducted through the networks of the project consortium</w:t>
            </w:r>
            <w:r w:rsidR="002A1899">
              <w:rPr>
                <w:rFonts w:ascii="Century Gothic" w:eastAsia="Century Gothic" w:hAnsi="Century Gothic" w:cs="Century Gothic"/>
                <w:i/>
                <w:color w:val="666666"/>
              </w:rPr>
              <w:t xml:space="preserve"> in the UK and in Germany.</w:t>
            </w:r>
            <w:r w:rsidR="007222DB">
              <w:rPr>
                <w:rFonts w:ascii="Century Gothic" w:eastAsia="Century Gothic" w:hAnsi="Century Gothic" w:cs="Century Gothic"/>
                <w:i/>
                <w:color w:val="666666"/>
              </w:rPr>
              <w:t xml:space="preserve"> The only eligibility criterion for recruitment will be the size of the company so as to fit the characterisation of SME.</w:t>
            </w:r>
            <w:r w:rsidR="00046AC7">
              <w:rPr>
                <w:rFonts w:ascii="Century Gothic" w:eastAsia="Century Gothic" w:hAnsi="Century Gothic" w:cs="Century Gothic"/>
                <w:i/>
                <w:color w:val="666666"/>
              </w:rPr>
              <w:t xml:space="preserve"> </w:t>
            </w:r>
            <w:r w:rsidR="00046AC7" w:rsidRPr="00046AC7">
              <w:rPr>
                <w:rFonts w:ascii="Century Gothic" w:eastAsia="Century Gothic" w:hAnsi="Century Gothic" w:cs="Century Gothic"/>
                <w:i/>
                <w:color w:val="666666"/>
              </w:rPr>
              <w:t>We d</w:t>
            </w:r>
            <w:r w:rsidR="00046AC7">
              <w:rPr>
                <w:rFonts w:ascii="Century Gothic" w:eastAsia="Century Gothic" w:hAnsi="Century Gothic" w:cs="Century Gothic"/>
                <w:i/>
                <w:color w:val="666666"/>
              </w:rPr>
              <w:t>o</w:t>
            </w:r>
            <w:r w:rsidR="00046AC7" w:rsidRPr="00046AC7">
              <w:rPr>
                <w:rFonts w:ascii="Century Gothic" w:eastAsia="Century Gothic" w:hAnsi="Century Gothic" w:cs="Century Gothic"/>
                <w:i/>
                <w:color w:val="666666"/>
              </w:rPr>
              <w:t xml:space="preserve"> not specify further eligibility criteria because our recruiting advertisements will a priori focus on creativity and innovation in age diverse teams.</w:t>
            </w:r>
          </w:p>
          <w:p w14:paraId="24B66BF8" w14:textId="77777777" w:rsidR="007222DB" w:rsidRDefault="007222DB" w:rsidP="002A1899">
            <w:pPr>
              <w:spacing w:after="0"/>
              <w:rPr>
                <w:rFonts w:ascii="Century Gothic" w:eastAsia="Century Gothic" w:hAnsi="Century Gothic" w:cs="Century Gothic"/>
                <w:i/>
                <w:color w:val="666666"/>
              </w:rPr>
            </w:pPr>
          </w:p>
          <w:p w14:paraId="366AE4C8" w14:textId="612E2A78" w:rsidR="001F0F34" w:rsidRDefault="001F0F34" w:rsidP="001F0F34">
            <w:pPr>
              <w:spacing w:after="0"/>
              <w:rPr>
                <w:rFonts w:ascii="Century Gothic" w:eastAsia="Century Gothic" w:hAnsi="Century Gothic" w:cs="Century Gothic"/>
                <w:i/>
                <w:color w:val="666666"/>
              </w:rPr>
            </w:pPr>
            <w:r w:rsidRPr="001F0F34">
              <w:rPr>
                <w:rFonts w:ascii="Century Gothic" w:eastAsia="Century Gothic" w:hAnsi="Century Gothic" w:cs="Century Gothic"/>
                <w:i/>
                <w:color w:val="666666"/>
              </w:rPr>
              <w:t xml:space="preserve">For the leadership training, SME leaders will be incentivised to participate to the study through the training provided and their followers’ feedback they will receive in T1, T2, T3. T1, T2, and T3 refer to the three different point in time where data collection will take place (T1: Before the introduction of the ISS to the experimental group; T2 three months after the introduction of the ISS to the experimental group; T3 three months after the ISS has been introduced to the control group). In all three times followers will be asked to answer  a survey enquiring about the servant leadership behaviours of their leader. These responses will be aggregated and form the feedback that will be provided to the leader. </w:t>
            </w:r>
          </w:p>
          <w:p w14:paraId="43202CA3" w14:textId="77777777" w:rsidR="001D5E66" w:rsidRPr="001F0F34" w:rsidRDefault="001D5E66" w:rsidP="001F0F34">
            <w:pPr>
              <w:spacing w:after="0"/>
              <w:rPr>
                <w:rFonts w:ascii="Century Gothic" w:eastAsia="Century Gothic" w:hAnsi="Century Gothic" w:cs="Century Gothic"/>
                <w:i/>
                <w:color w:val="666666"/>
              </w:rPr>
            </w:pPr>
          </w:p>
          <w:p w14:paraId="2E000110" w14:textId="3DD7A6B8" w:rsidR="007222DB" w:rsidRDefault="001F0F34" w:rsidP="001F0F34">
            <w:pPr>
              <w:spacing w:after="0"/>
              <w:rPr>
                <w:rFonts w:ascii="Century Gothic" w:eastAsia="Century Gothic" w:hAnsi="Century Gothic" w:cs="Century Gothic"/>
                <w:i/>
                <w:color w:val="666666"/>
              </w:rPr>
            </w:pPr>
            <w:r w:rsidRPr="001F0F34">
              <w:rPr>
                <w:rFonts w:ascii="Century Gothic" w:eastAsia="Century Gothic" w:hAnsi="Century Gothic" w:cs="Century Gothic"/>
                <w:i/>
                <w:color w:val="666666"/>
              </w:rPr>
              <w:t>Regarding the cognitive training , employees will be offered a monetary compensation to participate to the study (£40).</w:t>
            </w:r>
          </w:p>
        </w:tc>
      </w:tr>
      <w:tr w:rsidR="00B368A3" w14:paraId="1520E55E" w14:textId="77777777">
        <w:trPr>
          <w:trHeight w:val="800"/>
        </w:trPr>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0C813D"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9.2 Assessment of data collection</w:t>
            </w:r>
          </w:p>
        </w:tc>
        <w:tc>
          <w:tcPr>
            <w:tcW w:w="54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98C0BE6" w14:textId="20DD1431" w:rsidR="00FD4309" w:rsidRDefault="00FD4309" w:rsidP="00BF77DE">
            <w:pPr>
              <w:spacing w:after="0"/>
              <w:rPr>
                <w:rFonts w:ascii="Century Gothic" w:eastAsia="Century Gothic" w:hAnsi="Century Gothic" w:cs="Century Gothic"/>
                <w:i/>
                <w:color w:val="666666"/>
              </w:rPr>
            </w:pPr>
            <w:r>
              <w:rPr>
                <w:rFonts w:ascii="Century Gothic" w:eastAsia="Century Gothic" w:hAnsi="Century Gothic" w:cs="Century Gothic"/>
                <w:i/>
                <w:color w:val="666666"/>
              </w:rPr>
              <w:t xml:space="preserve">For t1 data </w:t>
            </w:r>
            <w:r w:rsidR="000928C0">
              <w:rPr>
                <w:rFonts w:ascii="Century Gothic" w:eastAsia="Century Gothic" w:hAnsi="Century Gothic" w:cs="Century Gothic"/>
                <w:i/>
                <w:color w:val="666666"/>
              </w:rPr>
              <w:t>means</w:t>
            </w:r>
            <w:r>
              <w:rPr>
                <w:rFonts w:ascii="Century Gothic" w:eastAsia="Century Gothic" w:hAnsi="Century Gothic" w:cs="Century Gothic"/>
                <w:i/>
                <w:color w:val="666666"/>
              </w:rPr>
              <w:t xml:space="preserve">, standard deviations, reliabilities, ICCs and the factor structure of self-report data will be examined using appropriate analyses and compared to established cut-off criteria. All variables, which fall below cut-offs, will be discarded and not be further </w:t>
            </w:r>
            <w:r w:rsidR="00715D7C">
              <w:rPr>
                <w:rFonts w:ascii="Century Gothic" w:eastAsia="Century Gothic" w:hAnsi="Century Gothic" w:cs="Century Gothic"/>
                <w:i/>
                <w:color w:val="666666"/>
              </w:rPr>
              <w:t>examined</w:t>
            </w:r>
            <w:r>
              <w:rPr>
                <w:rFonts w:ascii="Century Gothic" w:eastAsia="Century Gothic" w:hAnsi="Century Gothic" w:cs="Century Gothic"/>
                <w:i/>
                <w:color w:val="666666"/>
              </w:rPr>
              <w:t>.</w:t>
            </w:r>
            <w:r w:rsidR="00652BB2">
              <w:rPr>
                <w:rFonts w:ascii="Century Gothic" w:eastAsia="Century Gothic" w:hAnsi="Century Gothic" w:cs="Century Gothic"/>
                <w:i/>
                <w:color w:val="666666"/>
              </w:rPr>
              <w:t xml:space="preserve"> The same will be done for data</w:t>
            </w:r>
            <w:r w:rsidR="001A582D">
              <w:rPr>
                <w:rFonts w:ascii="Century Gothic" w:eastAsia="Century Gothic" w:hAnsi="Century Gothic" w:cs="Century Gothic"/>
                <w:i/>
                <w:color w:val="666666"/>
              </w:rPr>
              <w:t xml:space="preserve"> collected at t2 and t3</w:t>
            </w:r>
            <w:r w:rsidR="00652BB2">
              <w:rPr>
                <w:rFonts w:ascii="Century Gothic" w:eastAsia="Century Gothic" w:hAnsi="Century Gothic" w:cs="Century Gothic"/>
                <w:i/>
                <w:color w:val="666666"/>
              </w:rPr>
              <w:t>.</w:t>
            </w:r>
          </w:p>
          <w:p w14:paraId="31CBB805" w14:textId="77777777" w:rsidR="00FD4309" w:rsidRDefault="00FD4309" w:rsidP="00BF77DE">
            <w:pPr>
              <w:spacing w:after="0"/>
              <w:rPr>
                <w:rFonts w:ascii="Century Gothic" w:eastAsia="Century Gothic" w:hAnsi="Century Gothic" w:cs="Century Gothic"/>
                <w:i/>
                <w:color w:val="666666"/>
              </w:rPr>
            </w:pPr>
          </w:p>
          <w:p w14:paraId="2E9494E5" w14:textId="20E67342" w:rsidR="00B368A3" w:rsidRDefault="00BF77DE" w:rsidP="00BF77DE">
            <w:pPr>
              <w:spacing w:after="0"/>
              <w:rPr>
                <w:rFonts w:ascii="Century Gothic" w:eastAsia="Century Gothic" w:hAnsi="Century Gothic" w:cs="Century Gothic"/>
                <w:i/>
                <w:color w:val="666666"/>
              </w:rPr>
            </w:pPr>
            <w:r>
              <w:rPr>
                <w:rFonts w:ascii="Century Gothic" w:eastAsia="Century Gothic" w:hAnsi="Century Gothic" w:cs="Century Gothic"/>
                <w:i/>
                <w:color w:val="666666"/>
              </w:rPr>
              <w:t>For the time scale please s</w:t>
            </w:r>
            <w:r w:rsidR="00905C29">
              <w:rPr>
                <w:rFonts w:ascii="Century Gothic" w:eastAsia="Century Gothic" w:hAnsi="Century Gothic" w:cs="Century Gothic"/>
                <w:i/>
                <w:color w:val="666666"/>
              </w:rPr>
              <w:t>ee</w:t>
            </w:r>
            <w:r w:rsidR="00A3717E">
              <w:rPr>
                <w:rFonts w:ascii="Century Gothic" w:eastAsia="Century Gothic" w:hAnsi="Century Gothic" w:cs="Century Gothic"/>
                <w:i/>
                <w:color w:val="666666"/>
              </w:rPr>
              <w:t xml:space="preserve"> point</w:t>
            </w:r>
            <w:r w:rsidR="00905C29">
              <w:rPr>
                <w:rFonts w:ascii="Century Gothic" w:eastAsia="Century Gothic" w:hAnsi="Century Gothic" w:cs="Century Gothic"/>
                <w:i/>
                <w:color w:val="666666"/>
              </w:rPr>
              <w:t xml:space="preserve"> </w:t>
            </w:r>
            <w:r>
              <w:rPr>
                <w:rFonts w:ascii="Century Gothic" w:eastAsia="Century Gothic" w:hAnsi="Century Gothic" w:cs="Century Gothic"/>
                <w:i/>
                <w:color w:val="666666"/>
              </w:rPr>
              <w:t xml:space="preserve">13. Timeline </w:t>
            </w:r>
          </w:p>
        </w:tc>
      </w:tr>
      <w:tr w:rsidR="00B368A3" w14:paraId="34B3BC9A" w14:textId="77777777">
        <w:trPr>
          <w:trHeight w:val="520"/>
        </w:trPr>
        <w:tc>
          <w:tcPr>
            <w:tcW w:w="3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0C0843"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9.3 Data collection instruments</w:t>
            </w:r>
          </w:p>
        </w:tc>
        <w:tc>
          <w:tcPr>
            <w:tcW w:w="5415" w:type="dxa"/>
            <w:tcBorders>
              <w:top w:val="nil"/>
              <w:left w:val="nil"/>
              <w:bottom w:val="single" w:sz="8" w:space="0" w:color="000000"/>
              <w:right w:val="single" w:sz="8" w:space="0" w:color="000000"/>
            </w:tcBorders>
            <w:tcMar>
              <w:top w:w="100" w:type="dxa"/>
              <w:left w:w="100" w:type="dxa"/>
              <w:bottom w:w="100" w:type="dxa"/>
              <w:right w:w="100" w:type="dxa"/>
            </w:tcMar>
          </w:tcPr>
          <w:p w14:paraId="01C54C94" w14:textId="1EC58A71" w:rsidR="00A2593E" w:rsidRPr="00E36D01" w:rsidRDefault="00A2593E" w:rsidP="00905C29">
            <w:pPr>
              <w:spacing w:after="0"/>
              <w:rPr>
                <w:rFonts w:ascii="Century Gothic" w:eastAsia="Century Gothic" w:hAnsi="Century Gothic" w:cs="Century Gothic"/>
                <w:b/>
                <w:bCs/>
                <w:i/>
                <w:color w:val="666666"/>
              </w:rPr>
            </w:pPr>
            <w:r w:rsidRPr="00E36D01">
              <w:rPr>
                <w:rFonts w:ascii="Century Gothic" w:eastAsia="Century Gothic" w:hAnsi="Century Gothic" w:cs="Century Gothic"/>
                <w:b/>
                <w:bCs/>
                <w:i/>
                <w:color w:val="666666"/>
              </w:rPr>
              <w:t>Leadership training:</w:t>
            </w:r>
          </w:p>
          <w:p w14:paraId="4840F555" w14:textId="77777777" w:rsidR="00B368A3" w:rsidRPr="00E36D01" w:rsidRDefault="00905C29" w:rsidP="00905C29">
            <w:pPr>
              <w:spacing w:after="0"/>
              <w:rPr>
                <w:rFonts w:ascii="Century Gothic" w:eastAsia="Century Gothic" w:hAnsi="Century Gothic" w:cs="Century Gothic"/>
                <w:i/>
                <w:color w:val="666666"/>
              </w:rPr>
            </w:pPr>
            <w:r w:rsidRPr="00E36D01">
              <w:rPr>
                <w:rFonts w:ascii="Century Gothic" w:eastAsia="Century Gothic" w:hAnsi="Century Gothic" w:cs="Century Gothic"/>
                <w:i/>
                <w:color w:val="666666"/>
              </w:rPr>
              <w:t>See Additional Document - Project Journal</w:t>
            </w:r>
          </w:p>
          <w:p w14:paraId="2C36CBC7" w14:textId="77777777" w:rsidR="000928C0" w:rsidRPr="00E36D01" w:rsidRDefault="000928C0" w:rsidP="00905C29">
            <w:pPr>
              <w:spacing w:after="0"/>
              <w:rPr>
                <w:rFonts w:ascii="Century Gothic" w:eastAsia="Century Gothic" w:hAnsi="Century Gothic" w:cs="Century Gothic"/>
                <w:b/>
                <w:i/>
                <w:color w:val="666666"/>
              </w:rPr>
            </w:pPr>
            <w:r w:rsidRPr="00E36D01">
              <w:rPr>
                <w:rFonts w:ascii="Century Gothic" w:eastAsia="Century Gothic" w:hAnsi="Century Gothic" w:cs="Century Gothic"/>
                <w:b/>
                <w:i/>
                <w:color w:val="666666"/>
              </w:rPr>
              <w:t>Cognitive training:</w:t>
            </w:r>
          </w:p>
          <w:p w14:paraId="2AA5C643" w14:textId="59CB2BED" w:rsidR="000928C0" w:rsidRPr="00DB0F96" w:rsidRDefault="000928C0" w:rsidP="00905C29">
            <w:pPr>
              <w:spacing w:after="0"/>
              <w:rPr>
                <w:rFonts w:ascii="Century Gothic" w:eastAsia="Century Gothic" w:hAnsi="Century Gothic" w:cs="Century Gothic"/>
                <w:i/>
                <w:color w:val="666666"/>
              </w:rPr>
            </w:pPr>
            <w:r w:rsidRPr="00E36D01">
              <w:rPr>
                <w:rFonts w:ascii="Century Gothic" w:eastAsia="Century Gothic" w:hAnsi="Century Gothic" w:cs="Century Gothic"/>
                <w:i/>
                <w:color w:val="666666"/>
              </w:rPr>
              <w:lastRenderedPageBreak/>
              <w:t xml:space="preserve">See Additional Document - Project Journal </w:t>
            </w:r>
          </w:p>
        </w:tc>
      </w:tr>
      <w:tr w:rsidR="00B368A3" w14:paraId="07F40C2E" w14:textId="77777777">
        <w:trPr>
          <w:trHeight w:val="520"/>
        </w:trPr>
        <w:tc>
          <w:tcPr>
            <w:tcW w:w="3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E5725A0"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lastRenderedPageBreak/>
              <w:t>9.4 Business retention plan</w:t>
            </w:r>
          </w:p>
        </w:tc>
        <w:tc>
          <w:tcPr>
            <w:tcW w:w="5415" w:type="dxa"/>
            <w:tcBorders>
              <w:top w:val="nil"/>
              <w:left w:val="nil"/>
              <w:bottom w:val="single" w:sz="8" w:space="0" w:color="000000"/>
              <w:right w:val="single" w:sz="8" w:space="0" w:color="000000"/>
            </w:tcBorders>
            <w:tcMar>
              <w:top w:w="100" w:type="dxa"/>
              <w:left w:w="100" w:type="dxa"/>
              <w:bottom w:w="100" w:type="dxa"/>
              <w:right w:w="100" w:type="dxa"/>
            </w:tcMar>
          </w:tcPr>
          <w:p w14:paraId="32364E38" w14:textId="77777777" w:rsidR="00B368A3" w:rsidRDefault="00E36195" w:rsidP="0029298E">
            <w:pPr>
              <w:spacing w:after="0"/>
              <w:rPr>
                <w:rFonts w:ascii="Century Gothic" w:eastAsia="Century Gothic" w:hAnsi="Century Gothic" w:cs="Century Gothic"/>
                <w:i/>
                <w:color w:val="666666"/>
              </w:rPr>
            </w:pPr>
            <w:r>
              <w:rPr>
                <w:rFonts w:ascii="Century Gothic" w:eastAsia="Century Gothic" w:hAnsi="Century Gothic" w:cs="Century Gothic"/>
                <w:i/>
                <w:color w:val="666666"/>
              </w:rPr>
              <w:t xml:space="preserve">The waiting-list control </w:t>
            </w:r>
            <w:r w:rsidR="00A2593E">
              <w:rPr>
                <w:rFonts w:ascii="Century Gothic" w:eastAsia="Century Gothic" w:hAnsi="Century Gothic" w:cs="Century Gothic"/>
                <w:i/>
                <w:color w:val="666666"/>
              </w:rPr>
              <w:t xml:space="preserve">group </w:t>
            </w:r>
            <w:r>
              <w:rPr>
                <w:rFonts w:ascii="Century Gothic" w:eastAsia="Century Gothic" w:hAnsi="Century Gothic" w:cs="Century Gothic"/>
                <w:i/>
                <w:color w:val="666666"/>
              </w:rPr>
              <w:t xml:space="preserve">trial design can be expected to </w:t>
            </w:r>
            <w:r w:rsidR="0029298E">
              <w:rPr>
                <w:rFonts w:ascii="Century Gothic" w:eastAsia="Century Gothic" w:hAnsi="Century Gothic" w:cs="Century Gothic"/>
                <w:i/>
                <w:color w:val="666666"/>
              </w:rPr>
              <w:t>facilitate</w:t>
            </w:r>
            <w:r w:rsidR="00166B89">
              <w:rPr>
                <w:rFonts w:ascii="Century Gothic" w:eastAsia="Century Gothic" w:hAnsi="Century Gothic" w:cs="Century Gothic"/>
                <w:i/>
                <w:color w:val="666666"/>
              </w:rPr>
              <w:t xml:space="preserve"> retention of SME entrepreneurs. </w:t>
            </w:r>
          </w:p>
          <w:p w14:paraId="204B687B" w14:textId="58A12474" w:rsidR="00166B89" w:rsidRDefault="00166B89" w:rsidP="00166B89">
            <w:pPr>
              <w:spacing w:after="0"/>
              <w:rPr>
                <w:rFonts w:ascii="Century Gothic" w:eastAsia="Century Gothic" w:hAnsi="Century Gothic" w:cs="Century Gothic"/>
                <w:i/>
                <w:color w:val="666666"/>
              </w:rPr>
            </w:pPr>
            <w:r>
              <w:rPr>
                <w:rFonts w:ascii="Century Gothic" w:eastAsia="Century Gothic" w:hAnsi="Century Gothic" w:cs="Century Gothic"/>
                <w:i/>
                <w:color w:val="666666"/>
              </w:rPr>
              <w:t>For individual employees a compensation will be awarded for participation in the cognitive training and providing data for evaluation.</w:t>
            </w:r>
          </w:p>
        </w:tc>
      </w:tr>
      <w:tr w:rsidR="00B368A3" w14:paraId="52021275" w14:textId="77777777">
        <w:trPr>
          <w:trHeight w:val="520"/>
        </w:trPr>
        <w:tc>
          <w:tcPr>
            <w:tcW w:w="3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883FDDA"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9.5 Cost-effectiveness analysis</w:t>
            </w:r>
          </w:p>
        </w:tc>
        <w:tc>
          <w:tcPr>
            <w:tcW w:w="5415" w:type="dxa"/>
            <w:tcBorders>
              <w:top w:val="nil"/>
              <w:left w:val="nil"/>
              <w:bottom w:val="single" w:sz="8" w:space="0" w:color="000000"/>
              <w:right w:val="single" w:sz="8" w:space="0" w:color="000000"/>
            </w:tcBorders>
            <w:tcMar>
              <w:top w:w="100" w:type="dxa"/>
              <w:left w:w="100" w:type="dxa"/>
              <w:bottom w:w="100" w:type="dxa"/>
              <w:right w:w="100" w:type="dxa"/>
            </w:tcMar>
          </w:tcPr>
          <w:p w14:paraId="3AAE766D" w14:textId="33421CC6" w:rsidR="00B368A3" w:rsidRDefault="00977255" w:rsidP="006A50CB">
            <w:pPr>
              <w:spacing w:after="0"/>
              <w:rPr>
                <w:rFonts w:ascii="Century Gothic" w:eastAsia="Century Gothic" w:hAnsi="Century Gothic" w:cs="Century Gothic"/>
                <w:i/>
                <w:color w:val="666666"/>
              </w:rPr>
            </w:pPr>
            <w:r>
              <w:rPr>
                <w:rFonts w:ascii="Century Gothic" w:eastAsia="Century Gothic" w:hAnsi="Century Gothic" w:cs="Century Gothic"/>
                <w:i/>
                <w:color w:val="666666"/>
              </w:rPr>
              <w:t xml:space="preserve">Cost effectiveness analyses will be conducted at the end of the </w:t>
            </w:r>
            <w:r w:rsidR="00A2593E">
              <w:rPr>
                <w:rFonts w:ascii="Century Gothic" w:eastAsia="Century Gothic" w:hAnsi="Century Gothic" w:cs="Century Gothic"/>
                <w:i/>
                <w:color w:val="666666"/>
              </w:rPr>
              <w:t>trial</w:t>
            </w:r>
            <w:r w:rsidR="00D87BE0">
              <w:rPr>
                <w:rFonts w:ascii="Century Gothic" w:eastAsia="Century Gothic" w:hAnsi="Century Gothic" w:cs="Century Gothic"/>
                <w:i/>
                <w:color w:val="666666"/>
              </w:rPr>
              <w:t xml:space="preserve">. The estimated costs </w:t>
            </w:r>
            <w:r w:rsidR="006A50CB">
              <w:rPr>
                <w:rFonts w:ascii="Century Gothic" w:eastAsia="Century Gothic" w:hAnsi="Century Gothic" w:cs="Century Gothic"/>
                <w:i/>
                <w:color w:val="666666"/>
              </w:rPr>
              <w:t>for the</w:t>
            </w:r>
            <w:r w:rsidR="00D87BE0">
              <w:rPr>
                <w:rFonts w:ascii="Century Gothic" w:eastAsia="Century Gothic" w:hAnsi="Century Gothic" w:cs="Century Gothic"/>
                <w:i/>
                <w:color w:val="666666"/>
              </w:rPr>
              <w:t xml:space="preserve"> leadership training programme conducted by a professional trainer and signing up for the cognitive training app will be compared to standardized effect sizes.</w:t>
            </w:r>
          </w:p>
        </w:tc>
      </w:tr>
    </w:tbl>
    <w:p w14:paraId="348AEAB2" w14:textId="77777777" w:rsidR="00B368A3" w:rsidRDefault="00B368A3">
      <w:pPr>
        <w:spacing w:line="240" w:lineRule="auto"/>
        <w:rPr>
          <w:rFonts w:ascii="Century Gothic" w:eastAsia="Century Gothic" w:hAnsi="Century Gothic" w:cs="Century Gothic"/>
          <w:b/>
        </w:rPr>
      </w:pPr>
    </w:p>
    <w:p w14:paraId="505A807C" w14:textId="77777777" w:rsidR="00B368A3" w:rsidRDefault="007B6C19">
      <w:pPr>
        <w:spacing w:line="240" w:lineRule="auto"/>
        <w:rPr>
          <w:rFonts w:ascii="Century Gothic" w:eastAsia="Century Gothic" w:hAnsi="Century Gothic" w:cs="Century Gothic"/>
          <w:b/>
        </w:rPr>
      </w:pPr>
      <w:r w:rsidRPr="0008244E">
        <w:rPr>
          <w:rFonts w:ascii="Century Gothic" w:eastAsia="Century Gothic" w:hAnsi="Century Gothic" w:cs="Century Gothic"/>
          <w:b/>
        </w:rPr>
        <w:t>10. IMPLEMENTATION AND PROCESS EVALUATION</w:t>
      </w:r>
      <w:r>
        <w:rPr>
          <w:rFonts w:ascii="Century Gothic" w:eastAsia="Century Gothic" w:hAnsi="Century Gothic" w:cs="Century Gothic"/>
          <w:b/>
        </w:rPr>
        <w:t xml:space="preserve"> </w:t>
      </w:r>
    </w:p>
    <w:tbl>
      <w:tblPr>
        <w:tblStyle w:val="aa"/>
        <w:tblW w:w="8865" w:type="dxa"/>
        <w:tblBorders>
          <w:top w:val="nil"/>
          <w:left w:val="nil"/>
          <w:bottom w:val="nil"/>
          <w:right w:val="nil"/>
          <w:insideH w:val="nil"/>
          <w:insideV w:val="nil"/>
        </w:tblBorders>
        <w:tblLayout w:type="fixed"/>
        <w:tblLook w:val="0600" w:firstRow="0" w:lastRow="0" w:firstColumn="0" w:lastColumn="0" w:noHBand="1" w:noVBand="1"/>
      </w:tblPr>
      <w:tblGrid>
        <w:gridCol w:w="3450"/>
        <w:gridCol w:w="5415"/>
      </w:tblGrid>
      <w:tr w:rsidR="00B368A3" w14:paraId="58EBDC51" w14:textId="77777777">
        <w:trPr>
          <w:trHeight w:val="520"/>
        </w:trPr>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FFFC60"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 xml:space="preserve">10.1 Process evaluation and implementation: </w:t>
            </w:r>
          </w:p>
          <w:p w14:paraId="0981B4DD"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questions and purpose</w:t>
            </w:r>
            <w:r>
              <w:rPr>
                <w:rFonts w:ascii="Century Gothic" w:eastAsia="Century Gothic" w:hAnsi="Century Gothic" w:cs="Century Gothic"/>
                <w:i/>
                <w:color w:val="666666"/>
                <w:vertAlign w:val="superscript"/>
              </w:rPr>
              <w:footnoteReference w:id="9"/>
            </w:r>
          </w:p>
        </w:tc>
        <w:tc>
          <w:tcPr>
            <w:tcW w:w="54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4A3B012" w14:textId="77777777" w:rsidR="00B368A3" w:rsidRPr="005351B8" w:rsidRDefault="00A2593E">
            <w:pPr>
              <w:spacing w:after="0"/>
              <w:rPr>
                <w:rFonts w:ascii="Century Gothic" w:eastAsia="Century Gothic" w:hAnsi="Century Gothic" w:cs="Century Gothic"/>
                <w:b/>
                <w:bCs/>
                <w:i/>
                <w:color w:val="666666"/>
              </w:rPr>
            </w:pPr>
            <w:r w:rsidRPr="005351B8">
              <w:rPr>
                <w:rFonts w:ascii="Century Gothic" w:eastAsia="Century Gothic" w:hAnsi="Century Gothic" w:cs="Century Gothic"/>
                <w:b/>
                <w:bCs/>
                <w:i/>
                <w:color w:val="666666"/>
              </w:rPr>
              <w:t>Leadership training:</w:t>
            </w:r>
          </w:p>
          <w:p w14:paraId="6B818A17" w14:textId="3D196ABF" w:rsidR="005351B8" w:rsidRDefault="00A2593E">
            <w:pPr>
              <w:spacing w:after="0"/>
              <w:rPr>
                <w:rFonts w:ascii="Century Gothic" w:eastAsia="Century Gothic" w:hAnsi="Century Gothic" w:cs="Century Gothic"/>
                <w:i/>
                <w:color w:val="666666"/>
              </w:rPr>
            </w:pPr>
            <w:r>
              <w:rPr>
                <w:rFonts w:ascii="Century Gothic" w:eastAsia="Century Gothic" w:hAnsi="Century Gothic" w:cs="Century Gothic"/>
                <w:i/>
                <w:color w:val="666666"/>
              </w:rPr>
              <w:t>The trial will involve a qualitative process evaluation after delivering the leadership training intervention to the experimental group.</w:t>
            </w:r>
            <w:r w:rsidR="005351B8">
              <w:rPr>
                <w:rFonts w:ascii="Century Gothic" w:eastAsia="Century Gothic" w:hAnsi="Century Gothic" w:cs="Century Gothic"/>
                <w:i/>
                <w:color w:val="666666"/>
              </w:rPr>
              <w:t xml:space="preserve"> Following Kirkpatrick’s (</w:t>
            </w:r>
            <w:r w:rsidR="004B32E6">
              <w:rPr>
                <w:rFonts w:ascii="Century Gothic" w:eastAsia="Century Gothic" w:hAnsi="Century Gothic" w:cs="Century Gothic"/>
                <w:i/>
                <w:color w:val="666666"/>
              </w:rPr>
              <w:t>1975</w:t>
            </w:r>
            <w:r w:rsidR="005351B8">
              <w:rPr>
                <w:rFonts w:ascii="Century Gothic" w:eastAsia="Century Gothic" w:hAnsi="Century Gothic" w:cs="Century Gothic"/>
                <w:i/>
                <w:color w:val="666666"/>
              </w:rPr>
              <w:t>) framework for training evaluation</w:t>
            </w:r>
            <w:r w:rsidR="00423C97">
              <w:rPr>
                <w:rFonts w:ascii="Century Gothic" w:eastAsia="Century Gothic" w:hAnsi="Century Gothic" w:cs="Century Gothic"/>
                <w:i/>
                <w:color w:val="666666"/>
              </w:rPr>
              <w:t>,</w:t>
            </w:r>
            <w:r w:rsidR="005351B8">
              <w:rPr>
                <w:rFonts w:ascii="Century Gothic" w:eastAsia="Century Gothic" w:hAnsi="Century Gothic" w:cs="Century Gothic"/>
                <w:i/>
                <w:color w:val="666666"/>
              </w:rPr>
              <w:t xml:space="preserve"> we will </w:t>
            </w:r>
            <w:r w:rsidR="00176907">
              <w:rPr>
                <w:rFonts w:ascii="Century Gothic" w:eastAsia="Century Gothic" w:hAnsi="Century Gothic" w:cs="Century Gothic"/>
                <w:i/>
                <w:color w:val="666666"/>
              </w:rPr>
              <w:t xml:space="preserve">collect </w:t>
            </w:r>
            <w:r w:rsidR="005351B8">
              <w:rPr>
                <w:rFonts w:ascii="Century Gothic" w:eastAsia="Century Gothic" w:hAnsi="Century Gothic" w:cs="Century Gothic"/>
                <w:i/>
                <w:color w:val="666666"/>
              </w:rPr>
              <w:t>participants</w:t>
            </w:r>
            <w:r w:rsidR="00423C97">
              <w:rPr>
                <w:rFonts w:ascii="Century Gothic" w:eastAsia="Century Gothic" w:hAnsi="Century Gothic" w:cs="Century Gothic"/>
                <w:i/>
                <w:color w:val="666666"/>
              </w:rPr>
              <w:t>’</w:t>
            </w:r>
            <w:r w:rsidR="005351B8">
              <w:rPr>
                <w:rFonts w:ascii="Century Gothic" w:eastAsia="Century Gothic" w:hAnsi="Century Gothic" w:cs="Century Gothic"/>
                <w:i/>
                <w:color w:val="666666"/>
              </w:rPr>
              <w:t xml:space="preserve"> affective</w:t>
            </w:r>
            <w:r w:rsidR="00176907">
              <w:rPr>
                <w:rFonts w:ascii="Century Gothic" w:eastAsia="Century Gothic" w:hAnsi="Century Gothic" w:cs="Century Gothic"/>
                <w:i/>
                <w:color w:val="666666"/>
              </w:rPr>
              <w:t xml:space="preserve"> (reaction)</w:t>
            </w:r>
            <w:r w:rsidR="005351B8">
              <w:rPr>
                <w:rFonts w:ascii="Century Gothic" w:eastAsia="Century Gothic" w:hAnsi="Century Gothic" w:cs="Century Gothic"/>
                <w:i/>
                <w:color w:val="666666"/>
              </w:rPr>
              <w:t>, cognitive</w:t>
            </w:r>
            <w:r w:rsidR="00176907">
              <w:rPr>
                <w:rFonts w:ascii="Century Gothic" w:eastAsia="Century Gothic" w:hAnsi="Century Gothic" w:cs="Century Gothic"/>
                <w:i/>
                <w:color w:val="666666"/>
              </w:rPr>
              <w:t xml:space="preserve"> (learning)</w:t>
            </w:r>
            <w:r w:rsidR="005351B8">
              <w:rPr>
                <w:rFonts w:ascii="Century Gothic" w:eastAsia="Century Gothic" w:hAnsi="Century Gothic" w:cs="Century Gothic"/>
                <w:i/>
                <w:color w:val="666666"/>
              </w:rPr>
              <w:t>, and behavioural</w:t>
            </w:r>
            <w:r w:rsidR="00176907">
              <w:rPr>
                <w:rFonts w:ascii="Century Gothic" w:eastAsia="Century Gothic" w:hAnsi="Century Gothic" w:cs="Century Gothic"/>
                <w:i/>
                <w:color w:val="666666"/>
              </w:rPr>
              <w:t xml:space="preserve"> (behaviours)</w:t>
            </w:r>
            <w:r w:rsidR="005351B8">
              <w:rPr>
                <w:rFonts w:ascii="Century Gothic" w:eastAsia="Century Gothic" w:hAnsi="Century Gothic" w:cs="Century Gothic"/>
                <w:i/>
                <w:color w:val="666666"/>
              </w:rPr>
              <w:t xml:space="preserve"> outcomes </w:t>
            </w:r>
            <w:r w:rsidR="00423C97">
              <w:rPr>
                <w:rFonts w:ascii="Century Gothic" w:eastAsia="Century Gothic" w:hAnsi="Century Gothic" w:cs="Century Gothic"/>
                <w:i/>
                <w:color w:val="666666"/>
              </w:rPr>
              <w:t xml:space="preserve">in regard to </w:t>
            </w:r>
            <w:r w:rsidR="005351B8">
              <w:rPr>
                <w:rFonts w:ascii="Century Gothic" w:eastAsia="Century Gothic" w:hAnsi="Century Gothic" w:cs="Century Gothic"/>
                <w:i/>
                <w:color w:val="666666"/>
              </w:rPr>
              <w:t xml:space="preserve">the training.  </w:t>
            </w:r>
          </w:p>
          <w:p w14:paraId="5E9FB1BC" w14:textId="77777777" w:rsidR="005351B8" w:rsidRDefault="005351B8">
            <w:pPr>
              <w:spacing w:after="0"/>
              <w:rPr>
                <w:rFonts w:ascii="Century Gothic" w:eastAsia="Century Gothic" w:hAnsi="Century Gothic" w:cs="Century Gothic"/>
                <w:i/>
                <w:color w:val="666666"/>
              </w:rPr>
            </w:pPr>
          </w:p>
          <w:p w14:paraId="625218DA" w14:textId="77777777" w:rsidR="00A2593E" w:rsidRPr="005351B8" w:rsidRDefault="005351B8">
            <w:pPr>
              <w:spacing w:after="0"/>
              <w:rPr>
                <w:rFonts w:ascii="Century Gothic" w:eastAsia="Century Gothic" w:hAnsi="Century Gothic" w:cs="Century Gothic"/>
                <w:b/>
                <w:bCs/>
                <w:i/>
                <w:color w:val="666666"/>
              </w:rPr>
            </w:pPr>
            <w:r w:rsidRPr="005351B8">
              <w:rPr>
                <w:rFonts w:ascii="Century Gothic" w:eastAsia="Century Gothic" w:hAnsi="Century Gothic" w:cs="Century Gothic"/>
                <w:b/>
                <w:bCs/>
                <w:i/>
                <w:color w:val="666666"/>
              </w:rPr>
              <w:t>Cognitive training:</w:t>
            </w:r>
          </w:p>
          <w:p w14:paraId="035B1972" w14:textId="42F72296" w:rsidR="005351B8" w:rsidRDefault="00BF7D31">
            <w:pPr>
              <w:spacing w:after="0"/>
              <w:rPr>
                <w:rFonts w:ascii="Century Gothic" w:eastAsia="Century Gothic" w:hAnsi="Century Gothic" w:cs="Century Gothic"/>
                <w:i/>
                <w:color w:val="666666"/>
              </w:rPr>
            </w:pPr>
            <w:r>
              <w:rPr>
                <w:rFonts w:ascii="Century Gothic" w:eastAsia="Century Gothic" w:hAnsi="Century Gothic" w:cs="Century Gothic"/>
                <w:i/>
                <w:color w:val="666666"/>
              </w:rPr>
              <w:t xml:space="preserve">The cognitive training consists of various exercises that can be independently combined. After the implementation for the experimental group, the composition of the cognitive training will be </w:t>
            </w:r>
            <w:r w:rsidRPr="00BF7D31">
              <w:rPr>
                <w:rFonts w:ascii="Century Gothic" w:eastAsia="Century Gothic" w:hAnsi="Century Gothic" w:cs="Century Gothic"/>
                <w:i/>
                <w:color w:val="666666"/>
              </w:rPr>
              <w:t xml:space="preserve">qualitatively </w:t>
            </w:r>
            <w:r>
              <w:rPr>
                <w:rFonts w:ascii="Century Gothic" w:eastAsia="Century Gothic" w:hAnsi="Century Gothic" w:cs="Century Gothic"/>
                <w:i/>
                <w:color w:val="666666"/>
              </w:rPr>
              <w:t xml:space="preserve">and </w:t>
            </w:r>
            <w:r w:rsidRPr="00BF7D31">
              <w:rPr>
                <w:rFonts w:ascii="Century Gothic" w:eastAsia="Century Gothic" w:hAnsi="Century Gothic" w:cs="Century Gothic"/>
                <w:i/>
                <w:color w:val="666666"/>
              </w:rPr>
              <w:t xml:space="preserve">quantitatively </w:t>
            </w:r>
            <w:r>
              <w:rPr>
                <w:rFonts w:ascii="Century Gothic" w:eastAsia="Century Gothic" w:hAnsi="Century Gothic" w:cs="Century Gothic"/>
                <w:i/>
                <w:color w:val="666666"/>
              </w:rPr>
              <w:t xml:space="preserve">evaluated. Based on participants’ </w:t>
            </w:r>
            <w:r w:rsidR="000D31E9">
              <w:rPr>
                <w:rFonts w:ascii="Century Gothic" w:eastAsia="Century Gothic" w:hAnsi="Century Gothic" w:cs="Century Gothic"/>
                <w:i/>
                <w:color w:val="666666"/>
              </w:rPr>
              <w:t xml:space="preserve">feedback and </w:t>
            </w:r>
            <w:r>
              <w:rPr>
                <w:rFonts w:ascii="Century Gothic" w:eastAsia="Century Gothic" w:hAnsi="Century Gothic" w:cs="Century Gothic"/>
                <w:i/>
                <w:color w:val="666666"/>
              </w:rPr>
              <w:t>usage patterns</w:t>
            </w:r>
            <w:r w:rsidR="000D31E9">
              <w:rPr>
                <w:rFonts w:ascii="Century Gothic" w:eastAsia="Century Gothic" w:hAnsi="Century Gothic" w:cs="Century Gothic"/>
                <w:i/>
                <w:color w:val="666666"/>
              </w:rPr>
              <w:t xml:space="preserve"> </w:t>
            </w:r>
            <w:r>
              <w:rPr>
                <w:rFonts w:ascii="Century Gothic" w:eastAsia="Century Gothic" w:hAnsi="Century Gothic" w:cs="Century Gothic"/>
                <w:i/>
                <w:color w:val="666666"/>
              </w:rPr>
              <w:t>as well as individual improvements</w:t>
            </w:r>
            <w:r w:rsidR="000D31E9">
              <w:rPr>
                <w:rFonts w:ascii="Century Gothic" w:eastAsia="Century Gothic" w:hAnsi="Century Gothic" w:cs="Century Gothic"/>
                <w:i/>
                <w:color w:val="666666"/>
              </w:rPr>
              <w:t xml:space="preserve"> in the different sub facets,</w:t>
            </w:r>
            <w:r>
              <w:rPr>
                <w:rFonts w:ascii="Century Gothic" w:eastAsia="Century Gothic" w:hAnsi="Century Gothic" w:cs="Century Gothic"/>
                <w:i/>
                <w:color w:val="666666"/>
              </w:rPr>
              <w:t xml:space="preserve"> </w:t>
            </w:r>
            <w:r w:rsidR="000D31E9">
              <w:rPr>
                <w:rFonts w:ascii="Century Gothic" w:eastAsia="Century Gothic" w:hAnsi="Century Gothic" w:cs="Century Gothic"/>
                <w:i/>
                <w:color w:val="666666"/>
              </w:rPr>
              <w:t>less efficient</w:t>
            </w:r>
            <w:r>
              <w:rPr>
                <w:rFonts w:ascii="Century Gothic" w:eastAsia="Century Gothic" w:hAnsi="Century Gothic" w:cs="Century Gothic"/>
                <w:i/>
                <w:color w:val="666666"/>
              </w:rPr>
              <w:t xml:space="preserve"> exercises</w:t>
            </w:r>
            <w:r w:rsidR="000D31E9">
              <w:rPr>
                <w:rFonts w:ascii="Century Gothic" w:eastAsia="Century Gothic" w:hAnsi="Century Gothic" w:cs="Century Gothic"/>
                <w:i/>
                <w:color w:val="666666"/>
              </w:rPr>
              <w:t xml:space="preserve"> will be replaced for the following implementation.</w:t>
            </w:r>
          </w:p>
        </w:tc>
      </w:tr>
      <w:tr w:rsidR="00B368A3" w14:paraId="1E3ED710" w14:textId="77777777">
        <w:trPr>
          <w:trHeight w:val="520"/>
        </w:trPr>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6FE837"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lastRenderedPageBreak/>
              <w:t>10.2 Process evaluation: methods and data collection</w:t>
            </w:r>
          </w:p>
        </w:tc>
        <w:tc>
          <w:tcPr>
            <w:tcW w:w="54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E26B2CF" w14:textId="5D824E3C" w:rsidR="008D09D0" w:rsidRPr="008D09D0" w:rsidRDefault="008D09D0">
            <w:pPr>
              <w:spacing w:line="240" w:lineRule="auto"/>
              <w:rPr>
                <w:rFonts w:ascii="Century Gothic" w:eastAsia="Century Gothic" w:hAnsi="Century Gothic" w:cs="Century Gothic"/>
                <w:b/>
                <w:bCs/>
                <w:i/>
                <w:color w:val="666666"/>
              </w:rPr>
            </w:pPr>
            <w:r w:rsidRPr="008D09D0">
              <w:rPr>
                <w:rFonts w:ascii="Century Gothic" w:eastAsia="Century Gothic" w:hAnsi="Century Gothic" w:cs="Century Gothic"/>
                <w:b/>
                <w:bCs/>
                <w:i/>
                <w:color w:val="666666"/>
              </w:rPr>
              <w:t xml:space="preserve">Leadership training: </w:t>
            </w:r>
          </w:p>
          <w:p w14:paraId="5723D3AC" w14:textId="77777777" w:rsidR="00B368A3" w:rsidRDefault="005E1023" w:rsidP="005E1023">
            <w:pPr>
              <w:spacing w:line="240" w:lineRule="auto"/>
              <w:rPr>
                <w:rFonts w:ascii="Century Gothic" w:eastAsia="Century Gothic" w:hAnsi="Century Gothic" w:cs="Century Gothic"/>
                <w:i/>
                <w:color w:val="666666"/>
              </w:rPr>
            </w:pPr>
            <w:r>
              <w:rPr>
                <w:rFonts w:ascii="Century Gothic" w:eastAsia="Century Gothic" w:hAnsi="Century Gothic" w:cs="Century Gothic"/>
                <w:i/>
                <w:color w:val="666666"/>
              </w:rPr>
              <w:t>To assess whether trainees engaged with the online training materials,  links to a brief survey and a revision quiz will be embedded  at the end of each session. The brief survey will be both a quality control of the material presented, and an indication of whether trainees watched the entirety of the video. The quiz will present an opportunity for the trainees to test their understanding on the presented material and will also be an indication of their level of engagement.</w:t>
            </w:r>
          </w:p>
          <w:p w14:paraId="3C798DB9" w14:textId="2AD7B687" w:rsidR="00AB4221" w:rsidRDefault="00AB4221" w:rsidP="005E1023">
            <w:pPr>
              <w:spacing w:line="240" w:lineRule="auto"/>
              <w:rPr>
                <w:rFonts w:ascii="Century Gothic" w:eastAsia="Century Gothic" w:hAnsi="Century Gothic" w:cs="Century Gothic"/>
                <w:i/>
                <w:color w:val="666666"/>
              </w:rPr>
            </w:pPr>
            <w:r>
              <w:rPr>
                <w:rFonts w:ascii="Century Gothic" w:eastAsia="Century Gothic" w:hAnsi="Century Gothic" w:cs="Century Gothic"/>
                <w:i/>
                <w:color w:val="666666"/>
              </w:rPr>
              <w:t>An additional way of monitoring engagement will be via the online interactive sessions that will require some preparation from the trainees based on exercises presented in the pre-recorded videos.</w:t>
            </w:r>
          </w:p>
        </w:tc>
      </w:tr>
      <w:tr w:rsidR="00B368A3" w14:paraId="420EEA16" w14:textId="77777777">
        <w:trPr>
          <w:trHeight w:val="520"/>
        </w:trPr>
        <w:tc>
          <w:tcPr>
            <w:tcW w:w="3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BCD4705"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10.3 Wider Impact evaluation</w:t>
            </w:r>
          </w:p>
        </w:tc>
        <w:tc>
          <w:tcPr>
            <w:tcW w:w="5415" w:type="dxa"/>
            <w:tcBorders>
              <w:top w:val="nil"/>
              <w:left w:val="nil"/>
              <w:bottom w:val="single" w:sz="8" w:space="0" w:color="000000"/>
              <w:right w:val="single" w:sz="8" w:space="0" w:color="000000"/>
            </w:tcBorders>
            <w:tcMar>
              <w:top w:w="100" w:type="dxa"/>
              <w:left w:w="100" w:type="dxa"/>
              <w:bottom w:w="100" w:type="dxa"/>
              <w:right w:w="100" w:type="dxa"/>
            </w:tcMar>
          </w:tcPr>
          <w:p w14:paraId="7FD7F3FB" w14:textId="4510D3F6" w:rsidR="00B368A3" w:rsidRDefault="00DD54FD" w:rsidP="008D09D0">
            <w:pPr>
              <w:spacing w:after="0"/>
              <w:rPr>
                <w:rFonts w:ascii="Century Gothic" w:eastAsia="Century Gothic" w:hAnsi="Century Gothic" w:cs="Century Gothic"/>
                <w:i/>
                <w:color w:val="666666"/>
              </w:rPr>
            </w:pPr>
            <w:r>
              <w:rPr>
                <w:rFonts w:ascii="Century Gothic" w:eastAsia="Century Gothic" w:hAnsi="Century Gothic" w:cs="Century Gothic"/>
                <w:i/>
                <w:color w:val="666666"/>
              </w:rPr>
              <w:t>A cost-</w:t>
            </w:r>
            <w:r w:rsidR="008D09D0">
              <w:rPr>
                <w:rFonts w:ascii="Century Gothic" w:eastAsia="Century Gothic" w:hAnsi="Century Gothic" w:cs="Century Gothic"/>
                <w:i/>
                <w:color w:val="666666"/>
              </w:rPr>
              <w:t>benefit analysis will be conducted.</w:t>
            </w:r>
          </w:p>
          <w:p w14:paraId="68C61D7D" w14:textId="2AE38754" w:rsidR="008D09D0" w:rsidRDefault="008D09D0" w:rsidP="008D09D0">
            <w:pPr>
              <w:spacing w:after="0"/>
              <w:rPr>
                <w:rFonts w:ascii="Century Gothic" w:eastAsia="Century Gothic" w:hAnsi="Century Gothic" w:cs="Century Gothic"/>
                <w:i/>
                <w:color w:val="666666"/>
              </w:rPr>
            </w:pPr>
            <w:r>
              <w:rPr>
                <w:rFonts w:ascii="Century Gothic" w:eastAsia="Century Gothic" w:hAnsi="Century Gothic" w:cs="Century Gothic"/>
                <w:i/>
                <w:color w:val="666666"/>
              </w:rPr>
              <w:t>An assessment of participants</w:t>
            </w:r>
            <w:r w:rsidR="00DD54FD">
              <w:rPr>
                <w:rFonts w:ascii="Century Gothic" w:eastAsia="Century Gothic" w:hAnsi="Century Gothic" w:cs="Century Gothic"/>
                <w:i/>
                <w:color w:val="666666"/>
              </w:rPr>
              <w:t>’</w:t>
            </w:r>
            <w:r>
              <w:rPr>
                <w:rFonts w:ascii="Century Gothic" w:eastAsia="Century Gothic" w:hAnsi="Century Gothic" w:cs="Century Gothic"/>
                <w:i/>
                <w:color w:val="666666"/>
              </w:rPr>
              <w:t xml:space="preserve"> well-being will be conducted.</w:t>
            </w:r>
          </w:p>
          <w:p w14:paraId="64E50C1F" w14:textId="34BE33DA" w:rsidR="008D09D0" w:rsidRDefault="008D09D0" w:rsidP="008D09D0">
            <w:pPr>
              <w:spacing w:after="0"/>
              <w:rPr>
                <w:rFonts w:ascii="Century Gothic" w:eastAsia="Century Gothic" w:hAnsi="Century Gothic" w:cs="Century Gothic"/>
                <w:i/>
                <w:color w:val="666666"/>
              </w:rPr>
            </w:pPr>
          </w:p>
        </w:tc>
      </w:tr>
    </w:tbl>
    <w:p w14:paraId="51372C40" w14:textId="77777777" w:rsidR="00B368A3" w:rsidRDefault="00B368A3">
      <w:pPr>
        <w:spacing w:line="240" w:lineRule="auto"/>
        <w:rPr>
          <w:rFonts w:ascii="Century Gothic" w:eastAsia="Century Gothic" w:hAnsi="Century Gothic" w:cs="Century Gothic"/>
          <w:b/>
        </w:rPr>
      </w:pPr>
      <w:bookmarkStart w:id="22" w:name="_gjdgxs" w:colFirst="0" w:colLast="0"/>
      <w:bookmarkEnd w:id="22"/>
    </w:p>
    <w:p w14:paraId="4CA9806C" w14:textId="77777777" w:rsidR="00B368A3" w:rsidRDefault="007B6C19">
      <w:pPr>
        <w:spacing w:line="240" w:lineRule="auto"/>
        <w:rPr>
          <w:rFonts w:ascii="Century Gothic" w:eastAsia="Century Gothic" w:hAnsi="Century Gothic" w:cs="Century Gothic"/>
          <w:b/>
        </w:rPr>
      </w:pPr>
      <w:bookmarkStart w:id="23" w:name="_4d8erjrkoc89" w:colFirst="0" w:colLast="0"/>
      <w:bookmarkEnd w:id="23"/>
      <w:r>
        <w:rPr>
          <w:rFonts w:ascii="Century Gothic" w:eastAsia="Century Gothic" w:hAnsi="Century Gothic" w:cs="Century Gothic"/>
          <w:b/>
        </w:rPr>
        <w:t>11. ETHICS</w:t>
      </w:r>
    </w:p>
    <w:tbl>
      <w:tblPr>
        <w:tblStyle w:val="ab"/>
        <w:tblW w:w="8865" w:type="dxa"/>
        <w:tblBorders>
          <w:top w:val="nil"/>
          <w:left w:val="nil"/>
          <w:bottom w:val="nil"/>
          <w:right w:val="nil"/>
          <w:insideH w:val="nil"/>
          <w:insideV w:val="nil"/>
        </w:tblBorders>
        <w:tblLayout w:type="fixed"/>
        <w:tblLook w:val="0600" w:firstRow="0" w:lastRow="0" w:firstColumn="0" w:lastColumn="0" w:noHBand="1" w:noVBand="1"/>
      </w:tblPr>
      <w:tblGrid>
        <w:gridCol w:w="3465"/>
        <w:gridCol w:w="5400"/>
      </w:tblGrid>
      <w:tr w:rsidR="00B368A3" w14:paraId="5CDE0757" w14:textId="77777777">
        <w:trPr>
          <w:trHeight w:val="520"/>
        </w:trPr>
        <w:tc>
          <w:tcPr>
            <w:tcW w:w="34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B07BAA"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11.1 Ethical concerns</w:t>
            </w:r>
          </w:p>
        </w:tc>
        <w:tc>
          <w:tcPr>
            <w:tcW w:w="54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603ACAD" w14:textId="70A9F6EA" w:rsidR="00B368A3" w:rsidRDefault="006D108A">
            <w:pPr>
              <w:spacing w:after="0"/>
              <w:rPr>
                <w:rFonts w:ascii="Century Gothic" w:eastAsia="Century Gothic" w:hAnsi="Century Gothic" w:cs="Century Gothic"/>
                <w:i/>
                <w:color w:val="666666"/>
              </w:rPr>
            </w:pPr>
            <w:r>
              <w:rPr>
                <w:rFonts w:ascii="Century Gothic" w:eastAsia="Century Gothic" w:hAnsi="Century Gothic" w:cs="Century Gothic"/>
                <w:i/>
                <w:color w:val="666666"/>
              </w:rPr>
              <w:t>To ensure that the trial conforms to highest ethical standards. Ethical approval will be obtained from the ethics commission</w:t>
            </w:r>
            <w:r w:rsidR="00DD54FD">
              <w:rPr>
                <w:rFonts w:ascii="Century Gothic" w:eastAsia="Century Gothic" w:hAnsi="Century Gothic" w:cs="Century Gothic"/>
                <w:i/>
                <w:color w:val="666666"/>
              </w:rPr>
              <w:t>s</w:t>
            </w:r>
            <w:r>
              <w:rPr>
                <w:rFonts w:ascii="Century Gothic" w:eastAsia="Century Gothic" w:hAnsi="Century Gothic" w:cs="Century Gothic"/>
                <w:i/>
                <w:color w:val="666666"/>
              </w:rPr>
              <w:t xml:space="preserve"> of the </w:t>
            </w:r>
            <w:del w:id="24" w:author="Hohnemann, Charlotte" w:date="2020-06-02T14:49:00Z">
              <w:r w:rsidDel="0003035B">
                <w:rPr>
                  <w:rFonts w:ascii="Century Gothic" w:eastAsia="Century Gothic" w:hAnsi="Century Gothic" w:cs="Century Gothic"/>
                  <w:i/>
                  <w:color w:val="666666"/>
                </w:rPr>
                <w:delText>Aston University</w:delText>
              </w:r>
            </w:del>
            <w:ins w:id="25" w:author="Hohnemann, Charlotte" w:date="2020-06-02T14:49:00Z">
              <w:r w:rsidR="0003035B">
                <w:rPr>
                  <w:rFonts w:ascii="Century Gothic" w:eastAsia="Century Gothic" w:hAnsi="Century Gothic" w:cs="Century Gothic"/>
                  <w:i/>
                  <w:color w:val="666666"/>
                </w:rPr>
                <w:t>University of Wuppertal</w:t>
              </w:r>
            </w:ins>
            <w:r>
              <w:rPr>
                <w:rFonts w:ascii="Century Gothic" w:eastAsia="Century Gothic" w:hAnsi="Century Gothic" w:cs="Century Gothic"/>
                <w:i/>
                <w:color w:val="666666"/>
              </w:rPr>
              <w:t xml:space="preserve"> before implementation. </w:t>
            </w:r>
          </w:p>
          <w:p w14:paraId="68EA3C91" w14:textId="08258CA9" w:rsidR="006D108A" w:rsidRDefault="006D108A">
            <w:pPr>
              <w:spacing w:after="0"/>
              <w:rPr>
                <w:rFonts w:ascii="Century Gothic" w:eastAsia="Century Gothic" w:hAnsi="Century Gothic" w:cs="Century Gothic"/>
                <w:i/>
                <w:color w:val="666666"/>
              </w:rPr>
            </w:pPr>
            <w:r>
              <w:rPr>
                <w:rFonts w:ascii="Century Gothic" w:eastAsia="Century Gothic" w:hAnsi="Century Gothic" w:cs="Century Gothic"/>
                <w:i/>
                <w:color w:val="666666"/>
              </w:rPr>
              <w:t xml:space="preserve">Please see </w:t>
            </w:r>
            <w:del w:id="26" w:author="Hohnemann, Charlotte" w:date="2020-06-02T15:10:00Z">
              <w:r w:rsidDel="00BF071D">
                <w:rPr>
                  <w:rFonts w:ascii="Century Gothic" w:eastAsia="Century Gothic" w:hAnsi="Century Gothic" w:cs="Century Gothic"/>
                  <w:i/>
                  <w:color w:val="666666"/>
                </w:rPr>
                <w:delText>ethical approval form</w:delText>
              </w:r>
            </w:del>
            <w:ins w:id="27" w:author="Hohnemann, Charlotte" w:date="2020-06-02T15:10:00Z">
              <w:r w:rsidR="00BF071D">
                <w:rPr>
                  <w:rFonts w:ascii="Century Gothic" w:eastAsia="Century Gothic" w:hAnsi="Century Gothic" w:cs="Century Gothic"/>
                  <w:i/>
                  <w:color w:val="666666"/>
                </w:rPr>
                <w:t>Deliverable D7.1 and D7.2</w:t>
              </w:r>
            </w:ins>
          </w:p>
          <w:p w14:paraId="36044529" w14:textId="77777777" w:rsidR="00B368A3" w:rsidRDefault="00B368A3">
            <w:pPr>
              <w:spacing w:after="0"/>
              <w:rPr>
                <w:rFonts w:ascii="Century Gothic" w:eastAsia="Century Gothic" w:hAnsi="Century Gothic" w:cs="Century Gothic"/>
                <w:i/>
                <w:color w:val="666666"/>
              </w:rPr>
            </w:pPr>
            <w:bookmarkStart w:id="28" w:name="_hp25xobxf4wr" w:colFirst="0" w:colLast="0"/>
            <w:bookmarkEnd w:id="28"/>
          </w:p>
        </w:tc>
      </w:tr>
      <w:tr w:rsidR="00B368A3" w14:paraId="795F538F" w14:textId="77777777">
        <w:trPr>
          <w:trHeight w:val="520"/>
        </w:trPr>
        <w:tc>
          <w:tcPr>
            <w:tcW w:w="34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CCC7F74" w14:textId="77777777" w:rsidR="00B368A3" w:rsidRDefault="007B6C19">
            <w:pPr>
              <w:spacing w:after="0"/>
              <w:rPr>
                <w:rFonts w:ascii="Century Gothic" w:eastAsia="Century Gothic" w:hAnsi="Century Gothic" w:cs="Century Gothic"/>
                <w:b/>
              </w:rPr>
            </w:pPr>
            <w:r>
              <w:rPr>
                <w:rFonts w:ascii="Arial" w:eastAsia="Arial" w:hAnsi="Arial" w:cs="Arial"/>
                <w:b/>
                <w:highlight w:val="white"/>
              </w:rPr>
              <w:t>11.2 Consent or assent for participation in the trial</w:t>
            </w:r>
          </w:p>
        </w:tc>
        <w:tc>
          <w:tcPr>
            <w:tcW w:w="5400" w:type="dxa"/>
            <w:tcBorders>
              <w:top w:val="nil"/>
              <w:left w:val="nil"/>
              <w:bottom w:val="single" w:sz="8" w:space="0" w:color="000000"/>
              <w:right w:val="single" w:sz="8" w:space="0" w:color="000000"/>
            </w:tcBorders>
            <w:tcMar>
              <w:top w:w="100" w:type="dxa"/>
              <w:left w:w="100" w:type="dxa"/>
              <w:bottom w:w="100" w:type="dxa"/>
              <w:right w:w="100" w:type="dxa"/>
            </w:tcMar>
          </w:tcPr>
          <w:p w14:paraId="66FBC9DA" w14:textId="6B61F154" w:rsidR="00CC6D85" w:rsidDel="00BF071D" w:rsidRDefault="00CC6D85" w:rsidP="00CC6D85">
            <w:pPr>
              <w:spacing w:after="0"/>
              <w:rPr>
                <w:del w:id="29" w:author="Hohnemann, Charlotte" w:date="2020-06-02T15:10:00Z"/>
                <w:rFonts w:ascii="Century Gothic" w:eastAsia="Century Gothic" w:hAnsi="Century Gothic" w:cs="Century Gothic"/>
                <w:i/>
                <w:color w:val="666666"/>
              </w:rPr>
            </w:pPr>
            <w:r>
              <w:rPr>
                <w:rFonts w:ascii="Century Gothic" w:eastAsia="Century Gothic" w:hAnsi="Century Gothic" w:cs="Century Gothic"/>
                <w:i/>
                <w:color w:val="666666"/>
              </w:rPr>
              <w:t xml:space="preserve">Please see </w:t>
            </w:r>
            <w:ins w:id="30" w:author="Hohnemann, Charlotte" w:date="2020-06-02T15:10:00Z">
              <w:r w:rsidR="00BF071D">
                <w:rPr>
                  <w:rFonts w:ascii="Century Gothic" w:eastAsia="Century Gothic" w:hAnsi="Century Gothic" w:cs="Century Gothic"/>
                  <w:i/>
                  <w:color w:val="666666"/>
                </w:rPr>
                <w:t>Deliverable D7.1 and D7.2</w:t>
              </w:r>
            </w:ins>
            <w:del w:id="31" w:author="Hohnemann, Charlotte" w:date="2020-06-02T15:10:00Z">
              <w:r w:rsidDel="00BF071D">
                <w:rPr>
                  <w:rFonts w:ascii="Century Gothic" w:eastAsia="Century Gothic" w:hAnsi="Century Gothic" w:cs="Century Gothic"/>
                  <w:i/>
                  <w:color w:val="666666"/>
                </w:rPr>
                <w:delText>ethical approval form</w:delText>
              </w:r>
            </w:del>
          </w:p>
          <w:p w14:paraId="5C425FBA" w14:textId="03A4DE96" w:rsidR="006D108A" w:rsidRDefault="006D108A" w:rsidP="006D108A">
            <w:pPr>
              <w:spacing w:after="0"/>
              <w:rPr>
                <w:rFonts w:ascii="Century Gothic" w:eastAsia="Century Gothic" w:hAnsi="Century Gothic" w:cs="Century Gothic"/>
                <w:i/>
                <w:color w:val="666666"/>
              </w:rPr>
            </w:pPr>
          </w:p>
        </w:tc>
      </w:tr>
      <w:tr w:rsidR="00B368A3" w14:paraId="106D3E56" w14:textId="77777777">
        <w:trPr>
          <w:trHeight w:val="520"/>
        </w:trPr>
        <w:tc>
          <w:tcPr>
            <w:tcW w:w="34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91591DA" w14:textId="77777777" w:rsidR="00B368A3" w:rsidRDefault="007B6C19">
            <w:pPr>
              <w:spacing w:after="0"/>
              <w:rPr>
                <w:rFonts w:ascii="Century Gothic" w:eastAsia="Century Gothic" w:hAnsi="Century Gothic" w:cs="Century Gothic"/>
                <w:b/>
              </w:rPr>
            </w:pPr>
            <w:bookmarkStart w:id="32" w:name="_qki9516mjynj" w:colFirst="0" w:colLast="0"/>
            <w:bookmarkEnd w:id="32"/>
            <w:r>
              <w:rPr>
                <w:rFonts w:ascii="Century Gothic" w:eastAsia="Century Gothic" w:hAnsi="Century Gothic" w:cs="Century Gothic"/>
                <w:b/>
              </w:rPr>
              <w:t>11.3 Confidentiality</w:t>
            </w:r>
          </w:p>
        </w:tc>
        <w:tc>
          <w:tcPr>
            <w:tcW w:w="5400" w:type="dxa"/>
            <w:tcBorders>
              <w:top w:val="nil"/>
              <w:left w:val="nil"/>
              <w:bottom w:val="single" w:sz="8" w:space="0" w:color="000000"/>
              <w:right w:val="single" w:sz="8" w:space="0" w:color="000000"/>
            </w:tcBorders>
            <w:tcMar>
              <w:top w:w="100" w:type="dxa"/>
              <w:left w:w="100" w:type="dxa"/>
              <w:bottom w:w="100" w:type="dxa"/>
              <w:right w:w="100" w:type="dxa"/>
            </w:tcMar>
          </w:tcPr>
          <w:p w14:paraId="2B89509B" w14:textId="1F7A7577" w:rsidR="00B368A3" w:rsidDel="00BF071D" w:rsidRDefault="006D108A">
            <w:pPr>
              <w:spacing w:after="0"/>
              <w:rPr>
                <w:del w:id="33" w:author="Hohnemann, Charlotte" w:date="2020-06-02T15:10:00Z"/>
                <w:rFonts w:ascii="Century Gothic" w:eastAsia="Century Gothic" w:hAnsi="Century Gothic" w:cs="Century Gothic"/>
                <w:i/>
                <w:color w:val="666666"/>
              </w:rPr>
            </w:pPr>
            <w:r>
              <w:rPr>
                <w:rFonts w:ascii="Century Gothic" w:eastAsia="Century Gothic" w:hAnsi="Century Gothic" w:cs="Century Gothic"/>
                <w:i/>
                <w:color w:val="666666"/>
              </w:rPr>
              <w:t xml:space="preserve">Please see </w:t>
            </w:r>
            <w:ins w:id="34" w:author="Hohnemann, Charlotte" w:date="2020-06-02T15:10:00Z">
              <w:r w:rsidR="00BF071D">
                <w:rPr>
                  <w:rFonts w:ascii="Century Gothic" w:eastAsia="Century Gothic" w:hAnsi="Century Gothic" w:cs="Century Gothic"/>
                  <w:i/>
                  <w:color w:val="666666"/>
                </w:rPr>
                <w:t>Deliverable D7.1 and D7.2</w:t>
              </w:r>
            </w:ins>
            <w:del w:id="35" w:author="Hohnemann, Charlotte" w:date="2020-06-02T15:10:00Z">
              <w:r w:rsidDel="00BF071D">
                <w:rPr>
                  <w:rFonts w:ascii="Century Gothic" w:eastAsia="Century Gothic" w:hAnsi="Century Gothic" w:cs="Century Gothic"/>
                  <w:i/>
                  <w:color w:val="666666"/>
                </w:rPr>
                <w:delText>ethical approval form.</w:delText>
              </w:r>
            </w:del>
          </w:p>
          <w:p w14:paraId="4DE6202D" w14:textId="77777777" w:rsidR="00B368A3" w:rsidRDefault="00B368A3">
            <w:pPr>
              <w:spacing w:after="0"/>
              <w:rPr>
                <w:rFonts w:ascii="Century Gothic" w:eastAsia="Century Gothic" w:hAnsi="Century Gothic" w:cs="Century Gothic"/>
                <w:i/>
                <w:color w:val="666666"/>
              </w:rPr>
            </w:pPr>
            <w:bookmarkStart w:id="36" w:name="_vnhix5nkf7qn" w:colFirst="0" w:colLast="0"/>
            <w:bookmarkEnd w:id="36"/>
          </w:p>
        </w:tc>
      </w:tr>
      <w:tr w:rsidR="00B368A3" w14:paraId="3A41FD0A" w14:textId="77777777">
        <w:trPr>
          <w:trHeight w:val="520"/>
        </w:trPr>
        <w:tc>
          <w:tcPr>
            <w:tcW w:w="34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FD1081" w14:textId="77777777" w:rsidR="00B368A3" w:rsidRDefault="007B6C19">
            <w:pPr>
              <w:spacing w:after="0"/>
              <w:rPr>
                <w:rFonts w:ascii="Century Gothic" w:eastAsia="Century Gothic" w:hAnsi="Century Gothic" w:cs="Century Gothic"/>
                <w:b/>
              </w:rPr>
            </w:pPr>
            <w:bookmarkStart w:id="37" w:name="_3rzjsycpr0c" w:colFirst="0" w:colLast="0"/>
            <w:bookmarkEnd w:id="37"/>
            <w:r>
              <w:rPr>
                <w:rFonts w:ascii="Century Gothic" w:eastAsia="Century Gothic" w:hAnsi="Century Gothic" w:cs="Century Gothic"/>
                <w:b/>
              </w:rPr>
              <w:t>11.4 Data Protection</w:t>
            </w:r>
          </w:p>
        </w:tc>
        <w:tc>
          <w:tcPr>
            <w:tcW w:w="5400" w:type="dxa"/>
            <w:tcBorders>
              <w:top w:val="nil"/>
              <w:left w:val="nil"/>
              <w:bottom w:val="single" w:sz="8" w:space="0" w:color="000000"/>
              <w:right w:val="single" w:sz="8" w:space="0" w:color="000000"/>
            </w:tcBorders>
            <w:tcMar>
              <w:top w:w="100" w:type="dxa"/>
              <w:left w:w="100" w:type="dxa"/>
              <w:bottom w:w="100" w:type="dxa"/>
              <w:right w:w="100" w:type="dxa"/>
            </w:tcMar>
          </w:tcPr>
          <w:p w14:paraId="61BA1199" w14:textId="68A86E68" w:rsidR="00B368A3" w:rsidRDefault="006D108A">
            <w:pPr>
              <w:spacing w:after="0"/>
              <w:rPr>
                <w:rFonts w:ascii="Century Gothic" w:eastAsia="Century Gothic" w:hAnsi="Century Gothic" w:cs="Century Gothic"/>
                <w:i/>
                <w:color w:val="666666"/>
              </w:rPr>
            </w:pPr>
            <w:bookmarkStart w:id="38" w:name="_io3gx5whb2qw" w:colFirst="0" w:colLast="0"/>
            <w:bookmarkEnd w:id="38"/>
            <w:r>
              <w:rPr>
                <w:rFonts w:ascii="Century Gothic" w:eastAsia="Century Gothic" w:hAnsi="Century Gothic" w:cs="Century Gothic"/>
                <w:i/>
                <w:color w:val="666666"/>
              </w:rPr>
              <w:t xml:space="preserve">Please see </w:t>
            </w:r>
            <w:ins w:id="39" w:author="Hohnemann, Charlotte" w:date="2020-06-02T15:10:00Z">
              <w:r w:rsidR="00BF071D">
                <w:rPr>
                  <w:rFonts w:ascii="Century Gothic" w:eastAsia="Century Gothic" w:hAnsi="Century Gothic" w:cs="Century Gothic"/>
                  <w:i/>
                  <w:color w:val="666666"/>
                </w:rPr>
                <w:t>Deliverable D7.1 and D7.2</w:t>
              </w:r>
            </w:ins>
            <w:del w:id="40" w:author="Hohnemann, Charlotte" w:date="2020-06-02T15:10:00Z">
              <w:r w:rsidDel="00BF071D">
                <w:rPr>
                  <w:rFonts w:ascii="Century Gothic" w:eastAsia="Century Gothic" w:hAnsi="Century Gothic" w:cs="Century Gothic"/>
                  <w:i/>
                  <w:color w:val="666666"/>
                </w:rPr>
                <w:delText>ethical approval form</w:delText>
              </w:r>
            </w:del>
          </w:p>
        </w:tc>
      </w:tr>
      <w:tr w:rsidR="00B368A3" w14:paraId="00B76908" w14:textId="77777777">
        <w:trPr>
          <w:trHeight w:val="520"/>
        </w:trPr>
        <w:tc>
          <w:tcPr>
            <w:tcW w:w="34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0953609"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11.5 Declaration of interest</w:t>
            </w:r>
          </w:p>
        </w:tc>
        <w:tc>
          <w:tcPr>
            <w:tcW w:w="5400" w:type="dxa"/>
            <w:tcBorders>
              <w:top w:val="nil"/>
              <w:left w:val="nil"/>
              <w:bottom w:val="single" w:sz="8" w:space="0" w:color="000000"/>
              <w:right w:val="single" w:sz="8" w:space="0" w:color="000000"/>
            </w:tcBorders>
            <w:tcMar>
              <w:top w:w="100" w:type="dxa"/>
              <w:left w:w="100" w:type="dxa"/>
              <w:bottom w:w="100" w:type="dxa"/>
              <w:right w:w="100" w:type="dxa"/>
            </w:tcMar>
          </w:tcPr>
          <w:p w14:paraId="4746C319" w14:textId="309F8406" w:rsidR="00B368A3" w:rsidRDefault="006D108A">
            <w:pPr>
              <w:spacing w:after="0"/>
              <w:rPr>
                <w:rFonts w:ascii="Century Gothic" w:eastAsia="Century Gothic" w:hAnsi="Century Gothic" w:cs="Century Gothic"/>
                <w:i/>
                <w:color w:val="666666"/>
              </w:rPr>
            </w:pPr>
            <w:bookmarkStart w:id="41" w:name="_yauu9g8ha0k" w:colFirst="0" w:colLast="0"/>
            <w:bookmarkEnd w:id="41"/>
            <w:r>
              <w:rPr>
                <w:rFonts w:ascii="Century Gothic" w:eastAsia="Century Gothic" w:hAnsi="Century Gothic" w:cs="Century Gothic"/>
                <w:i/>
                <w:color w:val="666666"/>
              </w:rPr>
              <w:t>There are no competing interests.</w:t>
            </w:r>
          </w:p>
        </w:tc>
      </w:tr>
    </w:tbl>
    <w:p w14:paraId="17450E4F" w14:textId="77777777" w:rsidR="00B368A3" w:rsidRDefault="00B368A3">
      <w:pPr>
        <w:spacing w:line="240" w:lineRule="auto"/>
        <w:rPr>
          <w:rFonts w:ascii="Century Gothic" w:eastAsia="Century Gothic" w:hAnsi="Century Gothic" w:cs="Century Gothic"/>
          <w:b/>
        </w:rPr>
      </w:pPr>
    </w:p>
    <w:p w14:paraId="4F429B3B" w14:textId="77777777" w:rsidR="00B368A3" w:rsidRDefault="007B6C19">
      <w:pPr>
        <w:spacing w:line="240" w:lineRule="auto"/>
        <w:rPr>
          <w:rFonts w:ascii="Century Gothic" w:eastAsia="Century Gothic" w:hAnsi="Century Gothic" w:cs="Century Gothic"/>
          <w:b/>
        </w:rPr>
      </w:pPr>
      <w:r w:rsidRPr="008A1F86">
        <w:rPr>
          <w:rFonts w:ascii="Century Gothic" w:eastAsia="Century Gothic" w:hAnsi="Century Gothic" w:cs="Century Gothic"/>
          <w:b/>
        </w:rPr>
        <w:t>12. RISKS</w:t>
      </w:r>
    </w:p>
    <w:p w14:paraId="494A040E" w14:textId="77777777" w:rsidR="00B368A3" w:rsidRDefault="007B6C19">
      <w:pPr>
        <w:spacing w:after="0" w:line="240" w:lineRule="auto"/>
        <w:rPr>
          <w:rFonts w:ascii="Century Gothic" w:eastAsia="Century Gothic" w:hAnsi="Century Gothic" w:cs="Century Gothic"/>
        </w:rPr>
      </w:pPr>
      <w:r>
        <w:rPr>
          <w:rFonts w:ascii="Century Gothic" w:eastAsia="Century Gothic" w:hAnsi="Century Gothic" w:cs="Century Gothic"/>
        </w:rPr>
        <w:lastRenderedPageBreak/>
        <w:t xml:space="preserve">Description of risks to the trial and how they might be addressed. </w:t>
      </w:r>
    </w:p>
    <w:p w14:paraId="378A7889" w14:textId="77777777" w:rsidR="00B368A3" w:rsidRDefault="00B368A3">
      <w:pPr>
        <w:pBdr>
          <w:top w:val="nil"/>
          <w:left w:val="nil"/>
          <w:bottom w:val="nil"/>
          <w:right w:val="nil"/>
          <w:between w:val="nil"/>
        </w:pBdr>
        <w:spacing w:line="240" w:lineRule="auto"/>
        <w:rPr>
          <w:rFonts w:ascii="Century Gothic" w:eastAsia="Century Gothic" w:hAnsi="Century Gothic" w:cs="Century Gothic"/>
        </w:rPr>
      </w:pPr>
    </w:p>
    <w:p w14:paraId="563EE560" w14:textId="77777777" w:rsidR="00B368A3" w:rsidRDefault="007B6C19">
      <w:pPr>
        <w:pBdr>
          <w:top w:val="nil"/>
          <w:left w:val="nil"/>
          <w:bottom w:val="nil"/>
          <w:right w:val="nil"/>
          <w:between w:val="nil"/>
        </w:pBdr>
        <w:spacing w:line="240" w:lineRule="auto"/>
        <w:rPr>
          <w:rFonts w:ascii="Century Gothic" w:eastAsia="Century Gothic" w:hAnsi="Century Gothic" w:cs="Century Gothic"/>
          <w:i/>
        </w:rPr>
      </w:pPr>
      <w:r>
        <w:rPr>
          <w:rFonts w:ascii="Century Gothic" w:eastAsia="Century Gothic" w:hAnsi="Century Gothic" w:cs="Century Gothic"/>
          <w:i/>
        </w:rPr>
        <w:t xml:space="preserve">Trial risk register with examples: </w:t>
      </w:r>
    </w:p>
    <w:tbl>
      <w:tblPr>
        <w:tblStyle w:val="ac"/>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1"/>
        <w:gridCol w:w="2268"/>
        <w:gridCol w:w="5023"/>
      </w:tblGrid>
      <w:tr w:rsidR="00B368A3" w14:paraId="0408B56F" w14:textId="77777777">
        <w:trPr>
          <w:trHeight w:val="480"/>
        </w:trPr>
        <w:tc>
          <w:tcPr>
            <w:tcW w:w="1951" w:type="dxa"/>
            <w:vAlign w:val="center"/>
          </w:tcPr>
          <w:p w14:paraId="45F28A43" w14:textId="77777777" w:rsidR="00B368A3" w:rsidRDefault="007B6C19">
            <w:pPr>
              <w:rPr>
                <w:rFonts w:ascii="Century Gothic" w:eastAsia="Century Gothic" w:hAnsi="Century Gothic" w:cs="Century Gothic"/>
                <w:b/>
              </w:rPr>
            </w:pPr>
            <w:r>
              <w:rPr>
                <w:rFonts w:ascii="Century Gothic" w:eastAsia="Century Gothic" w:hAnsi="Century Gothic" w:cs="Century Gothic"/>
                <w:b/>
              </w:rPr>
              <w:t>Risk</w:t>
            </w:r>
          </w:p>
        </w:tc>
        <w:tc>
          <w:tcPr>
            <w:tcW w:w="2268" w:type="dxa"/>
            <w:vAlign w:val="center"/>
          </w:tcPr>
          <w:p w14:paraId="04AF05E2" w14:textId="77777777" w:rsidR="00B368A3" w:rsidRDefault="007B6C19">
            <w:pPr>
              <w:rPr>
                <w:rFonts w:ascii="Century Gothic" w:eastAsia="Century Gothic" w:hAnsi="Century Gothic" w:cs="Century Gothic"/>
                <w:b/>
              </w:rPr>
            </w:pPr>
            <w:r>
              <w:rPr>
                <w:rFonts w:ascii="Century Gothic" w:eastAsia="Century Gothic" w:hAnsi="Century Gothic" w:cs="Century Gothic"/>
                <w:b/>
              </w:rPr>
              <w:t>Assessment</w:t>
            </w:r>
          </w:p>
        </w:tc>
        <w:tc>
          <w:tcPr>
            <w:tcW w:w="5023" w:type="dxa"/>
            <w:vAlign w:val="center"/>
          </w:tcPr>
          <w:p w14:paraId="498164E6" w14:textId="77777777" w:rsidR="00B368A3" w:rsidRDefault="007B6C19">
            <w:pPr>
              <w:rPr>
                <w:rFonts w:ascii="Century Gothic" w:eastAsia="Century Gothic" w:hAnsi="Century Gothic" w:cs="Century Gothic"/>
                <w:b/>
              </w:rPr>
            </w:pPr>
            <w:r>
              <w:rPr>
                <w:rFonts w:ascii="Century Gothic" w:eastAsia="Century Gothic" w:hAnsi="Century Gothic" w:cs="Century Gothic"/>
                <w:b/>
              </w:rPr>
              <w:t xml:space="preserve">Countermeasures and contingencies </w:t>
            </w:r>
          </w:p>
        </w:tc>
      </w:tr>
      <w:tr w:rsidR="00B368A3" w14:paraId="406E93D1" w14:textId="77777777">
        <w:tc>
          <w:tcPr>
            <w:tcW w:w="1951" w:type="dxa"/>
          </w:tcPr>
          <w:p w14:paraId="5D2509B0" w14:textId="02E2C741" w:rsidR="00B368A3" w:rsidRDefault="00C1724D">
            <w:pPr>
              <w:rPr>
                <w:rFonts w:ascii="Century Gothic" w:eastAsia="Century Gothic" w:hAnsi="Century Gothic" w:cs="Century Gothic"/>
                <w:color w:val="666666"/>
              </w:rPr>
            </w:pPr>
            <w:r w:rsidRPr="00C1724D">
              <w:rPr>
                <w:rFonts w:ascii="Century Gothic" w:eastAsia="Century Gothic" w:hAnsi="Century Gothic" w:cs="Century Gothic"/>
                <w:color w:val="666666"/>
              </w:rPr>
              <w:t>Dif</w:t>
            </w:r>
            <w:r w:rsidR="003F07EF">
              <w:rPr>
                <w:rFonts w:ascii="Century Gothic" w:eastAsia="Century Gothic" w:hAnsi="Century Gothic" w:cs="Century Gothic"/>
                <w:color w:val="666666"/>
              </w:rPr>
              <w:t>ficulties in target sample (SME and/or employee</w:t>
            </w:r>
            <w:r w:rsidRPr="00C1724D">
              <w:rPr>
                <w:rFonts w:ascii="Century Gothic" w:eastAsia="Century Gothic" w:hAnsi="Century Gothic" w:cs="Century Gothic"/>
                <w:color w:val="666666"/>
              </w:rPr>
              <w:t xml:space="preserve">) acquisition </w:t>
            </w:r>
          </w:p>
        </w:tc>
        <w:tc>
          <w:tcPr>
            <w:tcW w:w="2268" w:type="dxa"/>
          </w:tcPr>
          <w:p w14:paraId="70F17EC6" w14:textId="77777777" w:rsidR="00B368A3" w:rsidRDefault="007B6C19">
            <w:pPr>
              <w:rPr>
                <w:rFonts w:ascii="Century Gothic" w:eastAsia="Century Gothic" w:hAnsi="Century Gothic" w:cs="Century Gothic"/>
                <w:color w:val="666666"/>
              </w:rPr>
            </w:pPr>
            <w:r>
              <w:rPr>
                <w:rFonts w:ascii="Century Gothic" w:eastAsia="Century Gothic" w:hAnsi="Century Gothic" w:cs="Century Gothic"/>
                <w:color w:val="666666"/>
              </w:rPr>
              <w:t xml:space="preserve">Likelihood: moderate </w:t>
            </w:r>
          </w:p>
          <w:p w14:paraId="7B9969F6" w14:textId="77777777" w:rsidR="00B368A3" w:rsidRDefault="00B368A3">
            <w:pPr>
              <w:rPr>
                <w:rFonts w:ascii="Century Gothic" w:eastAsia="Century Gothic" w:hAnsi="Century Gothic" w:cs="Century Gothic"/>
                <w:color w:val="666666"/>
              </w:rPr>
            </w:pPr>
          </w:p>
          <w:p w14:paraId="47830245" w14:textId="77777777" w:rsidR="00B368A3" w:rsidRDefault="007B6C19">
            <w:pPr>
              <w:rPr>
                <w:rFonts w:ascii="Century Gothic" w:eastAsia="Century Gothic" w:hAnsi="Century Gothic" w:cs="Century Gothic"/>
                <w:color w:val="666666"/>
              </w:rPr>
            </w:pPr>
            <w:r>
              <w:rPr>
                <w:rFonts w:ascii="Century Gothic" w:eastAsia="Century Gothic" w:hAnsi="Century Gothic" w:cs="Century Gothic"/>
                <w:color w:val="666666"/>
              </w:rPr>
              <w:t xml:space="preserve">Impact: moderate </w:t>
            </w:r>
          </w:p>
        </w:tc>
        <w:tc>
          <w:tcPr>
            <w:tcW w:w="5023" w:type="dxa"/>
          </w:tcPr>
          <w:p w14:paraId="1A2A974F" w14:textId="64C7B773" w:rsidR="00095DD2" w:rsidRDefault="00C1724D">
            <w:pPr>
              <w:rPr>
                <w:rFonts w:ascii="Century Gothic" w:eastAsia="Century Gothic" w:hAnsi="Century Gothic" w:cs="Century Gothic"/>
                <w:color w:val="666666"/>
              </w:rPr>
            </w:pPr>
            <w:r w:rsidRPr="00C1724D">
              <w:rPr>
                <w:rFonts w:ascii="Century Gothic" w:eastAsia="Century Gothic" w:hAnsi="Century Gothic" w:cs="Century Gothic"/>
                <w:color w:val="666666"/>
              </w:rPr>
              <w:t>Two innovation agencies</w:t>
            </w:r>
            <w:r w:rsidR="00095DD2">
              <w:rPr>
                <w:rFonts w:ascii="Century Gothic" w:eastAsia="Century Gothic" w:hAnsi="Century Gothic" w:cs="Century Gothic"/>
                <w:color w:val="666666"/>
              </w:rPr>
              <w:t xml:space="preserve"> </w:t>
            </w:r>
            <w:r w:rsidRPr="00C1724D">
              <w:rPr>
                <w:rFonts w:ascii="Century Gothic" w:eastAsia="Century Gothic" w:hAnsi="Century Gothic" w:cs="Century Gothic"/>
                <w:color w:val="666666"/>
              </w:rPr>
              <w:t>with well-established contacts to SMEs will be in charge of recruitment.</w:t>
            </w:r>
            <w:r w:rsidR="00095DD2">
              <w:rPr>
                <w:rFonts w:ascii="Century Gothic" w:eastAsia="Century Gothic" w:hAnsi="Century Gothic" w:cs="Century Gothic"/>
                <w:color w:val="666666"/>
              </w:rPr>
              <w:t xml:space="preserve"> Moreover, t</w:t>
            </w:r>
            <w:r w:rsidRPr="00C1724D">
              <w:rPr>
                <w:rFonts w:ascii="Century Gothic" w:eastAsia="Century Gothic" w:hAnsi="Century Gothic" w:cs="Century Gothic"/>
                <w:color w:val="666666"/>
              </w:rPr>
              <w:t>he Academic members of the consortium have a well-established track</w:t>
            </w:r>
            <w:r w:rsidR="00A80C28">
              <w:rPr>
                <w:rFonts w:ascii="Century Gothic" w:eastAsia="Century Gothic" w:hAnsi="Century Gothic" w:cs="Century Gothic"/>
                <w:color w:val="666666"/>
              </w:rPr>
              <w:t>-</w:t>
            </w:r>
            <w:r w:rsidRPr="00C1724D">
              <w:rPr>
                <w:rFonts w:ascii="Century Gothic" w:eastAsia="Century Gothic" w:hAnsi="Century Gothic" w:cs="Century Gothic"/>
                <w:color w:val="666666"/>
              </w:rPr>
              <w:t>record of conducting sophisticated applied studies in the work-related field. Through these studies they have established contacts to a wide network of SMEs whi</w:t>
            </w:r>
            <w:r w:rsidR="00A80C28">
              <w:rPr>
                <w:rFonts w:ascii="Century Gothic" w:eastAsia="Century Gothic" w:hAnsi="Century Gothic" w:cs="Century Gothic"/>
                <w:color w:val="666666"/>
              </w:rPr>
              <w:t>ch may also support participant</w:t>
            </w:r>
            <w:r w:rsidRPr="00C1724D">
              <w:rPr>
                <w:rFonts w:ascii="Century Gothic" w:eastAsia="Century Gothic" w:hAnsi="Century Gothic" w:cs="Century Gothic"/>
                <w:color w:val="666666"/>
              </w:rPr>
              <w:t xml:space="preserve"> recruitment. </w:t>
            </w:r>
          </w:p>
          <w:p w14:paraId="28343FA3" w14:textId="04B3AC7E" w:rsidR="00384A9E" w:rsidRDefault="00384A9E">
            <w:pPr>
              <w:rPr>
                <w:rFonts w:ascii="Century Gothic" w:eastAsia="Century Gothic" w:hAnsi="Century Gothic" w:cs="Century Gothic"/>
                <w:color w:val="666666"/>
              </w:rPr>
            </w:pPr>
            <w:r>
              <w:rPr>
                <w:rFonts w:ascii="Century Gothic" w:eastAsia="Century Gothic" w:hAnsi="Century Gothic" w:cs="Century Gothic"/>
                <w:color w:val="666666"/>
              </w:rPr>
              <w:t>In the case of a low initial sign-up we will implement a cohort based approach on</w:t>
            </w:r>
            <w:r w:rsidR="00270DA1">
              <w:rPr>
                <w:rFonts w:ascii="Century Gothic" w:eastAsia="Century Gothic" w:hAnsi="Century Gothic" w:cs="Century Gothic"/>
                <w:color w:val="666666"/>
              </w:rPr>
              <w:t xml:space="preserve"> </w:t>
            </w:r>
            <w:r>
              <w:rPr>
                <w:rFonts w:ascii="Century Gothic" w:eastAsia="Century Gothic" w:hAnsi="Century Gothic" w:cs="Century Gothic"/>
                <w:color w:val="666666"/>
              </w:rPr>
              <w:t xml:space="preserve"> allocating SMEs in the experimental and control groups till we meet the required sample size. </w:t>
            </w:r>
          </w:p>
          <w:p w14:paraId="408D082E" w14:textId="2B9C11EB" w:rsidR="00095DD2" w:rsidRDefault="00095DD2">
            <w:pPr>
              <w:rPr>
                <w:rFonts w:ascii="Century Gothic" w:eastAsia="Century Gothic" w:hAnsi="Century Gothic" w:cs="Century Gothic"/>
                <w:color w:val="666666"/>
              </w:rPr>
            </w:pPr>
            <w:r>
              <w:rPr>
                <w:rFonts w:ascii="Century Gothic" w:eastAsia="Century Gothic" w:hAnsi="Century Gothic" w:cs="Century Gothic"/>
                <w:color w:val="666666"/>
              </w:rPr>
              <w:t xml:space="preserve">It can be expected that SME entrepreneurs participating in the leadership training will have a high compliance due to the potential beneficial impact of the training on their businesses. </w:t>
            </w:r>
          </w:p>
          <w:p w14:paraId="7F4EDF9A" w14:textId="08B1AE59" w:rsidR="00384A9E" w:rsidRDefault="00C1724D">
            <w:pPr>
              <w:rPr>
                <w:rFonts w:ascii="Century Gothic" w:eastAsia="Century Gothic" w:hAnsi="Century Gothic" w:cs="Century Gothic"/>
                <w:color w:val="666666"/>
              </w:rPr>
            </w:pPr>
            <w:r w:rsidRPr="00C1724D">
              <w:rPr>
                <w:rFonts w:ascii="Century Gothic" w:eastAsia="Century Gothic" w:hAnsi="Century Gothic" w:cs="Century Gothic"/>
                <w:color w:val="666666"/>
              </w:rPr>
              <w:t xml:space="preserve">To ensure continuous commitment </w:t>
            </w:r>
            <w:r w:rsidR="00095DD2">
              <w:rPr>
                <w:rFonts w:ascii="Century Gothic" w:eastAsia="Century Gothic" w:hAnsi="Century Gothic" w:cs="Century Gothic"/>
                <w:color w:val="666666"/>
              </w:rPr>
              <w:t xml:space="preserve">to participate in the cognitive training </w:t>
            </w:r>
            <w:r w:rsidRPr="00C1724D">
              <w:rPr>
                <w:rFonts w:ascii="Century Gothic" w:eastAsia="Century Gothic" w:hAnsi="Century Gothic" w:cs="Century Gothic"/>
                <w:color w:val="666666"/>
              </w:rPr>
              <w:t xml:space="preserve">the DINNOS budget includes </w:t>
            </w:r>
            <w:r w:rsidR="00095DD2">
              <w:rPr>
                <w:rFonts w:ascii="Century Gothic" w:eastAsia="Century Gothic" w:hAnsi="Century Gothic" w:cs="Century Gothic"/>
                <w:color w:val="666666"/>
              </w:rPr>
              <w:t xml:space="preserve">a </w:t>
            </w:r>
            <w:r w:rsidRPr="00C1724D">
              <w:rPr>
                <w:rFonts w:ascii="Century Gothic" w:eastAsia="Century Gothic" w:hAnsi="Century Gothic" w:cs="Century Gothic"/>
                <w:color w:val="666666"/>
              </w:rPr>
              <w:t xml:space="preserve">compensation for </w:t>
            </w:r>
            <w:r w:rsidR="00095DD2">
              <w:rPr>
                <w:rFonts w:ascii="Century Gothic" w:eastAsia="Century Gothic" w:hAnsi="Century Gothic" w:cs="Century Gothic"/>
                <w:color w:val="666666"/>
              </w:rPr>
              <w:t>each participant</w:t>
            </w:r>
            <w:r w:rsidRPr="00C1724D">
              <w:rPr>
                <w:rFonts w:ascii="Century Gothic" w:eastAsia="Century Gothic" w:hAnsi="Century Gothic" w:cs="Century Gothic"/>
                <w:color w:val="666666"/>
              </w:rPr>
              <w:t xml:space="preserve">. Participants will only receive compensation upon full participation in the trainings and accompanying surveys for evaluation. </w:t>
            </w:r>
            <w:r w:rsidR="00384A9E">
              <w:rPr>
                <w:rFonts w:ascii="Century Gothic" w:eastAsia="Century Gothic" w:hAnsi="Century Gothic" w:cs="Century Gothic"/>
                <w:color w:val="666666"/>
              </w:rPr>
              <w:t>Additionally, if we observe that</w:t>
            </w:r>
            <w:r w:rsidR="00ED1EF0">
              <w:rPr>
                <w:rFonts w:ascii="Century Gothic" w:eastAsia="Century Gothic" w:hAnsi="Century Gothic" w:cs="Century Gothic"/>
                <w:color w:val="666666"/>
              </w:rPr>
              <w:t xml:space="preserve"> we have low response rates, SME leaders and employees will receive e-mail reminders</w:t>
            </w:r>
            <w:r w:rsidR="00270DA1">
              <w:rPr>
                <w:rFonts w:ascii="Century Gothic" w:eastAsia="Century Gothic" w:hAnsi="Century Gothic" w:cs="Century Gothic"/>
                <w:color w:val="666666"/>
              </w:rPr>
              <w:t xml:space="preserve"> and if we observe a lack of compliance we might need to make follow up phone calls.</w:t>
            </w:r>
          </w:p>
          <w:p w14:paraId="14C0DB9E" w14:textId="58A64FC3" w:rsidR="00B368A3" w:rsidRDefault="00C1724D">
            <w:pPr>
              <w:rPr>
                <w:rFonts w:ascii="Century Gothic" w:eastAsia="Century Gothic" w:hAnsi="Century Gothic" w:cs="Century Gothic"/>
                <w:color w:val="666666"/>
              </w:rPr>
            </w:pPr>
            <w:r w:rsidRPr="00C1724D">
              <w:rPr>
                <w:rFonts w:ascii="Century Gothic" w:eastAsia="Century Gothic" w:hAnsi="Century Gothic" w:cs="Century Gothic"/>
                <w:color w:val="666666"/>
              </w:rPr>
              <w:t>To mitigate the risk that participants’ dropout will affect final attrition rate DINNOS will collect an addition 15% of participants.</w:t>
            </w:r>
          </w:p>
          <w:p w14:paraId="07FAED4F" w14:textId="064F0672" w:rsidR="0085441A" w:rsidRDefault="0085441A">
            <w:pPr>
              <w:rPr>
                <w:rFonts w:ascii="Century Gothic" w:eastAsia="Century Gothic" w:hAnsi="Century Gothic" w:cs="Century Gothic"/>
                <w:color w:val="666666"/>
              </w:rPr>
            </w:pPr>
            <w:r>
              <w:rPr>
                <w:rFonts w:ascii="Century Gothic" w:eastAsia="Century Gothic" w:hAnsi="Century Gothic" w:cs="Century Gothic"/>
                <w:color w:val="666666"/>
              </w:rPr>
              <w:t>Finally, if initial recruitment is not satisfactory DINNOS may adapt the time scale to ensure that the necessary sample is recruited.</w:t>
            </w:r>
          </w:p>
        </w:tc>
      </w:tr>
      <w:tr w:rsidR="00B368A3" w14:paraId="1F535DCB" w14:textId="77777777">
        <w:tc>
          <w:tcPr>
            <w:tcW w:w="1951" w:type="dxa"/>
          </w:tcPr>
          <w:p w14:paraId="6D298187" w14:textId="339FA412" w:rsidR="00B368A3" w:rsidRDefault="00B07B2A">
            <w:pPr>
              <w:rPr>
                <w:rFonts w:ascii="Century Gothic" w:eastAsia="Century Gothic" w:hAnsi="Century Gothic" w:cs="Century Gothic"/>
                <w:color w:val="666666"/>
              </w:rPr>
            </w:pPr>
            <w:r w:rsidRPr="00B07B2A">
              <w:rPr>
                <w:rFonts w:ascii="Century Gothic" w:eastAsia="Century Gothic" w:hAnsi="Century Gothic" w:cs="Century Gothic"/>
                <w:color w:val="666666"/>
              </w:rPr>
              <w:t>Evaluation shows that the ISS is not effective in fostering</w:t>
            </w:r>
            <w:r>
              <w:rPr>
                <w:rFonts w:ascii="Century Gothic" w:eastAsia="Century Gothic" w:hAnsi="Century Gothic" w:cs="Century Gothic"/>
                <w:color w:val="666666"/>
              </w:rPr>
              <w:t xml:space="preserve"> </w:t>
            </w:r>
            <w:r w:rsidRPr="00B07B2A">
              <w:rPr>
                <w:rFonts w:ascii="Century Gothic" w:eastAsia="Century Gothic" w:hAnsi="Century Gothic" w:cs="Century Gothic"/>
                <w:color w:val="666666"/>
              </w:rPr>
              <w:t xml:space="preserve">innovation on </w:t>
            </w:r>
            <w:r w:rsidRPr="00B07B2A">
              <w:rPr>
                <w:rFonts w:ascii="Century Gothic" w:eastAsia="Century Gothic" w:hAnsi="Century Gothic" w:cs="Century Gothic"/>
                <w:color w:val="666666"/>
              </w:rPr>
              <w:lastRenderedPageBreak/>
              <w:t xml:space="preserve">the organisational-and individual level. </w:t>
            </w:r>
          </w:p>
        </w:tc>
        <w:tc>
          <w:tcPr>
            <w:tcW w:w="2268" w:type="dxa"/>
          </w:tcPr>
          <w:p w14:paraId="6C5B189E" w14:textId="77777777" w:rsidR="00B368A3" w:rsidRDefault="007B6C19">
            <w:pPr>
              <w:rPr>
                <w:rFonts w:ascii="Century Gothic" w:eastAsia="Century Gothic" w:hAnsi="Century Gothic" w:cs="Century Gothic"/>
                <w:color w:val="666666"/>
              </w:rPr>
            </w:pPr>
            <w:r>
              <w:rPr>
                <w:rFonts w:ascii="Century Gothic" w:eastAsia="Century Gothic" w:hAnsi="Century Gothic" w:cs="Century Gothic"/>
                <w:color w:val="666666"/>
              </w:rPr>
              <w:lastRenderedPageBreak/>
              <w:t xml:space="preserve">Likelihood: low </w:t>
            </w:r>
          </w:p>
          <w:p w14:paraId="7DCC59E9" w14:textId="77777777" w:rsidR="00B368A3" w:rsidRDefault="007B6C19">
            <w:pPr>
              <w:rPr>
                <w:rFonts w:ascii="Century Gothic" w:eastAsia="Century Gothic" w:hAnsi="Century Gothic" w:cs="Century Gothic"/>
                <w:color w:val="666666"/>
              </w:rPr>
            </w:pPr>
            <w:r>
              <w:rPr>
                <w:rFonts w:ascii="Century Gothic" w:eastAsia="Century Gothic" w:hAnsi="Century Gothic" w:cs="Century Gothic"/>
                <w:color w:val="666666"/>
              </w:rPr>
              <w:t xml:space="preserve">Impact: moderate </w:t>
            </w:r>
          </w:p>
        </w:tc>
        <w:tc>
          <w:tcPr>
            <w:tcW w:w="5023" w:type="dxa"/>
          </w:tcPr>
          <w:p w14:paraId="1955E2C7" w14:textId="4176D467" w:rsidR="00B07B2A" w:rsidRPr="00B07B2A" w:rsidRDefault="00B07B2A" w:rsidP="00B07B2A">
            <w:pPr>
              <w:rPr>
                <w:rFonts w:ascii="Century Gothic" w:eastAsia="Century Gothic" w:hAnsi="Century Gothic" w:cs="Century Gothic"/>
                <w:color w:val="666666"/>
              </w:rPr>
            </w:pPr>
            <w:r w:rsidRPr="00B07B2A">
              <w:rPr>
                <w:rFonts w:ascii="Century Gothic" w:eastAsia="Century Gothic" w:hAnsi="Century Gothic" w:cs="Century Gothic"/>
                <w:color w:val="666666"/>
              </w:rPr>
              <w:t xml:space="preserve">The evaluated ISS has been successfully piloted in a large-scale research project in Germany in which members of the consortium </w:t>
            </w:r>
            <w:r w:rsidR="008E4636">
              <w:rPr>
                <w:rFonts w:ascii="Century Gothic" w:eastAsia="Century Gothic" w:hAnsi="Century Gothic" w:cs="Century Gothic"/>
                <w:color w:val="666666"/>
              </w:rPr>
              <w:t>were</w:t>
            </w:r>
            <w:r w:rsidRPr="00B07B2A">
              <w:rPr>
                <w:rFonts w:ascii="Century Gothic" w:eastAsia="Century Gothic" w:hAnsi="Century Gothic" w:cs="Century Gothic"/>
                <w:color w:val="666666"/>
              </w:rPr>
              <w:t xml:space="preserve"> involved. The design of the RCT </w:t>
            </w:r>
            <w:r w:rsidR="008600BA">
              <w:rPr>
                <w:rFonts w:ascii="Century Gothic" w:eastAsia="Century Gothic" w:hAnsi="Century Gothic" w:cs="Century Gothic"/>
                <w:color w:val="666666"/>
              </w:rPr>
              <w:t xml:space="preserve">involving an </w:t>
            </w:r>
            <w:r w:rsidR="008600BA" w:rsidRPr="00B07B2A">
              <w:rPr>
                <w:rFonts w:ascii="Century Gothic" w:eastAsia="Century Gothic" w:hAnsi="Century Gothic" w:cs="Century Gothic"/>
                <w:color w:val="666666"/>
              </w:rPr>
              <w:t>experimental</w:t>
            </w:r>
            <w:r w:rsidR="008600BA">
              <w:rPr>
                <w:rFonts w:ascii="Century Gothic" w:eastAsia="Century Gothic" w:hAnsi="Century Gothic" w:cs="Century Gothic"/>
                <w:color w:val="666666"/>
              </w:rPr>
              <w:t>-</w:t>
            </w:r>
            <w:r w:rsidR="008600BA" w:rsidRPr="00B07B2A">
              <w:rPr>
                <w:rFonts w:ascii="Century Gothic" w:eastAsia="Century Gothic" w:hAnsi="Century Gothic" w:cs="Century Gothic"/>
                <w:color w:val="666666"/>
              </w:rPr>
              <w:t xml:space="preserve"> </w:t>
            </w:r>
            <w:r w:rsidR="008600BA">
              <w:rPr>
                <w:rFonts w:ascii="Century Gothic" w:eastAsia="Century Gothic" w:hAnsi="Century Gothic" w:cs="Century Gothic"/>
                <w:color w:val="666666"/>
              </w:rPr>
              <w:t xml:space="preserve">and a </w:t>
            </w:r>
            <w:r w:rsidR="008600BA" w:rsidRPr="00B07B2A">
              <w:rPr>
                <w:rFonts w:ascii="Century Gothic" w:eastAsia="Century Gothic" w:hAnsi="Century Gothic" w:cs="Century Gothic"/>
                <w:color w:val="666666"/>
              </w:rPr>
              <w:t xml:space="preserve">waiting-list control group </w:t>
            </w:r>
            <w:r w:rsidRPr="00B07B2A">
              <w:rPr>
                <w:rFonts w:ascii="Century Gothic" w:eastAsia="Century Gothic" w:hAnsi="Century Gothic" w:cs="Century Gothic"/>
                <w:color w:val="666666"/>
              </w:rPr>
              <w:t xml:space="preserve">does not only </w:t>
            </w:r>
            <w:r w:rsidRPr="00B07B2A">
              <w:rPr>
                <w:rFonts w:ascii="Century Gothic" w:eastAsia="Century Gothic" w:hAnsi="Century Gothic" w:cs="Century Gothic"/>
                <w:color w:val="666666"/>
              </w:rPr>
              <w:lastRenderedPageBreak/>
              <w:t>ensure that all participants will receive the ISS but also offers the opportunity to adapt the ISS if the evaluation of the experimental group data does not suggest its effectiveness.</w:t>
            </w:r>
          </w:p>
          <w:p w14:paraId="23A22ADE" w14:textId="1128C3CF" w:rsidR="00B368A3" w:rsidRDefault="00B07B2A" w:rsidP="009E52D7">
            <w:pPr>
              <w:rPr>
                <w:rFonts w:ascii="Century Gothic" w:eastAsia="Century Gothic" w:hAnsi="Century Gothic" w:cs="Century Gothic"/>
                <w:color w:val="666666"/>
              </w:rPr>
            </w:pPr>
            <w:r w:rsidRPr="00B07B2A">
              <w:rPr>
                <w:rFonts w:ascii="Century Gothic" w:eastAsia="Century Gothic" w:hAnsi="Century Gothic" w:cs="Century Gothic"/>
                <w:color w:val="666666"/>
              </w:rPr>
              <w:t xml:space="preserve">To mitigate the risk of the intervention being not successfully evaluated DINNOS has implemented another potential adaptation of the ISS </w:t>
            </w:r>
            <w:r w:rsidR="0095207A">
              <w:rPr>
                <w:rFonts w:ascii="Century Gothic" w:eastAsia="Century Gothic" w:hAnsi="Century Gothic" w:cs="Century Gothic"/>
                <w:color w:val="666666"/>
              </w:rPr>
              <w:t>after</w:t>
            </w:r>
            <w:r w:rsidRPr="00B07B2A">
              <w:rPr>
                <w:rFonts w:ascii="Century Gothic" w:eastAsia="Century Gothic" w:hAnsi="Century Gothic" w:cs="Century Gothic"/>
                <w:color w:val="666666"/>
              </w:rPr>
              <w:t xml:space="preserve"> the results of the waiting-list control group data</w:t>
            </w:r>
            <w:r w:rsidR="0095207A">
              <w:rPr>
                <w:rFonts w:ascii="Century Gothic" w:eastAsia="Century Gothic" w:hAnsi="Century Gothic" w:cs="Century Gothic"/>
                <w:color w:val="666666"/>
              </w:rPr>
              <w:t xml:space="preserve"> are examined</w:t>
            </w:r>
            <w:r w:rsidRPr="00B07B2A">
              <w:rPr>
                <w:rFonts w:ascii="Century Gothic" w:eastAsia="Century Gothic" w:hAnsi="Century Gothic" w:cs="Century Gothic"/>
                <w:color w:val="666666"/>
              </w:rPr>
              <w:t xml:space="preserve">. Moreover, to enhance its effectiveness DINNOS will also </w:t>
            </w:r>
            <w:r w:rsidR="009E52D7">
              <w:rPr>
                <w:rFonts w:ascii="Century Gothic" w:eastAsia="Century Gothic" w:hAnsi="Century Gothic" w:cs="Century Gothic"/>
                <w:color w:val="666666"/>
              </w:rPr>
              <w:t>conduct a</w:t>
            </w:r>
            <w:r w:rsidRPr="00B07B2A">
              <w:rPr>
                <w:rFonts w:ascii="Century Gothic" w:eastAsia="Century Gothic" w:hAnsi="Century Gothic" w:cs="Century Gothic"/>
                <w:color w:val="666666"/>
              </w:rPr>
              <w:t xml:space="preserve"> qualitative </w:t>
            </w:r>
            <w:r w:rsidR="009E52D7">
              <w:rPr>
                <w:rFonts w:ascii="Century Gothic" w:eastAsia="Century Gothic" w:hAnsi="Century Gothic" w:cs="Century Gothic"/>
                <w:color w:val="666666"/>
              </w:rPr>
              <w:t xml:space="preserve">evaluation of </w:t>
            </w:r>
            <w:r w:rsidRPr="00B07B2A">
              <w:rPr>
                <w:rFonts w:ascii="Century Gothic" w:eastAsia="Century Gothic" w:hAnsi="Century Gothic" w:cs="Century Gothic"/>
                <w:color w:val="666666"/>
              </w:rPr>
              <w:t>the ISS.</w:t>
            </w:r>
          </w:p>
        </w:tc>
      </w:tr>
      <w:tr w:rsidR="0085441A" w14:paraId="5A9E9C52" w14:textId="77777777" w:rsidTr="00FA1792">
        <w:trPr>
          <w:trHeight w:val="932"/>
        </w:trPr>
        <w:tc>
          <w:tcPr>
            <w:tcW w:w="1951" w:type="dxa"/>
          </w:tcPr>
          <w:p w14:paraId="620BC866" w14:textId="77777777" w:rsidR="0085441A" w:rsidRDefault="0085441A" w:rsidP="00EC1C37">
            <w:pPr>
              <w:rPr>
                <w:rFonts w:ascii="Century Gothic" w:eastAsia="Century Gothic" w:hAnsi="Century Gothic" w:cs="Century Gothic"/>
                <w:color w:val="666666"/>
              </w:rPr>
            </w:pPr>
            <w:r>
              <w:rPr>
                <w:rFonts w:ascii="Century Gothic" w:eastAsia="Century Gothic" w:hAnsi="Century Gothic" w:cs="Century Gothic"/>
                <w:color w:val="666666"/>
              </w:rPr>
              <w:lastRenderedPageBreak/>
              <w:t>Spillovers/ contamination</w:t>
            </w:r>
          </w:p>
        </w:tc>
        <w:tc>
          <w:tcPr>
            <w:tcW w:w="2268" w:type="dxa"/>
          </w:tcPr>
          <w:p w14:paraId="7913E378" w14:textId="77777777" w:rsidR="0085441A" w:rsidRDefault="0085441A" w:rsidP="00EC1C37">
            <w:pPr>
              <w:rPr>
                <w:rFonts w:ascii="Century Gothic" w:eastAsia="Century Gothic" w:hAnsi="Century Gothic" w:cs="Century Gothic"/>
                <w:color w:val="666666"/>
              </w:rPr>
            </w:pPr>
            <w:r>
              <w:rPr>
                <w:rFonts w:ascii="Century Gothic" w:eastAsia="Century Gothic" w:hAnsi="Century Gothic" w:cs="Century Gothic"/>
                <w:color w:val="666666"/>
              </w:rPr>
              <w:t>Likelihood: Low</w:t>
            </w:r>
          </w:p>
          <w:p w14:paraId="0B0A5A73" w14:textId="77777777" w:rsidR="0085441A" w:rsidRDefault="0085441A" w:rsidP="00EC1C37">
            <w:pPr>
              <w:rPr>
                <w:rFonts w:ascii="Century Gothic" w:eastAsia="Century Gothic" w:hAnsi="Century Gothic" w:cs="Century Gothic"/>
                <w:color w:val="666666"/>
              </w:rPr>
            </w:pPr>
            <w:r>
              <w:rPr>
                <w:rFonts w:ascii="Century Gothic" w:eastAsia="Century Gothic" w:hAnsi="Century Gothic" w:cs="Century Gothic"/>
                <w:color w:val="666666"/>
              </w:rPr>
              <w:t>Impact: Moderate</w:t>
            </w:r>
          </w:p>
        </w:tc>
        <w:tc>
          <w:tcPr>
            <w:tcW w:w="5023" w:type="dxa"/>
          </w:tcPr>
          <w:p w14:paraId="273C97F7" w14:textId="72832CF8" w:rsidR="0085441A" w:rsidRDefault="0085441A" w:rsidP="00EC1C37">
            <w:pPr>
              <w:rPr>
                <w:rFonts w:ascii="Century Gothic" w:eastAsia="Century Gothic" w:hAnsi="Century Gothic" w:cs="Century Gothic"/>
                <w:color w:val="666666"/>
              </w:rPr>
            </w:pPr>
            <w:r>
              <w:rPr>
                <w:rFonts w:ascii="Century Gothic" w:eastAsia="Century Gothic" w:hAnsi="Century Gothic" w:cs="Century Gothic"/>
                <w:color w:val="666666"/>
              </w:rPr>
              <w:t xml:space="preserve">As the recruited SMEs will most likely operate in different fields and not be part of the same business networks there is a </w:t>
            </w:r>
            <w:r w:rsidR="000744CE">
              <w:rPr>
                <w:rFonts w:ascii="Century Gothic" w:eastAsia="Century Gothic" w:hAnsi="Century Gothic" w:cs="Century Gothic"/>
                <w:color w:val="666666"/>
              </w:rPr>
              <w:t xml:space="preserve">low likelihood that the training intervention to the experimental group will contaminate the control group. </w:t>
            </w:r>
          </w:p>
        </w:tc>
      </w:tr>
      <w:tr w:rsidR="00B368A3" w14:paraId="3BFCAC19" w14:textId="77777777">
        <w:tc>
          <w:tcPr>
            <w:tcW w:w="1951" w:type="dxa"/>
          </w:tcPr>
          <w:p w14:paraId="5C41F1BC" w14:textId="4CD27C84" w:rsidR="00B368A3" w:rsidRDefault="0085441A">
            <w:pPr>
              <w:rPr>
                <w:rFonts w:ascii="Century Gothic" w:eastAsia="Century Gothic" w:hAnsi="Century Gothic" w:cs="Century Gothic"/>
                <w:color w:val="666666"/>
              </w:rPr>
            </w:pPr>
            <w:r>
              <w:rPr>
                <w:rFonts w:ascii="Century Gothic" w:eastAsia="Century Gothic" w:hAnsi="Century Gothic" w:cs="Century Gothic"/>
                <w:color w:val="666666"/>
              </w:rPr>
              <w:t>Retention of participants</w:t>
            </w:r>
          </w:p>
        </w:tc>
        <w:tc>
          <w:tcPr>
            <w:tcW w:w="2268" w:type="dxa"/>
          </w:tcPr>
          <w:p w14:paraId="68E3B3F4" w14:textId="5C42046E" w:rsidR="00B368A3" w:rsidRDefault="007B6C19">
            <w:pPr>
              <w:rPr>
                <w:rFonts w:ascii="Century Gothic" w:eastAsia="Century Gothic" w:hAnsi="Century Gothic" w:cs="Century Gothic"/>
                <w:color w:val="666666"/>
              </w:rPr>
            </w:pPr>
            <w:r>
              <w:rPr>
                <w:rFonts w:ascii="Century Gothic" w:eastAsia="Century Gothic" w:hAnsi="Century Gothic" w:cs="Century Gothic"/>
                <w:color w:val="666666"/>
              </w:rPr>
              <w:t xml:space="preserve">Likelihood: </w:t>
            </w:r>
            <w:r w:rsidR="0085441A">
              <w:rPr>
                <w:rFonts w:ascii="Century Gothic" w:eastAsia="Century Gothic" w:hAnsi="Century Gothic" w:cs="Century Gothic"/>
                <w:color w:val="666666"/>
              </w:rPr>
              <w:t>Moderate</w:t>
            </w:r>
          </w:p>
          <w:p w14:paraId="027B7EBF" w14:textId="77777777" w:rsidR="00B368A3" w:rsidRDefault="007B6C19">
            <w:pPr>
              <w:rPr>
                <w:rFonts w:ascii="Century Gothic" w:eastAsia="Century Gothic" w:hAnsi="Century Gothic" w:cs="Century Gothic"/>
                <w:color w:val="666666"/>
              </w:rPr>
            </w:pPr>
            <w:r>
              <w:rPr>
                <w:rFonts w:ascii="Century Gothic" w:eastAsia="Century Gothic" w:hAnsi="Century Gothic" w:cs="Century Gothic"/>
                <w:color w:val="666666"/>
              </w:rPr>
              <w:t>Impact: Moderate</w:t>
            </w:r>
          </w:p>
        </w:tc>
        <w:tc>
          <w:tcPr>
            <w:tcW w:w="5023" w:type="dxa"/>
          </w:tcPr>
          <w:p w14:paraId="56BA1677" w14:textId="650364BA" w:rsidR="00B368A3" w:rsidRDefault="0085441A" w:rsidP="0085441A">
            <w:pPr>
              <w:rPr>
                <w:rFonts w:ascii="Century Gothic" w:eastAsia="Century Gothic" w:hAnsi="Century Gothic" w:cs="Century Gothic"/>
                <w:color w:val="666666"/>
              </w:rPr>
            </w:pPr>
            <w:r>
              <w:rPr>
                <w:rFonts w:ascii="Century Gothic" w:eastAsia="Century Gothic" w:hAnsi="Century Gothic" w:cs="Century Gothic"/>
                <w:color w:val="666666"/>
              </w:rPr>
              <w:t>To ensure a high retention of participants DINNOS has adapted a waiting-list control group trial design, which ensures that both the experimental and the waiting-list control group receives the proposed ISS. Accordingly, this makes retention more likely.</w:t>
            </w:r>
          </w:p>
        </w:tc>
      </w:tr>
    </w:tbl>
    <w:p w14:paraId="69F608BC" w14:textId="77777777" w:rsidR="00B368A3" w:rsidRDefault="00B368A3">
      <w:pPr>
        <w:spacing w:line="240" w:lineRule="auto"/>
        <w:rPr>
          <w:rFonts w:ascii="Century Gothic" w:eastAsia="Century Gothic" w:hAnsi="Century Gothic" w:cs="Century Gothic"/>
          <w:b/>
        </w:rPr>
      </w:pPr>
    </w:p>
    <w:p w14:paraId="1EBA1567" w14:textId="77777777" w:rsidR="00B368A3" w:rsidRDefault="00B368A3">
      <w:pPr>
        <w:spacing w:line="240" w:lineRule="auto"/>
        <w:rPr>
          <w:rFonts w:ascii="Century Gothic" w:eastAsia="Century Gothic" w:hAnsi="Century Gothic" w:cs="Century Gothic"/>
          <w:b/>
        </w:rPr>
      </w:pPr>
    </w:p>
    <w:p w14:paraId="63D3C29E" w14:textId="77777777" w:rsidR="00B368A3" w:rsidRDefault="00B368A3">
      <w:pPr>
        <w:spacing w:line="240" w:lineRule="auto"/>
        <w:rPr>
          <w:rFonts w:ascii="Century Gothic" w:eastAsia="Century Gothic" w:hAnsi="Century Gothic" w:cs="Century Gothic"/>
          <w:b/>
        </w:rPr>
      </w:pPr>
    </w:p>
    <w:p w14:paraId="4DDE1C10" w14:textId="77777777" w:rsidR="00B368A3" w:rsidRDefault="007B6C19">
      <w:pPr>
        <w:spacing w:line="240" w:lineRule="auto"/>
        <w:rPr>
          <w:rFonts w:ascii="Century Gothic" w:eastAsia="Century Gothic" w:hAnsi="Century Gothic" w:cs="Century Gothic"/>
        </w:rPr>
      </w:pPr>
      <w:r>
        <w:rPr>
          <w:rFonts w:ascii="Century Gothic" w:eastAsia="Century Gothic" w:hAnsi="Century Gothic" w:cs="Century Gothic"/>
          <w:b/>
        </w:rPr>
        <w:t xml:space="preserve">13. TIMELINE </w:t>
      </w:r>
    </w:p>
    <w:tbl>
      <w:tblPr>
        <w:tblStyle w:val="ad"/>
        <w:tblW w:w="9195" w:type="dxa"/>
        <w:tblInd w:w="25" w:type="dxa"/>
        <w:tblBorders>
          <w:top w:val="nil"/>
          <w:left w:val="nil"/>
          <w:bottom w:val="nil"/>
          <w:right w:val="nil"/>
          <w:insideH w:val="nil"/>
          <w:insideV w:val="nil"/>
        </w:tblBorders>
        <w:tblLayout w:type="fixed"/>
        <w:tblLook w:val="0600" w:firstRow="0" w:lastRow="0" w:firstColumn="0" w:lastColumn="0" w:noHBand="1" w:noVBand="1"/>
      </w:tblPr>
      <w:tblGrid>
        <w:gridCol w:w="3465"/>
        <w:gridCol w:w="5730"/>
      </w:tblGrid>
      <w:tr w:rsidR="00B368A3" w14:paraId="4A7A1262" w14:textId="77777777">
        <w:trPr>
          <w:trHeight w:val="500"/>
        </w:trPr>
        <w:tc>
          <w:tcPr>
            <w:tcW w:w="34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E76488"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Phase</w:t>
            </w:r>
            <w:r>
              <w:rPr>
                <w:rFonts w:ascii="Century Gothic" w:eastAsia="Century Gothic" w:hAnsi="Century Gothic" w:cs="Century Gothic"/>
                <w:b/>
                <w:vertAlign w:val="superscript"/>
              </w:rPr>
              <w:footnoteReference w:id="10"/>
            </w:r>
          </w:p>
        </w:tc>
        <w:tc>
          <w:tcPr>
            <w:tcW w:w="57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408A3A0"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Time period</w:t>
            </w:r>
          </w:p>
        </w:tc>
      </w:tr>
      <w:tr w:rsidR="00B368A3" w14:paraId="07386E81" w14:textId="77777777">
        <w:trPr>
          <w:trHeight w:val="520"/>
        </w:trPr>
        <w:tc>
          <w:tcPr>
            <w:tcW w:w="34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8200A99"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 xml:space="preserve">Phase 1:  Trial design and preparation (trial protocol, survey design, etc.) </w:t>
            </w:r>
          </w:p>
        </w:tc>
        <w:tc>
          <w:tcPr>
            <w:tcW w:w="5730" w:type="dxa"/>
            <w:tcBorders>
              <w:top w:val="nil"/>
              <w:left w:val="nil"/>
              <w:bottom w:val="single" w:sz="8" w:space="0" w:color="000000"/>
              <w:right w:val="single" w:sz="8" w:space="0" w:color="000000"/>
            </w:tcBorders>
            <w:tcMar>
              <w:top w:w="100" w:type="dxa"/>
              <w:left w:w="100" w:type="dxa"/>
              <w:bottom w:w="100" w:type="dxa"/>
              <w:right w:w="100" w:type="dxa"/>
            </w:tcMar>
          </w:tcPr>
          <w:p w14:paraId="104376FC" w14:textId="6F51D274" w:rsidR="00B368A3" w:rsidRDefault="00837662" w:rsidP="00837662">
            <w:pPr>
              <w:spacing w:after="0"/>
              <w:rPr>
                <w:rFonts w:ascii="Century Gothic" w:eastAsia="Century Gothic" w:hAnsi="Century Gothic" w:cs="Century Gothic"/>
                <w:color w:val="666666"/>
              </w:rPr>
            </w:pPr>
            <w:r>
              <w:rPr>
                <w:rFonts w:ascii="Century Gothic" w:eastAsia="Century Gothic" w:hAnsi="Century Gothic" w:cs="Century Gothic"/>
                <w:color w:val="666666"/>
              </w:rPr>
              <w:t>Oct</w:t>
            </w:r>
            <w:r w:rsidR="005262D2">
              <w:rPr>
                <w:rFonts w:ascii="Century Gothic" w:eastAsia="Century Gothic" w:hAnsi="Century Gothic" w:cs="Century Gothic"/>
                <w:color w:val="666666"/>
              </w:rPr>
              <w:t>ober</w:t>
            </w:r>
            <w:r>
              <w:rPr>
                <w:rFonts w:ascii="Century Gothic" w:eastAsia="Century Gothic" w:hAnsi="Century Gothic" w:cs="Century Gothic"/>
                <w:color w:val="666666"/>
              </w:rPr>
              <w:t xml:space="preserve"> 2019 –</w:t>
            </w:r>
            <w:r w:rsidR="00FF32E2">
              <w:rPr>
                <w:rFonts w:ascii="Century Gothic" w:eastAsia="Century Gothic" w:hAnsi="Century Gothic" w:cs="Century Gothic"/>
                <w:color w:val="666666"/>
              </w:rPr>
              <w:t xml:space="preserve"> </w:t>
            </w:r>
            <w:r w:rsidR="00F5162A">
              <w:rPr>
                <w:rFonts w:ascii="Century Gothic" w:eastAsia="Century Gothic" w:hAnsi="Century Gothic" w:cs="Century Gothic"/>
                <w:color w:val="666666"/>
              </w:rPr>
              <w:t>August</w:t>
            </w:r>
            <w:r>
              <w:rPr>
                <w:rFonts w:ascii="Century Gothic" w:eastAsia="Century Gothic" w:hAnsi="Century Gothic" w:cs="Century Gothic"/>
                <w:color w:val="666666"/>
              </w:rPr>
              <w:t xml:space="preserve"> 2020</w:t>
            </w:r>
          </w:p>
        </w:tc>
      </w:tr>
      <w:tr w:rsidR="00B368A3" w14:paraId="3A0019A9" w14:textId="77777777">
        <w:trPr>
          <w:trHeight w:val="520"/>
        </w:trPr>
        <w:tc>
          <w:tcPr>
            <w:tcW w:w="34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AF3ECE2"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Phase 2: Recruitment (engagement, baseline, randomisation, etc.)</w:t>
            </w:r>
          </w:p>
        </w:tc>
        <w:tc>
          <w:tcPr>
            <w:tcW w:w="5730" w:type="dxa"/>
            <w:tcBorders>
              <w:top w:val="nil"/>
              <w:left w:val="nil"/>
              <w:bottom w:val="single" w:sz="8" w:space="0" w:color="000000"/>
              <w:right w:val="single" w:sz="8" w:space="0" w:color="000000"/>
            </w:tcBorders>
            <w:tcMar>
              <w:top w:w="100" w:type="dxa"/>
              <w:left w:w="100" w:type="dxa"/>
              <w:bottom w:w="100" w:type="dxa"/>
              <w:right w:w="100" w:type="dxa"/>
            </w:tcMar>
          </w:tcPr>
          <w:p w14:paraId="1AD35F6A" w14:textId="550451D8" w:rsidR="00B368A3" w:rsidRDefault="00837662" w:rsidP="00837662">
            <w:pPr>
              <w:spacing w:after="0"/>
              <w:rPr>
                <w:rFonts w:ascii="Century Gothic" w:eastAsia="Century Gothic" w:hAnsi="Century Gothic" w:cs="Century Gothic"/>
                <w:color w:val="666666"/>
              </w:rPr>
            </w:pPr>
            <w:r>
              <w:rPr>
                <w:rFonts w:ascii="Century Gothic" w:eastAsia="Century Gothic" w:hAnsi="Century Gothic" w:cs="Century Gothic"/>
                <w:color w:val="666666"/>
              </w:rPr>
              <w:t>September 2020</w:t>
            </w:r>
          </w:p>
        </w:tc>
      </w:tr>
      <w:tr w:rsidR="00B368A3" w14:paraId="11156A5A" w14:textId="77777777">
        <w:trPr>
          <w:trHeight w:val="520"/>
        </w:trPr>
        <w:tc>
          <w:tcPr>
            <w:tcW w:w="34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0E52C0E" w14:textId="08478E19" w:rsidR="00B368A3" w:rsidRDefault="007B6C19" w:rsidP="00837662">
            <w:pPr>
              <w:spacing w:after="0"/>
              <w:rPr>
                <w:rFonts w:ascii="Century Gothic" w:eastAsia="Century Gothic" w:hAnsi="Century Gothic" w:cs="Century Gothic"/>
                <w:b/>
              </w:rPr>
            </w:pPr>
            <w:r>
              <w:rPr>
                <w:rFonts w:ascii="Century Gothic" w:eastAsia="Century Gothic" w:hAnsi="Century Gothic" w:cs="Century Gothic"/>
                <w:b/>
              </w:rPr>
              <w:t>Phase 3: Intervention Delivery (</w:t>
            </w:r>
            <w:r w:rsidR="00837662">
              <w:rPr>
                <w:rFonts w:ascii="Century Gothic" w:eastAsia="Century Gothic" w:hAnsi="Century Gothic" w:cs="Century Gothic"/>
                <w:b/>
              </w:rPr>
              <w:t>experimental group</w:t>
            </w:r>
            <w:r>
              <w:rPr>
                <w:rFonts w:ascii="Century Gothic" w:eastAsia="Century Gothic" w:hAnsi="Century Gothic" w:cs="Century Gothic"/>
                <w:b/>
              </w:rPr>
              <w:t>)</w:t>
            </w:r>
          </w:p>
        </w:tc>
        <w:tc>
          <w:tcPr>
            <w:tcW w:w="5730" w:type="dxa"/>
            <w:tcBorders>
              <w:top w:val="nil"/>
              <w:left w:val="nil"/>
              <w:bottom w:val="single" w:sz="8" w:space="0" w:color="000000"/>
              <w:right w:val="single" w:sz="8" w:space="0" w:color="000000"/>
            </w:tcBorders>
            <w:tcMar>
              <w:top w:w="100" w:type="dxa"/>
              <w:left w:w="100" w:type="dxa"/>
              <w:bottom w:w="100" w:type="dxa"/>
              <w:right w:w="100" w:type="dxa"/>
            </w:tcMar>
          </w:tcPr>
          <w:p w14:paraId="62D7EFBF" w14:textId="33389A8B" w:rsidR="00B368A3" w:rsidRDefault="007B6C19" w:rsidP="00837662">
            <w:pPr>
              <w:spacing w:after="0"/>
              <w:rPr>
                <w:rFonts w:ascii="Century Gothic" w:eastAsia="Century Gothic" w:hAnsi="Century Gothic" w:cs="Century Gothic"/>
                <w:color w:val="666666"/>
              </w:rPr>
            </w:pPr>
            <w:r>
              <w:rPr>
                <w:rFonts w:ascii="Century Gothic" w:eastAsia="Century Gothic" w:hAnsi="Century Gothic" w:cs="Century Gothic"/>
                <w:color w:val="666666"/>
              </w:rPr>
              <w:t xml:space="preserve"> </w:t>
            </w:r>
            <w:r w:rsidR="00837662">
              <w:rPr>
                <w:rFonts w:ascii="Century Gothic" w:eastAsia="Century Gothic" w:hAnsi="Century Gothic" w:cs="Century Gothic"/>
                <w:color w:val="666666"/>
              </w:rPr>
              <w:t>October 2020 – December 2020</w:t>
            </w:r>
          </w:p>
        </w:tc>
      </w:tr>
      <w:tr w:rsidR="00B368A3" w14:paraId="08C8FA53" w14:textId="77777777">
        <w:trPr>
          <w:trHeight w:val="520"/>
        </w:trPr>
        <w:tc>
          <w:tcPr>
            <w:tcW w:w="34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D9DAAC0"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lastRenderedPageBreak/>
              <w:t>Phase 4:  Data Collection and analysis (final follow-up survey, qualitative data, etc)</w:t>
            </w:r>
          </w:p>
        </w:tc>
        <w:tc>
          <w:tcPr>
            <w:tcW w:w="5730" w:type="dxa"/>
            <w:tcBorders>
              <w:top w:val="nil"/>
              <w:left w:val="nil"/>
              <w:bottom w:val="single" w:sz="8" w:space="0" w:color="000000"/>
              <w:right w:val="single" w:sz="8" w:space="0" w:color="000000"/>
            </w:tcBorders>
            <w:tcMar>
              <w:top w:w="100" w:type="dxa"/>
              <w:left w:w="100" w:type="dxa"/>
              <w:bottom w:w="100" w:type="dxa"/>
              <w:right w:w="100" w:type="dxa"/>
            </w:tcMar>
          </w:tcPr>
          <w:p w14:paraId="24AC8076" w14:textId="37989044" w:rsidR="00B368A3" w:rsidRDefault="007B6C19" w:rsidP="00837662">
            <w:pPr>
              <w:spacing w:after="0"/>
              <w:rPr>
                <w:rFonts w:ascii="Century Gothic" w:eastAsia="Century Gothic" w:hAnsi="Century Gothic" w:cs="Century Gothic"/>
                <w:color w:val="666666"/>
              </w:rPr>
            </w:pPr>
            <w:r>
              <w:rPr>
                <w:rFonts w:ascii="Century Gothic" w:eastAsia="Century Gothic" w:hAnsi="Century Gothic" w:cs="Century Gothic"/>
                <w:color w:val="666666"/>
              </w:rPr>
              <w:t xml:space="preserve"> </w:t>
            </w:r>
            <w:r w:rsidR="00837662">
              <w:rPr>
                <w:rFonts w:ascii="Century Gothic" w:eastAsia="Century Gothic" w:hAnsi="Century Gothic" w:cs="Century Gothic"/>
                <w:color w:val="666666"/>
              </w:rPr>
              <w:t>March 2021 – April 2021</w:t>
            </w:r>
          </w:p>
        </w:tc>
      </w:tr>
      <w:tr w:rsidR="00837662" w14:paraId="001541EF" w14:textId="77777777" w:rsidTr="00D10588">
        <w:trPr>
          <w:trHeight w:val="420"/>
        </w:trPr>
        <w:tc>
          <w:tcPr>
            <w:tcW w:w="34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B6A9DD6" w14:textId="0A27BAC7" w:rsidR="00837662" w:rsidRDefault="00837662" w:rsidP="00837662">
            <w:pPr>
              <w:spacing w:after="0"/>
              <w:rPr>
                <w:rFonts w:ascii="Century Gothic" w:eastAsia="Century Gothic" w:hAnsi="Century Gothic" w:cs="Century Gothic"/>
                <w:b/>
              </w:rPr>
            </w:pPr>
            <w:r>
              <w:rPr>
                <w:rFonts w:ascii="Century Gothic" w:eastAsia="Century Gothic" w:hAnsi="Century Gothic" w:cs="Century Gothic"/>
                <w:b/>
              </w:rPr>
              <w:t>Phase 5: Intervention Delivery (waiting-list control group)</w:t>
            </w:r>
          </w:p>
        </w:tc>
        <w:tc>
          <w:tcPr>
            <w:tcW w:w="5730" w:type="dxa"/>
            <w:tcBorders>
              <w:top w:val="nil"/>
              <w:left w:val="nil"/>
              <w:bottom w:val="single" w:sz="8" w:space="0" w:color="000000"/>
              <w:right w:val="single" w:sz="8" w:space="0" w:color="000000"/>
            </w:tcBorders>
            <w:tcMar>
              <w:top w:w="100" w:type="dxa"/>
              <w:left w:w="100" w:type="dxa"/>
              <w:bottom w:w="100" w:type="dxa"/>
              <w:right w:w="100" w:type="dxa"/>
            </w:tcMar>
          </w:tcPr>
          <w:p w14:paraId="6435D40F" w14:textId="3529264B" w:rsidR="00837662" w:rsidRDefault="00837662" w:rsidP="00837662">
            <w:pPr>
              <w:spacing w:after="0"/>
              <w:rPr>
                <w:rFonts w:ascii="Century Gothic" w:eastAsia="Century Gothic" w:hAnsi="Century Gothic" w:cs="Century Gothic"/>
                <w:color w:val="666666"/>
              </w:rPr>
            </w:pPr>
            <w:r>
              <w:rPr>
                <w:rFonts w:ascii="Century Gothic" w:eastAsia="Century Gothic" w:hAnsi="Century Gothic" w:cs="Century Gothic"/>
                <w:color w:val="666666"/>
              </w:rPr>
              <w:t xml:space="preserve"> May 2021 – June 2021</w:t>
            </w:r>
          </w:p>
        </w:tc>
      </w:tr>
      <w:tr w:rsidR="00260C95" w14:paraId="6610AB6D" w14:textId="77777777" w:rsidTr="00260C95">
        <w:trPr>
          <w:trHeight w:val="520"/>
        </w:trPr>
        <w:tc>
          <w:tcPr>
            <w:tcW w:w="34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9018FDD" w14:textId="4936DA39" w:rsidR="00260C95" w:rsidRDefault="00260C95" w:rsidP="00D10588">
            <w:pPr>
              <w:spacing w:after="0"/>
              <w:rPr>
                <w:rFonts w:ascii="Century Gothic" w:eastAsia="Century Gothic" w:hAnsi="Century Gothic" w:cs="Century Gothic"/>
                <w:b/>
              </w:rPr>
            </w:pPr>
            <w:r>
              <w:rPr>
                <w:rFonts w:ascii="Century Gothic" w:eastAsia="Century Gothic" w:hAnsi="Century Gothic" w:cs="Century Gothic"/>
                <w:b/>
              </w:rPr>
              <w:t>Phase 6:  Data Collection and analysis (final follow-up survey, qualitative data, etc)</w:t>
            </w:r>
          </w:p>
        </w:tc>
        <w:tc>
          <w:tcPr>
            <w:tcW w:w="5730" w:type="dxa"/>
            <w:tcBorders>
              <w:top w:val="nil"/>
              <w:left w:val="nil"/>
              <w:bottom w:val="single" w:sz="8" w:space="0" w:color="000000"/>
              <w:right w:val="single" w:sz="8" w:space="0" w:color="000000"/>
            </w:tcBorders>
            <w:tcMar>
              <w:top w:w="100" w:type="dxa"/>
              <w:left w:w="100" w:type="dxa"/>
              <w:bottom w:w="100" w:type="dxa"/>
              <w:right w:w="100" w:type="dxa"/>
            </w:tcMar>
          </w:tcPr>
          <w:p w14:paraId="0BF8E25C" w14:textId="5F1DB633" w:rsidR="00260C95" w:rsidRDefault="00260C95" w:rsidP="00260C95">
            <w:pPr>
              <w:spacing w:after="0"/>
              <w:rPr>
                <w:rFonts w:ascii="Century Gothic" w:eastAsia="Century Gothic" w:hAnsi="Century Gothic" w:cs="Century Gothic"/>
                <w:color w:val="666666"/>
              </w:rPr>
            </w:pPr>
            <w:r>
              <w:rPr>
                <w:rFonts w:ascii="Century Gothic" w:eastAsia="Century Gothic" w:hAnsi="Century Gothic" w:cs="Century Gothic"/>
                <w:color w:val="666666"/>
              </w:rPr>
              <w:t xml:space="preserve"> September 2021 – October 2021</w:t>
            </w:r>
          </w:p>
        </w:tc>
      </w:tr>
      <w:tr w:rsidR="00B368A3" w14:paraId="40DAA834" w14:textId="77777777" w:rsidTr="00260C95">
        <w:trPr>
          <w:trHeight w:val="420"/>
        </w:trPr>
        <w:tc>
          <w:tcPr>
            <w:tcW w:w="3465"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tcPr>
          <w:p w14:paraId="2137F242" w14:textId="77777777" w:rsidR="00B368A3" w:rsidRDefault="007B6C19">
            <w:pPr>
              <w:spacing w:after="0"/>
              <w:rPr>
                <w:rFonts w:ascii="Century Gothic" w:eastAsia="Century Gothic" w:hAnsi="Century Gothic" w:cs="Century Gothic"/>
                <w:b/>
              </w:rPr>
            </w:pPr>
            <w:r>
              <w:rPr>
                <w:rFonts w:ascii="Century Gothic" w:eastAsia="Century Gothic" w:hAnsi="Century Gothic" w:cs="Century Gothic"/>
                <w:b/>
              </w:rPr>
              <w:t>Phase 5: Reporting (concluding analysis and evaluation report)</w:t>
            </w:r>
          </w:p>
        </w:tc>
        <w:tc>
          <w:tcPr>
            <w:tcW w:w="5730" w:type="dxa"/>
            <w:tcBorders>
              <w:top w:val="single" w:sz="8" w:space="0" w:color="000000"/>
              <w:left w:val="nil"/>
              <w:bottom w:val="single" w:sz="4" w:space="0" w:color="auto"/>
              <w:right w:val="single" w:sz="8" w:space="0" w:color="000000"/>
            </w:tcBorders>
            <w:tcMar>
              <w:top w:w="100" w:type="dxa"/>
              <w:left w:w="100" w:type="dxa"/>
              <w:bottom w:w="100" w:type="dxa"/>
              <w:right w:w="100" w:type="dxa"/>
            </w:tcMar>
          </w:tcPr>
          <w:p w14:paraId="7A5598FA" w14:textId="1AE0A6D5" w:rsidR="00B368A3" w:rsidRDefault="00260C95" w:rsidP="006C6092">
            <w:pPr>
              <w:spacing w:after="0"/>
              <w:rPr>
                <w:rFonts w:ascii="Century Gothic" w:eastAsia="Century Gothic" w:hAnsi="Century Gothic" w:cs="Century Gothic"/>
                <w:color w:val="666666"/>
              </w:rPr>
            </w:pPr>
            <w:r>
              <w:rPr>
                <w:rFonts w:ascii="Century Gothic" w:eastAsia="Century Gothic" w:hAnsi="Century Gothic" w:cs="Century Gothic"/>
                <w:color w:val="666666"/>
              </w:rPr>
              <w:t>October 202</w:t>
            </w:r>
            <w:r w:rsidR="006C6092">
              <w:rPr>
                <w:rFonts w:ascii="Century Gothic" w:eastAsia="Century Gothic" w:hAnsi="Century Gothic" w:cs="Century Gothic"/>
                <w:color w:val="666666"/>
              </w:rPr>
              <w:t>1</w:t>
            </w:r>
            <w:r>
              <w:rPr>
                <w:rFonts w:ascii="Century Gothic" w:eastAsia="Century Gothic" w:hAnsi="Century Gothic" w:cs="Century Gothic"/>
                <w:color w:val="666666"/>
              </w:rPr>
              <w:t xml:space="preserve"> – January 2022</w:t>
            </w:r>
          </w:p>
        </w:tc>
      </w:tr>
    </w:tbl>
    <w:p w14:paraId="1F73B69F" w14:textId="77777777" w:rsidR="00B368A3" w:rsidRDefault="00B368A3" w:rsidP="003A1D49">
      <w:pPr>
        <w:spacing w:line="240" w:lineRule="auto"/>
        <w:rPr>
          <w:rFonts w:ascii="Century Gothic" w:eastAsia="Century Gothic" w:hAnsi="Century Gothic" w:cs="Century Gothic"/>
        </w:rPr>
      </w:pPr>
    </w:p>
    <w:sectPr w:rsidR="00B368A3">
      <w:headerReference w:type="default" r:id="rId16"/>
      <w:footerReference w:type="default" r:id="rId1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00FF39" w14:textId="77777777" w:rsidR="009D5A1D" w:rsidRDefault="009D5A1D">
      <w:pPr>
        <w:spacing w:after="0" w:line="240" w:lineRule="auto"/>
      </w:pPr>
      <w:r>
        <w:separator/>
      </w:r>
    </w:p>
  </w:endnote>
  <w:endnote w:type="continuationSeparator" w:id="0">
    <w:p w14:paraId="022F1E85" w14:textId="77777777" w:rsidR="009D5A1D" w:rsidRDefault="009D5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CDEDE" w14:textId="5DCE6362" w:rsidR="00B368A3" w:rsidRPr="00E92BE4" w:rsidRDefault="007B6C19" w:rsidP="00E92BE4">
    <w:pPr>
      <w:spacing w:line="240" w:lineRule="auto"/>
      <w:jc w:val="center"/>
      <w:rPr>
        <w:rFonts w:ascii="Century Gothic" w:eastAsia="Century Gothic" w:hAnsi="Century Gothic" w:cs="Century Gothic"/>
        <w:i/>
        <w:sz w:val="16"/>
        <w:szCs w:val="16"/>
      </w:rPr>
    </w:pPr>
    <w:r>
      <w:rPr>
        <w:rFonts w:ascii="Century Gothic" w:eastAsia="Century Gothic" w:hAnsi="Century Gothic" w:cs="Century Gothic"/>
        <w:i/>
        <w:sz w:val="16"/>
        <w:szCs w:val="16"/>
      </w:rPr>
      <w:t xml:space="preserve">Date Last Updated: </w:t>
    </w:r>
    <w:r w:rsidR="00EF669D">
      <w:rPr>
        <w:rFonts w:ascii="Century Gothic" w:eastAsia="Century Gothic" w:hAnsi="Century Gothic" w:cs="Century Gothic"/>
        <w:i/>
        <w:sz w:val="16"/>
        <w:szCs w:val="16"/>
      </w:rPr>
      <w:t>0</w:t>
    </w:r>
    <w:r w:rsidR="005A468A">
      <w:rPr>
        <w:rFonts w:ascii="Century Gothic" w:eastAsia="Century Gothic" w:hAnsi="Century Gothic" w:cs="Century Gothic"/>
        <w:i/>
        <w:sz w:val="16"/>
        <w:szCs w:val="16"/>
      </w:rPr>
      <w:t>1</w:t>
    </w:r>
    <w:r>
      <w:rPr>
        <w:rFonts w:ascii="Century Gothic" w:eastAsia="Century Gothic" w:hAnsi="Century Gothic" w:cs="Century Gothic"/>
        <w:i/>
        <w:sz w:val="16"/>
        <w:szCs w:val="16"/>
      </w:rPr>
      <w:t>/</w:t>
    </w:r>
    <w:r w:rsidR="005A468A">
      <w:rPr>
        <w:rFonts w:ascii="Century Gothic" w:eastAsia="Century Gothic" w:hAnsi="Century Gothic" w:cs="Century Gothic"/>
        <w:i/>
        <w:sz w:val="16"/>
        <w:szCs w:val="16"/>
      </w:rPr>
      <w:t>08</w:t>
    </w:r>
    <w:r>
      <w:rPr>
        <w:rFonts w:ascii="Century Gothic" w:eastAsia="Century Gothic" w:hAnsi="Century Gothic" w:cs="Century Gothic"/>
        <w:i/>
        <w:sz w:val="16"/>
        <w:szCs w:val="16"/>
      </w:rPr>
      <w:t>/20</w:t>
    </w:r>
    <w:r w:rsidR="00E92BE4">
      <w:rPr>
        <w:rFonts w:ascii="Century Gothic" w:eastAsia="Century Gothic" w:hAnsi="Century Gothic" w:cs="Century Gothic"/>
        <w:i/>
        <w:sz w:val="16"/>
        <w:szCs w:val="16"/>
      </w:rPr>
      <w:t>20</w:t>
    </w:r>
    <w:r>
      <w:rPr>
        <w:rFonts w:ascii="Century Gothic" w:eastAsia="Century Gothic" w:hAnsi="Century Gothic" w:cs="Century Gothic"/>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A08A14" w14:textId="77777777" w:rsidR="009D5A1D" w:rsidRDefault="009D5A1D">
      <w:pPr>
        <w:spacing w:after="0" w:line="240" w:lineRule="auto"/>
      </w:pPr>
      <w:r>
        <w:separator/>
      </w:r>
    </w:p>
  </w:footnote>
  <w:footnote w:type="continuationSeparator" w:id="0">
    <w:p w14:paraId="01F6B577" w14:textId="77777777" w:rsidR="009D5A1D" w:rsidRDefault="009D5A1D">
      <w:pPr>
        <w:spacing w:after="0" w:line="240" w:lineRule="auto"/>
      </w:pPr>
      <w:r>
        <w:continuationSeparator/>
      </w:r>
    </w:p>
  </w:footnote>
  <w:footnote w:id="1">
    <w:p w14:paraId="08A8E9FE" w14:textId="77777777" w:rsidR="00B368A3" w:rsidRDefault="007B6C19">
      <w:pPr>
        <w:pBdr>
          <w:top w:val="nil"/>
          <w:left w:val="nil"/>
          <w:bottom w:val="nil"/>
          <w:right w:val="nil"/>
          <w:between w:val="nil"/>
        </w:pBdr>
        <w:spacing w:after="0" w:line="240" w:lineRule="auto"/>
        <w:rPr>
          <w:color w:val="000000"/>
          <w:sz w:val="24"/>
          <w:szCs w:val="24"/>
        </w:rPr>
      </w:pPr>
      <w:r>
        <w:rPr>
          <w:vertAlign w:val="superscript"/>
        </w:rPr>
        <w:footnoteRef/>
      </w:r>
      <w:r>
        <w:rPr>
          <w:color w:val="000000"/>
          <w:sz w:val="24"/>
          <w:szCs w:val="24"/>
        </w:rPr>
        <w:t xml:space="preserve"> </w:t>
      </w:r>
      <w:r>
        <w:rPr>
          <w:color w:val="000000"/>
          <w:sz w:val="20"/>
          <w:szCs w:val="20"/>
        </w:rPr>
        <w:t xml:space="preserve">Standard Protocol Items: Recommendations for Interventional Trials (SPIRIT). </w:t>
      </w:r>
    </w:p>
  </w:footnote>
  <w:footnote w:id="2">
    <w:p w14:paraId="53257B08" w14:textId="77777777" w:rsidR="00B368A3" w:rsidRDefault="007B6C19">
      <w:pPr>
        <w:pBdr>
          <w:top w:val="nil"/>
          <w:left w:val="nil"/>
          <w:bottom w:val="nil"/>
          <w:right w:val="nil"/>
          <w:between w:val="nil"/>
        </w:pBdr>
        <w:spacing w:after="0" w:line="240" w:lineRule="auto"/>
        <w:rPr>
          <w:color w:val="000000"/>
          <w:sz w:val="24"/>
          <w:szCs w:val="24"/>
        </w:rPr>
      </w:pPr>
      <w:r>
        <w:rPr>
          <w:vertAlign w:val="superscript"/>
        </w:rPr>
        <w:footnoteRef/>
      </w:r>
      <w:r>
        <w:rPr>
          <w:color w:val="000000"/>
          <w:sz w:val="24"/>
          <w:szCs w:val="24"/>
        </w:rPr>
        <w:t xml:space="preserve"> </w:t>
      </w:r>
      <w:r>
        <w:rPr>
          <w:color w:val="000000"/>
          <w:sz w:val="20"/>
          <w:szCs w:val="20"/>
        </w:rPr>
        <w:t xml:space="preserve">Consolidated Standards of Reporting Trials (CONSORT). Please visit this link for examples: </w:t>
      </w:r>
      <w:hyperlink r:id="rId1">
        <w:r>
          <w:rPr>
            <w:color w:val="0000FF"/>
            <w:sz w:val="20"/>
            <w:szCs w:val="20"/>
            <w:u w:val="single"/>
          </w:rPr>
          <w:t>http://www.consort-statement.org/examples/sample</w:t>
        </w:r>
      </w:hyperlink>
      <w:r>
        <w:rPr>
          <w:color w:val="000000"/>
          <w:sz w:val="20"/>
          <w:szCs w:val="20"/>
        </w:rPr>
        <w:t xml:space="preserve"> </w:t>
      </w:r>
    </w:p>
  </w:footnote>
  <w:footnote w:id="3">
    <w:p w14:paraId="5FEDBFDD" w14:textId="77777777" w:rsidR="00B368A3" w:rsidRDefault="007B6C19">
      <w:pPr>
        <w:spacing w:after="0" w:line="240" w:lineRule="auto"/>
        <w:rPr>
          <w:sz w:val="20"/>
          <w:szCs w:val="20"/>
        </w:rPr>
      </w:pPr>
      <w:r>
        <w:rPr>
          <w:vertAlign w:val="superscript"/>
        </w:rPr>
        <w:footnoteRef/>
      </w:r>
      <w:r>
        <w:rPr>
          <w:sz w:val="20"/>
          <w:szCs w:val="20"/>
        </w:rPr>
        <w:t xml:space="preserve"> Avoid setting too many primary questions to answer. Trials are typically powered to detect changes in a single primary outcome. Multiple primary outcomes require larger samples (or an analytical correction). Example: For SMEs (the population), does offering access to 30 hours of free businesses coaching alongside a grant (the intervention) lead to faster sales growth (the outcome) than offering the grant alone (the control)?</w:t>
      </w:r>
    </w:p>
    <w:p w14:paraId="3EE678F2" w14:textId="77777777" w:rsidR="00B368A3" w:rsidRDefault="00B368A3">
      <w:pPr>
        <w:spacing w:after="0" w:line="240" w:lineRule="auto"/>
        <w:rPr>
          <w:sz w:val="20"/>
          <w:szCs w:val="20"/>
        </w:rPr>
      </w:pPr>
    </w:p>
  </w:footnote>
  <w:footnote w:id="4">
    <w:p w14:paraId="2ABAB8D4" w14:textId="77777777" w:rsidR="00B368A3" w:rsidRDefault="007B6C19">
      <w:pPr>
        <w:spacing w:after="0" w:line="240" w:lineRule="auto"/>
        <w:rPr>
          <w:sz w:val="20"/>
          <w:szCs w:val="20"/>
        </w:rPr>
      </w:pPr>
      <w:r>
        <w:rPr>
          <w:vertAlign w:val="superscript"/>
        </w:rPr>
        <w:footnoteRef/>
      </w:r>
      <w:r>
        <w:rPr>
          <w:sz w:val="20"/>
          <w:szCs w:val="20"/>
        </w:rPr>
        <w:t xml:space="preserve"> If some of your measurement instruments (including composite scores) will be constructed, e.g. “attitude to new technology”, please provide a description of how the outcome will be constructed from the main variables.</w:t>
      </w:r>
    </w:p>
  </w:footnote>
  <w:footnote w:id="5">
    <w:p w14:paraId="5851597B" w14:textId="77777777" w:rsidR="00B368A3" w:rsidRDefault="007B6C19">
      <w:pPr>
        <w:spacing w:after="0" w:line="240" w:lineRule="auto"/>
        <w:rPr>
          <w:sz w:val="20"/>
          <w:szCs w:val="20"/>
        </w:rPr>
      </w:pPr>
      <w:r>
        <w:rPr>
          <w:vertAlign w:val="superscript"/>
        </w:rPr>
        <w:footnoteRef/>
      </w:r>
      <w:r>
        <w:rPr>
          <w:sz w:val="20"/>
          <w:szCs w:val="20"/>
        </w:rPr>
        <w:t xml:space="preserve"> Whilst the objective of Innosup is to find ways to increase SME productivity it is recommended that projects also identify more proximate outcome measures that are key determinants of success - e.g. have SMEs advanced through different stages of adoption or delivered changes within their businesses that are expected to deliver positive impacts on productivity. </w:t>
      </w:r>
    </w:p>
  </w:footnote>
  <w:footnote w:id="6">
    <w:p w14:paraId="43E2B3ED" w14:textId="77777777" w:rsidR="00B368A3" w:rsidRDefault="007B6C19">
      <w:pPr>
        <w:spacing w:after="0" w:line="240" w:lineRule="auto"/>
        <w:rPr>
          <w:rFonts w:ascii="Century Gothic" w:eastAsia="Century Gothic" w:hAnsi="Century Gothic" w:cs="Century Gothic"/>
          <w:i/>
        </w:rPr>
      </w:pPr>
      <w:r>
        <w:rPr>
          <w:vertAlign w:val="superscript"/>
        </w:rPr>
        <w:footnoteRef/>
      </w:r>
      <w:r>
        <w:rPr>
          <w:sz w:val="20"/>
          <w:szCs w:val="20"/>
        </w:rPr>
        <w:t xml:space="preserve"> A logic model will help to see the intended mechanism for change for each programme or policy and should also underpin what data needs to be collected when for each evaluation. This can be helpful to identify the proximate outcome measures that can provide more timely measures than measures such as SME productivity. Logic models should also help to identify risks or contingency factors which may mean outcomes are not as envisaged.</w:t>
      </w:r>
    </w:p>
  </w:footnote>
  <w:footnote w:id="7">
    <w:p w14:paraId="7B535E6C" w14:textId="77777777" w:rsidR="00B368A3" w:rsidRDefault="007B6C19">
      <w:pPr>
        <w:spacing w:after="0" w:line="240" w:lineRule="auto"/>
        <w:rPr>
          <w:sz w:val="20"/>
          <w:szCs w:val="20"/>
        </w:rPr>
      </w:pPr>
      <w:r>
        <w:rPr>
          <w:vertAlign w:val="superscript"/>
        </w:rPr>
        <w:footnoteRef/>
      </w:r>
      <w:r>
        <w:rPr>
          <w:sz w:val="20"/>
          <w:szCs w:val="20"/>
        </w:rPr>
        <w:t xml:space="preserve"> There are a number of factors involved in estimating the sample size, including: </w:t>
      </w:r>
    </w:p>
    <w:p w14:paraId="485A5716" w14:textId="77777777" w:rsidR="00B368A3" w:rsidRDefault="007B6C19">
      <w:pPr>
        <w:spacing w:after="0" w:line="240" w:lineRule="auto"/>
        <w:rPr>
          <w:sz w:val="20"/>
          <w:szCs w:val="20"/>
        </w:rPr>
      </w:pPr>
      <w:r>
        <w:rPr>
          <w:sz w:val="20"/>
          <w:szCs w:val="20"/>
        </w:rPr>
        <w:t xml:space="preserve">Type and structure of the trial and research question; Effect size - ‘Minimum Detectable Effect Size (MDES); The ‘noise in the outcome variable’ (i.e. unexplained variance). </w:t>
      </w:r>
    </w:p>
    <w:p w14:paraId="4CCBB897" w14:textId="77777777" w:rsidR="00B368A3" w:rsidRDefault="007B6C19">
      <w:pPr>
        <w:spacing w:after="0" w:line="240" w:lineRule="auto"/>
        <w:rPr>
          <w:sz w:val="20"/>
          <w:szCs w:val="20"/>
        </w:rPr>
      </w:pPr>
      <w:r>
        <w:rPr>
          <w:sz w:val="20"/>
          <w:szCs w:val="20"/>
        </w:rPr>
        <w:t>Two approaches to estimation:</w:t>
      </w:r>
    </w:p>
    <w:p w14:paraId="3E754B47" w14:textId="77777777" w:rsidR="00B368A3" w:rsidRDefault="007B6C19">
      <w:pPr>
        <w:spacing w:after="0" w:line="240" w:lineRule="auto"/>
        <w:rPr>
          <w:sz w:val="20"/>
          <w:szCs w:val="20"/>
        </w:rPr>
      </w:pPr>
      <w:r>
        <w:rPr>
          <w:sz w:val="20"/>
          <w:szCs w:val="20"/>
        </w:rPr>
        <w:t>Fixed Sample: What is the smallest true impact that I can be confident of detecting given a sample of this size?</w:t>
      </w:r>
    </w:p>
    <w:p w14:paraId="34D5B524" w14:textId="77777777" w:rsidR="00B368A3" w:rsidRDefault="007B6C19">
      <w:pPr>
        <w:spacing w:after="0" w:line="240" w:lineRule="auto"/>
        <w:rPr>
          <w:sz w:val="20"/>
          <w:szCs w:val="20"/>
        </w:rPr>
      </w:pPr>
      <w:r>
        <w:rPr>
          <w:sz w:val="20"/>
          <w:szCs w:val="20"/>
        </w:rPr>
        <w:t>Target Impact: What sample size do I need to be confident of detecting an impact of this scale?</w:t>
      </w:r>
    </w:p>
    <w:p w14:paraId="0592F176" w14:textId="77777777" w:rsidR="00B368A3" w:rsidRDefault="007B6C19">
      <w:pPr>
        <w:spacing w:after="0" w:line="240" w:lineRule="auto"/>
        <w:rPr>
          <w:sz w:val="20"/>
          <w:szCs w:val="20"/>
        </w:rPr>
      </w:pPr>
      <w:r>
        <w:rPr>
          <w:sz w:val="20"/>
          <w:szCs w:val="20"/>
        </w:rPr>
        <w:t>It is important to highlight that statistical significance is not the same as policy significance. What scale of impacts would inform your policy decision? For example, how much want to increase the proportion of SMEs who adopt technology x; % change in productivity or the ratio of net economic benefit to programme cost.</w:t>
      </w:r>
    </w:p>
    <w:p w14:paraId="7145E500" w14:textId="77777777" w:rsidR="00B368A3" w:rsidRDefault="007B6C19">
      <w:pPr>
        <w:spacing w:after="0" w:line="240" w:lineRule="auto"/>
        <w:rPr>
          <w:sz w:val="20"/>
          <w:szCs w:val="20"/>
        </w:rPr>
      </w:pPr>
      <w:r>
        <w:rPr>
          <w:sz w:val="20"/>
          <w:szCs w:val="20"/>
        </w:rPr>
        <w:t>Ideally, want to align the Minimum Detectable Effect Size in the trial with policy significant outcome. So able to say with confidence whether impacts exceed or fall short of decision thresholds.</w:t>
      </w:r>
    </w:p>
  </w:footnote>
  <w:footnote w:id="8">
    <w:p w14:paraId="216F267D" w14:textId="77777777" w:rsidR="00B368A3" w:rsidRDefault="007B6C19">
      <w:pPr>
        <w:spacing w:after="0" w:line="240" w:lineRule="auto"/>
        <w:rPr>
          <w:sz w:val="20"/>
          <w:szCs w:val="20"/>
        </w:rPr>
      </w:pPr>
      <w:r>
        <w:rPr>
          <w:vertAlign w:val="superscript"/>
        </w:rPr>
        <w:footnoteRef/>
      </w:r>
      <w:r>
        <w:rPr>
          <w:sz w:val="20"/>
          <w:szCs w:val="20"/>
        </w:rPr>
        <w:t xml:space="preserve"> Please use Table 1 to provide a summary of the key assumptions you have made, detailing and fully justifying your choices in the text below - where have the assumptions come from and why decided to use these (including why something is not relevant).</w:t>
      </w:r>
    </w:p>
  </w:footnote>
  <w:footnote w:id="9">
    <w:p w14:paraId="40245C0E" w14:textId="77777777" w:rsidR="00B368A3" w:rsidRDefault="007B6C19">
      <w:pPr>
        <w:spacing w:after="0" w:line="240" w:lineRule="auto"/>
        <w:rPr>
          <w:sz w:val="24"/>
          <w:szCs w:val="24"/>
        </w:rPr>
      </w:pPr>
      <w:r>
        <w:rPr>
          <w:vertAlign w:val="superscript"/>
        </w:rPr>
        <w:footnoteRef/>
      </w:r>
      <w:r>
        <w:rPr>
          <w:sz w:val="24"/>
          <w:szCs w:val="24"/>
        </w:rPr>
        <w:t xml:space="preserve"> </w:t>
      </w:r>
      <w:r>
        <w:rPr>
          <w:sz w:val="20"/>
          <w:szCs w:val="20"/>
        </w:rPr>
        <w:t>Process evaluation can be crucial for understanding the effects and exploring potential causal mechanisms of complex interventions or for assessing programme fidelity.</w:t>
      </w:r>
    </w:p>
  </w:footnote>
  <w:footnote w:id="10">
    <w:p w14:paraId="4DEC6C56" w14:textId="77777777" w:rsidR="00B368A3" w:rsidRDefault="007B6C19">
      <w:pPr>
        <w:spacing w:after="0" w:line="240" w:lineRule="auto"/>
        <w:rPr>
          <w:sz w:val="20"/>
          <w:szCs w:val="20"/>
        </w:rPr>
      </w:pPr>
      <w:r>
        <w:rPr>
          <w:vertAlign w:val="superscript"/>
        </w:rPr>
        <w:footnoteRef/>
      </w:r>
      <w:r>
        <w:rPr>
          <w:sz w:val="20"/>
          <w:szCs w:val="20"/>
        </w:rPr>
        <w:t xml:space="preserve"> Although this is the most common time structure for trials, not all projects follow this clear path. Feel free to change the phases if necessary.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3DAD0" w14:textId="77777777" w:rsidR="00B368A3" w:rsidRDefault="007B6C19">
    <w:pPr>
      <w:spacing w:line="240" w:lineRule="auto"/>
      <w:jc w:val="right"/>
    </w:pPr>
    <w:r>
      <w:rPr>
        <w:noProof/>
      </w:rPr>
      <w:drawing>
        <wp:anchor distT="19050" distB="19050" distL="19050" distR="19050" simplePos="0" relativeHeight="251658240" behindDoc="0" locked="0" layoutInCell="1" hidden="0" allowOverlap="1" wp14:anchorId="709ACAA8" wp14:editId="7D5D8AF6">
          <wp:simplePos x="0" y="0"/>
          <wp:positionH relativeFrom="column">
            <wp:posOffset>4886325</wp:posOffset>
          </wp:positionH>
          <wp:positionV relativeFrom="paragraph">
            <wp:posOffset>19050</wp:posOffset>
          </wp:positionV>
          <wp:extent cx="830925" cy="312500"/>
          <wp:effectExtent l="0" t="0" r="0" b="0"/>
          <wp:wrapSquare wrapText="bothSides" distT="19050" distB="19050" distL="19050" distR="1905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830925" cy="312500"/>
                  </a:xfrm>
                  <a:prstGeom prst="rect">
                    <a:avLst/>
                  </a:prstGeom>
                  <a:ln/>
                </pic:spPr>
              </pic:pic>
            </a:graphicData>
          </a:graphic>
        </wp:anchor>
      </w:drawing>
    </w:r>
  </w:p>
  <w:p w14:paraId="4E7E0D84" w14:textId="16188B00" w:rsidR="00B368A3" w:rsidRDefault="007B6C19">
    <w:pPr>
      <w:spacing w:line="240" w:lineRule="auto"/>
    </w:pPr>
    <w:r>
      <w:fldChar w:fldCharType="begin"/>
    </w:r>
    <w:r>
      <w:instrText>PAGE</w:instrText>
    </w:r>
    <w:r>
      <w:fldChar w:fldCharType="separate"/>
    </w:r>
    <w:r w:rsidR="00905903">
      <w:rPr>
        <w:noProof/>
      </w:rPr>
      <w:t>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636FE"/>
    <w:multiLevelType w:val="multilevel"/>
    <w:tmpl w:val="C43821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0433CE"/>
    <w:multiLevelType w:val="multilevel"/>
    <w:tmpl w:val="602623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262A11"/>
    <w:multiLevelType w:val="multilevel"/>
    <w:tmpl w:val="15E2D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7D404E"/>
    <w:multiLevelType w:val="hybridMultilevel"/>
    <w:tmpl w:val="CA4EBEEE"/>
    <w:lvl w:ilvl="0" w:tplc="88F0F30C">
      <w:start w:val="2"/>
      <w:numFmt w:val="bullet"/>
      <w:lvlText w:val="-"/>
      <w:lvlJc w:val="left"/>
      <w:pPr>
        <w:ind w:left="720" w:hanging="360"/>
      </w:pPr>
      <w:rPr>
        <w:rFonts w:ascii="Century Gothic" w:eastAsia="Century Gothic" w:hAnsi="Century Gothic"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9E25B4"/>
    <w:multiLevelType w:val="multilevel"/>
    <w:tmpl w:val="2FE49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13B236B"/>
    <w:multiLevelType w:val="multilevel"/>
    <w:tmpl w:val="F7DC44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5"/>
  </w:num>
  <w:num w:numId="3">
    <w:abstractNumId w:val="1"/>
  </w:num>
  <w:num w:numId="4">
    <w:abstractNumId w:val="0"/>
  </w:num>
  <w:num w:numId="5">
    <w:abstractNumId w:val="2"/>
  </w:num>
  <w:num w:numId="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ohnemann, Charlotte">
    <w15:presenceInfo w15:providerId="AD" w15:userId="S-1-5-21-2729399182-1264461319-306369170-8612"/>
  </w15:person>
  <w15:person w15:author="Rivkin, Wladislaw">
    <w15:presenceInfo w15:providerId="AD" w15:userId="S-1-5-21-494842029-2985525290-4291120034-195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UwtDA2NTAyMbA0tTBR0lEKTi0uzszPAykwrgUA+31s9SwAAAA="/>
  </w:docVars>
  <w:rsids>
    <w:rsidRoot w:val="00B368A3"/>
    <w:rsid w:val="00001CD8"/>
    <w:rsid w:val="0003035B"/>
    <w:rsid w:val="00041658"/>
    <w:rsid w:val="00043EE8"/>
    <w:rsid w:val="000442F1"/>
    <w:rsid w:val="00046AC7"/>
    <w:rsid w:val="00052A26"/>
    <w:rsid w:val="00065DB8"/>
    <w:rsid w:val="00071E36"/>
    <w:rsid w:val="000744CE"/>
    <w:rsid w:val="00081D80"/>
    <w:rsid w:val="0008244E"/>
    <w:rsid w:val="00084EB4"/>
    <w:rsid w:val="00085E12"/>
    <w:rsid w:val="000928C0"/>
    <w:rsid w:val="00092DE8"/>
    <w:rsid w:val="00094255"/>
    <w:rsid w:val="00095DD2"/>
    <w:rsid w:val="000C196C"/>
    <w:rsid w:val="000D06E9"/>
    <w:rsid w:val="000D31E9"/>
    <w:rsid w:val="000E684A"/>
    <w:rsid w:val="000F3F90"/>
    <w:rsid w:val="000F6533"/>
    <w:rsid w:val="0011060C"/>
    <w:rsid w:val="00116175"/>
    <w:rsid w:val="00123A5E"/>
    <w:rsid w:val="00127923"/>
    <w:rsid w:val="00166B89"/>
    <w:rsid w:val="00167C51"/>
    <w:rsid w:val="0017122A"/>
    <w:rsid w:val="001733A4"/>
    <w:rsid w:val="001750A8"/>
    <w:rsid w:val="001756EA"/>
    <w:rsid w:val="00176907"/>
    <w:rsid w:val="0018203F"/>
    <w:rsid w:val="0018420E"/>
    <w:rsid w:val="001A4895"/>
    <w:rsid w:val="001A4EAD"/>
    <w:rsid w:val="001A582D"/>
    <w:rsid w:val="001B2178"/>
    <w:rsid w:val="001B5936"/>
    <w:rsid w:val="001B7390"/>
    <w:rsid w:val="001C5BCA"/>
    <w:rsid w:val="001C7FEA"/>
    <w:rsid w:val="001D5E66"/>
    <w:rsid w:val="001E3420"/>
    <w:rsid w:val="001E4EF0"/>
    <w:rsid w:val="001F0F34"/>
    <w:rsid w:val="002338A1"/>
    <w:rsid w:val="00247800"/>
    <w:rsid w:val="00252892"/>
    <w:rsid w:val="00260C95"/>
    <w:rsid w:val="00263780"/>
    <w:rsid w:val="00266AEB"/>
    <w:rsid w:val="00270DA1"/>
    <w:rsid w:val="00283077"/>
    <w:rsid w:val="0029298E"/>
    <w:rsid w:val="002A1899"/>
    <w:rsid w:val="002A4AA3"/>
    <w:rsid w:val="002B24E8"/>
    <w:rsid w:val="002B7A9E"/>
    <w:rsid w:val="002C0732"/>
    <w:rsid w:val="002C3A53"/>
    <w:rsid w:val="002D0E07"/>
    <w:rsid w:val="002D13A9"/>
    <w:rsid w:val="002E6140"/>
    <w:rsid w:val="002F264E"/>
    <w:rsid w:val="002F5CC3"/>
    <w:rsid w:val="00303547"/>
    <w:rsid w:val="003122CC"/>
    <w:rsid w:val="00324651"/>
    <w:rsid w:val="00326ED3"/>
    <w:rsid w:val="0032787E"/>
    <w:rsid w:val="003464D9"/>
    <w:rsid w:val="00360145"/>
    <w:rsid w:val="00371F4A"/>
    <w:rsid w:val="003763E5"/>
    <w:rsid w:val="00384A9E"/>
    <w:rsid w:val="0038511E"/>
    <w:rsid w:val="003852DC"/>
    <w:rsid w:val="00386E81"/>
    <w:rsid w:val="003A0937"/>
    <w:rsid w:val="003A1D49"/>
    <w:rsid w:val="003A4D51"/>
    <w:rsid w:val="003B630A"/>
    <w:rsid w:val="003C45EB"/>
    <w:rsid w:val="003E177A"/>
    <w:rsid w:val="003E3C37"/>
    <w:rsid w:val="003F07EF"/>
    <w:rsid w:val="0040224B"/>
    <w:rsid w:val="0040333C"/>
    <w:rsid w:val="004202D8"/>
    <w:rsid w:val="00423C97"/>
    <w:rsid w:val="00464A0F"/>
    <w:rsid w:val="00467A38"/>
    <w:rsid w:val="00470DF0"/>
    <w:rsid w:val="00483216"/>
    <w:rsid w:val="00492D42"/>
    <w:rsid w:val="00494A50"/>
    <w:rsid w:val="00497C1C"/>
    <w:rsid w:val="004A15E5"/>
    <w:rsid w:val="004A31E4"/>
    <w:rsid w:val="004B32E6"/>
    <w:rsid w:val="004B6C47"/>
    <w:rsid w:val="004C0663"/>
    <w:rsid w:val="004C25B2"/>
    <w:rsid w:val="004C2C46"/>
    <w:rsid w:val="004D3320"/>
    <w:rsid w:val="004D5075"/>
    <w:rsid w:val="004E65AE"/>
    <w:rsid w:val="004E6874"/>
    <w:rsid w:val="004F02C8"/>
    <w:rsid w:val="004F27A9"/>
    <w:rsid w:val="005008A9"/>
    <w:rsid w:val="00502160"/>
    <w:rsid w:val="0051051B"/>
    <w:rsid w:val="00513B2F"/>
    <w:rsid w:val="00524072"/>
    <w:rsid w:val="005262D2"/>
    <w:rsid w:val="005351B8"/>
    <w:rsid w:val="00542B33"/>
    <w:rsid w:val="005431E5"/>
    <w:rsid w:val="00547997"/>
    <w:rsid w:val="0055264A"/>
    <w:rsid w:val="0056632F"/>
    <w:rsid w:val="00575A8D"/>
    <w:rsid w:val="00584E46"/>
    <w:rsid w:val="00586813"/>
    <w:rsid w:val="00594AE1"/>
    <w:rsid w:val="00594BD8"/>
    <w:rsid w:val="00596FC2"/>
    <w:rsid w:val="005A468A"/>
    <w:rsid w:val="005C1F62"/>
    <w:rsid w:val="005C7F85"/>
    <w:rsid w:val="005D6075"/>
    <w:rsid w:val="005E1023"/>
    <w:rsid w:val="005F456F"/>
    <w:rsid w:val="00616B69"/>
    <w:rsid w:val="0062077B"/>
    <w:rsid w:val="0062327C"/>
    <w:rsid w:val="006253EF"/>
    <w:rsid w:val="0064302E"/>
    <w:rsid w:val="00652BB2"/>
    <w:rsid w:val="0065318A"/>
    <w:rsid w:val="00664F99"/>
    <w:rsid w:val="006965E7"/>
    <w:rsid w:val="006A41DA"/>
    <w:rsid w:val="006A50CB"/>
    <w:rsid w:val="006C429D"/>
    <w:rsid w:val="006C6092"/>
    <w:rsid w:val="006D108A"/>
    <w:rsid w:val="006D2930"/>
    <w:rsid w:val="006E4F1E"/>
    <w:rsid w:val="007003CD"/>
    <w:rsid w:val="00710CDF"/>
    <w:rsid w:val="00715D7C"/>
    <w:rsid w:val="00716CCE"/>
    <w:rsid w:val="007222DB"/>
    <w:rsid w:val="0072521D"/>
    <w:rsid w:val="00726620"/>
    <w:rsid w:val="00753642"/>
    <w:rsid w:val="00754680"/>
    <w:rsid w:val="00760E01"/>
    <w:rsid w:val="0076573D"/>
    <w:rsid w:val="007712D2"/>
    <w:rsid w:val="00782C5F"/>
    <w:rsid w:val="00792970"/>
    <w:rsid w:val="007938A3"/>
    <w:rsid w:val="007A2C52"/>
    <w:rsid w:val="007B4CC5"/>
    <w:rsid w:val="007B6C19"/>
    <w:rsid w:val="007B7FB6"/>
    <w:rsid w:val="007C1F4C"/>
    <w:rsid w:val="007D51B5"/>
    <w:rsid w:val="007F733A"/>
    <w:rsid w:val="008024A4"/>
    <w:rsid w:val="0081247A"/>
    <w:rsid w:val="00824955"/>
    <w:rsid w:val="00837662"/>
    <w:rsid w:val="008379C6"/>
    <w:rsid w:val="0085441A"/>
    <w:rsid w:val="008600BA"/>
    <w:rsid w:val="00865B1F"/>
    <w:rsid w:val="008725D7"/>
    <w:rsid w:val="008A1F86"/>
    <w:rsid w:val="008B1995"/>
    <w:rsid w:val="008B27E3"/>
    <w:rsid w:val="008B31C0"/>
    <w:rsid w:val="008D09D0"/>
    <w:rsid w:val="008D1DC7"/>
    <w:rsid w:val="008E0E69"/>
    <w:rsid w:val="008E4636"/>
    <w:rsid w:val="008E601B"/>
    <w:rsid w:val="008F5F52"/>
    <w:rsid w:val="008F5FE8"/>
    <w:rsid w:val="0090247C"/>
    <w:rsid w:val="00903F5D"/>
    <w:rsid w:val="00905903"/>
    <w:rsid w:val="00905C29"/>
    <w:rsid w:val="00906B22"/>
    <w:rsid w:val="009327F4"/>
    <w:rsid w:val="00944E98"/>
    <w:rsid w:val="0095027C"/>
    <w:rsid w:val="0095207A"/>
    <w:rsid w:val="00953A1E"/>
    <w:rsid w:val="00963BE8"/>
    <w:rsid w:val="00977255"/>
    <w:rsid w:val="0098195A"/>
    <w:rsid w:val="009949FA"/>
    <w:rsid w:val="009B431B"/>
    <w:rsid w:val="009C0F1E"/>
    <w:rsid w:val="009C7A7D"/>
    <w:rsid w:val="009D5A1D"/>
    <w:rsid w:val="009D6766"/>
    <w:rsid w:val="009D6940"/>
    <w:rsid w:val="009E52D7"/>
    <w:rsid w:val="009F0ABD"/>
    <w:rsid w:val="00A02CA1"/>
    <w:rsid w:val="00A10268"/>
    <w:rsid w:val="00A10F12"/>
    <w:rsid w:val="00A160AC"/>
    <w:rsid w:val="00A2593E"/>
    <w:rsid w:val="00A260FC"/>
    <w:rsid w:val="00A3717E"/>
    <w:rsid w:val="00A45344"/>
    <w:rsid w:val="00A7693D"/>
    <w:rsid w:val="00A773BC"/>
    <w:rsid w:val="00A80C28"/>
    <w:rsid w:val="00A84B5D"/>
    <w:rsid w:val="00A850A4"/>
    <w:rsid w:val="00A907C2"/>
    <w:rsid w:val="00A944A4"/>
    <w:rsid w:val="00AA3C8F"/>
    <w:rsid w:val="00AA49A0"/>
    <w:rsid w:val="00AA57AB"/>
    <w:rsid w:val="00AB4221"/>
    <w:rsid w:val="00AC7BFA"/>
    <w:rsid w:val="00AE0F10"/>
    <w:rsid w:val="00AF2C9C"/>
    <w:rsid w:val="00B07B2A"/>
    <w:rsid w:val="00B20546"/>
    <w:rsid w:val="00B36624"/>
    <w:rsid w:val="00B368A3"/>
    <w:rsid w:val="00B523A1"/>
    <w:rsid w:val="00B701EE"/>
    <w:rsid w:val="00B75AB4"/>
    <w:rsid w:val="00B75CB9"/>
    <w:rsid w:val="00B80152"/>
    <w:rsid w:val="00BB1A3C"/>
    <w:rsid w:val="00BC4294"/>
    <w:rsid w:val="00BE51EE"/>
    <w:rsid w:val="00BE5F42"/>
    <w:rsid w:val="00BF071D"/>
    <w:rsid w:val="00BF6CC7"/>
    <w:rsid w:val="00BF77DE"/>
    <w:rsid w:val="00BF7D31"/>
    <w:rsid w:val="00C05973"/>
    <w:rsid w:val="00C1724D"/>
    <w:rsid w:val="00C31E1C"/>
    <w:rsid w:val="00C46E6D"/>
    <w:rsid w:val="00C52EAF"/>
    <w:rsid w:val="00C57733"/>
    <w:rsid w:val="00C7174F"/>
    <w:rsid w:val="00C72BEC"/>
    <w:rsid w:val="00C76B3D"/>
    <w:rsid w:val="00C80618"/>
    <w:rsid w:val="00C807A2"/>
    <w:rsid w:val="00C937A4"/>
    <w:rsid w:val="00C9421B"/>
    <w:rsid w:val="00CA0163"/>
    <w:rsid w:val="00CA4B94"/>
    <w:rsid w:val="00CA6C8C"/>
    <w:rsid w:val="00CB0626"/>
    <w:rsid w:val="00CC41F6"/>
    <w:rsid w:val="00CC5B10"/>
    <w:rsid w:val="00CC6D85"/>
    <w:rsid w:val="00CC7DD0"/>
    <w:rsid w:val="00D47F46"/>
    <w:rsid w:val="00D56985"/>
    <w:rsid w:val="00D57487"/>
    <w:rsid w:val="00D60CC4"/>
    <w:rsid w:val="00D7273A"/>
    <w:rsid w:val="00D8169F"/>
    <w:rsid w:val="00D86BA3"/>
    <w:rsid w:val="00D87BE0"/>
    <w:rsid w:val="00DA62AF"/>
    <w:rsid w:val="00DB0625"/>
    <w:rsid w:val="00DB0F96"/>
    <w:rsid w:val="00DC1810"/>
    <w:rsid w:val="00DD340E"/>
    <w:rsid w:val="00DD54FD"/>
    <w:rsid w:val="00E0464E"/>
    <w:rsid w:val="00E11E37"/>
    <w:rsid w:val="00E302AD"/>
    <w:rsid w:val="00E36195"/>
    <w:rsid w:val="00E36D01"/>
    <w:rsid w:val="00E56DDA"/>
    <w:rsid w:val="00E64504"/>
    <w:rsid w:val="00E73046"/>
    <w:rsid w:val="00E76854"/>
    <w:rsid w:val="00E834E3"/>
    <w:rsid w:val="00E92BE4"/>
    <w:rsid w:val="00E95C23"/>
    <w:rsid w:val="00EA27BB"/>
    <w:rsid w:val="00EB3610"/>
    <w:rsid w:val="00EB3B5D"/>
    <w:rsid w:val="00EB70E2"/>
    <w:rsid w:val="00EB7A6F"/>
    <w:rsid w:val="00EC5966"/>
    <w:rsid w:val="00EC7D79"/>
    <w:rsid w:val="00ED1EF0"/>
    <w:rsid w:val="00EF669D"/>
    <w:rsid w:val="00F22023"/>
    <w:rsid w:val="00F36F2B"/>
    <w:rsid w:val="00F3742E"/>
    <w:rsid w:val="00F46FA6"/>
    <w:rsid w:val="00F5140E"/>
    <w:rsid w:val="00F5162A"/>
    <w:rsid w:val="00F60BB5"/>
    <w:rsid w:val="00F80DE7"/>
    <w:rsid w:val="00F86947"/>
    <w:rsid w:val="00FA1792"/>
    <w:rsid w:val="00FB4674"/>
    <w:rsid w:val="00FD3583"/>
    <w:rsid w:val="00FD4309"/>
    <w:rsid w:val="00FE1822"/>
    <w:rsid w:val="00FE4044"/>
    <w:rsid w:val="00FF0C16"/>
    <w:rsid w:val="00FF19E3"/>
    <w:rsid w:val="00FF3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75287"/>
  <w15:docId w15:val="{3AD29453-103B-4CB1-BECF-B2FDBA0F1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pPr>
      <w:spacing w:after="0" w:line="240" w:lineRule="auto"/>
    </w:pPr>
    <w:tblPr>
      <w:tblStyleRowBandSize w:val="1"/>
      <w:tblStyleColBandSize w:val="1"/>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pPr>
      <w:spacing w:after="0" w:line="240" w:lineRule="auto"/>
    </w:pPr>
    <w:tblPr>
      <w:tblStyleRowBandSize w:val="1"/>
      <w:tblStyleColBandSize w:val="1"/>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62077B"/>
    <w:pPr>
      <w:ind w:left="720"/>
      <w:contextualSpacing/>
    </w:pPr>
  </w:style>
  <w:style w:type="character" w:styleId="Hyperlink">
    <w:name w:val="Hyperlink"/>
    <w:basedOn w:val="DefaultParagraphFont"/>
    <w:uiPriority w:val="99"/>
    <w:unhideWhenUsed/>
    <w:rsid w:val="004D3320"/>
    <w:rPr>
      <w:color w:val="0000FF" w:themeColor="hyperlink"/>
      <w:u w:val="single"/>
    </w:rPr>
  </w:style>
  <w:style w:type="paragraph" w:styleId="Header">
    <w:name w:val="header"/>
    <w:basedOn w:val="Normal"/>
    <w:link w:val="HeaderChar"/>
    <w:uiPriority w:val="99"/>
    <w:unhideWhenUsed/>
    <w:rsid w:val="00716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CCE"/>
  </w:style>
  <w:style w:type="paragraph" w:styleId="Footer">
    <w:name w:val="footer"/>
    <w:basedOn w:val="Normal"/>
    <w:link w:val="FooterChar"/>
    <w:uiPriority w:val="99"/>
    <w:unhideWhenUsed/>
    <w:rsid w:val="00716C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CCE"/>
  </w:style>
  <w:style w:type="character" w:styleId="CommentReference">
    <w:name w:val="annotation reference"/>
    <w:basedOn w:val="DefaultParagraphFont"/>
    <w:uiPriority w:val="99"/>
    <w:semiHidden/>
    <w:unhideWhenUsed/>
    <w:rsid w:val="00A45344"/>
    <w:rPr>
      <w:sz w:val="16"/>
      <w:szCs w:val="16"/>
    </w:rPr>
  </w:style>
  <w:style w:type="paragraph" w:styleId="CommentText">
    <w:name w:val="annotation text"/>
    <w:basedOn w:val="Normal"/>
    <w:link w:val="CommentTextChar"/>
    <w:uiPriority w:val="99"/>
    <w:semiHidden/>
    <w:unhideWhenUsed/>
    <w:rsid w:val="00A45344"/>
    <w:pPr>
      <w:spacing w:line="240" w:lineRule="auto"/>
    </w:pPr>
    <w:rPr>
      <w:sz w:val="20"/>
      <w:szCs w:val="20"/>
    </w:rPr>
  </w:style>
  <w:style w:type="character" w:customStyle="1" w:styleId="CommentTextChar">
    <w:name w:val="Comment Text Char"/>
    <w:basedOn w:val="DefaultParagraphFont"/>
    <w:link w:val="CommentText"/>
    <w:uiPriority w:val="99"/>
    <w:semiHidden/>
    <w:rsid w:val="00A45344"/>
    <w:rPr>
      <w:sz w:val="20"/>
      <w:szCs w:val="20"/>
    </w:rPr>
  </w:style>
  <w:style w:type="paragraph" w:styleId="CommentSubject">
    <w:name w:val="annotation subject"/>
    <w:basedOn w:val="CommentText"/>
    <w:next w:val="CommentText"/>
    <w:link w:val="CommentSubjectChar"/>
    <w:uiPriority w:val="99"/>
    <w:semiHidden/>
    <w:unhideWhenUsed/>
    <w:rsid w:val="00A45344"/>
    <w:rPr>
      <w:b/>
      <w:bCs/>
    </w:rPr>
  </w:style>
  <w:style w:type="character" w:customStyle="1" w:styleId="CommentSubjectChar">
    <w:name w:val="Comment Subject Char"/>
    <w:basedOn w:val="CommentTextChar"/>
    <w:link w:val="CommentSubject"/>
    <w:uiPriority w:val="99"/>
    <w:semiHidden/>
    <w:rsid w:val="00A45344"/>
    <w:rPr>
      <w:b/>
      <w:bCs/>
      <w:sz w:val="20"/>
      <w:szCs w:val="20"/>
    </w:rPr>
  </w:style>
  <w:style w:type="paragraph" w:styleId="BalloonText">
    <w:name w:val="Balloon Text"/>
    <w:basedOn w:val="Normal"/>
    <w:link w:val="BalloonTextChar"/>
    <w:uiPriority w:val="99"/>
    <w:semiHidden/>
    <w:unhideWhenUsed/>
    <w:rsid w:val="00A453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344"/>
    <w:rPr>
      <w:rFonts w:ascii="Segoe UI" w:hAnsi="Segoe UI" w:cs="Segoe UI"/>
      <w:sz w:val="18"/>
      <w:szCs w:val="18"/>
    </w:rPr>
  </w:style>
  <w:style w:type="paragraph" w:customStyle="1" w:styleId="Default">
    <w:name w:val="Default"/>
    <w:rsid w:val="00B07B2A"/>
    <w:pPr>
      <w:autoSpaceDE w:val="0"/>
      <w:autoSpaceDN w:val="0"/>
      <w:adjustRightInd w:val="0"/>
      <w:spacing w:after="0" w:line="240" w:lineRule="auto"/>
    </w:pPr>
    <w:rPr>
      <w:rFonts w:ascii="Times New Roman" w:hAnsi="Times New Roman" w:cs="Times New Roman"/>
      <w:color w:val="000000"/>
      <w:sz w:val="24"/>
      <w:szCs w:val="24"/>
    </w:rPr>
  </w:style>
  <w:style w:type="paragraph" w:styleId="EndnoteText">
    <w:name w:val="endnote text"/>
    <w:basedOn w:val="Normal"/>
    <w:link w:val="EndnoteTextChar"/>
    <w:uiPriority w:val="99"/>
    <w:semiHidden/>
    <w:unhideWhenUsed/>
    <w:rsid w:val="0095027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5027C"/>
    <w:rPr>
      <w:sz w:val="20"/>
      <w:szCs w:val="20"/>
    </w:rPr>
  </w:style>
  <w:style w:type="character" w:styleId="EndnoteReference">
    <w:name w:val="endnote reference"/>
    <w:basedOn w:val="DefaultParagraphFont"/>
    <w:uiPriority w:val="99"/>
    <w:semiHidden/>
    <w:unhideWhenUsed/>
    <w:rsid w:val="0095027C"/>
    <w:rPr>
      <w:vertAlign w:val="superscript"/>
    </w:rPr>
  </w:style>
  <w:style w:type="paragraph" w:styleId="FootnoteText">
    <w:name w:val="footnote text"/>
    <w:basedOn w:val="Normal"/>
    <w:link w:val="FootnoteTextChar"/>
    <w:uiPriority w:val="99"/>
    <w:semiHidden/>
    <w:unhideWhenUsed/>
    <w:rsid w:val="009502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027C"/>
    <w:rPr>
      <w:sz w:val="20"/>
      <w:szCs w:val="20"/>
    </w:rPr>
  </w:style>
  <w:style w:type="character" w:styleId="FootnoteReference">
    <w:name w:val="footnote reference"/>
    <w:basedOn w:val="DefaultParagraphFont"/>
    <w:uiPriority w:val="99"/>
    <w:semiHidden/>
    <w:unhideWhenUsed/>
    <w:rsid w:val="0095027C"/>
    <w:rPr>
      <w:vertAlign w:val="superscript"/>
    </w:rPr>
  </w:style>
  <w:style w:type="character" w:styleId="FollowedHyperlink">
    <w:name w:val="FollowedHyperlink"/>
    <w:basedOn w:val="DefaultParagraphFont"/>
    <w:uiPriority w:val="99"/>
    <w:semiHidden/>
    <w:unhideWhenUsed/>
    <w:rsid w:val="00123A5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8585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irit-statement.org/"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webpower.psychstat.org/models/mlm01/" TargetMode="External"/><Relationship Id="rId10" Type="http://schemas.openxmlformats.org/officeDocument/2006/relationships/hyperlink" Target="https://www.innovationgrowthlab.org/sites/default/files/A%20Guide%20to%20RCTs%20-%20IGL.pdf"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www.consort-statement.org/" TargetMode="External"/><Relationship Id="rId14"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consort-statement.org/examples/sampl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EA831-4FFA-45D6-BB55-61344E20E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20</Pages>
  <Words>4157</Words>
  <Characters>23698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Hohnemann, Charlotte</dc:creator>
  <cp:lastModifiedBy>Ioannis Kratsiotis</cp:lastModifiedBy>
  <cp:revision>50</cp:revision>
  <dcterms:created xsi:type="dcterms:W3CDTF">2020-06-08T09:56:00Z</dcterms:created>
  <dcterms:modified xsi:type="dcterms:W3CDTF">2020-08-13T14:49:00Z</dcterms:modified>
</cp:coreProperties>
</file>