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C5A675" w14:textId="50F100D5" w:rsidR="00FA71EB" w:rsidRPr="0058690D" w:rsidRDefault="00FF6739" w:rsidP="00FA71EB">
      <w:pPr>
        <w:spacing w:line="276" w:lineRule="auto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ab/>
      </w:r>
    </w:p>
    <w:p w14:paraId="538FCE03" w14:textId="77777777" w:rsidR="009C5EC3" w:rsidRPr="0058690D" w:rsidRDefault="0058690D" w:rsidP="00FA71EB">
      <w:pPr>
        <w:spacing w:line="276" w:lineRule="auto"/>
        <w:rPr>
          <w:b/>
          <w:bCs/>
          <w:sz w:val="28"/>
          <w:szCs w:val="28"/>
          <w:lang w:val="es-ES"/>
        </w:rPr>
      </w:pPr>
      <w:r w:rsidRPr="00D20B32">
        <w:rPr>
          <w:b/>
          <w:bCs/>
          <w:sz w:val="28"/>
          <w:szCs w:val="28"/>
          <w:lang w:val="es-ES"/>
        </w:rPr>
        <w:t xml:space="preserve">Estudio de EMAYA y de la UIB sobre el uso del contenedor de </w:t>
      </w:r>
      <w:r w:rsidRPr="0058690D">
        <w:rPr>
          <w:b/>
          <w:bCs/>
          <w:sz w:val="28"/>
          <w:szCs w:val="28"/>
          <w:lang w:val="es-ES"/>
        </w:rPr>
        <w:t>orgánica</w:t>
      </w:r>
    </w:p>
    <w:p w14:paraId="4EDF3E6D" w14:textId="77777777" w:rsidR="00FA71EB" w:rsidRPr="0058690D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</w:p>
    <w:p w14:paraId="656AC6AB" w14:textId="77777777" w:rsidR="0058690D" w:rsidRPr="00D20B32" w:rsidRDefault="0058690D" w:rsidP="006264B2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>Señor</w:t>
      </w:r>
      <w:r>
        <w:rPr>
          <w:szCs w:val="22"/>
          <w:lang w:val="es-ES"/>
        </w:rPr>
        <w:t>/</w:t>
      </w:r>
      <w:r w:rsidRPr="00D20B32">
        <w:rPr>
          <w:szCs w:val="22"/>
          <w:lang w:val="es-ES"/>
        </w:rPr>
        <w:t>a,</w:t>
      </w:r>
    </w:p>
    <w:p w14:paraId="4C547D9D" w14:textId="77777777" w:rsidR="0058690D" w:rsidRPr="00D20B32" w:rsidRDefault="0058690D" w:rsidP="006264B2">
      <w:pPr>
        <w:spacing w:line="276" w:lineRule="auto"/>
        <w:rPr>
          <w:szCs w:val="22"/>
          <w:lang w:val="es-ES"/>
        </w:rPr>
      </w:pPr>
    </w:p>
    <w:p w14:paraId="6063D4AA" w14:textId="77777777" w:rsidR="0058690D" w:rsidRPr="00D20B32" w:rsidRDefault="0058690D" w:rsidP="006264B2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 xml:space="preserve">Ya hace unos meses que llegó a vuestro barrio el contenedor marrón para la recogida de la fracción orgánica de los residuos. Gracias a la participación ciudadana se han podido recoger xxx toneladas de materia orgánica para producir compost. </w:t>
      </w:r>
    </w:p>
    <w:p w14:paraId="70E2556C" w14:textId="77777777" w:rsidR="0058690D" w:rsidRPr="00D20B32" w:rsidRDefault="0058690D" w:rsidP="006264B2">
      <w:pPr>
        <w:spacing w:line="276" w:lineRule="auto"/>
        <w:rPr>
          <w:szCs w:val="22"/>
          <w:lang w:val="es-ES"/>
        </w:rPr>
      </w:pPr>
    </w:p>
    <w:p w14:paraId="35F3FE01" w14:textId="1C477B3C" w:rsidR="0058690D" w:rsidRPr="00D20B32" w:rsidRDefault="0058690D" w:rsidP="006264B2">
      <w:pPr>
        <w:spacing w:line="276" w:lineRule="auto"/>
        <w:rPr>
          <w:szCs w:val="22"/>
          <w:lang w:val="es-ES"/>
        </w:rPr>
      </w:pPr>
      <w:r>
        <w:rPr>
          <w:szCs w:val="22"/>
          <w:lang w:val="es-ES"/>
        </w:rPr>
        <w:t xml:space="preserve">EMAYA </w:t>
      </w:r>
      <w:r w:rsidRPr="00D20B32">
        <w:rPr>
          <w:szCs w:val="22"/>
          <w:lang w:val="es-ES"/>
        </w:rPr>
        <w:t xml:space="preserve">y la </w:t>
      </w:r>
      <w:r w:rsidR="00935A69">
        <w:rPr>
          <w:szCs w:val="22"/>
          <w:lang w:val="es-ES"/>
        </w:rPr>
        <w:t>Universitat</w:t>
      </w:r>
      <w:r w:rsidR="00935A69" w:rsidRPr="00D20B32">
        <w:rPr>
          <w:szCs w:val="22"/>
          <w:lang w:val="es-ES"/>
        </w:rPr>
        <w:t xml:space="preserve"> </w:t>
      </w:r>
      <w:r w:rsidRPr="00D20B32">
        <w:rPr>
          <w:szCs w:val="22"/>
          <w:lang w:val="es-ES"/>
        </w:rPr>
        <w:t>de les Illes Balears están llevando a cabo un estudio para mejorar la gestión de los residuos. El día 03/05/2019, un miembro de vuestra vivienda dio el consentimiento para participar en el estudi</w:t>
      </w:r>
      <w:r>
        <w:rPr>
          <w:szCs w:val="22"/>
          <w:lang w:val="es-ES"/>
        </w:rPr>
        <w:t>o</w:t>
      </w:r>
      <w:r w:rsidRPr="00D20B32">
        <w:rPr>
          <w:szCs w:val="22"/>
          <w:lang w:val="es-ES"/>
        </w:rPr>
        <w:t>.</w:t>
      </w:r>
    </w:p>
    <w:p w14:paraId="6C644A3F" w14:textId="77777777" w:rsidR="0058690D" w:rsidRPr="00D20B32" w:rsidRDefault="0058690D" w:rsidP="006264B2">
      <w:pPr>
        <w:spacing w:line="276" w:lineRule="auto"/>
        <w:rPr>
          <w:szCs w:val="22"/>
          <w:lang w:val="es-ES"/>
        </w:rPr>
      </w:pPr>
    </w:p>
    <w:p w14:paraId="5E814394" w14:textId="0786059E" w:rsidR="00016EE3" w:rsidRPr="0058690D" w:rsidRDefault="0058690D" w:rsidP="006264B2">
      <w:pPr>
        <w:spacing w:line="276" w:lineRule="auto"/>
        <w:rPr>
          <w:rFonts w:cs="Times New Roman (Cuerpo en alfa"/>
          <w:spacing w:val="-4"/>
          <w:szCs w:val="22"/>
          <w:lang w:val="es-ES"/>
        </w:rPr>
      </w:pPr>
      <w:r w:rsidRPr="0058690D">
        <w:rPr>
          <w:rFonts w:cs="Times New Roman (Cuerpo en alfa"/>
          <w:spacing w:val="-4"/>
          <w:szCs w:val="22"/>
          <w:lang w:val="es-ES"/>
        </w:rPr>
        <w:t xml:space="preserve">Cuando os entregaron el </w:t>
      </w:r>
      <w:r w:rsidRPr="0058690D">
        <w:rPr>
          <w:rFonts w:cs="Times New Roman (Cuerpo en alfa"/>
          <w:i/>
          <w:iCs/>
          <w:spacing w:val="-4"/>
          <w:szCs w:val="22"/>
          <w:lang w:val="es-ES"/>
        </w:rPr>
        <w:t>kit</w:t>
      </w:r>
      <w:r w:rsidRPr="0058690D">
        <w:rPr>
          <w:rFonts w:cs="Times New Roman (Cuerpo en alfa"/>
          <w:spacing w:val="-4"/>
          <w:szCs w:val="22"/>
          <w:lang w:val="es-ES"/>
        </w:rPr>
        <w:t xml:space="preserve"> de reciclaje, los educadores ambientales que colaboran en este programa os recomendaron un número mínimo de usos semanales del contenedor de orgánica</w:t>
      </w:r>
      <w:r w:rsidR="00FA71EB" w:rsidRPr="0058690D">
        <w:rPr>
          <w:rFonts w:cs="Times New Roman (Cuerpo en alfa"/>
          <w:spacing w:val="-4"/>
          <w:szCs w:val="22"/>
          <w:lang w:val="es-ES"/>
        </w:rPr>
        <w:t xml:space="preserve">. A </w:t>
      </w:r>
      <w:r w:rsidR="006264B2" w:rsidRPr="0058690D">
        <w:rPr>
          <w:rFonts w:cs="Times New Roman (Cuerpo en alfa"/>
          <w:spacing w:val="-4"/>
          <w:szCs w:val="22"/>
          <w:lang w:val="es-ES"/>
        </w:rPr>
        <w:t>continuación</w:t>
      </w:r>
      <w:ins w:id="0" w:author="usuario" w:date="2019-12-05T08:48:00Z">
        <w:r w:rsidR="000075C0">
          <w:rPr>
            <w:rFonts w:cs="Times New Roman (Cuerpo en alfa"/>
            <w:spacing w:val="-4"/>
            <w:szCs w:val="22"/>
            <w:lang w:val="es-ES"/>
          </w:rPr>
          <w:t>,</w:t>
        </w:r>
      </w:ins>
      <w:r w:rsidR="00FA71EB" w:rsidRPr="0058690D">
        <w:rPr>
          <w:rFonts w:cs="Times New Roman (Cuerpo en alfa"/>
          <w:spacing w:val="-4"/>
          <w:szCs w:val="22"/>
          <w:lang w:val="es-ES"/>
        </w:rPr>
        <w:t xml:space="preserve"> </w:t>
      </w:r>
      <w:r w:rsidRPr="0058690D">
        <w:rPr>
          <w:rFonts w:cs="Times New Roman (Cuerpo en alfa"/>
          <w:spacing w:val="-4"/>
          <w:szCs w:val="22"/>
          <w:lang w:val="es-ES"/>
        </w:rPr>
        <w:t xml:space="preserve">encontraréis un recordatorio de esta información y del </w:t>
      </w:r>
      <w:r w:rsidR="00815F94">
        <w:rPr>
          <w:rFonts w:cs="Times New Roman (Cuerpo en alfa"/>
          <w:spacing w:val="-4"/>
          <w:szCs w:val="22"/>
          <w:lang w:val="es-ES"/>
        </w:rPr>
        <w:t>seguimiento</w:t>
      </w:r>
      <w:r w:rsidR="00815F94" w:rsidRPr="0058690D">
        <w:rPr>
          <w:rFonts w:cs="Times New Roman (Cuerpo en alfa"/>
          <w:spacing w:val="-4"/>
          <w:szCs w:val="22"/>
          <w:lang w:val="es-ES"/>
        </w:rPr>
        <w:t xml:space="preserve"> </w:t>
      </w:r>
      <w:r w:rsidRPr="0058690D">
        <w:rPr>
          <w:rFonts w:cs="Times New Roman (Cuerpo en alfa"/>
          <w:spacing w:val="-4"/>
          <w:szCs w:val="22"/>
          <w:lang w:val="es-ES"/>
        </w:rPr>
        <w:t>que ha hecho su vivienda:</w:t>
      </w:r>
    </w:p>
    <w:p w14:paraId="200A65CD" w14:textId="77777777" w:rsidR="00FA71EB" w:rsidRPr="0058690D" w:rsidRDefault="00B71285" w:rsidP="00FA71EB">
      <w:pPr>
        <w:spacing w:line="276" w:lineRule="auto"/>
        <w:rPr>
          <w:szCs w:val="22"/>
          <w:lang w:val="es-ES"/>
        </w:rPr>
      </w:pPr>
      <w:r w:rsidRPr="0058690D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E6F1D" wp14:editId="6B39B5A0">
                <wp:simplePos x="0" y="0"/>
                <wp:positionH relativeFrom="column">
                  <wp:posOffset>3810</wp:posOffset>
                </wp:positionH>
                <wp:positionV relativeFrom="paragraph">
                  <wp:posOffset>93980</wp:posOffset>
                </wp:positionV>
                <wp:extent cx="6121400" cy="0"/>
                <wp:effectExtent l="0" t="0" r="12700" b="127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EA3017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7.4pt" to="482.3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49F02591" w14:textId="77777777" w:rsidR="00FA71EB" w:rsidRPr="0058690D" w:rsidRDefault="0058690D" w:rsidP="00FA71EB">
      <w:pPr>
        <w:spacing w:line="360" w:lineRule="auto"/>
        <w:rPr>
          <w:b/>
          <w:szCs w:val="22"/>
          <w:lang w:val="es-ES"/>
        </w:rPr>
      </w:pPr>
      <w:r>
        <w:rPr>
          <w:b/>
          <w:szCs w:val="22"/>
          <w:lang w:val="es-ES"/>
        </w:rPr>
        <w:t>Dirección</w:t>
      </w:r>
      <w:r w:rsidR="00FA71EB" w:rsidRPr="0058690D">
        <w:rPr>
          <w:b/>
          <w:szCs w:val="22"/>
          <w:lang w:val="es-ES"/>
        </w:rPr>
        <w:t xml:space="preserve">: </w:t>
      </w:r>
      <w:r>
        <w:rPr>
          <w:szCs w:val="22"/>
          <w:lang w:val="es-ES"/>
        </w:rPr>
        <w:t>Dirección</w:t>
      </w:r>
    </w:p>
    <w:p w14:paraId="1CDDF914" w14:textId="77777777" w:rsidR="00FA71EB" w:rsidRPr="0058690D" w:rsidRDefault="00B3398E" w:rsidP="00FA71EB">
      <w:pPr>
        <w:spacing w:line="360" w:lineRule="auto"/>
        <w:rPr>
          <w:b/>
          <w:szCs w:val="22"/>
          <w:lang w:val="es-ES"/>
        </w:rPr>
      </w:pPr>
      <w:r w:rsidRPr="00B3398E">
        <w:rPr>
          <w:b/>
          <w:szCs w:val="22"/>
          <w:lang w:val="es-ES"/>
        </w:rPr>
        <w:t>Número mínimo de usos semanales recomendados del contenedor de</w:t>
      </w:r>
      <w:r>
        <w:rPr>
          <w:b/>
          <w:szCs w:val="22"/>
          <w:lang w:val="es-ES"/>
        </w:rPr>
        <w:t xml:space="preserve"> orgánica</w:t>
      </w:r>
      <w:r w:rsidR="00FA71EB" w:rsidRPr="0058690D">
        <w:rPr>
          <w:b/>
          <w:szCs w:val="22"/>
          <w:lang w:val="es-ES"/>
        </w:rPr>
        <w:t xml:space="preserve">: </w:t>
      </w:r>
      <w:r w:rsidR="00FA71EB" w:rsidRPr="0058690D">
        <w:rPr>
          <w:szCs w:val="22"/>
          <w:lang w:val="es-ES"/>
        </w:rPr>
        <w:t>1</w:t>
      </w:r>
    </w:p>
    <w:p w14:paraId="0AA94019" w14:textId="276CBB0C" w:rsidR="00191ABF" w:rsidDel="001D7086" w:rsidRDefault="00815F94" w:rsidP="00FF6739">
      <w:pPr>
        <w:spacing w:line="480" w:lineRule="auto"/>
        <w:rPr>
          <w:del w:id="1" w:author="Eduard Alonso Paulí" w:date="2019-12-04T14:40:00Z"/>
          <w:b/>
          <w:szCs w:val="22"/>
          <w:lang w:val="es-ES"/>
        </w:rPr>
      </w:pPr>
      <w:r>
        <w:rPr>
          <w:b/>
          <w:szCs w:val="22"/>
          <w:lang w:val="es-ES"/>
        </w:rPr>
        <w:t>Seguimiento</w:t>
      </w:r>
      <w:r w:rsidRPr="00B3398E">
        <w:rPr>
          <w:b/>
          <w:szCs w:val="22"/>
          <w:lang w:val="es-ES"/>
        </w:rPr>
        <w:t xml:space="preserve"> </w:t>
      </w:r>
      <w:r w:rsidR="00B3398E" w:rsidRPr="00B3398E">
        <w:rPr>
          <w:b/>
          <w:szCs w:val="22"/>
          <w:lang w:val="es-ES"/>
        </w:rPr>
        <w:t>de vuestra vivienda</w:t>
      </w:r>
      <w:r w:rsidR="00FA71EB" w:rsidRPr="0058690D">
        <w:rPr>
          <w:b/>
          <w:szCs w:val="22"/>
          <w:lang w:val="es-ES"/>
        </w:rPr>
        <w:t xml:space="preserve">: </w:t>
      </w:r>
      <w:r w:rsidR="00FF6739" w:rsidRPr="00FF6739">
        <w:rPr>
          <w:b/>
          <w:color w:val="73A950"/>
          <w:sz w:val="24"/>
          <w:lang w:val="es-ES"/>
        </w:rPr>
        <w:t>Satisfactorio</w:t>
      </w:r>
    </w:p>
    <w:p w14:paraId="1A0CABAB" w14:textId="6911C4F1" w:rsidR="005E1682" w:rsidRDefault="00FF6739" w:rsidP="00B71285">
      <w:pPr>
        <w:spacing w:line="480" w:lineRule="auto"/>
        <w:rPr>
          <w:b/>
          <w:szCs w:val="22"/>
          <w:lang w:val="es-ES"/>
        </w:rPr>
      </w:pPr>
      <w:r w:rsidRPr="00FF6739">
        <w:rPr>
          <w:b/>
          <w:noProof/>
          <w:szCs w:val="22"/>
          <w:lang w:val="es-ES" w:eastAsia="es-ES"/>
        </w:rPr>
        <w:drawing>
          <wp:inline distT="0" distB="0" distL="0" distR="0" wp14:anchorId="103EF10A" wp14:editId="3E2D94EC">
            <wp:extent cx="4190076" cy="1116000"/>
            <wp:effectExtent l="0" t="0" r="1270" b="8255"/>
            <wp:docPr id="2" name="Imagen 2" descr="C:\Users\usuario\Dropbox\Reciclaje\Implementation\diseño cartas\Emoticonos_high quality\SATISFACTO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ropbox\Reciclaje\Implementation\diseño cartas\Emoticonos_high quality\SATISFACTORI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076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F185F" w14:textId="77777777" w:rsidR="00191ABF" w:rsidRPr="0058690D" w:rsidRDefault="00191ABF" w:rsidP="00191ABF">
      <w:pPr>
        <w:spacing w:line="360" w:lineRule="auto"/>
        <w:rPr>
          <w:b/>
          <w:sz w:val="28"/>
          <w:szCs w:val="28"/>
          <w:lang w:val="es-ES"/>
        </w:rPr>
      </w:pPr>
      <w:r w:rsidRPr="00757E4A">
        <w:rPr>
          <w:b/>
          <w:sz w:val="28"/>
          <w:szCs w:val="28"/>
          <w:lang w:val="es-ES"/>
        </w:rPr>
        <w:t xml:space="preserve">¡Gracias por cuidar el medio </w:t>
      </w:r>
      <w:r w:rsidRPr="0058690D">
        <w:rPr>
          <w:b/>
          <w:sz w:val="28"/>
          <w:szCs w:val="28"/>
          <w:lang w:val="es-ES"/>
        </w:rPr>
        <w:t>ambient</w:t>
      </w:r>
      <w:r>
        <w:rPr>
          <w:b/>
          <w:sz w:val="28"/>
          <w:szCs w:val="28"/>
          <w:lang w:val="es-ES"/>
        </w:rPr>
        <w:t>e</w:t>
      </w:r>
      <w:r w:rsidRPr="0058690D">
        <w:rPr>
          <w:b/>
          <w:sz w:val="28"/>
          <w:szCs w:val="28"/>
          <w:lang w:val="es-ES"/>
        </w:rPr>
        <w:t xml:space="preserve">! </w:t>
      </w:r>
    </w:p>
    <w:p w14:paraId="0846EA35" w14:textId="0DE2C235" w:rsidR="00191ABF" w:rsidRPr="00B3398E" w:rsidRDefault="00191ABF" w:rsidP="006264B2">
      <w:pPr>
        <w:spacing w:line="276" w:lineRule="auto"/>
        <w:rPr>
          <w:szCs w:val="22"/>
          <w:lang w:val="es-ES"/>
        </w:rPr>
      </w:pPr>
      <w:r w:rsidRPr="00B3398E">
        <w:rPr>
          <w:szCs w:val="22"/>
          <w:lang w:val="es-ES"/>
        </w:rPr>
        <w:t>Os queremos felicitar por vuestra participación en la recogida selectiva</w:t>
      </w:r>
      <w:r w:rsidRPr="00766241">
        <w:rPr>
          <w:szCs w:val="22"/>
          <w:lang w:val="es-ES"/>
        </w:rPr>
        <w:t xml:space="preserve">.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2393A695" w14:textId="77777777" w:rsidR="00191ABF" w:rsidRPr="0058690D" w:rsidRDefault="00191ABF" w:rsidP="006264B2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9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726A65DD" w14:textId="77777777" w:rsidR="00B71285" w:rsidRPr="0058690D" w:rsidRDefault="00B71285" w:rsidP="00FA71EB">
      <w:pPr>
        <w:rPr>
          <w:szCs w:val="22"/>
          <w:lang w:val="es-ES"/>
        </w:rPr>
      </w:pPr>
      <w:r w:rsidRPr="0058690D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8BF01B" wp14:editId="6386FD4B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6121400" cy="0"/>
                <wp:effectExtent l="0" t="0" r="12700" b="1270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B1108E1" id="Conector recto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pt" to="48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0BD9F4ED" w14:textId="3B9229C8" w:rsidR="00852FCE" w:rsidRPr="0058690D" w:rsidRDefault="00040D93" w:rsidP="00766241">
      <w:pPr>
        <w:rPr>
          <w:sz w:val="18"/>
          <w:szCs w:val="18"/>
          <w:lang w:val="es-ES"/>
        </w:rPr>
      </w:pPr>
      <w:r w:rsidRPr="0058690D">
        <w:rPr>
          <w:sz w:val="18"/>
          <w:szCs w:val="18"/>
          <w:lang w:val="es-ES"/>
        </w:rPr>
        <w:t xml:space="preserve">A </w:t>
      </w:r>
      <w:r w:rsidR="006264B2" w:rsidRPr="0058690D">
        <w:rPr>
          <w:sz w:val="18"/>
          <w:szCs w:val="18"/>
          <w:lang w:val="es-ES"/>
        </w:rPr>
        <w:t>continuació</w:t>
      </w:r>
      <w:r w:rsidR="006264B2">
        <w:rPr>
          <w:sz w:val="18"/>
          <w:szCs w:val="18"/>
          <w:lang w:val="es-ES"/>
        </w:rPr>
        <w:t>n</w:t>
      </w:r>
      <w:ins w:id="2" w:author="usuario" w:date="2019-12-05T08:48:00Z">
        <w:r w:rsidR="000075C0">
          <w:rPr>
            <w:sz w:val="18"/>
            <w:szCs w:val="18"/>
            <w:lang w:val="es-ES"/>
          </w:rPr>
          <w:t>,</w:t>
        </w:r>
      </w:ins>
      <w:bookmarkStart w:id="3" w:name="_GoBack"/>
      <w:bookmarkEnd w:id="3"/>
      <w:r w:rsidR="00B3398E">
        <w:rPr>
          <w:sz w:val="18"/>
          <w:szCs w:val="18"/>
          <w:lang w:val="es-ES"/>
        </w:rPr>
        <w:t xml:space="preserve"> se</w:t>
      </w:r>
      <w:r w:rsidRPr="0058690D">
        <w:rPr>
          <w:sz w:val="18"/>
          <w:szCs w:val="18"/>
          <w:lang w:val="es-ES"/>
        </w:rPr>
        <w:t xml:space="preserve"> </w:t>
      </w:r>
      <w:r w:rsidR="00B3398E" w:rsidRPr="00B3398E">
        <w:rPr>
          <w:sz w:val="18"/>
          <w:szCs w:val="18"/>
          <w:lang w:val="es-ES"/>
        </w:rPr>
        <w:t>muestra c</w:t>
      </w:r>
      <w:r w:rsidR="00D10D5B">
        <w:rPr>
          <w:sz w:val="18"/>
          <w:szCs w:val="18"/>
          <w:lang w:val="es-ES"/>
        </w:rPr>
        <w:t>o</w:t>
      </w:r>
      <w:r w:rsidR="00B3398E" w:rsidRPr="00B3398E">
        <w:rPr>
          <w:sz w:val="18"/>
          <w:szCs w:val="18"/>
          <w:lang w:val="es-ES"/>
        </w:rPr>
        <w:t xml:space="preserve">mo se ha llevado a cabo la valoración. El período de análisis está comprendido entre el momento que recibisteis el </w:t>
      </w:r>
      <w:r w:rsidR="006264B2">
        <w:rPr>
          <w:sz w:val="18"/>
          <w:szCs w:val="18"/>
          <w:lang w:val="es-ES"/>
        </w:rPr>
        <w:t>k</w:t>
      </w:r>
      <w:r w:rsidR="00B3398E" w:rsidRPr="00B3398E">
        <w:rPr>
          <w:i/>
          <w:iCs/>
          <w:sz w:val="18"/>
          <w:szCs w:val="18"/>
          <w:lang w:val="es-ES"/>
        </w:rPr>
        <w:t>it</w:t>
      </w:r>
      <w:r w:rsidR="00B3398E" w:rsidRPr="00B3398E">
        <w:rPr>
          <w:sz w:val="18"/>
          <w:szCs w:val="18"/>
          <w:lang w:val="es-ES"/>
        </w:rPr>
        <w:t xml:space="preserve"> de reciclaje hasta el </w:t>
      </w:r>
      <w:r w:rsidR="00852FCE" w:rsidRPr="0058690D">
        <w:rPr>
          <w:sz w:val="18"/>
          <w:szCs w:val="18"/>
          <w:lang w:val="es-ES"/>
        </w:rPr>
        <w:t>31/12/2019.</w:t>
      </w:r>
    </w:p>
    <w:p w14:paraId="4395DB93" w14:textId="77777777" w:rsidR="00852FCE" w:rsidRPr="0058690D" w:rsidRDefault="00852FCE" w:rsidP="00766241">
      <w:pPr>
        <w:tabs>
          <w:tab w:val="left" w:pos="8300"/>
        </w:tabs>
        <w:rPr>
          <w:bCs/>
          <w:sz w:val="18"/>
          <w:szCs w:val="18"/>
          <w:lang w:val="es-ES"/>
        </w:rPr>
      </w:pPr>
    </w:p>
    <w:p w14:paraId="67156812" w14:textId="7D4F666A" w:rsidR="00852FCE" w:rsidRPr="0058690D" w:rsidRDefault="00852FCE" w:rsidP="00766241">
      <w:pPr>
        <w:tabs>
          <w:tab w:val="left" w:pos="8300"/>
        </w:tabs>
        <w:rPr>
          <w:bCs/>
          <w:sz w:val="18"/>
          <w:szCs w:val="18"/>
          <w:lang w:val="es-ES"/>
        </w:rPr>
      </w:pPr>
      <w:r w:rsidRPr="0058690D">
        <w:rPr>
          <w:b/>
          <w:color w:val="73A950"/>
          <w:sz w:val="18"/>
          <w:szCs w:val="18"/>
          <w:lang w:val="es-ES"/>
        </w:rPr>
        <w:t>Satisfactori</w:t>
      </w:r>
      <w:r w:rsidR="00B3398E">
        <w:rPr>
          <w:b/>
          <w:color w:val="73A950"/>
          <w:sz w:val="18"/>
          <w:szCs w:val="18"/>
          <w:lang w:val="es-ES"/>
        </w:rPr>
        <w:t>o</w:t>
      </w:r>
      <w:r w:rsidRPr="0058690D">
        <w:rPr>
          <w:b/>
          <w:color w:val="7FB55D"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Más de 8 semanas de cada </w:t>
      </w:r>
      <w:r w:rsidR="00035BC6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="00B3398E" w:rsidRPr="00B3398E">
        <w:rPr>
          <w:bCs/>
          <w:sz w:val="18"/>
          <w:szCs w:val="18"/>
          <w:lang w:val="es-ES"/>
        </w:rPr>
        <w:t>habéis cumplido con los usos mínimos recomendados</w:t>
      </w:r>
      <w:r w:rsidR="00B3398E">
        <w:rPr>
          <w:bCs/>
          <w:sz w:val="18"/>
          <w:szCs w:val="18"/>
          <w:lang w:val="es-ES"/>
        </w:rPr>
        <w:t>.</w:t>
      </w:r>
    </w:p>
    <w:p w14:paraId="3B467A4B" w14:textId="6A18E47F" w:rsidR="00852FCE" w:rsidRPr="0058690D" w:rsidRDefault="00B3398E" w:rsidP="00766241">
      <w:pPr>
        <w:tabs>
          <w:tab w:val="left" w:pos="8300"/>
        </w:tabs>
        <w:rPr>
          <w:bCs/>
          <w:sz w:val="18"/>
          <w:szCs w:val="18"/>
          <w:lang w:val="es-ES"/>
        </w:rPr>
      </w:pPr>
      <w:r>
        <w:rPr>
          <w:b/>
          <w:bCs/>
          <w:color w:val="F9B133"/>
          <w:sz w:val="18"/>
          <w:szCs w:val="18"/>
          <w:lang w:val="es-ES"/>
        </w:rPr>
        <w:t>Puede</w:t>
      </w:r>
      <w:r w:rsidR="00852FCE" w:rsidRPr="0058690D">
        <w:rPr>
          <w:b/>
          <w:bCs/>
          <w:color w:val="F9B133"/>
          <w:sz w:val="18"/>
          <w:szCs w:val="18"/>
          <w:lang w:val="es-ES"/>
        </w:rPr>
        <w:t xml:space="preserve"> </w:t>
      </w:r>
      <w:r>
        <w:rPr>
          <w:b/>
          <w:bCs/>
          <w:color w:val="F9B133"/>
          <w:sz w:val="18"/>
          <w:szCs w:val="18"/>
          <w:lang w:val="es-ES"/>
        </w:rPr>
        <w:t>mejorar</w:t>
      </w:r>
      <w:r w:rsidR="00852FCE" w:rsidRPr="0058690D">
        <w:rPr>
          <w:bCs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Entre 6 y 8 semanas de cada </w:t>
      </w:r>
      <w:r w:rsidR="00035BC6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Pr="00B3398E">
        <w:rPr>
          <w:bCs/>
          <w:sz w:val="18"/>
          <w:szCs w:val="18"/>
          <w:lang w:val="es-ES"/>
        </w:rPr>
        <w:t>habéis cumplido con los u</w:t>
      </w:r>
      <w:r>
        <w:rPr>
          <w:bCs/>
          <w:sz w:val="18"/>
          <w:szCs w:val="18"/>
          <w:lang w:val="es-ES"/>
        </w:rPr>
        <w:t>sos mínimos</w:t>
      </w:r>
      <w:r w:rsidR="00935A69">
        <w:rPr>
          <w:bCs/>
          <w:sz w:val="18"/>
          <w:szCs w:val="18"/>
          <w:lang w:val="es-ES"/>
        </w:rPr>
        <w:t xml:space="preserve"> recomendados</w:t>
      </w:r>
      <w:r>
        <w:rPr>
          <w:bCs/>
          <w:sz w:val="18"/>
          <w:szCs w:val="18"/>
          <w:lang w:val="es-ES"/>
        </w:rPr>
        <w:t>.</w:t>
      </w:r>
    </w:p>
    <w:p w14:paraId="19CE5D79" w14:textId="7C147D97" w:rsidR="00852FCE" w:rsidRPr="0058690D" w:rsidRDefault="00852FCE" w:rsidP="00766241">
      <w:pPr>
        <w:tabs>
          <w:tab w:val="left" w:pos="8300"/>
        </w:tabs>
        <w:rPr>
          <w:bCs/>
          <w:sz w:val="18"/>
          <w:szCs w:val="18"/>
          <w:lang w:val="es-ES"/>
        </w:rPr>
      </w:pPr>
      <w:r w:rsidRPr="0058690D">
        <w:rPr>
          <w:b/>
          <w:bCs/>
          <w:color w:val="E84E1C"/>
          <w:sz w:val="18"/>
          <w:szCs w:val="18"/>
          <w:lang w:val="es-ES"/>
        </w:rPr>
        <w:t>Insatisfactori</w:t>
      </w:r>
      <w:r w:rsidR="00B3398E">
        <w:rPr>
          <w:b/>
          <w:bCs/>
          <w:color w:val="E84E1C"/>
          <w:sz w:val="18"/>
          <w:szCs w:val="18"/>
          <w:lang w:val="es-ES"/>
        </w:rPr>
        <w:t>o</w:t>
      </w:r>
      <w:r w:rsidRPr="0058690D">
        <w:rPr>
          <w:bCs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Entre 4 y 6 semanas de cada </w:t>
      </w:r>
      <w:r w:rsidR="00035BC6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="00B3398E" w:rsidRPr="00B3398E">
        <w:rPr>
          <w:bCs/>
          <w:sz w:val="18"/>
          <w:szCs w:val="18"/>
          <w:lang w:val="es-ES"/>
        </w:rPr>
        <w:t>habéis cumplido con los u</w:t>
      </w:r>
      <w:r w:rsidR="00B3398E">
        <w:rPr>
          <w:bCs/>
          <w:sz w:val="18"/>
          <w:szCs w:val="18"/>
          <w:lang w:val="es-ES"/>
        </w:rPr>
        <w:t>sos mínimos recomendados</w:t>
      </w:r>
      <w:r w:rsidR="00935A69">
        <w:rPr>
          <w:bCs/>
          <w:sz w:val="18"/>
          <w:szCs w:val="18"/>
          <w:lang w:val="es-ES"/>
        </w:rPr>
        <w:t>.</w:t>
      </w:r>
    </w:p>
    <w:p w14:paraId="3F3BE99A" w14:textId="39230E1B" w:rsidR="0089622F" w:rsidRDefault="00B3398E" w:rsidP="00766241">
      <w:pPr>
        <w:tabs>
          <w:tab w:val="left" w:pos="8300"/>
        </w:tabs>
        <w:rPr>
          <w:bCs/>
          <w:sz w:val="18"/>
          <w:szCs w:val="18"/>
          <w:lang w:val="es-ES"/>
        </w:rPr>
      </w:pPr>
      <w:r>
        <w:rPr>
          <w:b/>
          <w:bCs/>
          <w:color w:val="BD1923"/>
          <w:sz w:val="18"/>
          <w:szCs w:val="18"/>
          <w:lang w:val="es-ES"/>
        </w:rPr>
        <w:t>Muy</w:t>
      </w:r>
      <w:r w:rsidR="00852FCE" w:rsidRPr="0058690D">
        <w:rPr>
          <w:b/>
          <w:bCs/>
          <w:color w:val="BD1923"/>
          <w:sz w:val="18"/>
          <w:szCs w:val="18"/>
          <w:lang w:val="es-ES"/>
        </w:rPr>
        <w:t xml:space="preserve"> </w:t>
      </w:r>
      <w:r w:rsidRPr="0058690D">
        <w:rPr>
          <w:b/>
          <w:bCs/>
          <w:color w:val="BD1923"/>
          <w:sz w:val="18"/>
          <w:szCs w:val="18"/>
          <w:lang w:val="es-ES"/>
        </w:rPr>
        <w:t>insatisfactorio</w:t>
      </w:r>
      <w:r w:rsidR="00852FCE" w:rsidRPr="0058690D">
        <w:rPr>
          <w:bCs/>
          <w:sz w:val="18"/>
          <w:szCs w:val="18"/>
          <w:lang w:val="es-ES"/>
        </w:rPr>
        <w:t xml:space="preserve"> </w:t>
      </w:r>
      <w:r w:rsidR="00B460D2">
        <w:rPr>
          <w:bCs/>
          <w:sz w:val="18"/>
          <w:szCs w:val="18"/>
          <w:lang w:val="es-ES"/>
        </w:rPr>
        <w:t xml:space="preserve">Menos de 4 semanas de cada </w:t>
      </w:r>
      <w:r w:rsidR="00035BC6">
        <w:rPr>
          <w:bCs/>
          <w:sz w:val="18"/>
          <w:szCs w:val="18"/>
          <w:lang w:val="es-ES"/>
        </w:rPr>
        <w:t>10</w:t>
      </w:r>
      <w:r w:rsidR="00B460D2">
        <w:rPr>
          <w:bCs/>
          <w:sz w:val="18"/>
          <w:szCs w:val="18"/>
          <w:lang w:val="es-ES"/>
        </w:rPr>
        <w:t xml:space="preserve">, </w:t>
      </w:r>
      <w:r w:rsidRPr="00B3398E">
        <w:rPr>
          <w:bCs/>
          <w:sz w:val="18"/>
          <w:szCs w:val="18"/>
          <w:lang w:val="es-ES"/>
        </w:rPr>
        <w:t>habéis cumplido con los u</w:t>
      </w:r>
      <w:r>
        <w:rPr>
          <w:bCs/>
          <w:sz w:val="18"/>
          <w:szCs w:val="18"/>
          <w:lang w:val="es-ES"/>
        </w:rPr>
        <w:t>sos mínimos recomendados</w:t>
      </w:r>
      <w:r w:rsidR="00935A69">
        <w:rPr>
          <w:bCs/>
          <w:sz w:val="18"/>
          <w:szCs w:val="18"/>
          <w:lang w:val="es-ES"/>
        </w:rPr>
        <w:t>.</w:t>
      </w:r>
      <w:r w:rsidR="0089622F">
        <w:rPr>
          <w:bCs/>
          <w:sz w:val="18"/>
          <w:szCs w:val="18"/>
          <w:lang w:val="es-ES"/>
        </w:rPr>
        <w:br w:type="page"/>
      </w:r>
    </w:p>
    <w:p w14:paraId="787D8D76" w14:textId="77777777" w:rsidR="005C384A" w:rsidRPr="00191ABF" w:rsidRDefault="005C384A" w:rsidP="005C384A">
      <w:pPr>
        <w:spacing w:line="360" w:lineRule="auto"/>
        <w:rPr>
          <w:b/>
          <w:sz w:val="28"/>
          <w:szCs w:val="28"/>
          <w:lang w:val="es-ES"/>
        </w:rPr>
      </w:pPr>
      <w:r w:rsidRPr="00191ABF">
        <w:rPr>
          <w:b/>
          <w:color w:val="73A950"/>
          <w:sz w:val="28"/>
          <w:szCs w:val="28"/>
          <w:lang w:val="es-ES"/>
        </w:rPr>
        <w:lastRenderedPageBreak/>
        <w:t>Satisfactori</w:t>
      </w:r>
      <w:r w:rsidR="00B3398E" w:rsidRPr="00191ABF">
        <w:rPr>
          <w:b/>
          <w:color w:val="73A950"/>
          <w:sz w:val="28"/>
          <w:szCs w:val="28"/>
          <w:lang w:val="es-ES"/>
        </w:rPr>
        <w:t>o</w:t>
      </w:r>
    </w:p>
    <w:p w14:paraId="03A8E3E1" w14:textId="77777777" w:rsidR="005C384A" w:rsidRPr="0058690D" w:rsidRDefault="00757E4A" w:rsidP="005C384A">
      <w:pPr>
        <w:spacing w:line="360" w:lineRule="auto"/>
        <w:rPr>
          <w:b/>
          <w:sz w:val="28"/>
          <w:szCs w:val="28"/>
          <w:lang w:val="es-ES"/>
        </w:rPr>
      </w:pPr>
      <w:r w:rsidRPr="00757E4A">
        <w:rPr>
          <w:b/>
          <w:sz w:val="28"/>
          <w:szCs w:val="28"/>
          <w:lang w:val="es-ES"/>
        </w:rPr>
        <w:t xml:space="preserve">¡Gracias por cuidar el medio </w:t>
      </w:r>
      <w:r w:rsidR="005C384A" w:rsidRPr="0058690D">
        <w:rPr>
          <w:b/>
          <w:sz w:val="28"/>
          <w:szCs w:val="28"/>
          <w:lang w:val="es-ES"/>
        </w:rPr>
        <w:t>ambient</w:t>
      </w:r>
      <w:r>
        <w:rPr>
          <w:b/>
          <w:sz w:val="28"/>
          <w:szCs w:val="28"/>
          <w:lang w:val="es-ES"/>
        </w:rPr>
        <w:t>e</w:t>
      </w:r>
      <w:r w:rsidR="005C384A" w:rsidRPr="0058690D">
        <w:rPr>
          <w:b/>
          <w:sz w:val="28"/>
          <w:szCs w:val="28"/>
          <w:lang w:val="es-ES"/>
        </w:rPr>
        <w:t xml:space="preserve">! </w:t>
      </w:r>
    </w:p>
    <w:p w14:paraId="48D1C300" w14:textId="5E68C591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B3398E">
        <w:rPr>
          <w:szCs w:val="22"/>
          <w:lang w:val="es-ES"/>
        </w:rPr>
        <w:t>Os queremos felicitar por vuestra participación en la recogida selectiva</w:t>
      </w:r>
      <w:r w:rsidRPr="00766241">
        <w:rPr>
          <w:szCs w:val="22"/>
          <w:lang w:val="es-ES"/>
        </w:rPr>
        <w:t xml:space="preserve">.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3232B27D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0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5DF64265" w14:textId="77777777" w:rsidR="005C384A" w:rsidRPr="0058690D" w:rsidRDefault="005C384A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4B5E067D" w14:textId="77777777" w:rsidR="005C384A" w:rsidRPr="0058690D" w:rsidRDefault="005C384A" w:rsidP="005C38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</w:p>
    <w:p w14:paraId="712BD587" w14:textId="77777777" w:rsidR="005C384A" w:rsidRPr="00191ABF" w:rsidRDefault="00EC0E80" w:rsidP="005C384A">
      <w:pPr>
        <w:spacing w:line="360" w:lineRule="auto"/>
        <w:rPr>
          <w:b/>
          <w:color w:val="F9B133"/>
          <w:sz w:val="28"/>
          <w:szCs w:val="28"/>
          <w:lang w:val="es-ES"/>
        </w:rPr>
      </w:pPr>
      <w:r w:rsidRPr="00191ABF">
        <w:rPr>
          <w:b/>
          <w:color w:val="F9B133"/>
          <w:sz w:val="28"/>
          <w:szCs w:val="28"/>
          <w:lang w:val="es-ES"/>
        </w:rPr>
        <w:t>Puede</w:t>
      </w:r>
      <w:r w:rsidR="005C384A" w:rsidRPr="00191ABF">
        <w:rPr>
          <w:b/>
          <w:color w:val="F9B133"/>
          <w:sz w:val="28"/>
          <w:szCs w:val="28"/>
          <w:lang w:val="es-ES"/>
        </w:rPr>
        <w:t xml:space="preserve"> </w:t>
      </w:r>
      <w:r w:rsidRPr="00191ABF">
        <w:rPr>
          <w:b/>
          <w:color w:val="F9B133"/>
          <w:sz w:val="28"/>
          <w:szCs w:val="28"/>
          <w:lang w:val="es-ES"/>
        </w:rPr>
        <w:t>mejorar</w:t>
      </w:r>
    </w:p>
    <w:p w14:paraId="39ABA05E" w14:textId="77777777" w:rsidR="005C384A" w:rsidRPr="0058690D" w:rsidRDefault="00757E4A" w:rsidP="005C384A">
      <w:pPr>
        <w:spacing w:line="36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¡</w:t>
      </w:r>
      <w:r w:rsidRPr="00757E4A">
        <w:rPr>
          <w:b/>
          <w:sz w:val="28"/>
          <w:szCs w:val="28"/>
          <w:lang w:val="es-ES"/>
        </w:rPr>
        <w:t>Proteger el medio ambiente está a vuestro alcance</w:t>
      </w:r>
      <w:r w:rsidR="005C384A" w:rsidRPr="0058690D">
        <w:rPr>
          <w:b/>
          <w:sz w:val="28"/>
          <w:szCs w:val="28"/>
          <w:lang w:val="es-ES"/>
        </w:rPr>
        <w:t xml:space="preserve">! </w:t>
      </w:r>
    </w:p>
    <w:p w14:paraId="4F143D11" w14:textId="74703E8A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757E4A">
        <w:rPr>
          <w:szCs w:val="22"/>
          <w:lang w:val="es-ES"/>
        </w:rPr>
        <w:t>Apreciamos el esfuerzo que habéis realizado en la recogida selectiva y nos gustaría alentaros para llegar al objetivo establecido</w:t>
      </w:r>
      <w:r w:rsidRPr="00766241">
        <w:rPr>
          <w:szCs w:val="22"/>
          <w:lang w:val="es-ES"/>
        </w:rPr>
        <w:t xml:space="preserve">.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56778FC3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1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43D31CD5" w14:textId="77777777" w:rsidR="005C384A" w:rsidRPr="0058690D" w:rsidRDefault="005C384A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1505EDED" w14:textId="77777777" w:rsidR="00852FCE" w:rsidRPr="0058690D" w:rsidRDefault="00852FCE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p w14:paraId="1F8548B5" w14:textId="77777777" w:rsidR="005C384A" w:rsidRPr="00191ABF" w:rsidRDefault="005C384A" w:rsidP="005C384A">
      <w:pPr>
        <w:spacing w:line="360" w:lineRule="auto"/>
        <w:rPr>
          <w:b/>
          <w:color w:val="E84E1C"/>
          <w:sz w:val="28"/>
          <w:szCs w:val="28"/>
          <w:lang w:val="es-ES"/>
        </w:rPr>
      </w:pPr>
      <w:r w:rsidRPr="00191ABF">
        <w:rPr>
          <w:b/>
          <w:color w:val="E84E1C"/>
          <w:sz w:val="28"/>
          <w:szCs w:val="28"/>
          <w:lang w:val="es-ES"/>
        </w:rPr>
        <w:t>Insatisfactori</w:t>
      </w:r>
      <w:r w:rsidR="00EC0E80" w:rsidRPr="00191ABF">
        <w:rPr>
          <w:b/>
          <w:color w:val="E84E1C"/>
          <w:sz w:val="28"/>
          <w:szCs w:val="28"/>
          <w:lang w:val="es-ES"/>
        </w:rPr>
        <w:t>o</w:t>
      </w:r>
    </w:p>
    <w:p w14:paraId="574316A7" w14:textId="77777777" w:rsidR="005C384A" w:rsidRPr="0058690D" w:rsidRDefault="00757E4A" w:rsidP="005C384A">
      <w:pPr>
        <w:spacing w:line="36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¡</w:t>
      </w:r>
      <w:r w:rsidRPr="00757E4A">
        <w:rPr>
          <w:b/>
          <w:sz w:val="28"/>
          <w:szCs w:val="28"/>
          <w:lang w:val="es-ES"/>
        </w:rPr>
        <w:t>El medio ambiente os necesita</w:t>
      </w:r>
      <w:r w:rsidR="005C384A" w:rsidRPr="0058690D">
        <w:rPr>
          <w:b/>
          <w:sz w:val="28"/>
          <w:szCs w:val="28"/>
          <w:lang w:val="es-ES"/>
        </w:rPr>
        <w:t xml:space="preserve">! </w:t>
      </w:r>
    </w:p>
    <w:p w14:paraId="0D96C12F" w14:textId="111C1F6F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757E4A">
        <w:rPr>
          <w:szCs w:val="22"/>
          <w:lang w:val="es-ES"/>
        </w:rPr>
        <w:t>Nos gustaría alentaros para llegar al objetivo establecido</w:t>
      </w:r>
      <w:r w:rsidRPr="00766241">
        <w:rPr>
          <w:szCs w:val="22"/>
          <w:lang w:val="es-ES"/>
        </w:rPr>
        <w:t xml:space="preserve">.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6B7DE5F6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2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57EC0FEB" w14:textId="77777777" w:rsidR="005C384A" w:rsidRPr="0058690D" w:rsidRDefault="005C384A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162B8676" w14:textId="77777777" w:rsidR="005C384A" w:rsidRPr="0058690D" w:rsidRDefault="005C384A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p w14:paraId="1ED21969" w14:textId="77777777" w:rsidR="005C384A" w:rsidRPr="00191ABF" w:rsidRDefault="00EC0E80" w:rsidP="005C384A">
      <w:pPr>
        <w:spacing w:line="360" w:lineRule="auto"/>
        <w:rPr>
          <w:b/>
          <w:color w:val="BD1923"/>
          <w:sz w:val="28"/>
          <w:szCs w:val="28"/>
          <w:lang w:val="es-ES"/>
        </w:rPr>
      </w:pPr>
      <w:r w:rsidRPr="00191ABF">
        <w:rPr>
          <w:b/>
          <w:color w:val="BD1923"/>
          <w:sz w:val="28"/>
          <w:szCs w:val="28"/>
          <w:lang w:val="es-ES"/>
        </w:rPr>
        <w:t>Muy</w:t>
      </w:r>
      <w:r w:rsidR="005C384A" w:rsidRPr="00191ABF">
        <w:rPr>
          <w:b/>
          <w:color w:val="BD1923"/>
          <w:sz w:val="28"/>
          <w:szCs w:val="28"/>
          <w:lang w:val="es-ES"/>
        </w:rPr>
        <w:t xml:space="preserve"> insatisfactori</w:t>
      </w:r>
      <w:r w:rsidRPr="00191ABF">
        <w:rPr>
          <w:b/>
          <w:color w:val="BD1923"/>
          <w:sz w:val="28"/>
          <w:szCs w:val="28"/>
          <w:lang w:val="es-ES"/>
        </w:rPr>
        <w:t>o</w:t>
      </w:r>
    </w:p>
    <w:p w14:paraId="7D25A1FD" w14:textId="77777777" w:rsidR="00757E4A" w:rsidRPr="0058690D" w:rsidRDefault="00757E4A" w:rsidP="00757E4A">
      <w:pPr>
        <w:spacing w:line="36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¡</w:t>
      </w:r>
      <w:r w:rsidRPr="00757E4A">
        <w:rPr>
          <w:b/>
          <w:sz w:val="28"/>
          <w:szCs w:val="28"/>
          <w:lang w:val="es-ES"/>
        </w:rPr>
        <w:t>El medio ambiente os necesita</w:t>
      </w:r>
      <w:r w:rsidRPr="0058690D">
        <w:rPr>
          <w:b/>
          <w:sz w:val="28"/>
          <w:szCs w:val="28"/>
          <w:lang w:val="es-ES"/>
        </w:rPr>
        <w:t xml:space="preserve">! </w:t>
      </w:r>
    </w:p>
    <w:p w14:paraId="34A63601" w14:textId="7EEE9CFE" w:rsidR="00757E4A" w:rsidRPr="00B3398E" w:rsidRDefault="00757E4A" w:rsidP="00757E4A">
      <w:pPr>
        <w:spacing w:line="276" w:lineRule="auto"/>
        <w:rPr>
          <w:szCs w:val="22"/>
          <w:lang w:val="es-ES"/>
        </w:rPr>
      </w:pPr>
      <w:r w:rsidRPr="00757E4A">
        <w:rPr>
          <w:szCs w:val="22"/>
          <w:lang w:val="es-ES"/>
        </w:rPr>
        <w:t>Nos gustaría alentaros para llegar al objetivo establecido</w:t>
      </w:r>
      <w:r w:rsidRPr="00766241">
        <w:rPr>
          <w:szCs w:val="22"/>
          <w:lang w:val="es-ES"/>
        </w:rPr>
        <w:t xml:space="preserve">. </w:t>
      </w:r>
      <w:r w:rsidRPr="00B3398E">
        <w:rPr>
          <w:szCs w:val="22"/>
          <w:lang w:val="es-ES"/>
        </w:rPr>
        <w:t xml:space="preserve">Quedamos a vuestra disposición para cualquier duda o sugerencia. </w:t>
      </w:r>
    </w:p>
    <w:p w14:paraId="677299EE" w14:textId="77777777" w:rsidR="00757E4A" w:rsidRPr="0058690D" w:rsidRDefault="00757E4A" w:rsidP="00757E4A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B3398E">
        <w:rPr>
          <w:szCs w:val="22"/>
          <w:lang w:val="es-ES"/>
        </w:rPr>
        <w:t xml:space="preserve">Encontraréis más información sobre la correcta separación de residuos en </w:t>
      </w:r>
      <w:hyperlink r:id="rId13" w:history="1">
        <w:r w:rsidRPr="0058690D">
          <w:rPr>
            <w:rStyle w:val="Hipervnculo"/>
            <w:rFonts w:cs="Arial"/>
            <w:szCs w:val="22"/>
            <w:lang w:val="es-ES"/>
          </w:rPr>
          <w:t>www.emaya.es</w:t>
        </w:r>
      </w:hyperlink>
      <w:r w:rsidRPr="0058690D">
        <w:rPr>
          <w:rStyle w:val="Hipervnculo"/>
          <w:rFonts w:cs="Arial"/>
          <w:szCs w:val="22"/>
          <w:lang w:val="es-ES"/>
        </w:rPr>
        <w:t>.</w:t>
      </w:r>
    </w:p>
    <w:p w14:paraId="328829EF" w14:textId="77777777" w:rsidR="008D53D7" w:rsidRPr="0058690D" w:rsidRDefault="008D53D7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2CBD93F0" w14:textId="77777777" w:rsidR="008D53D7" w:rsidRPr="0058690D" w:rsidRDefault="008D53D7" w:rsidP="005C384A">
      <w:pPr>
        <w:spacing w:line="276" w:lineRule="auto"/>
        <w:rPr>
          <w:rStyle w:val="Hipervnculo"/>
          <w:rFonts w:cs="Arial"/>
          <w:szCs w:val="22"/>
          <w:lang w:val="es-ES"/>
        </w:rPr>
      </w:pPr>
    </w:p>
    <w:p w14:paraId="7FE1170E" w14:textId="77777777" w:rsidR="005C384A" w:rsidRPr="0058690D" w:rsidRDefault="005C384A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sectPr w:rsidR="005C384A" w:rsidRPr="0058690D" w:rsidSect="00576E96">
      <w:headerReference w:type="default" r:id="rId14"/>
      <w:headerReference w:type="first" r:id="rId15"/>
      <w:footerReference w:type="first" r:id="rId16"/>
      <w:pgSz w:w="11900" w:h="16840"/>
      <w:pgMar w:top="2268" w:right="1134" w:bottom="1701" w:left="1134" w:header="1985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B832A" w14:textId="77777777" w:rsidR="00B6458A" w:rsidRDefault="00B6458A" w:rsidP="00BF74B3">
      <w:r>
        <w:separator/>
      </w:r>
    </w:p>
  </w:endnote>
  <w:endnote w:type="continuationSeparator" w:id="0">
    <w:p w14:paraId="70470D91" w14:textId="77777777" w:rsidR="00B6458A" w:rsidRDefault="00B6458A" w:rsidP="00BF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Std-Lt">
    <w:charset w:val="4D"/>
    <w:family w:val="swiss"/>
    <w:pitch w:val="variable"/>
    <w:sig w:usb0="00000003" w:usb1="00000000" w:usb2="00000000" w:usb3="00000000" w:csb0="00000001" w:csb1="00000000"/>
  </w:font>
  <w:font w:name="Times New Roman (Cuerpo en alf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03609" w14:textId="77777777" w:rsidR="00CC3B14" w:rsidRPr="00751877" w:rsidRDefault="007D734B" w:rsidP="00CC3B14">
    <w:pPr>
      <w:rPr>
        <w:rFonts w:cs="Arial"/>
        <w:color w:val="6C777C"/>
        <w:sz w:val="16"/>
        <w:szCs w:val="16"/>
      </w:rPr>
    </w:pPr>
    <w:r>
      <w:rPr>
        <w:rFonts w:cs="Arial"/>
        <w:noProof/>
        <w:color w:val="6C777C"/>
        <w:sz w:val="16"/>
        <w:szCs w:val="16"/>
        <w:lang w:val="es-ES" w:eastAsia="es-ES"/>
      </w:rPr>
      <mc:AlternateContent>
        <mc:Choice Requires="wps">
          <w:drawing>
            <wp:anchor distT="0" distB="0" distL="0" distR="0" simplePos="0" relativeHeight="251658238" behindDoc="0" locked="0" layoutInCell="1" allowOverlap="1" wp14:anchorId="4844E1E5" wp14:editId="159ADB25">
              <wp:simplePos x="0" y="0"/>
              <wp:positionH relativeFrom="margin">
                <wp:posOffset>-1270</wp:posOffset>
              </wp:positionH>
              <wp:positionV relativeFrom="page">
                <wp:posOffset>9855200</wp:posOffset>
              </wp:positionV>
              <wp:extent cx="6120000" cy="478790"/>
              <wp:effectExtent l="0" t="0" r="1905" b="3810"/>
              <wp:wrapThrough wrapText="bothSides">
                <wp:wrapPolygon edited="0">
                  <wp:start x="0" y="0"/>
                  <wp:lineTo x="0" y="21199"/>
                  <wp:lineTo x="21562" y="21199"/>
                  <wp:lineTo x="21562" y="0"/>
                  <wp:lineTo x="0" y="0"/>
                </wp:wrapPolygon>
              </wp:wrapThrough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20000" cy="478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D5E2D2" w14:textId="72747ABB" w:rsidR="00751877" w:rsidRPr="00766241" w:rsidRDefault="00472EF9" w:rsidP="00716369">
                          <w:pPr>
                            <w:pStyle w:val="Piedepgina"/>
                            <w:jc w:val="both"/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lang w:val="es-ES"/>
                            </w:rPr>
                          </w:pPr>
                          <w:r w:rsidRPr="007662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      </w:r>
                          <w:proofErr w:type="spellStart"/>
                          <w:r w:rsidRPr="007662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cra</w:t>
                          </w:r>
                          <w:proofErr w:type="spellEnd"/>
                          <w:r w:rsidRPr="007662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. de </w:t>
                          </w:r>
                          <w:proofErr w:type="spellStart"/>
                          <w:r w:rsidRPr="007662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Valldemossa</w:t>
                          </w:r>
                          <w:proofErr w:type="spellEnd"/>
                          <w:r w:rsidRPr="007662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, km 7,5, 07122 Palma (Islas Baleares). Del mismo modo, la UIB se compromete a respetar la confidencialidad de sus datos y a utilizarlos de conformidad con la finalidad de los ficheros.»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44E1E5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-.1pt;margin-top:776pt;width:481.9pt;height:37.7pt;z-index:25165823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" filled="f" stroked="f">
              <v:textbox inset="0,0,0,0">
                <w:txbxContent>
                  <w:p w14:paraId="70D5E2D2" w14:textId="72747ABB" w:rsidR="00751877" w:rsidRPr="00766241" w:rsidRDefault="00472EF9" w:rsidP="00716369">
                    <w:pPr>
                      <w:pStyle w:val="Piedepgina"/>
                      <w:jc w:val="both"/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lang w:val="es-ES"/>
                      </w:rPr>
                    </w:pPr>
                    <w:r w:rsidRPr="007662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</w:r>
                    <w:proofErr w:type="spellStart"/>
                    <w:r w:rsidRPr="007662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cra</w:t>
                    </w:r>
                    <w:proofErr w:type="spellEnd"/>
                    <w:r w:rsidRPr="007662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. de </w:t>
                    </w:r>
                    <w:proofErr w:type="spellStart"/>
                    <w:r w:rsidRPr="007662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Valldemossa</w:t>
                    </w:r>
                    <w:proofErr w:type="spellEnd"/>
                    <w:r w:rsidRPr="007662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, km 7,5, 07122 Palma (Islas Baleares). Del mismo modo, la UIB se compromete a respetar la confidencialidad de sus datos y a utilizarlos de conformidad con la finalidad de los ficheros.»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92854" w14:textId="77777777" w:rsidR="00B6458A" w:rsidRDefault="00B6458A" w:rsidP="00BF74B3">
      <w:r>
        <w:separator/>
      </w:r>
    </w:p>
  </w:footnote>
  <w:footnote w:type="continuationSeparator" w:id="0">
    <w:p w14:paraId="5C647C10" w14:textId="77777777" w:rsidR="00B6458A" w:rsidRDefault="00B6458A" w:rsidP="00BF7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8C018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7456" behindDoc="1" locked="0" layoutInCell="1" allowOverlap="1" wp14:anchorId="31BB9422" wp14:editId="042EA436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0BA6F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0C5E6684" wp14:editId="1C8F8097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27045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17EC3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63CF9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940B8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34822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DFA30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D0A1F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04697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BBC57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40A1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606F8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uario">
    <w15:presenceInfo w15:providerId="None" w15:userId="usuario"/>
  </w15:person>
  <w15:person w15:author="Eduard Alonso Paulí">
    <w15:presenceInfo w15:providerId="Windows Live" w15:userId="d778ce746c71c2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EB"/>
    <w:rsid w:val="000075C0"/>
    <w:rsid w:val="00016EE3"/>
    <w:rsid w:val="000261DC"/>
    <w:rsid w:val="00035BC6"/>
    <w:rsid w:val="00040D93"/>
    <w:rsid w:val="00090816"/>
    <w:rsid w:val="000923CF"/>
    <w:rsid w:val="000F1509"/>
    <w:rsid w:val="00124F50"/>
    <w:rsid w:val="00191ABF"/>
    <w:rsid w:val="001D7086"/>
    <w:rsid w:val="00206A10"/>
    <w:rsid w:val="00212D52"/>
    <w:rsid w:val="00221419"/>
    <w:rsid w:val="00242A67"/>
    <w:rsid w:val="00297B2D"/>
    <w:rsid w:val="002A5BCC"/>
    <w:rsid w:val="002C498E"/>
    <w:rsid w:val="002E1A92"/>
    <w:rsid w:val="00304968"/>
    <w:rsid w:val="00327DEC"/>
    <w:rsid w:val="00347228"/>
    <w:rsid w:val="003529FD"/>
    <w:rsid w:val="00354189"/>
    <w:rsid w:val="003624C2"/>
    <w:rsid w:val="003A7799"/>
    <w:rsid w:val="003E14F4"/>
    <w:rsid w:val="00440E4D"/>
    <w:rsid w:val="004454AB"/>
    <w:rsid w:val="00447A47"/>
    <w:rsid w:val="00472EF9"/>
    <w:rsid w:val="004739EF"/>
    <w:rsid w:val="004955BD"/>
    <w:rsid w:val="004A6B01"/>
    <w:rsid w:val="004D78ED"/>
    <w:rsid w:val="004E4341"/>
    <w:rsid w:val="00576E96"/>
    <w:rsid w:val="0058690D"/>
    <w:rsid w:val="005C384A"/>
    <w:rsid w:val="005D6B2F"/>
    <w:rsid w:val="005E1682"/>
    <w:rsid w:val="006264B2"/>
    <w:rsid w:val="00656191"/>
    <w:rsid w:val="006631C2"/>
    <w:rsid w:val="00683963"/>
    <w:rsid w:val="006B2A37"/>
    <w:rsid w:val="006E2CAC"/>
    <w:rsid w:val="00706D19"/>
    <w:rsid w:val="007146F1"/>
    <w:rsid w:val="00716369"/>
    <w:rsid w:val="00751877"/>
    <w:rsid w:val="00757E4A"/>
    <w:rsid w:val="00761876"/>
    <w:rsid w:val="00766241"/>
    <w:rsid w:val="007911FA"/>
    <w:rsid w:val="007B35A7"/>
    <w:rsid w:val="007D734B"/>
    <w:rsid w:val="007F6196"/>
    <w:rsid w:val="00815F94"/>
    <w:rsid w:val="00834A6D"/>
    <w:rsid w:val="00852FCE"/>
    <w:rsid w:val="0089622F"/>
    <w:rsid w:val="008B5D22"/>
    <w:rsid w:val="008D0ADE"/>
    <w:rsid w:val="008D53D7"/>
    <w:rsid w:val="008D57DC"/>
    <w:rsid w:val="008E1959"/>
    <w:rsid w:val="00922243"/>
    <w:rsid w:val="00935A69"/>
    <w:rsid w:val="009748FE"/>
    <w:rsid w:val="009A1421"/>
    <w:rsid w:val="009C5EC3"/>
    <w:rsid w:val="00A63C1F"/>
    <w:rsid w:val="00A67EA5"/>
    <w:rsid w:val="00AA48A5"/>
    <w:rsid w:val="00AB0D69"/>
    <w:rsid w:val="00AB6721"/>
    <w:rsid w:val="00AB673B"/>
    <w:rsid w:val="00AF3706"/>
    <w:rsid w:val="00B3398E"/>
    <w:rsid w:val="00B35C61"/>
    <w:rsid w:val="00B460D2"/>
    <w:rsid w:val="00B6458A"/>
    <w:rsid w:val="00B71285"/>
    <w:rsid w:val="00B90461"/>
    <w:rsid w:val="00BB6D6B"/>
    <w:rsid w:val="00BD06D6"/>
    <w:rsid w:val="00BF61CE"/>
    <w:rsid w:val="00BF74B3"/>
    <w:rsid w:val="00C0458D"/>
    <w:rsid w:val="00CA12C3"/>
    <w:rsid w:val="00CC3B14"/>
    <w:rsid w:val="00D10D5B"/>
    <w:rsid w:val="00D43DD7"/>
    <w:rsid w:val="00D6526D"/>
    <w:rsid w:val="00DF4656"/>
    <w:rsid w:val="00EC0E80"/>
    <w:rsid w:val="00EC420E"/>
    <w:rsid w:val="00F16ADF"/>
    <w:rsid w:val="00F41B38"/>
    <w:rsid w:val="00F729C2"/>
    <w:rsid w:val="00F73D12"/>
    <w:rsid w:val="00FA2951"/>
    <w:rsid w:val="00FA565F"/>
    <w:rsid w:val="00FA71EB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2C1A65"/>
  <w15:chartTrackingRefBased/>
  <w15:docId w15:val="{E0BB8DF4-2EB4-9E41-99DF-CC74D3DC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Cos"/>
    <w:qFormat/>
    <w:rsid w:val="00242A67"/>
    <w:rPr>
      <w:rFonts w:ascii="Arial" w:hAnsi="Arial"/>
      <w:sz w:val="22"/>
      <w:lang w:val="ca-ES"/>
    </w:rPr>
  </w:style>
  <w:style w:type="paragraph" w:styleId="Ttulo1">
    <w:name w:val="heading 1"/>
    <w:aliases w:val="Títol"/>
    <w:basedOn w:val="Normal"/>
    <w:next w:val="Normal"/>
    <w:link w:val="Ttulo1Car"/>
    <w:uiPriority w:val="9"/>
    <w:qFormat/>
    <w:rsid w:val="00242A67"/>
    <w:pPr>
      <w:keepNext/>
      <w:keepLines/>
      <w:spacing w:before="240"/>
      <w:outlineLvl w:val="0"/>
    </w:pPr>
    <w:rPr>
      <w:rFonts w:eastAsiaTheme="majorEastAsia" w:cstheme="majorBidi"/>
      <w:b/>
      <w:bCs/>
      <w:color w:val="429BC3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2A67"/>
    <w:pPr>
      <w:keepNext/>
      <w:keepLines/>
      <w:spacing w:before="40"/>
      <w:outlineLvl w:val="1"/>
    </w:pPr>
    <w:rPr>
      <w:rFonts w:eastAsiaTheme="majorEastAsia" w:cstheme="majorBidi"/>
      <w:color w:val="429BC3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242A67"/>
    <w:rPr>
      <w:rFonts w:ascii="Arial" w:eastAsiaTheme="majorEastAsia" w:hAnsi="Arial" w:cstheme="majorBidi"/>
      <w:color w:val="429BC3"/>
      <w:szCs w:val="26"/>
    </w:rPr>
  </w:style>
  <w:style w:type="character" w:customStyle="1" w:styleId="Ttulo1Car">
    <w:name w:val="Título 1 Car"/>
    <w:aliases w:val="Títol Car"/>
    <w:basedOn w:val="Fuentedeprrafopredeter"/>
    <w:link w:val="Ttulo1"/>
    <w:uiPriority w:val="9"/>
    <w:rsid w:val="00242A67"/>
    <w:rPr>
      <w:rFonts w:ascii="Arial" w:eastAsiaTheme="majorEastAsia" w:hAnsi="Arial" w:cstheme="majorBidi"/>
      <w:b/>
      <w:bCs/>
      <w:color w:val="429BC3"/>
      <w:sz w:val="28"/>
      <w:szCs w:val="32"/>
    </w:rPr>
  </w:style>
  <w:style w:type="table" w:styleId="Listaclara-nfasis5">
    <w:name w:val="Light List Accent 5"/>
    <w:basedOn w:val="Tablanormal"/>
    <w:uiPriority w:val="61"/>
    <w:semiHidden/>
    <w:unhideWhenUsed/>
    <w:rsid w:val="00242A67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ADF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6ADF"/>
    <w:rPr>
      <w:rFonts w:ascii="Arial" w:hAnsi="Arial"/>
      <w:sz w:val="22"/>
    </w:rPr>
  </w:style>
  <w:style w:type="paragraph" w:customStyle="1" w:styleId="COSCAT">
    <w:name w:val="COS CAT"/>
    <w:basedOn w:val="Normal"/>
    <w:uiPriority w:val="99"/>
    <w:rsid w:val="005D6B2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HelveticaNeueLTStd-Lt" w:hAnsi="HelveticaNeueLTStd-Lt" w:cs="HelveticaNeueLTStd-Lt"/>
      <w:color w:val="000000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EC3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EC3"/>
    <w:rPr>
      <w:rFonts w:ascii="Times New Roman" w:hAnsi="Times New Roman" w:cs="Times New Roman"/>
      <w:sz w:val="18"/>
      <w:szCs w:val="18"/>
      <w:lang w:val="ca-ES"/>
    </w:rPr>
  </w:style>
  <w:style w:type="paragraph" w:styleId="Textocomentario">
    <w:name w:val="annotation text"/>
    <w:basedOn w:val="Normal"/>
    <w:link w:val="TextocomentarioCar"/>
    <w:uiPriority w:val="99"/>
    <w:rsid w:val="00FA71EB"/>
    <w:pPr>
      <w:spacing w:after="160"/>
    </w:pPr>
    <w:rPr>
      <w:rFonts w:ascii="Calibri" w:eastAsia="Calibri" w:hAnsi="Calibri" w:cs="Arial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1EB"/>
    <w:rPr>
      <w:rFonts w:ascii="Calibri" w:eastAsia="Calibri" w:hAnsi="Calibri" w:cs="Arial"/>
      <w:sz w:val="20"/>
      <w:szCs w:val="20"/>
      <w:lang w:val="es-ES"/>
    </w:rPr>
  </w:style>
  <w:style w:type="character" w:styleId="Hipervnculo">
    <w:name w:val="Hyperlink"/>
    <w:uiPriority w:val="99"/>
    <w:rsid w:val="00FA71EB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emaya.es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maya.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maya.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emaya.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maya.e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DD73097-01FB-444C-B644-FA7D3A676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488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</cp:lastModifiedBy>
  <cp:revision>36</cp:revision>
  <cp:lastPrinted>2019-11-19T12:43:00Z</cp:lastPrinted>
  <dcterms:created xsi:type="dcterms:W3CDTF">2019-11-19T13:16:00Z</dcterms:created>
  <dcterms:modified xsi:type="dcterms:W3CDTF">2019-12-05T07:48:00Z</dcterms:modified>
</cp:coreProperties>
</file>