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42FECE" w14:textId="77777777" w:rsidR="00FA71EB" w:rsidRPr="00D20B32" w:rsidRDefault="00FA71EB" w:rsidP="00FA71EB">
      <w:pPr>
        <w:spacing w:line="276" w:lineRule="auto"/>
        <w:rPr>
          <w:b/>
          <w:bCs/>
          <w:sz w:val="28"/>
          <w:szCs w:val="28"/>
          <w:lang w:val="es-ES"/>
        </w:rPr>
      </w:pPr>
    </w:p>
    <w:p w14:paraId="6F35F95A" w14:textId="77777777" w:rsidR="009C5EC3" w:rsidRPr="00D20B32" w:rsidRDefault="00FA71EB" w:rsidP="00FA71EB">
      <w:pPr>
        <w:spacing w:line="276" w:lineRule="auto"/>
        <w:rPr>
          <w:b/>
          <w:bCs/>
          <w:sz w:val="28"/>
          <w:szCs w:val="28"/>
          <w:lang w:val="es-ES"/>
        </w:rPr>
      </w:pPr>
      <w:r w:rsidRPr="00D20B32">
        <w:rPr>
          <w:b/>
          <w:bCs/>
          <w:sz w:val="28"/>
          <w:szCs w:val="28"/>
          <w:lang w:val="es-ES"/>
        </w:rPr>
        <w:t>Estudi</w:t>
      </w:r>
      <w:r w:rsidR="00D20B32" w:rsidRPr="00D20B32">
        <w:rPr>
          <w:b/>
          <w:bCs/>
          <w:sz w:val="28"/>
          <w:szCs w:val="28"/>
          <w:lang w:val="es-ES"/>
        </w:rPr>
        <w:t>o</w:t>
      </w:r>
      <w:r w:rsidRPr="00D20B32">
        <w:rPr>
          <w:b/>
          <w:bCs/>
          <w:sz w:val="28"/>
          <w:szCs w:val="28"/>
          <w:lang w:val="es-ES"/>
        </w:rPr>
        <w:t xml:space="preserve"> </w:t>
      </w:r>
      <w:r w:rsidR="00D20B32" w:rsidRPr="00D20B32">
        <w:rPr>
          <w:b/>
          <w:bCs/>
          <w:sz w:val="28"/>
          <w:szCs w:val="28"/>
          <w:lang w:val="es-ES"/>
        </w:rPr>
        <w:t xml:space="preserve">de </w:t>
      </w:r>
      <w:r w:rsidRPr="00D20B32">
        <w:rPr>
          <w:b/>
          <w:bCs/>
          <w:sz w:val="28"/>
          <w:szCs w:val="28"/>
          <w:lang w:val="es-ES"/>
        </w:rPr>
        <w:t xml:space="preserve">EMAYA </w:t>
      </w:r>
      <w:r w:rsidR="00D20B32" w:rsidRPr="00D20B32">
        <w:rPr>
          <w:b/>
          <w:bCs/>
          <w:sz w:val="28"/>
          <w:szCs w:val="28"/>
          <w:lang w:val="es-ES"/>
        </w:rPr>
        <w:t>y</w:t>
      </w:r>
      <w:r w:rsidRPr="00D20B32">
        <w:rPr>
          <w:b/>
          <w:bCs/>
          <w:sz w:val="28"/>
          <w:szCs w:val="28"/>
          <w:lang w:val="es-ES"/>
        </w:rPr>
        <w:t xml:space="preserve"> de la UIB sobre </w:t>
      </w:r>
      <w:r w:rsidR="00D20B32" w:rsidRPr="00D20B32">
        <w:rPr>
          <w:b/>
          <w:bCs/>
          <w:sz w:val="28"/>
          <w:szCs w:val="28"/>
          <w:lang w:val="es-ES"/>
        </w:rPr>
        <w:t>el uso del contenedor de orgánica</w:t>
      </w:r>
    </w:p>
    <w:p w14:paraId="04ABEDB5" w14:textId="77777777" w:rsidR="00FA71EB" w:rsidRPr="00D20B32" w:rsidRDefault="00FA71EB" w:rsidP="00FA71EB">
      <w:pPr>
        <w:spacing w:line="276" w:lineRule="auto"/>
        <w:rPr>
          <w:b/>
          <w:bCs/>
          <w:sz w:val="28"/>
          <w:szCs w:val="28"/>
          <w:lang w:val="es-ES"/>
        </w:rPr>
      </w:pPr>
    </w:p>
    <w:p w14:paraId="52CADD8B" w14:textId="77777777" w:rsidR="00FA71EB" w:rsidRPr="00D20B32" w:rsidRDefault="00D20B32" w:rsidP="00FA71EB">
      <w:pPr>
        <w:spacing w:line="276" w:lineRule="auto"/>
        <w:rPr>
          <w:szCs w:val="22"/>
          <w:lang w:val="es-ES"/>
        </w:rPr>
      </w:pPr>
      <w:r w:rsidRPr="00D20B32">
        <w:rPr>
          <w:szCs w:val="22"/>
          <w:lang w:val="es-ES"/>
        </w:rPr>
        <w:t>Señor</w:t>
      </w:r>
      <w:r>
        <w:rPr>
          <w:szCs w:val="22"/>
          <w:lang w:val="es-ES"/>
        </w:rPr>
        <w:t>/</w:t>
      </w:r>
      <w:r w:rsidR="00FA71EB" w:rsidRPr="00D20B32">
        <w:rPr>
          <w:szCs w:val="22"/>
          <w:lang w:val="es-ES"/>
        </w:rPr>
        <w:t>a,</w:t>
      </w:r>
    </w:p>
    <w:p w14:paraId="4BA1FE74" w14:textId="77777777" w:rsidR="00FA71EB" w:rsidRPr="00D20B32" w:rsidRDefault="00FA71EB" w:rsidP="00FA71EB">
      <w:pPr>
        <w:spacing w:line="276" w:lineRule="auto"/>
        <w:rPr>
          <w:szCs w:val="22"/>
          <w:lang w:val="es-ES"/>
        </w:rPr>
      </w:pPr>
    </w:p>
    <w:p w14:paraId="20AB83A1" w14:textId="77777777" w:rsidR="00FA71EB" w:rsidRPr="00D20B32" w:rsidRDefault="00D20B32" w:rsidP="00FA71EB">
      <w:pPr>
        <w:spacing w:line="276" w:lineRule="auto"/>
        <w:rPr>
          <w:szCs w:val="22"/>
          <w:lang w:val="es-ES"/>
        </w:rPr>
      </w:pPr>
      <w:r w:rsidRPr="00D20B32">
        <w:rPr>
          <w:szCs w:val="22"/>
          <w:lang w:val="es-ES"/>
        </w:rPr>
        <w:t xml:space="preserve">Ya hace unos meses que llegó a vuestro barrio el contenedor marrón para la recogida de la fracción orgánica de los residuos. Gracias a la participación ciudadana se han podido recoger </w:t>
      </w:r>
      <w:r w:rsidRPr="007A484C">
        <w:rPr>
          <w:szCs w:val="22"/>
          <w:highlight w:val="yellow"/>
          <w:lang w:val="es-ES"/>
        </w:rPr>
        <w:t>xxx</w:t>
      </w:r>
      <w:r w:rsidRPr="00D20B32">
        <w:rPr>
          <w:szCs w:val="22"/>
          <w:lang w:val="es-ES"/>
        </w:rPr>
        <w:t xml:space="preserve"> toneladas de materia orgánica para producir </w:t>
      </w:r>
      <w:r w:rsidR="00FA71EB" w:rsidRPr="00D20B32">
        <w:rPr>
          <w:szCs w:val="22"/>
          <w:lang w:val="es-ES"/>
        </w:rPr>
        <w:t xml:space="preserve">compost. </w:t>
      </w:r>
    </w:p>
    <w:p w14:paraId="6EE58902" w14:textId="77777777" w:rsidR="00FA71EB" w:rsidRPr="00D20B32" w:rsidRDefault="00FA71EB" w:rsidP="00FA71EB">
      <w:pPr>
        <w:spacing w:line="276" w:lineRule="auto"/>
        <w:rPr>
          <w:szCs w:val="22"/>
          <w:lang w:val="es-ES"/>
        </w:rPr>
      </w:pPr>
    </w:p>
    <w:p w14:paraId="76C6038A" w14:textId="081C6184" w:rsidR="00FA71EB" w:rsidRPr="00D20B32" w:rsidRDefault="00E75C52" w:rsidP="00FA71EB">
      <w:pPr>
        <w:spacing w:line="276" w:lineRule="auto"/>
        <w:rPr>
          <w:szCs w:val="22"/>
          <w:lang w:val="es-ES"/>
        </w:rPr>
      </w:pPr>
      <w:r>
        <w:rPr>
          <w:szCs w:val="22"/>
          <w:lang w:val="es-ES"/>
        </w:rPr>
        <w:t xml:space="preserve">EMAYA </w:t>
      </w:r>
      <w:r w:rsidR="00D20B32" w:rsidRPr="00D20B32">
        <w:rPr>
          <w:szCs w:val="22"/>
          <w:lang w:val="es-ES"/>
        </w:rPr>
        <w:t xml:space="preserve">y la </w:t>
      </w:r>
      <w:r w:rsidR="004C0BCE">
        <w:rPr>
          <w:szCs w:val="22"/>
          <w:lang w:val="es-ES"/>
        </w:rPr>
        <w:t>Universitat</w:t>
      </w:r>
      <w:r w:rsidR="004C0BCE" w:rsidRPr="00D20B32">
        <w:rPr>
          <w:szCs w:val="22"/>
          <w:lang w:val="es-ES"/>
        </w:rPr>
        <w:t xml:space="preserve"> </w:t>
      </w:r>
      <w:r w:rsidR="00D20B32" w:rsidRPr="00D20B32">
        <w:rPr>
          <w:szCs w:val="22"/>
          <w:lang w:val="es-ES"/>
        </w:rPr>
        <w:t xml:space="preserve">de les Illes Balears están llevando a cabo un estudio para mejorar la gestión de los residuos. El día </w:t>
      </w:r>
      <w:r w:rsidR="00D20B32" w:rsidRPr="007A484C">
        <w:rPr>
          <w:szCs w:val="22"/>
          <w:highlight w:val="yellow"/>
          <w:lang w:val="es-ES"/>
        </w:rPr>
        <w:t>03/05/2019</w:t>
      </w:r>
      <w:r w:rsidR="00D20B32" w:rsidRPr="00D20B32">
        <w:rPr>
          <w:szCs w:val="22"/>
          <w:lang w:val="es-ES"/>
        </w:rPr>
        <w:t xml:space="preserve">, un miembro de vuestra vivienda dio el consentimiento para participar en el </w:t>
      </w:r>
      <w:r w:rsidR="00FA71EB" w:rsidRPr="00D20B32">
        <w:rPr>
          <w:szCs w:val="22"/>
          <w:lang w:val="es-ES"/>
        </w:rPr>
        <w:t>estudi</w:t>
      </w:r>
      <w:r w:rsidR="00D20B32">
        <w:rPr>
          <w:szCs w:val="22"/>
          <w:lang w:val="es-ES"/>
        </w:rPr>
        <w:t>o</w:t>
      </w:r>
      <w:r w:rsidR="00FA71EB" w:rsidRPr="00D20B32">
        <w:rPr>
          <w:szCs w:val="22"/>
          <w:lang w:val="es-ES"/>
        </w:rPr>
        <w:t>.</w:t>
      </w:r>
    </w:p>
    <w:p w14:paraId="2582C20A" w14:textId="77777777" w:rsidR="00FA71EB" w:rsidRPr="00D20B32" w:rsidRDefault="00FA71EB" w:rsidP="00FA71EB">
      <w:pPr>
        <w:spacing w:line="276" w:lineRule="auto"/>
        <w:rPr>
          <w:szCs w:val="22"/>
          <w:lang w:val="es-ES"/>
        </w:rPr>
      </w:pPr>
    </w:p>
    <w:p w14:paraId="245ACBAE" w14:textId="778027B2" w:rsidR="00063073" w:rsidRPr="0058690D" w:rsidRDefault="00063073" w:rsidP="00063073">
      <w:pPr>
        <w:spacing w:line="276" w:lineRule="auto"/>
        <w:jc w:val="both"/>
        <w:rPr>
          <w:rFonts w:cs="Times New Roman (Cuerpo en alfa"/>
          <w:spacing w:val="-4"/>
          <w:szCs w:val="22"/>
          <w:lang w:val="es-ES"/>
        </w:rPr>
      </w:pPr>
      <w:r w:rsidRPr="0058690D">
        <w:rPr>
          <w:rFonts w:cs="Times New Roman (Cuerpo en alfa"/>
          <w:spacing w:val="-4"/>
          <w:szCs w:val="22"/>
          <w:lang w:val="es-ES"/>
        </w:rPr>
        <w:t xml:space="preserve">Cuando os entregaron el </w:t>
      </w:r>
      <w:r w:rsidRPr="0058690D">
        <w:rPr>
          <w:rFonts w:cs="Times New Roman (Cuerpo en alfa"/>
          <w:i/>
          <w:iCs/>
          <w:spacing w:val="-4"/>
          <w:szCs w:val="22"/>
          <w:lang w:val="es-ES"/>
        </w:rPr>
        <w:t>kit</w:t>
      </w:r>
      <w:r w:rsidRPr="0058690D">
        <w:rPr>
          <w:rFonts w:cs="Times New Roman (Cuerpo en alfa"/>
          <w:spacing w:val="-4"/>
          <w:szCs w:val="22"/>
          <w:lang w:val="es-ES"/>
        </w:rPr>
        <w:t xml:space="preserve"> de reciclaje, los educadores ambientales que colaboran en este programa os recomendaron un número mínimo de usos semanales del contenedor de orgánica</w:t>
      </w:r>
      <w:r w:rsidR="00642A1E">
        <w:rPr>
          <w:rFonts w:cs="Times New Roman (Cuerpo en alfa"/>
          <w:spacing w:val="-4"/>
          <w:szCs w:val="22"/>
          <w:lang w:val="es-ES"/>
        </w:rPr>
        <w:t xml:space="preserve"> </w:t>
      </w:r>
      <w:r>
        <w:rPr>
          <w:rFonts w:cs="Times New Roman (Cuerpo en alfa"/>
          <w:spacing w:val="-4"/>
          <w:szCs w:val="22"/>
          <w:lang w:val="es-ES"/>
        </w:rPr>
        <w:t>que os comprometisteis a cumplir</w:t>
      </w:r>
      <w:r w:rsidRPr="0058690D">
        <w:rPr>
          <w:rFonts w:cs="Times New Roman (Cuerpo en alfa"/>
          <w:spacing w:val="-4"/>
          <w:szCs w:val="22"/>
          <w:lang w:val="es-ES"/>
        </w:rPr>
        <w:t>. A continuación</w:t>
      </w:r>
      <w:ins w:id="0" w:author="usuario" w:date="2019-12-05T08:48:00Z">
        <w:r w:rsidR="00267F9F">
          <w:rPr>
            <w:rFonts w:cs="Times New Roman (Cuerpo en alfa"/>
            <w:spacing w:val="-4"/>
            <w:szCs w:val="22"/>
            <w:lang w:val="es-ES"/>
          </w:rPr>
          <w:t>,</w:t>
        </w:r>
      </w:ins>
      <w:bookmarkStart w:id="1" w:name="_GoBack"/>
      <w:bookmarkEnd w:id="1"/>
      <w:r w:rsidRPr="0058690D">
        <w:rPr>
          <w:rFonts w:cs="Times New Roman (Cuerpo en alfa"/>
          <w:spacing w:val="-4"/>
          <w:szCs w:val="22"/>
          <w:lang w:val="es-ES"/>
        </w:rPr>
        <w:t xml:space="preserve"> encontraréis un recordatorio de est</w:t>
      </w:r>
      <w:r>
        <w:rPr>
          <w:rFonts w:cs="Times New Roman (Cuerpo en alfa"/>
          <w:spacing w:val="-4"/>
          <w:szCs w:val="22"/>
          <w:lang w:val="es-ES"/>
        </w:rPr>
        <w:t>e</w:t>
      </w:r>
      <w:r w:rsidRPr="0058690D">
        <w:rPr>
          <w:rFonts w:cs="Times New Roman (Cuerpo en alfa"/>
          <w:spacing w:val="-4"/>
          <w:szCs w:val="22"/>
          <w:lang w:val="es-ES"/>
        </w:rPr>
        <w:t xml:space="preserve"> </w:t>
      </w:r>
      <w:r>
        <w:rPr>
          <w:rFonts w:cs="Times New Roman (Cuerpo en alfa"/>
          <w:spacing w:val="-4"/>
          <w:szCs w:val="22"/>
          <w:lang w:val="es-ES"/>
        </w:rPr>
        <w:t>compromiso</w:t>
      </w:r>
      <w:r w:rsidRPr="0058690D">
        <w:rPr>
          <w:rFonts w:cs="Times New Roman (Cuerpo en alfa"/>
          <w:spacing w:val="-4"/>
          <w:szCs w:val="22"/>
          <w:lang w:val="es-ES"/>
        </w:rPr>
        <w:t>:</w:t>
      </w:r>
    </w:p>
    <w:p w14:paraId="46F0E740" w14:textId="77777777" w:rsidR="00FA71EB" w:rsidRPr="00D20B32" w:rsidRDefault="00B71285" w:rsidP="00FA71EB">
      <w:pPr>
        <w:spacing w:line="276" w:lineRule="auto"/>
        <w:rPr>
          <w:szCs w:val="22"/>
          <w:lang w:val="es-ES"/>
        </w:rPr>
      </w:pPr>
      <w:r w:rsidRPr="00D20B32">
        <w:rPr>
          <w:noProof/>
          <w:szCs w:val="22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AF5D63" wp14:editId="1E9E99B3">
                <wp:simplePos x="0" y="0"/>
                <wp:positionH relativeFrom="column">
                  <wp:posOffset>3810</wp:posOffset>
                </wp:positionH>
                <wp:positionV relativeFrom="paragraph">
                  <wp:posOffset>93980</wp:posOffset>
                </wp:positionV>
                <wp:extent cx="6121400" cy="0"/>
                <wp:effectExtent l="0" t="0" r="12700" b="1270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9EA3017" id="Conector recto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7.4pt" to="482.3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22E44FE1" w14:textId="77777777" w:rsidR="00FA71EB" w:rsidRPr="00D20B32" w:rsidRDefault="00D20B32" w:rsidP="00FA71EB">
      <w:pPr>
        <w:spacing w:line="360" w:lineRule="auto"/>
        <w:rPr>
          <w:b/>
          <w:szCs w:val="22"/>
          <w:lang w:val="es-ES"/>
        </w:rPr>
      </w:pPr>
      <w:r>
        <w:rPr>
          <w:b/>
          <w:szCs w:val="22"/>
          <w:lang w:val="es-ES"/>
        </w:rPr>
        <w:t>Dirección</w:t>
      </w:r>
      <w:r w:rsidR="00FA71EB" w:rsidRPr="00D20B32">
        <w:rPr>
          <w:b/>
          <w:szCs w:val="22"/>
          <w:lang w:val="es-ES"/>
        </w:rPr>
        <w:t xml:space="preserve">: </w:t>
      </w:r>
      <w:r>
        <w:rPr>
          <w:szCs w:val="22"/>
          <w:lang w:val="es-ES"/>
        </w:rPr>
        <w:t>Dirección</w:t>
      </w:r>
    </w:p>
    <w:p w14:paraId="2BD9251C" w14:textId="347B09D1" w:rsidR="00FA71EB" w:rsidRPr="00D20B32" w:rsidRDefault="00115F0A" w:rsidP="00FA71EB">
      <w:pPr>
        <w:spacing w:line="360" w:lineRule="auto"/>
        <w:rPr>
          <w:b/>
          <w:szCs w:val="22"/>
          <w:lang w:val="es-ES"/>
        </w:rPr>
      </w:pPr>
      <w:r w:rsidRPr="00D20B32">
        <w:rPr>
          <w:b/>
          <w:szCs w:val="22"/>
          <w:lang w:val="es-ES"/>
        </w:rPr>
        <w:t>Número mínimo de usos semanales del contenedor de orgánica</w:t>
      </w:r>
      <w:r w:rsidR="00063A6B">
        <w:rPr>
          <w:b/>
          <w:szCs w:val="22"/>
          <w:lang w:val="es-ES"/>
        </w:rPr>
        <w:t xml:space="preserve"> comprometidos</w:t>
      </w:r>
      <w:r w:rsidRPr="00D20B32">
        <w:rPr>
          <w:b/>
          <w:szCs w:val="22"/>
          <w:lang w:val="es-ES"/>
        </w:rPr>
        <w:t>:</w:t>
      </w:r>
      <w:r w:rsidR="00FA71EB" w:rsidRPr="00D20B32">
        <w:rPr>
          <w:b/>
          <w:szCs w:val="22"/>
          <w:lang w:val="es-ES"/>
        </w:rPr>
        <w:t xml:space="preserve"> </w:t>
      </w:r>
      <w:r w:rsidR="00FA71EB" w:rsidRPr="00D20B32">
        <w:rPr>
          <w:szCs w:val="22"/>
          <w:lang w:val="es-ES"/>
        </w:rPr>
        <w:t>1</w:t>
      </w:r>
    </w:p>
    <w:p w14:paraId="447169C1" w14:textId="77777777" w:rsidR="00B71285" w:rsidRPr="00D20B32" w:rsidRDefault="00B71285" w:rsidP="00FA71EB">
      <w:pPr>
        <w:rPr>
          <w:szCs w:val="22"/>
          <w:lang w:val="es-ES"/>
        </w:rPr>
      </w:pPr>
      <w:r w:rsidRPr="00D20B32">
        <w:rPr>
          <w:noProof/>
          <w:szCs w:val="22"/>
          <w:lang w:val="es-ES"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7B2FE2" wp14:editId="21E8D25C">
                <wp:simplePos x="0" y="0"/>
                <wp:positionH relativeFrom="column">
                  <wp:posOffset>8890</wp:posOffset>
                </wp:positionH>
                <wp:positionV relativeFrom="paragraph">
                  <wp:posOffset>20283</wp:posOffset>
                </wp:positionV>
                <wp:extent cx="6121400" cy="0"/>
                <wp:effectExtent l="0" t="0" r="12700" b="1270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DD57B5D" id="Conector recto 7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1.6pt" to="482.7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4DF2EEFF" w14:textId="77777777" w:rsidR="00D20B32" w:rsidRPr="00D20B32" w:rsidRDefault="00D20B32" w:rsidP="00D20B32">
      <w:pPr>
        <w:spacing w:line="276" w:lineRule="auto"/>
        <w:rPr>
          <w:szCs w:val="22"/>
          <w:lang w:val="es-ES"/>
        </w:rPr>
      </w:pPr>
      <w:r w:rsidRPr="00D20B32">
        <w:rPr>
          <w:szCs w:val="22"/>
          <w:lang w:val="es-ES"/>
        </w:rPr>
        <w:t xml:space="preserve">Quedamos a vuestra disposición para cualquier duda o sugerencia. </w:t>
      </w:r>
    </w:p>
    <w:p w14:paraId="7BC79D53" w14:textId="77777777" w:rsidR="00C2251F" w:rsidRPr="00D20B32" w:rsidRDefault="00D20B32" w:rsidP="00D20B32">
      <w:pPr>
        <w:spacing w:line="276" w:lineRule="auto"/>
        <w:rPr>
          <w:rFonts w:cs="Arial"/>
          <w:color w:val="0563C1"/>
          <w:szCs w:val="22"/>
          <w:u w:val="single"/>
          <w:lang w:val="es-ES"/>
        </w:rPr>
      </w:pPr>
      <w:r w:rsidRPr="00D20B32">
        <w:rPr>
          <w:szCs w:val="22"/>
          <w:lang w:val="es-ES"/>
        </w:rPr>
        <w:t xml:space="preserve">Encontraréis más información sobre la correcta separación de residuos en </w:t>
      </w:r>
      <w:hyperlink r:id="rId8" w:history="1">
        <w:r w:rsidR="00C2251F" w:rsidRPr="00D20B32">
          <w:rPr>
            <w:rStyle w:val="Hipervnculo"/>
            <w:rFonts w:cs="Arial"/>
            <w:szCs w:val="22"/>
            <w:lang w:val="es-ES"/>
          </w:rPr>
          <w:t>www.emaya.es</w:t>
        </w:r>
      </w:hyperlink>
      <w:r w:rsidR="00C2251F" w:rsidRPr="00D20B32">
        <w:rPr>
          <w:rStyle w:val="Hipervnculo"/>
          <w:rFonts w:cs="Arial"/>
          <w:szCs w:val="22"/>
          <w:lang w:val="es-ES"/>
        </w:rPr>
        <w:t>.</w:t>
      </w:r>
    </w:p>
    <w:p w14:paraId="33EB808D" w14:textId="77777777" w:rsidR="005C384A" w:rsidRPr="00D20B32" w:rsidRDefault="005C384A" w:rsidP="00B71285">
      <w:pPr>
        <w:tabs>
          <w:tab w:val="left" w:pos="8300"/>
        </w:tabs>
        <w:jc w:val="both"/>
        <w:rPr>
          <w:bCs/>
          <w:sz w:val="18"/>
          <w:szCs w:val="18"/>
          <w:lang w:val="es-ES"/>
        </w:rPr>
      </w:pPr>
    </w:p>
    <w:sectPr w:rsidR="005C384A" w:rsidRPr="00D20B32" w:rsidSect="00576E96">
      <w:headerReference w:type="default" r:id="rId9"/>
      <w:headerReference w:type="first" r:id="rId10"/>
      <w:footerReference w:type="first" r:id="rId11"/>
      <w:pgSz w:w="11900" w:h="16840"/>
      <w:pgMar w:top="2268" w:right="1134" w:bottom="1701" w:left="1134" w:header="1985" w:footer="14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239A31" w14:textId="77777777" w:rsidR="00F7490F" w:rsidRDefault="00F7490F" w:rsidP="00BF74B3">
      <w:r>
        <w:separator/>
      </w:r>
    </w:p>
  </w:endnote>
  <w:endnote w:type="continuationSeparator" w:id="0">
    <w:p w14:paraId="558A9FC2" w14:textId="77777777" w:rsidR="00F7490F" w:rsidRDefault="00F7490F" w:rsidP="00BF7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NeueLTStd-Lt">
    <w:charset w:val="4D"/>
    <w:family w:val="swiss"/>
    <w:pitch w:val="variable"/>
    <w:sig w:usb0="00000003" w:usb1="00000000" w:usb2="00000000" w:usb3="00000000" w:csb0="00000001" w:csb1="00000000"/>
  </w:font>
  <w:font w:name="Times New Roman (Cuerpo en alf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C032E5" w14:textId="21408E3B" w:rsidR="00CC3B14" w:rsidRPr="00751877" w:rsidRDefault="00F51FBB" w:rsidP="00CC3B14">
    <w:pPr>
      <w:rPr>
        <w:rFonts w:cs="Arial"/>
        <w:color w:val="6C777C"/>
        <w:sz w:val="16"/>
        <w:szCs w:val="16"/>
      </w:rPr>
    </w:pPr>
    <w:r w:rsidRPr="00F51FBB">
      <w:rPr>
        <w:rFonts w:ascii="Times New Roman" w:hAnsi="Times New Roman"/>
        <w:noProof/>
        <w:sz w:val="24"/>
        <w:lang w:val="es-ES" w:eastAsia="es-ES"/>
      </w:rPr>
      <mc:AlternateContent>
        <mc:Choice Requires="wps">
          <w:drawing>
            <wp:anchor distT="0" distB="0" distL="0" distR="0" simplePos="0" relativeHeight="251669504" behindDoc="0" locked="0" layoutInCell="1" allowOverlap="1" wp14:anchorId="36EFB702" wp14:editId="5040ACE1">
              <wp:simplePos x="0" y="0"/>
              <wp:positionH relativeFrom="margin">
                <wp:align>left</wp:align>
              </wp:positionH>
              <wp:positionV relativeFrom="page">
                <wp:posOffset>9819640</wp:posOffset>
              </wp:positionV>
              <wp:extent cx="6120130" cy="478790"/>
              <wp:effectExtent l="0" t="0" r="13970" b="16510"/>
              <wp:wrapThrough wrapText="bothSides">
                <wp:wrapPolygon edited="0">
                  <wp:start x="0" y="0"/>
                  <wp:lineTo x="0" y="21485"/>
                  <wp:lineTo x="21582" y="21485"/>
                  <wp:lineTo x="21582" y="0"/>
                  <wp:lineTo x="0" y="0"/>
                </wp:wrapPolygon>
              </wp:wrapThrough>
              <wp:docPr id="2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20130" cy="478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1328AAE2" w14:textId="6E5A3A33" w:rsidR="00F51FBB" w:rsidRDefault="00F51FBB" w:rsidP="00F51FBB">
                          <w:pPr>
                            <w:pStyle w:val="Piedepgina"/>
                            <w:jc w:val="both"/>
                            <w:rPr>
                              <w:rFonts w:cs="Arial"/>
                              <w:color w:val="808080" w:themeColor="background1" w:themeShade="80"/>
                              <w:sz w:val="12"/>
                              <w:szCs w:val="12"/>
                              <w:lang w:val="es-ES"/>
                            </w:rPr>
                          </w:pPr>
                          <w:r w:rsidRPr="007F78AD">
                            <w:rPr>
                              <w:rFonts w:cs="Arial"/>
                              <w:color w:val="808080" w:themeColor="background1" w:themeShade="80"/>
                              <w:sz w:val="12"/>
                              <w:szCs w:val="12"/>
                              <w:shd w:val="clear" w:color="auto" w:fill="FFFFFF"/>
                              <w:lang w:val="es-ES"/>
                            </w:rPr>
                            <w:t xml:space="preserve">La UIB es la responsable del tratamiento de los datos y como tal le garantiza los derechos de acceso, rectificación, oposición, supresión, portabilidad y limitación del tratamiento en cuanto a los datos facilitados. Para ejercer los derechos indicados se deberá dirigir por escrito a: Universitat de les Illes Balears, Secretaría General, a la atención de la delegada de protección de datos, </w:t>
                          </w:r>
                          <w:proofErr w:type="spellStart"/>
                          <w:r w:rsidRPr="007F78AD">
                            <w:rPr>
                              <w:rFonts w:cs="Arial"/>
                              <w:color w:val="808080" w:themeColor="background1" w:themeShade="80"/>
                              <w:sz w:val="12"/>
                              <w:szCs w:val="12"/>
                              <w:shd w:val="clear" w:color="auto" w:fill="FFFFFF"/>
                              <w:lang w:val="es-ES"/>
                            </w:rPr>
                            <w:t>cra</w:t>
                          </w:r>
                          <w:proofErr w:type="spellEnd"/>
                          <w:r w:rsidRPr="007F78AD">
                            <w:rPr>
                              <w:rFonts w:cs="Arial"/>
                              <w:color w:val="808080" w:themeColor="background1" w:themeShade="80"/>
                              <w:sz w:val="12"/>
                              <w:szCs w:val="12"/>
                              <w:shd w:val="clear" w:color="auto" w:fill="FFFFFF"/>
                              <w:lang w:val="es-ES"/>
                            </w:rPr>
                            <w:t xml:space="preserve">. de </w:t>
                          </w:r>
                          <w:proofErr w:type="spellStart"/>
                          <w:r w:rsidRPr="007F78AD">
                            <w:rPr>
                              <w:rFonts w:cs="Arial"/>
                              <w:color w:val="808080" w:themeColor="background1" w:themeShade="80"/>
                              <w:sz w:val="12"/>
                              <w:szCs w:val="12"/>
                              <w:shd w:val="clear" w:color="auto" w:fill="FFFFFF"/>
                              <w:lang w:val="es-ES"/>
                            </w:rPr>
                            <w:t>Valldemossa</w:t>
                          </w:r>
                          <w:proofErr w:type="spellEnd"/>
                          <w:r w:rsidRPr="007F78AD">
                            <w:rPr>
                              <w:rFonts w:cs="Arial"/>
                              <w:color w:val="808080" w:themeColor="background1" w:themeShade="80"/>
                              <w:sz w:val="12"/>
                              <w:szCs w:val="12"/>
                              <w:shd w:val="clear" w:color="auto" w:fill="FFFFFF"/>
                              <w:lang w:val="es-ES"/>
                            </w:rPr>
                            <w:t>, km 7,5, 07122 Palma (Islas Baleares). Del mismo modo, la UIB se compromete a respetar la confidencialidad de sus datos y a utilizarlos de conformidad con la finalidad de los ficheros.»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EFB702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0;margin-top:773.2pt;width:481.9pt;height:37.7pt;z-index:251669504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" filled="f" stroked="f">
              <v:textbox inset="0,0,0,0">
                <w:txbxContent>
                  <w:p w14:paraId="1328AAE2" w14:textId="6E5A3A33" w:rsidR="00F51FBB" w:rsidRDefault="00F51FBB" w:rsidP="00F51FBB">
                    <w:pPr>
                      <w:pStyle w:val="Piedepgina"/>
                      <w:jc w:val="both"/>
                      <w:rPr>
                        <w:rFonts w:cs="Arial"/>
                        <w:color w:val="808080" w:themeColor="background1" w:themeShade="80"/>
                        <w:sz w:val="12"/>
                        <w:szCs w:val="12"/>
                        <w:lang w:val="es-ES"/>
                      </w:rPr>
                    </w:pPr>
                    <w:r w:rsidRPr="007F78AD">
                      <w:rPr>
                        <w:rFonts w:cs="Arial"/>
                        <w:color w:val="808080" w:themeColor="background1" w:themeShade="80"/>
                        <w:sz w:val="12"/>
                        <w:szCs w:val="12"/>
                        <w:shd w:val="clear" w:color="auto" w:fill="FFFFFF"/>
                        <w:lang w:val="es-ES"/>
                      </w:rPr>
                      <w:t xml:space="preserve">La UIB es la responsable del tratamiento de los datos y como tal le garantiza los derechos de acceso, rectificación, oposición, supresión, portabilidad y limitación del tratamiento en cuanto a los datos facilitados. Para ejercer los derechos indicados se deberá dirigir por escrito a: Universitat de les Illes Balears, Secretaría General, a la atención de la delegada de protección de datos, </w:t>
                    </w:r>
                    <w:proofErr w:type="spellStart"/>
                    <w:r w:rsidRPr="007F78AD">
                      <w:rPr>
                        <w:rFonts w:cs="Arial"/>
                        <w:color w:val="808080" w:themeColor="background1" w:themeShade="80"/>
                        <w:sz w:val="12"/>
                        <w:szCs w:val="12"/>
                        <w:shd w:val="clear" w:color="auto" w:fill="FFFFFF"/>
                        <w:lang w:val="es-ES"/>
                      </w:rPr>
                      <w:t>cra</w:t>
                    </w:r>
                    <w:proofErr w:type="spellEnd"/>
                    <w:r w:rsidRPr="007F78AD">
                      <w:rPr>
                        <w:rFonts w:cs="Arial"/>
                        <w:color w:val="808080" w:themeColor="background1" w:themeShade="80"/>
                        <w:sz w:val="12"/>
                        <w:szCs w:val="12"/>
                        <w:shd w:val="clear" w:color="auto" w:fill="FFFFFF"/>
                        <w:lang w:val="es-ES"/>
                      </w:rPr>
                      <w:t xml:space="preserve">. de </w:t>
                    </w:r>
                    <w:proofErr w:type="spellStart"/>
                    <w:r w:rsidRPr="007F78AD">
                      <w:rPr>
                        <w:rFonts w:cs="Arial"/>
                        <w:color w:val="808080" w:themeColor="background1" w:themeShade="80"/>
                        <w:sz w:val="12"/>
                        <w:szCs w:val="12"/>
                        <w:shd w:val="clear" w:color="auto" w:fill="FFFFFF"/>
                        <w:lang w:val="es-ES"/>
                      </w:rPr>
                      <w:t>Valldemossa</w:t>
                    </w:r>
                    <w:proofErr w:type="spellEnd"/>
                    <w:r w:rsidRPr="007F78AD">
                      <w:rPr>
                        <w:rFonts w:cs="Arial"/>
                        <w:color w:val="808080" w:themeColor="background1" w:themeShade="80"/>
                        <w:sz w:val="12"/>
                        <w:szCs w:val="12"/>
                        <w:shd w:val="clear" w:color="auto" w:fill="FFFFFF"/>
                        <w:lang w:val="es-ES"/>
                      </w:rPr>
                      <w:t>, km 7,5, 07122 Palma (Islas Baleares). Del mismo modo, la UIB se compromete a respetar la confidencialidad de sus datos y a utilizarlos de conformidad con la finalidad de los ficheros.»</w:t>
                    </w:r>
                  </w:p>
                </w:txbxContent>
              </v:textbox>
              <w10:wrap type="through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DFA22E" w14:textId="77777777" w:rsidR="00F7490F" w:rsidRDefault="00F7490F" w:rsidP="00BF74B3">
      <w:r>
        <w:separator/>
      </w:r>
    </w:p>
  </w:footnote>
  <w:footnote w:type="continuationSeparator" w:id="0">
    <w:p w14:paraId="5A262AC8" w14:textId="77777777" w:rsidR="00F7490F" w:rsidRDefault="00F7490F" w:rsidP="00BF74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AFE79E" w14:textId="77777777" w:rsidR="00BF74B3" w:rsidRDefault="009C5EC3">
    <w:r>
      <w:rPr>
        <w:noProof/>
        <w:lang w:val="es-ES" w:eastAsia="es-ES"/>
      </w:rPr>
      <w:drawing>
        <wp:anchor distT="0" distB="0" distL="114300" distR="114300" simplePos="0" relativeHeight="251667456" behindDoc="1" locked="0" layoutInCell="1" allowOverlap="1" wp14:anchorId="51BEBBA4" wp14:editId="1D31596C">
          <wp:simplePos x="0" y="0"/>
          <wp:positionH relativeFrom="page">
            <wp:posOffset>720090</wp:posOffset>
          </wp:positionH>
          <wp:positionV relativeFrom="page">
            <wp:posOffset>558165</wp:posOffset>
          </wp:positionV>
          <wp:extent cx="6116400" cy="644400"/>
          <wp:effectExtent l="0" t="0" r="0" b="381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P EMAYA UIB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6400" cy="64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287092" w14:textId="77777777" w:rsidR="00BF74B3" w:rsidRDefault="009C5EC3">
    <w:r>
      <w:rPr>
        <w:noProof/>
        <w:lang w:val="es-ES" w:eastAsia="es-ES"/>
      </w:rPr>
      <w:drawing>
        <wp:anchor distT="0" distB="0" distL="114300" distR="114300" simplePos="0" relativeHeight="251665408" behindDoc="1" locked="0" layoutInCell="1" allowOverlap="1" wp14:anchorId="09404BB8" wp14:editId="02A59043">
          <wp:simplePos x="0" y="0"/>
          <wp:positionH relativeFrom="page">
            <wp:posOffset>720090</wp:posOffset>
          </wp:positionH>
          <wp:positionV relativeFrom="page">
            <wp:posOffset>558165</wp:posOffset>
          </wp:positionV>
          <wp:extent cx="6116400" cy="644400"/>
          <wp:effectExtent l="0" t="0" r="0" b="381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P EMAYA UIB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6400" cy="64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427045A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B17EC3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963CF9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E940B87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7348227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9DFA30F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ED0A1F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704697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2BBC57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40A1C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3606F8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8"/>
  </w:num>
  <w:num w:numId="6">
    <w:abstractNumId w:val="10"/>
  </w:num>
  <w:num w:numId="7">
    <w:abstractNumId w:val="1"/>
  </w:num>
  <w:num w:numId="8">
    <w:abstractNumId w:val="2"/>
  </w:num>
  <w:num w:numId="9">
    <w:abstractNumId w:val="3"/>
  </w:num>
  <w:num w:numId="10">
    <w:abstractNumId w:val="4"/>
  </w:num>
  <w:num w:numId="11">
    <w:abstractNumId w:val="9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uario">
    <w15:presenceInfo w15:providerId="None" w15:userId="usuari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autoHyphenation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1EB"/>
    <w:rsid w:val="00016EE3"/>
    <w:rsid w:val="000261DC"/>
    <w:rsid w:val="00032585"/>
    <w:rsid w:val="00040D93"/>
    <w:rsid w:val="00063073"/>
    <w:rsid w:val="00063A6B"/>
    <w:rsid w:val="000F1509"/>
    <w:rsid w:val="00115F0A"/>
    <w:rsid w:val="00212D52"/>
    <w:rsid w:val="00221419"/>
    <w:rsid w:val="00242A67"/>
    <w:rsid w:val="00267F9F"/>
    <w:rsid w:val="00297B2D"/>
    <w:rsid w:val="002A5BCC"/>
    <w:rsid w:val="002C498E"/>
    <w:rsid w:val="002E1A92"/>
    <w:rsid w:val="003017E9"/>
    <w:rsid w:val="00304968"/>
    <w:rsid w:val="00312082"/>
    <w:rsid w:val="00327DEC"/>
    <w:rsid w:val="00347228"/>
    <w:rsid w:val="003529FD"/>
    <w:rsid w:val="00354189"/>
    <w:rsid w:val="003B1521"/>
    <w:rsid w:val="003E14F4"/>
    <w:rsid w:val="00440E4D"/>
    <w:rsid w:val="00443DFC"/>
    <w:rsid w:val="004454AB"/>
    <w:rsid w:val="00447A47"/>
    <w:rsid w:val="00467BB6"/>
    <w:rsid w:val="004739EF"/>
    <w:rsid w:val="004A6B01"/>
    <w:rsid w:val="004C0BCE"/>
    <w:rsid w:val="004E4341"/>
    <w:rsid w:val="005342A7"/>
    <w:rsid w:val="00556C39"/>
    <w:rsid w:val="00563663"/>
    <w:rsid w:val="00571A44"/>
    <w:rsid w:val="00576E96"/>
    <w:rsid w:val="005C384A"/>
    <w:rsid w:val="005C64B7"/>
    <w:rsid w:val="005D5E5A"/>
    <w:rsid w:val="005D6B2F"/>
    <w:rsid w:val="00642A1E"/>
    <w:rsid w:val="00656191"/>
    <w:rsid w:val="006631C2"/>
    <w:rsid w:val="00683963"/>
    <w:rsid w:val="006936E6"/>
    <w:rsid w:val="00695E0D"/>
    <w:rsid w:val="006B2A37"/>
    <w:rsid w:val="006E2CAC"/>
    <w:rsid w:val="00706D19"/>
    <w:rsid w:val="00716369"/>
    <w:rsid w:val="00725F13"/>
    <w:rsid w:val="00751877"/>
    <w:rsid w:val="00756E05"/>
    <w:rsid w:val="007A484C"/>
    <w:rsid w:val="007D734B"/>
    <w:rsid w:val="007F78AD"/>
    <w:rsid w:val="00852FCE"/>
    <w:rsid w:val="008D0ADE"/>
    <w:rsid w:val="008D53D7"/>
    <w:rsid w:val="008E1959"/>
    <w:rsid w:val="009A1421"/>
    <w:rsid w:val="009C404E"/>
    <w:rsid w:val="009C5EC3"/>
    <w:rsid w:val="009E12AE"/>
    <w:rsid w:val="00A63C1F"/>
    <w:rsid w:val="00A67EA5"/>
    <w:rsid w:val="00AA48A5"/>
    <w:rsid w:val="00AB673B"/>
    <w:rsid w:val="00AF3706"/>
    <w:rsid w:val="00B71285"/>
    <w:rsid w:val="00BB6D6B"/>
    <w:rsid w:val="00BF74B3"/>
    <w:rsid w:val="00C2251F"/>
    <w:rsid w:val="00C44B53"/>
    <w:rsid w:val="00CA12C3"/>
    <w:rsid w:val="00CC3B14"/>
    <w:rsid w:val="00D20B32"/>
    <w:rsid w:val="00D43DD7"/>
    <w:rsid w:val="00DF4656"/>
    <w:rsid w:val="00E75C52"/>
    <w:rsid w:val="00EC420E"/>
    <w:rsid w:val="00F16ADF"/>
    <w:rsid w:val="00F35D1A"/>
    <w:rsid w:val="00F51FBB"/>
    <w:rsid w:val="00F7490F"/>
    <w:rsid w:val="00FA565F"/>
    <w:rsid w:val="00FA71EB"/>
    <w:rsid w:val="00FB3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7B5030"/>
  <w15:chartTrackingRefBased/>
  <w15:docId w15:val="{E0BB8DF4-2EB4-9E41-99DF-CC74D3DC5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Cos"/>
    <w:qFormat/>
    <w:rsid w:val="00242A67"/>
    <w:rPr>
      <w:rFonts w:ascii="Arial" w:hAnsi="Arial"/>
      <w:sz w:val="22"/>
      <w:lang w:val="ca-ES"/>
    </w:rPr>
  </w:style>
  <w:style w:type="paragraph" w:styleId="Ttulo1">
    <w:name w:val="heading 1"/>
    <w:aliases w:val="Títol"/>
    <w:basedOn w:val="Normal"/>
    <w:next w:val="Normal"/>
    <w:link w:val="Ttulo1Car"/>
    <w:uiPriority w:val="9"/>
    <w:qFormat/>
    <w:rsid w:val="00242A67"/>
    <w:pPr>
      <w:keepNext/>
      <w:keepLines/>
      <w:spacing w:before="240"/>
      <w:outlineLvl w:val="0"/>
    </w:pPr>
    <w:rPr>
      <w:rFonts w:eastAsiaTheme="majorEastAsia" w:cstheme="majorBidi"/>
      <w:b/>
      <w:bCs/>
      <w:color w:val="429BC3"/>
      <w:sz w:val="28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42A67"/>
    <w:pPr>
      <w:keepNext/>
      <w:keepLines/>
      <w:spacing w:before="40"/>
      <w:outlineLvl w:val="1"/>
    </w:pPr>
    <w:rPr>
      <w:rFonts w:eastAsiaTheme="majorEastAsia" w:cstheme="majorBidi"/>
      <w:color w:val="429BC3"/>
      <w:sz w:val="24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242A67"/>
    <w:rPr>
      <w:rFonts w:ascii="Arial" w:eastAsiaTheme="majorEastAsia" w:hAnsi="Arial" w:cstheme="majorBidi"/>
      <w:color w:val="429BC3"/>
      <w:szCs w:val="26"/>
    </w:rPr>
  </w:style>
  <w:style w:type="character" w:customStyle="1" w:styleId="Ttulo1Car">
    <w:name w:val="Título 1 Car"/>
    <w:aliases w:val="Títol Car"/>
    <w:basedOn w:val="Fuentedeprrafopredeter"/>
    <w:link w:val="Ttulo1"/>
    <w:uiPriority w:val="9"/>
    <w:rsid w:val="00242A67"/>
    <w:rPr>
      <w:rFonts w:ascii="Arial" w:eastAsiaTheme="majorEastAsia" w:hAnsi="Arial" w:cstheme="majorBidi"/>
      <w:b/>
      <w:bCs/>
      <w:color w:val="429BC3"/>
      <w:sz w:val="28"/>
      <w:szCs w:val="32"/>
    </w:rPr>
  </w:style>
  <w:style w:type="table" w:styleId="Listaclara-nfasis5">
    <w:name w:val="Light List Accent 5"/>
    <w:basedOn w:val="Tablanormal"/>
    <w:uiPriority w:val="61"/>
    <w:semiHidden/>
    <w:unhideWhenUsed/>
    <w:rsid w:val="00242A67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F16ADF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16ADF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F16ADF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6ADF"/>
    <w:rPr>
      <w:rFonts w:ascii="Arial" w:hAnsi="Arial"/>
      <w:sz w:val="22"/>
    </w:rPr>
  </w:style>
  <w:style w:type="paragraph" w:customStyle="1" w:styleId="COSCAT">
    <w:name w:val="COS CAT"/>
    <w:basedOn w:val="Normal"/>
    <w:uiPriority w:val="99"/>
    <w:rsid w:val="005D6B2F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HelveticaNeueLTStd-Lt" w:hAnsi="HelveticaNeueLTStd-Lt" w:cs="HelveticaNeueLTStd-Lt"/>
      <w:color w:val="000000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5EC3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EC3"/>
    <w:rPr>
      <w:rFonts w:ascii="Times New Roman" w:hAnsi="Times New Roman" w:cs="Times New Roman"/>
      <w:sz w:val="18"/>
      <w:szCs w:val="18"/>
      <w:lang w:val="ca-ES"/>
    </w:rPr>
  </w:style>
  <w:style w:type="paragraph" w:styleId="Textocomentario">
    <w:name w:val="annotation text"/>
    <w:basedOn w:val="Normal"/>
    <w:link w:val="TextocomentarioCar"/>
    <w:uiPriority w:val="99"/>
    <w:rsid w:val="00FA71EB"/>
    <w:pPr>
      <w:spacing w:after="160"/>
    </w:pPr>
    <w:rPr>
      <w:rFonts w:ascii="Calibri" w:eastAsia="Calibri" w:hAnsi="Calibri" w:cs="Arial"/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A71EB"/>
    <w:rPr>
      <w:rFonts w:ascii="Calibri" w:eastAsia="Calibri" w:hAnsi="Calibri" w:cs="Arial"/>
      <w:sz w:val="20"/>
      <w:szCs w:val="20"/>
      <w:lang w:val="es-ES"/>
    </w:rPr>
  </w:style>
  <w:style w:type="character" w:styleId="Hipervnculo">
    <w:name w:val="Hyperlink"/>
    <w:uiPriority w:val="99"/>
    <w:rsid w:val="00FA71EB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ya.es" TargetMode="Externa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7E54A57-CCF7-4A18-8B41-3D8685514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171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usuario</cp:lastModifiedBy>
  <cp:revision>13</cp:revision>
  <cp:lastPrinted>2019-11-19T12:43:00Z</cp:lastPrinted>
  <dcterms:created xsi:type="dcterms:W3CDTF">2019-12-03T15:40:00Z</dcterms:created>
  <dcterms:modified xsi:type="dcterms:W3CDTF">2019-12-05T07:48:00Z</dcterms:modified>
</cp:coreProperties>
</file>